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4A0" w:firstRow="1" w:lastRow="0" w:firstColumn="1" w:lastColumn="0" w:noHBand="0" w:noVBand="1"/>
      </w:tblPr>
      <w:tblGrid>
        <w:gridCol w:w="6614"/>
        <w:gridCol w:w="3197"/>
      </w:tblGrid>
      <w:tr w:rsidR="009737C4" w14:paraId="62B5873F" w14:textId="77777777">
        <w:trPr>
          <w:cantSplit/>
        </w:trPr>
        <w:tc>
          <w:tcPr>
            <w:tcW w:w="6614" w:type="dxa"/>
            <w:vAlign w:val="center"/>
          </w:tcPr>
          <w:p w14:paraId="657C92A9" w14:textId="77777777" w:rsidR="009737C4" w:rsidRDefault="009133EA">
            <w:pPr>
              <w:rPr>
                <w:rFonts w:ascii="Verdana" w:hAnsi="Verdana" w:cs="Times New Roman Bold"/>
                <w:b/>
                <w:bCs/>
                <w:sz w:val="22"/>
                <w:szCs w:val="22"/>
                <w:lang w:eastAsia="zh-CN"/>
              </w:rPr>
            </w:pPr>
            <w:r>
              <w:rPr>
                <w:rFonts w:ascii="Verdana" w:hAnsi="Verdana" w:cs="Times New Roman Bold" w:hint="eastAsia"/>
                <w:b/>
                <w:bCs/>
                <w:sz w:val="22"/>
                <w:szCs w:val="22"/>
                <w:lang w:eastAsia="zh-CN"/>
              </w:rPr>
              <w:t>世界电信标准化全会</w:t>
            </w:r>
            <w:r>
              <w:rPr>
                <w:rFonts w:ascii="Verdana" w:hAnsi="Verdana" w:cs="Times New Roman Bold"/>
                <w:b/>
                <w:bCs/>
                <w:sz w:val="22"/>
                <w:szCs w:val="22"/>
                <w:lang w:eastAsia="zh-CN"/>
              </w:rPr>
              <w:t>（</w:t>
            </w:r>
            <w:r>
              <w:rPr>
                <w:rFonts w:ascii="Verdana" w:hAnsi="Verdana" w:cs="Times New Roman Bold"/>
                <w:b/>
                <w:bCs/>
                <w:sz w:val="22"/>
                <w:szCs w:val="22"/>
                <w:lang w:eastAsia="zh-CN"/>
              </w:rPr>
              <w:t>WTSA-20</w:t>
            </w:r>
            <w:r>
              <w:rPr>
                <w:rFonts w:ascii="Verdana" w:hAnsi="Verdana" w:cs="Times New Roman Bold"/>
                <w:b/>
                <w:bCs/>
                <w:sz w:val="22"/>
                <w:szCs w:val="22"/>
                <w:lang w:eastAsia="zh-CN"/>
              </w:rPr>
              <w:t>）</w:t>
            </w:r>
          </w:p>
          <w:p w14:paraId="771356A0" w14:textId="77777777" w:rsidR="009737C4" w:rsidRDefault="009133EA">
            <w:pPr>
              <w:rPr>
                <w:rFonts w:ascii="Verdana" w:hAnsi="Verdana" w:cs="Times New Roman Bold"/>
                <w:b/>
                <w:bCs/>
                <w:sz w:val="22"/>
                <w:szCs w:val="22"/>
                <w:lang w:eastAsia="zh-CN"/>
              </w:rPr>
            </w:pPr>
            <w:r>
              <w:rPr>
                <w:rFonts w:ascii="Verdana" w:hAnsi="Verdana" w:cs="Times New Roman Bold"/>
                <w:b/>
                <w:bCs/>
                <w:sz w:val="18"/>
                <w:szCs w:val="18"/>
                <w:lang w:eastAsia="zh-CN"/>
              </w:rPr>
              <w:t>2022</w:t>
            </w:r>
            <w:r>
              <w:rPr>
                <w:rFonts w:ascii="Verdana" w:hAnsi="Verdana" w:cs="Times New Roman Bold" w:hint="eastAsia"/>
                <w:b/>
                <w:bCs/>
                <w:sz w:val="18"/>
                <w:szCs w:val="18"/>
                <w:lang w:eastAsia="zh-CN"/>
              </w:rPr>
              <w:t>年</w:t>
            </w:r>
            <w:r>
              <w:rPr>
                <w:rFonts w:ascii="Verdana" w:hAnsi="Verdana" w:cs="Times New Roman Bold"/>
                <w:b/>
                <w:bCs/>
                <w:sz w:val="18"/>
                <w:szCs w:val="18"/>
                <w:lang w:eastAsia="zh-CN"/>
              </w:rPr>
              <w:t>3</w:t>
            </w:r>
            <w:r>
              <w:rPr>
                <w:rFonts w:ascii="Verdana" w:hAnsi="Verdana" w:cs="Times New Roman Bold" w:hint="eastAsia"/>
                <w:b/>
                <w:bCs/>
                <w:sz w:val="18"/>
                <w:szCs w:val="18"/>
                <w:lang w:eastAsia="zh-CN"/>
              </w:rPr>
              <w:t>月</w:t>
            </w:r>
            <w:r>
              <w:rPr>
                <w:rFonts w:ascii="Verdana" w:hAnsi="Verdana" w:cs="Times New Roman Bold"/>
                <w:b/>
                <w:bCs/>
                <w:sz w:val="18"/>
                <w:szCs w:val="18"/>
                <w:lang w:eastAsia="zh-CN"/>
              </w:rPr>
              <w:t>1-9</w:t>
            </w:r>
            <w:r>
              <w:rPr>
                <w:rFonts w:ascii="Verdana" w:hAnsi="Verdana" w:cs="Times New Roman Bold" w:hint="eastAsia"/>
                <w:b/>
                <w:bCs/>
                <w:sz w:val="18"/>
                <w:szCs w:val="18"/>
                <w:lang w:eastAsia="zh-CN"/>
              </w:rPr>
              <w:t>日</w:t>
            </w:r>
            <w:bookmarkStart w:id="0" w:name="_Hlk53061815"/>
            <w:r>
              <w:rPr>
                <w:rFonts w:ascii="SimSun" w:hAnsi="SimSun" w:cs="SimSun" w:hint="eastAsia"/>
                <w:b/>
                <w:bCs/>
                <w:smallCaps/>
                <w:sz w:val="20"/>
                <w:lang w:eastAsia="zh-CN"/>
              </w:rPr>
              <w:t>，</w:t>
            </w:r>
            <w:bookmarkEnd w:id="0"/>
            <w:r>
              <w:rPr>
                <w:rFonts w:ascii="SimSun" w:hAnsi="SimSun" w:hint="eastAsia"/>
                <w:b/>
                <w:bCs/>
                <w:sz w:val="20"/>
                <w:lang w:eastAsia="zh-CN"/>
              </w:rPr>
              <w:t>日内瓦</w:t>
            </w:r>
          </w:p>
        </w:tc>
        <w:tc>
          <w:tcPr>
            <w:tcW w:w="3197" w:type="dxa"/>
            <w:vAlign w:val="center"/>
          </w:tcPr>
          <w:p w14:paraId="3BEF3448" w14:textId="77777777" w:rsidR="009737C4" w:rsidRDefault="009133EA">
            <w:pPr>
              <w:spacing w:after="160"/>
              <w:rPr>
                <w:sz w:val="22"/>
                <w:szCs w:val="22"/>
              </w:rPr>
            </w:pPr>
            <w:r>
              <w:rPr>
                <w:noProof/>
                <w:lang w:val="en-US" w:eastAsia="zh-CN"/>
              </w:rPr>
              <w:drawing>
                <wp:inline distT="0" distB="0" distL="0" distR="0" wp14:anchorId="37D9D52F" wp14:editId="3AD43CD9">
                  <wp:extent cx="681990" cy="719455"/>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37C4" w14:paraId="0029F98F" w14:textId="77777777">
        <w:trPr>
          <w:cantSplit/>
        </w:trPr>
        <w:tc>
          <w:tcPr>
            <w:tcW w:w="6614" w:type="dxa"/>
            <w:tcBorders>
              <w:top w:val="nil"/>
              <w:left w:val="nil"/>
              <w:bottom w:val="single" w:sz="12" w:space="0" w:color="auto"/>
              <w:right w:val="nil"/>
            </w:tcBorders>
          </w:tcPr>
          <w:p w14:paraId="6912549A" w14:textId="77777777" w:rsidR="009737C4" w:rsidRDefault="009737C4">
            <w:pPr>
              <w:spacing w:before="0"/>
              <w:rPr>
                <w:rFonts w:eastAsia="Times New Roman"/>
              </w:rPr>
            </w:pPr>
          </w:p>
        </w:tc>
        <w:tc>
          <w:tcPr>
            <w:tcW w:w="3197" w:type="dxa"/>
            <w:tcBorders>
              <w:top w:val="nil"/>
              <w:left w:val="nil"/>
              <w:bottom w:val="single" w:sz="12" w:space="0" w:color="auto"/>
              <w:right w:val="nil"/>
            </w:tcBorders>
          </w:tcPr>
          <w:p w14:paraId="7F44742E" w14:textId="77777777" w:rsidR="009737C4" w:rsidRDefault="009737C4">
            <w:pPr>
              <w:spacing w:before="0"/>
              <w:rPr>
                <w:rFonts w:eastAsia="Times New Roman"/>
              </w:rPr>
            </w:pPr>
          </w:p>
        </w:tc>
      </w:tr>
      <w:tr w:rsidR="009737C4" w14:paraId="3744E0C6" w14:textId="77777777">
        <w:trPr>
          <w:cantSplit/>
        </w:trPr>
        <w:tc>
          <w:tcPr>
            <w:tcW w:w="6614" w:type="dxa"/>
            <w:tcBorders>
              <w:top w:val="single" w:sz="12" w:space="0" w:color="auto"/>
              <w:left w:val="nil"/>
              <w:bottom w:val="nil"/>
              <w:right w:val="nil"/>
            </w:tcBorders>
          </w:tcPr>
          <w:p w14:paraId="65578557" w14:textId="77777777" w:rsidR="009737C4" w:rsidRDefault="009737C4">
            <w:pPr>
              <w:spacing w:before="0"/>
              <w:rPr>
                <w:rFonts w:eastAsia="Times New Roman"/>
              </w:rPr>
            </w:pPr>
          </w:p>
        </w:tc>
        <w:tc>
          <w:tcPr>
            <w:tcW w:w="3197" w:type="dxa"/>
          </w:tcPr>
          <w:p w14:paraId="69A342C1" w14:textId="77777777" w:rsidR="009737C4" w:rsidRDefault="009737C4">
            <w:pPr>
              <w:spacing w:before="0"/>
              <w:rPr>
                <w:rFonts w:ascii="Verdana" w:hAnsi="Verdana"/>
                <w:b/>
                <w:bCs/>
                <w:sz w:val="20"/>
                <w:szCs w:val="22"/>
              </w:rPr>
            </w:pPr>
          </w:p>
        </w:tc>
      </w:tr>
      <w:tr w:rsidR="009737C4" w14:paraId="6B28D42D" w14:textId="77777777">
        <w:trPr>
          <w:cantSplit/>
        </w:trPr>
        <w:tc>
          <w:tcPr>
            <w:tcW w:w="6614" w:type="dxa"/>
          </w:tcPr>
          <w:p w14:paraId="686FCCAA" w14:textId="77777777" w:rsidR="009737C4" w:rsidRDefault="009133EA">
            <w:pPr>
              <w:spacing w:before="0"/>
              <w:rPr>
                <w:sz w:val="22"/>
                <w:szCs w:val="22"/>
              </w:rPr>
            </w:pPr>
            <w:proofErr w:type="spellStart"/>
            <w:r>
              <w:rPr>
                <w:rFonts w:ascii="Verdana" w:hAnsi="Verdana"/>
                <w:b/>
                <w:sz w:val="20"/>
              </w:rPr>
              <w:t>全体会议</w:t>
            </w:r>
            <w:proofErr w:type="spellEnd"/>
          </w:p>
        </w:tc>
        <w:tc>
          <w:tcPr>
            <w:tcW w:w="3197" w:type="dxa"/>
          </w:tcPr>
          <w:p w14:paraId="240B9390" w14:textId="77777777" w:rsidR="009737C4" w:rsidRDefault="009133EA">
            <w:pPr>
              <w:pStyle w:val="DocNumber"/>
            </w:pPr>
            <w:proofErr w:type="spellStart"/>
            <w:r>
              <w:t>文件</w:t>
            </w:r>
            <w:proofErr w:type="spellEnd"/>
            <w:r>
              <w:t xml:space="preserve"> 5-C</w:t>
            </w:r>
          </w:p>
        </w:tc>
      </w:tr>
      <w:tr w:rsidR="009737C4" w14:paraId="2CC7AA99" w14:textId="77777777">
        <w:trPr>
          <w:cantSplit/>
        </w:trPr>
        <w:tc>
          <w:tcPr>
            <w:tcW w:w="6614" w:type="dxa"/>
          </w:tcPr>
          <w:p w14:paraId="1860AC86" w14:textId="77777777" w:rsidR="009737C4" w:rsidRDefault="009737C4">
            <w:pPr>
              <w:spacing w:before="0"/>
              <w:rPr>
                <w:rFonts w:ascii="Verdana" w:hAnsi="Verdana"/>
                <w:b/>
                <w:smallCaps/>
                <w:sz w:val="20"/>
              </w:rPr>
            </w:pPr>
          </w:p>
        </w:tc>
        <w:tc>
          <w:tcPr>
            <w:tcW w:w="3197" w:type="dxa"/>
          </w:tcPr>
          <w:p w14:paraId="4FC752FE" w14:textId="77777777" w:rsidR="009737C4" w:rsidRDefault="009133EA">
            <w:pPr>
              <w:spacing w:before="0"/>
              <w:rPr>
                <w:rFonts w:ascii="Verdana" w:hAnsi="Verdana"/>
                <w:sz w:val="20"/>
              </w:rPr>
            </w:pPr>
            <w:r>
              <w:rPr>
                <w:rFonts w:ascii="Verdana" w:hAnsi="Verdana"/>
                <w:b/>
                <w:bCs/>
                <w:sz w:val="20"/>
              </w:rPr>
              <w:t>2022</w:t>
            </w:r>
            <w:r>
              <w:rPr>
                <w:rFonts w:ascii="Verdana" w:hAnsi="Verdana"/>
                <w:b/>
                <w:bCs/>
                <w:sz w:val="20"/>
              </w:rPr>
              <w:t>年</w:t>
            </w:r>
            <w:r>
              <w:rPr>
                <w:rFonts w:ascii="Verdana" w:hAnsi="Verdana"/>
                <w:b/>
                <w:bCs/>
                <w:sz w:val="20"/>
              </w:rPr>
              <w:t>2</w:t>
            </w:r>
            <w:r>
              <w:rPr>
                <w:rFonts w:ascii="Verdana" w:hAnsi="Verdana"/>
                <w:b/>
                <w:bCs/>
                <w:sz w:val="20"/>
              </w:rPr>
              <w:t>月</w:t>
            </w:r>
          </w:p>
        </w:tc>
      </w:tr>
      <w:tr w:rsidR="009737C4" w14:paraId="67D59E6A" w14:textId="77777777">
        <w:trPr>
          <w:cantSplit/>
        </w:trPr>
        <w:tc>
          <w:tcPr>
            <w:tcW w:w="6614" w:type="dxa"/>
          </w:tcPr>
          <w:p w14:paraId="02E87EA3" w14:textId="77777777" w:rsidR="009737C4" w:rsidRDefault="009737C4">
            <w:pPr>
              <w:spacing w:before="0"/>
              <w:rPr>
                <w:sz w:val="22"/>
                <w:szCs w:val="22"/>
              </w:rPr>
            </w:pPr>
          </w:p>
        </w:tc>
        <w:tc>
          <w:tcPr>
            <w:tcW w:w="3197" w:type="dxa"/>
          </w:tcPr>
          <w:p w14:paraId="2C4ED888" w14:textId="77777777" w:rsidR="009737C4" w:rsidRDefault="009133EA">
            <w:pPr>
              <w:spacing w:before="0"/>
              <w:rPr>
                <w:rFonts w:ascii="Verdana" w:hAnsi="Verdana"/>
                <w:sz w:val="20"/>
              </w:rPr>
            </w:pPr>
            <w:proofErr w:type="spellStart"/>
            <w:r>
              <w:rPr>
                <w:rFonts w:ascii="Verdana" w:hAnsi="Verdana"/>
                <w:b/>
                <w:bCs/>
                <w:sz w:val="20"/>
              </w:rPr>
              <w:t>原文</w:t>
            </w:r>
            <w:proofErr w:type="spellEnd"/>
            <w:r>
              <w:rPr>
                <w:rFonts w:ascii="Verdana" w:hAnsi="Verdana"/>
                <w:b/>
                <w:bCs/>
                <w:sz w:val="20"/>
              </w:rPr>
              <w:t>：</w:t>
            </w:r>
            <w:r>
              <w:rPr>
                <w:rFonts w:ascii="Verdana" w:hAnsi="Verdana" w:hint="eastAsia"/>
                <w:b/>
                <w:bCs/>
                <w:sz w:val="20"/>
                <w:lang w:eastAsia="zh-CN"/>
              </w:rPr>
              <w:t>英</w:t>
            </w:r>
            <w:r>
              <w:rPr>
                <w:rFonts w:ascii="Verdana" w:hAnsi="Verdana"/>
                <w:b/>
                <w:bCs/>
                <w:sz w:val="20"/>
              </w:rPr>
              <w:t>文</w:t>
            </w:r>
          </w:p>
        </w:tc>
      </w:tr>
      <w:tr w:rsidR="009737C4" w14:paraId="5BF04708" w14:textId="77777777">
        <w:trPr>
          <w:cantSplit/>
        </w:trPr>
        <w:tc>
          <w:tcPr>
            <w:tcW w:w="9811" w:type="dxa"/>
            <w:gridSpan w:val="2"/>
          </w:tcPr>
          <w:p w14:paraId="092B4485" w14:textId="77777777" w:rsidR="009737C4" w:rsidRDefault="009737C4">
            <w:pPr>
              <w:spacing w:before="0"/>
              <w:rPr>
                <w:rFonts w:ascii="Verdana" w:hAnsi="Verdana"/>
                <w:b/>
                <w:bCs/>
                <w:sz w:val="20"/>
                <w:szCs w:val="22"/>
              </w:rPr>
            </w:pPr>
          </w:p>
        </w:tc>
      </w:tr>
      <w:tr w:rsidR="009737C4" w14:paraId="12244BCE" w14:textId="77777777">
        <w:trPr>
          <w:cantSplit/>
        </w:trPr>
        <w:tc>
          <w:tcPr>
            <w:tcW w:w="9811" w:type="dxa"/>
            <w:gridSpan w:val="2"/>
          </w:tcPr>
          <w:p w14:paraId="2BE1D7E6" w14:textId="77777777" w:rsidR="009737C4" w:rsidRDefault="009133EA">
            <w:pPr>
              <w:pStyle w:val="Source"/>
              <w:rPr>
                <w:lang w:eastAsia="zh-CN"/>
              </w:rPr>
            </w:pPr>
            <w:r>
              <w:rPr>
                <w:lang w:eastAsia="zh-CN"/>
              </w:rPr>
              <w:t>ITU-T</w:t>
            </w:r>
            <w:r>
              <w:rPr>
                <w:lang w:eastAsia="zh-CN"/>
              </w:rPr>
              <w:t>第</w:t>
            </w:r>
            <w:r>
              <w:rPr>
                <w:lang w:eastAsia="zh-CN"/>
              </w:rPr>
              <w:t>5</w:t>
            </w:r>
            <w:r>
              <w:rPr>
                <w:lang w:eastAsia="zh-CN"/>
              </w:rPr>
              <w:t>研究组</w:t>
            </w:r>
          </w:p>
        </w:tc>
      </w:tr>
      <w:tr w:rsidR="009737C4" w14:paraId="6F294ABC" w14:textId="77777777">
        <w:trPr>
          <w:cantSplit/>
        </w:trPr>
        <w:tc>
          <w:tcPr>
            <w:tcW w:w="9811" w:type="dxa"/>
            <w:gridSpan w:val="2"/>
          </w:tcPr>
          <w:p w14:paraId="157CC89F" w14:textId="77777777" w:rsidR="009737C4" w:rsidRPr="006D1B59" w:rsidRDefault="009133EA">
            <w:pPr>
              <w:pStyle w:val="Title1"/>
            </w:pPr>
            <w:r w:rsidRPr="006D1B59">
              <w:rPr>
                <w:rFonts w:hint="eastAsia"/>
                <w:lang w:eastAsia="zh-CN"/>
              </w:rPr>
              <w:t>环境和</w:t>
            </w:r>
            <w:r w:rsidRPr="006D1B59">
              <w:rPr>
                <w:lang w:eastAsia="zh-CN"/>
              </w:rPr>
              <w:t>气候变化</w:t>
            </w:r>
          </w:p>
        </w:tc>
      </w:tr>
      <w:tr w:rsidR="009737C4" w14:paraId="0B7F7AB8" w14:textId="77777777">
        <w:trPr>
          <w:cantSplit/>
        </w:trPr>
        <w:tc>
          <w:tcPr>
            <w:tcW w:w="9811" w:type="dxa"/>
            <w:gridSpan w:val="2"/>
          </w:tcPr>
          <w:p w14:paraId="1E24F95F" w14:textId="77777777" w:rsidR="009737C4" w:rsidRPr="006D1B59" w:rsidRDefault="009133EA">
            <w:pPr>
              <w:pStyle w:val="Title2"/>
              <w:rPr>
                <w:lang w:eastAsia="zh-CN"/>
              </w:rPr>
            </w:pPr>
            <w:r w:rsidRPr="006D1B59">
              <w:rPr>
                <w:lang w:eastAsia="zh-CN"/>
              </w:rPr>
              <w:t>ITU-T</w:t>
            </w:r>
            <w:r w:rsidRPr="006D1B59">
              <w:rPr>
                <w:rFonts w:hint="eastAsia"/>
                <w:lang w:val="en-US" w:eastAsia="zh-CN"/>
              </w:rPr>
              <w:t>第</w:t>
            </w:r>
            <w:r w:rsidRPr="006D1B59">
              <w:rPr>
                <w:rFonts w:hint="eastAsia"/>
                <w:lang w:eastAsia="zh-CN"/>
              </w:rPr>
              <w:t>5</w:t>
            </w:r>
            <w:r w:rsidRPr="006D1B59">
              <w:rPr>
                <w:rFonts w:hint="eastAsia"/>
                <w:lang w:val="en-US" w:eastAsia="zh-CN"/>
              </w:rPr>
              <w:t>研究组</w:t>
            </w:r>
            <w:r w:rsidRPr="006D1B59">
              <w:rPr>
                <w:rFonts w:hint="eastAsia"/>
                <w:lang w:eastAsia="zh-CN"/>
              </w:rPr>
              <w:t>提交世界电信标准化全会（</w:t>
            </w:r>
            <w:r w:rsidRPr="006D1B59">
              <w:rPr>
                <w:lang w:eastAsia="zh-CN"/>
              </w:rPr>
              <w:t>WTSA</w:t>
            </w:r>
            <w:r w:rsidRPr="006D1B59">
              <w:rPr>
                <w:rFonts w:hint="eastAsia"/>
                <w:lang w:eastAsia="zh-CN"/>
              </w:rPr>
              <w:t>-</w:t>
            </w:r>
            <w:r w:rsidRPr="006D1B59">
              <w:rPr>
                <w:rFonts w:hint="eastAsia"/>
                <w:lang w:val="en-US" w:eastAsia="zh-CN"/>
              </w:rPr>
              <w:t>20</w:t>
            </w:r>
            <w:r w:rsidRPr="006D1B59">
              <w:rPr>
                <w:rFonts w:hint="eastAsia"/>
                <w:lang w:eastAsia="zh-CN"/>
              </w:rPr>
              <w:t>）的报告：</w:t>
            </w:r>
            <w:r w:rsidRPr="006D1B59">
              <w:rPr>
                <w:lang w:eastAsia="zh-CN"/>
              </w:rPr>
              <w:br/>
            </w:r>
            <w:r w:rsidRPr="006D1B59">
              <w:rPr>
                <w:rFonts w:hint="eastAsia"/>
                <w:lang w:eastAsia="zh-CN"/>
              </w:rPr>
              <w:t>第一部分</w:t>
            </w:r>
            <w:r w:rsidRPr="006D1B59">
              <w:rPr>
                <w:lang w:eastAsia="zh-CN"/>
              </w:rPr>
              <w:t xml:space="preserve"> – </w:t>
            </w:r>
            <w:r w:rsidRPr="006D1B59">
              <w:rPr>
                <w:rFonts w:hint="eastAsia"/>
                <w:lang w:eastAsia="zh-CN"/>
              </w:rPr>
              <w:t>概述</w:t>
            </w:r>
          </w:p>
        </w:tc>
      </w:tr>
      <w:tr w:rsidR="009737C4" w14:paraId="1FF094D0" w14:textId="77777777">
        <w:trPr>
          <w:cantSplit/>
          <w:trHeight w:hRule="exact" w:val="120"/>
        </w:trPr>
        <w:tc>
          <w:tcPr>
            <w:tcW w:w="9811" w:type="dxa"/>
            <w:gridSpan w:val="2"/>
          </w:tcPr>
          <w:p w14:paraId="3493AA14" w14:textId="77777777" w:rsidR="009737C4" w:rsidRDefault="009737C4">
            <w:pPr>
              <w:pStyle w:val="Agendaitem"/>
              <w:rPr>
                <w:lang w:eastAsia="zh-CN"/>
              </w:rPr>
            </w:pPr>
          </w:p>
        </w:tc>
      </w:tr>
    </w:tbl>
    <w:p w14:paraId="6B89B757" w14:textId="77777777" w:rsidR="009737C4" w:rsidRDefault="009737C4">
      <w:pPr>
        <w:rPr>
          <w:lang w:val="en-US" w:eastAsia="zh-CN"/>
        </w:rPr>
      </w:pPr>
    </w:p>
    <w:tbl>
      <w:tblPr>
        <w:tblW w:w="5089" w:type="pct"/>
        <w:tblLayout w:type="fixed"/>
        <w:tblLook w:val="04A0" w:firstRow="1" w:lastRow="0" w:firstColumn="1" w:lastColumn="0" w:noHBand="0" w:noVBand="1"/>
      </w:tblPr>
      <w:tblGrid>
        <w:gridCol w:w="1276"/>
        <w:gridCol w:w="4267"/>
        <w:gridCol w:w="4268"/>
      </w:tblGrid>
      <w:tr w:rsidR="009737C4" w14:paraId="4E47019E" w14:textId="77777777">
        <w:trPr>
          <w:cantSplit/>
        </w:trPr>
        <w:tc>
          <w:tcPr>
            <w:tcW w:w="1276" w:type="dxa"/>
          </w:tcPr>
          <w:p w14:paraId="1D4B8543" w14:textId="77777777" w:rsidR="009737C4" w:rsidRDefault="009133EA">
            <w:proofErr w:type="spellStart"/>
            <w:r>
              <w:rPr>
                <w:rFonts w:hint="eastAsia"/>
                <w:b/>
                <w:bCs/>
              </w:rPr>
              <w:t>摘要</w:t>
            </w:r>
            <w:proofErr w:type="spellEnd"/>
            <w:r>
              <w:rPr>
                <w:rFonts w:hint="eastAsia"/>
                <w:b/>
                <w:bCs/>
              </w:rPr>
              <w:t>：</w:t>
            </w:r>
          </w:p>
        </w:tc>
        <w:tc>
          <w:tcPr>
            <w:tcW w:w="8535" w:type="dxa"/>
            <w:gridSpan w:val="2"/>
          </w:tcPr>
          <w:p w14:paraId="75440A2B" w14:textId="77777777" w:rsidR="009737C4" w:rsidRDefault="00A7791C">
            <w:pPr>
              <w:rPr>
                <w:highlight w:val="yellow"/>
                <w:lang w:eastAsia="zh-CN"/>
              </w:rPr>
            </w:pPr>
            <w:sdt>
              <w:sdtPr>
                <w:rPr>
                  <w:color w:val="000000" w:themeColor="text1"/>
                  <w:lang w:val="en-US" w:eastAsia="zh-CN"/>
                </w:rPr>
                <w:alias w:val="Abstract"/>
                <w:tag w:val="Abstract"/>
                <w:id w:val="-849947442"/>
                <w:placeholder>
                  <w:docPart w:val="7505B0F3CED14892BEA59700C9A10463"/>
                </w:placeholder>
                <w:text/>
              </w:sdtPr>
              <w:sdtEndPr/>
              <w:sdtContent>
                <w:r w:rsidR="009133EA" w:rsidRPr="006D1B59">
                  <w:rPr>
                    <w:rFonts w:hint="eastAsia"/>
                    <w:color w:val="000000" w:themeColor="text1"/>
                    <w:lang w:val="en-US" w:eastAsia="zh-CN"/>
                  </w:rPr>
                  <w:t>本文稿</w:t>
                </w:r>
                <w:r w:rsidR="009133EA" w:rsidRPr="006D1B59">
                  <w:rPr>
                    <w:color w:val="000000" w:themeColor="text1"/>
                    <w:lang w:val="en-US" w:eastAsia="zh-CN"/>
                  </w:rPr>
                  <w:t>包含</w:t>
                </w:r>
                <w:r w:rsidR="009133EA" w:rsidRPr="006D1B59">
                  <w:rPr>
                    <w:rFonts w:hint="eastAsia"/>
                    <w:color w:val="000000" w:themeColor="text1"/>
                    <w:lang w:val="en-US" w:eastAsia="zh-CN"/>
                  </w:rPr>
                  <w:t>ITU-T</w:t>
                </w:r>
                <w:r w:rsidR="009133EA" w:rsidRPr="006D1B59">
                  <w:rPr>
                    <w:rFonts w:hint="eastAsia"/>
                    <w:color w:val="000000" w:themeColor="text1"/>
                    <w:lang w:val="en-US" w:eastAsia="zh-CN"/>
                  </w:rPr>
                  <w:t>第</w:t>
                </w:r>
                <w:r w:rsidR="009133EA" w:rsidRPr="006D1B59">
                  <w:rPr>
                    <w:color w:val="000000" w:themeColor="text1"/>
                    <w:lang w:val="en-US" w:eastAsia="zh-CN"/>
                  </w:rPr>
                  <w:t>5</w:t>
                </w:r>
                <w:r w:rsidR="009133EA" w:rsidRPr="006D1B59">
                  <w:rPr>
                    <w:rFonts w:hint="eastAsia"/>
                    <w:color w:val="000000" w:themeColor="text1"/>
                    <w:lang w:val="en-US" w:eastAsia="zh-CN"/>
                  </w:rPr>
                  <w:t>研究</w:t>
                </w:r>
                <w:r w:rsidR="009133EA" w:rsidRPr="006D1B59">
                  <w:rPr>
                    <w:color w:val="000000" w:themeColor="text1"/>
                    <w:lang w:val="en-US" w:eastAsia="zh-CN"/>
                  </w:rPr>
                  <w:t>组</w:t>
                </w:r>
                <w:r w:rsidR="009133EA" w:rsidRPr="006D1B59">
                  <w:rPr>
                    <w:rFonts w:hint="eastAsia"/>
                    <w:color w:val="000000" w:themeColor="text1"/>
                    <w:lang w:val="en-US" w:eastAsia="zh-CN"/>
                  </w:rPr>
                  <w:t>向</w:t>
                </w:r>
                <w:r w:rsidR="009133EA" w:rsidRPr="006D1B59">
                  <w:rPr>
                    <w:rFonts w:hint="eastAsia"/>
                    <w:color w:val="000000" w:themeColor="text1"/>
                    <w:lang w:val="en-US" w:eastAsia="zh-CN"/>
                  </w:rPr>
                  <w:t>WTSA</w:t>
                </w:r>
                <w:r w:rsidR="009133EA" w:rsidRPr="006D1B59">
                  <w:rPr>
                    <w:color w:val="000000" w:themeColor="text1"/>
                    <w:lang w:val="en-US" w:eastAsia="zh-CN"/>
                  </w:rPr>
                  <w:t>-20</w:t>
                </w:r>
                <w:r w:rsidR="009133EA" w:rsidRPr="006D1B59">
                  <w:rPr>
                    <w:rFonts w:hint="eastAsia"/>
                    <w:color w:val="000000" w:themeColor="text1"/>
                    <w:lang w:val="en-US" w:eastAsia="zh-CN"/>
                  </w:rPr>
                  <w:t>提交的、有关</w:t>
                </w:r>
                <w:r w:rsidR="009133EA" w:rsidRPr="006D1B59">
                  <w:rPr>
                    <w:color w:val="000000" w:themeColor="text1"/>
                    <w:lang w:val="en-US" w:eastAsia="zh-CN"/>
                  </w:rPr>
                  <w:t>其</w:t>
                </w:r>
                <w:r w:rsidR="009133EA" w:rsidRPr="006D1B59">
                  <w:rPr>
                    <w:rFonts w:hint="eastAsia"/>
                    <w:color w:val="000000" w:themeColor="text1"/>
                    <w:lang w:val="en-US" w:eastAsia="zh-CN"/>
                  </w:rPr>
                  <w:t>201</w:t>
                </w:r>
                <w:r w:rsidR="009133EA" w:rsidRPr="006D1B59">
                  <w:rPr>
                    <w:color w:val="000000" w:themeColor="text1"/>
                    <w:lang w:val="en-US" w:eastAsia="zh-CN"/>
                  </w:rPr>
                  <w:t>7-2021</w:t>
                </w:r>
                <w:r w:rsidR="009133EA" w:rsidRPr="006D1B59">
                  <w:rPr>
                    <w:rFonts w:hint="eastAsia"/>
                    <w:color w:val="000000" w:themeColor="text1"/>
                    <w:lang w:val="en-US" w:eastAsia="zh-CN"/>
                  </w:rPr>
                  <w:t>年</w:t>
                </w:r>
                <w:r w:rsidR="009133EA" w:rsidRPr="006D1B59">
                  <w:rPr>
                    <w:color w:val="000000" w:themeColor="text1"/>
                    <w:lang w:val="en-US" w:eastAsia="zh-CN"/>
                  </w:rPr>
                  <w:t>研究期活动的报告</w:t>
                </w:r>
                <w:r w:rsidR="009133EA" w:rsidRPr="006D1B59">
                  <w:rPr>
                    <w:rFonts w:hint="eastAsia"/>
                    <w:color w:val="000000" w:themeColor="text1"/>
                    <w:lang w:val="en-US" w:eastAsia="zh-CN"/>
                  </w:rPr>
                  <w:t>。</w:t>
                </w:r>
              </w:sdtContent>
            </w:sdt>
          </w:p>
        </w:tc>
      </w:tr>
      <w:tr w:rsidR="009737C4" w14:paraId="0288F44D" w14:textId="77777777">
        <w:trPr>
          <w:cantSplit/>
        </w:trPr>
        <w:tc>
          <w:tcPr>
            <w:tcW w:w="1276" w:type="dxa"/>
          </w:tcPr>
          <w:p w14:paraId="1515D6C1" w14:textId="77777777" w:rsidR="009737C4" w:rsidRDefault="009133EA">
            <w:pPr>
              <w:rPr>
                <w:b/>
                <w:bCs/>
              </w:rPr>
            </w:pPr>
            <w:proofErr w:type="spellStart"/>
            <w:r>
              <w:rPr>
                <w:rFonts w:hint="eastAsia"/>
                <w:b/>
                <w:bCs/>
              </w:rPr>
              <w:t>联系人</w:t>
            </w:r>
            <w:proofErr w:type="spellEnd"/>
            <w:r>
              <w:rPr>
                <w:rFonts w:hint="eastAsia"/>
                <w:b/>
                <w:bCs/>
              </w:rPr>
              <w:t>：</w:t>
            </w:r>
          </w:p>
        </w:tc>
        <w:tc>
          <w:tcPr>
            <w:tcW w:w="4267" w:type="dxa"/>
          </w:tcPr>
          <w:p w14:paraId="01DC611D" w14:textId="77777777" w:rsidR="009737C4" w:rsidRPr="006D1B59" w:rsidRDefault="009133EA">
            <w:pPr>
              <w:rPr>
                <w:highlight w:val="yellow"/>
                <w:lang w:eastAsia="zh-CN"/>
              </w:rPr>
            </w:pPr>
            <w:r w:rsidRPr="006D1B59">
              <w:rPr>
                <w:rFonts w:hint="eastAsia"/>
                <w:lang w:eastAsia="zh-CN"/>
              </w:rPr>
              <w:t>齐曙光女士</w:t>
            </w:r>
            <w:r w:rsidRPr="006D1B59">
              <w:rPr>
                <w:lang w:eastAsia="zh-CN"/>
              </w:rPr>
              <w:br/>
            </w:r>
            <w:bookmarkStart w:id="1" w:name="lt_pId015"/>
            <w:r w:rsidRPr="006D1B59">
              <w:rPr>
                <w:lang w:eastAsia="zh-CN"/>
              </w:rPr>
              <w:t>ITU-T</w:t>
            </w:r>
            <w:r w:rsidRPr="006D1B59">
              <w:rPr>
                <w:rFonts w:hint="eastAsia"/>
                <w:lang w:val="en-US" w:eastAsia="zh-CN"/>
              </w:rPr>
              <w:t>第</w:t>
            </w:r>
            <w:r w:rsidRPr="006D1B59">
              <w:rPr>
                <w:lang w:eastAsia="zh-CN"/>
              </w:rPr>
              <w:t>5</w:t>
            </w:r>
            <w:bookmarkEnd w:id="1"/>
            <w:r w:rsidRPr="006D1B59">
              <w:rPr>
                <w:rFonts w:hint="eastAsia"/>
                <w:lang w:val="en-US" w:eastAsia="zh-CN"/>
              </w:rPr>
              <w:t>研究组代理主席</w:t>
            </w:r>
            <w:r w:rsidRPr="006D1B59">
              <w:rPr>
                <w:lang w:eastAsia="zh-CN"/>
              </w:rPr>
              <w:br/>
            </w:r>
            <w:r w:rsidRPr="006D1B59">
              <w:rPr>
                <w:rFonts w:hint="eastAsia"/>
                <w:lang w:val="en-US" w:eastAsia="zh-CN"/>
              </w:rPr>
              <w:t>中国</w:t>
            </w:r>
          </w:p>
        </w:tc>
        <w:tc>
          <w:tcPr>
            <w:tcW w:w="4268" w:type="dxa"/>
          </w:tcPr>
          <w:p w14:paraId="7E865572" w14:textId="77777777" w:rsidR="009737C4" w:rsidRDefault="009133EA">
            <w:pPr>
              <w:rPr>
                <w:highlight w:val="yellow"/>
                <w:lang w:eastAsia="zh-CN"/>
              </w:rPr>
            </w:pPr>
            <w:r>
              <w:rPr>
                <w:rFonts w:hint="eastAsia"/>
                <w:lang w:eastAsia="zh-CN"/>
              </w:rPr>
              <w:t>电话：</w:t>
            </w:r>
            <w:r>
              <w:rPr>
                <w:lang w:eastAsia="zh-CN"/>
              </w:rPr>
              <w:t>+86 10 82053589-8858</w:t>
            </w:r>
            <w:r>
              <w:rPr>
                <w:lang w:eastAsia="zh-CN"/>
              </w:rPr>
              <w:br/>
            </w:r>
            <w:r>
              <w:rPr>
                <w:rFonts w:hint="eastAsia"/>
                <w:lang w:eastAsia="zh-CN"/>
              </w:rPr>
              <w:t>传真：</w:t>
            </w:r>
            <w:r>
              <w:rPr>
                <w:lang w:eastAsia="zh-CN"/>
              </w:rPr>
              <w:t>+86 10 82051536</w:t>
            </w:r>
            <w:r>
              <w:rPr>
                <w:lang w:eastAsia="zh-CN"/>
              </w:rPr>
              <w:br/>
            </w:r>
            <w:r>
              <w:rPr>
                <w:rFonts w:hint="eastAsia"/>
                <w:lang w:eastAsia="zh-CN"/>
              </w:rPr>
              <w:t>电子邮件：</w:t>
            </w:r>
            <w:r w:rsidR="007D4748">
              <w:fldChar w:fldCharType="begin"/>
            </w:r>
            <w:r w:rsidR="007D4748">
              <w:rPr>
                <w:lang w:eastAsia="zh-CN"/>
              </w:rPr>
              <w:instrText xml:space="preserve"> HYPERLINK "mailto:qishuguang@caict.ac.cn" </w:instrText>
            </w:r>
            <w:r w:rsidR="007D4748">
              <w:fldChar w:fldCharType="separate"/>
            </w:r>
            <w:r w:rsidR="006D1B59" w:rsidRPr="00D7718D">
              <w:rPr>
                <w:rStyle w:val="Hyperlink"/>
                <w:rFonts w:hint="eastAsia"/>
                <w:lang w:eastAsia="zh-CN"/>
              </w:rPr>
              <w:t>q</w:t>
            </w:r>
            <w:r w:rsidR="006D1B59" w:rsidRPr="00D7718D">
              <w:rPr>
                <w:rStyle w:val="Hyperlink"/>
                <w:lang w:eastAsia="zh-CN"/>
              </w:rPr>
              <w:t>ishuguang@caict.ac.cn</w:t>
            </w:r>
            <w:r w:rsidR="007D4748">
              <w:rPr>
                <w:rStyle w:val="Hyperlink"/>
                <w:lang w:eastAsia="zh-CN"/>
              </w:rPr>
              <w:fldChar w:fldCharType="end"/>
            </w:r>
          </w:p>
        </w:tc>
      </w:tr>
    </w:tbl>
    <w:p w14:paraId="5B10D828" w14:textId="77777777" w:rsidR="009737C4" w:rsidRDefault="009737C4">
      <w:pPr>
        <w:rPr>
          <w:lang w:eastAsia="zh-CN"/>
        </w:rPr>
      </w:pPr>
    </w:p>
    <w:p w14:paraId="30415A7D" w14:textId="77777777" w:rsidR="009737C4" w:rsidRPr="006D1B59" w:rsidRDefault="009133EA" w:rsidP="006D1B59">
      <w:pPr>
        <w:pStyle w:val="Headingb"/>
        <w:rPr>
          <w:rFonts w:ascii="Times New Roman" w:hAnsi="Times New Roman" w:cs="Times New Roman"/>
          <w:lang w:eastAsia="zh-CN"/>
        </w:rPr>
      </w:pPr>
      <w:r w:rsidRPr="006D1B59">
        <w:rPr>
          <w:rFonts w:ascii="Times New Roman" w:hAnsi="Times New Roman" w:cs="Times New Roman" w:hint="eastAsia"/>
          <w:lang w:eastAsia="zh-CN"/>
        </w:rPr>
        <w:t>电信标准化局的说明：</w:t>
      </w:r>
    </w:p>
    <w:p w14:paraId="563943BA" w14:textId="77777777" w:rsidR="009737C4" w:rsidRPr="006D1B59" w:rsidRDefault="009133EA" w:rsidP="0049179E">
      <w:pPr>
        <w:tabs>
          <w:tab w:val="clear" w:pos="794"/>
          <w:tab w:val="clear" w:pos="1191"/>
          <w:tab w:val="clear" w:pos="1588"/>
          <w:tab w:val="clear" w:pos="1985"/>
          <w:tab w:val="left" w:pos="1134"/>
          <w:tab w:val="left" w:pos="1871"/>
          <w:tab w:val="left" w:pos="2268"/>
        </w:tabs>
        <w:ind w:firstLineChars="200" w:firstLine="480"/>
        <w:rPr>
          <w:lang w:eastAsia="zh-CN"/>
        </w:rPr>
      </w:pPr>
      <w:r w:rsidRPr="006D1B59">
        <w:rPr>
          <w:rFonts w:hint="eastAsia"/>
          <w:lang w:eastAsia="zh-CN"/>
        </w:rPr>
        <w:t>第</w:t>
      </w:r>
      <w:r w:rsidRPr="006D1B59">
        <w:rPr>
          <w:rFonts w:hint="eastAsia"/>
          <w:lang w:val="en-US" w:eastAsia="zh-CN"/>
        </w:rPr>
        <w:t>5</w:t>
      </w:r>
      <w:r w:rsidRPr="006D1B59">
        <w:rPr>
          <w:rFonts w:hint="eastAsia"/>
          <w:lang w:eastAsia="zh-CN"/>
        </w:rPr>
        <w:t>研究组提交</w:t>
      </w:r>
      <w:r w:rsidRPr="006D1B59">
        <w:rPr>
          <w:lang w:eastAsia="zh-CN"/>
        </w:rPr>
        <w:t>2020</w:t>
      </w:r>
      <w:r w:rsidRPr="006D1B59">
        <w:rPr>
          <w:rFonts w:hint="eastAsia"/>
          <w:lang w:eastAsia="zh-CN"/>
        </w:rPr>
        <w:t>年世界电信标准化全会（</w:t>
      </w:r>
      <w:r w:rsidRPr="006D1B59">
        <w:rPr>
          <w:lang w:eastAsia="zh-CN"/>
        </w:rPr>
        <w:t>WTSA-20</w:t>
      </w:r>
      <w:r w:rsidRPr="006D1B59">
        <w:rPr>
          <w:rFonts w:hint="eastAsia"/>
          <w:lang w:eastAsia="zh-CN"/>
        </w:rPr>
        <w:t>）的报告见以下文件：</w:t>
      </w:r>
    </w:p>
    <w:p w14:paraId="7C3A4D42" w14:textId="77777777" w:rsidR="009737C4" w:rsidRPr="006D1B59" w:rsidRDefault="009133EA" w:rsidP="0049179E">
      <w:pPr>
        <w:tabs>
          <w:tab w:val="clear" w:pos="794"/>
          <w:tab w:val="clear" w:pos="1191"/>
          <w:tab w:val="clear" w:pos="1588"/>
          <w:tab w:val="clear" w:pos="1985"/>
          <w:tab w:val="left" w:pos="1134"/>
          <w:tab w:val="left" w:pos="1871"/>
          <w:tab w:val="left" w:pos="2268"/>
        </w:tabs>
        <w:rPr>
          <w:lang w:eastAsia="zh-CN"/>
        </w:rPr>
      </w:pPr>
      <w:r w:rsidRPr="006D1B59">
        <w:rPr>
          <w:rFonts w:hint="eastAsia"/>
          <w:lang w:eastAsia="zh-CN"/>
        </w:rPr>
        <w:t>第一部分：</w:t>
      </w:r>
      <w:r w:rsidRPr="006D1B59">
        <w:rPr>
          <w:rFonts w:hint="eastAsia"/>
          <w:lang w:val="en-US" w:eastAsia="zh-CN"/>
        </w:rPr>
        <w:tab/>
      </w:r>
      <w:r w:rsidRPr="006D1B59">
        <w:rPr>
          <w:b/>
          <w:bCs/>
          <w:lang w:eastAsia="zh-CN"/>
        </w:rPr>
        <w:t>1</w:t>
      </w:r>
      <w:r w:rsidRPr="006D1B59">
        <w:rPr>
          <w:rFonts w:hint="eastAsia"/>
          <w:b/>
          <w:bCs/>
          <w:lang w:eastAsia="zh-CN"/>
        </w:rPr>
        <w:t>号文件</w:t>
      </w:r>
      <w:r w:rsidRPr="006D1B59">
        <w:rPr>
          <w:lang w:eastAsia="zh-CN"/>
        </w:rPr>
        <w:t xml:space="preserve"> – </w:t>
      </w:r>
      <w:r w:rsidRPr="006D1B59">
        <w:rPr>
          <w:rFonts w:hint="eastAsia"/>
          <w:lang w:eastAsia="zh-CN"/>
        </w:rPr>
        <w:t>概述</w:t>
      </w:r>
      <w:bookmarkStart w:id="2" w:name="lt_pId023"/>
      <w:r w:rsidRPr="006D1B59">
        <w:rPr>
          <w:rFonts w:hint="eastAsia"/>
          <w:lang w:eastAsia="zh-CN"/>
        </w:rPr>
        <w:t>；包括附件</w:t>
      </w:r>
      <w:r w:rsidRPr="006D1B59">
        <w:rPr>
          <w:rFonts w:hint="eastAsia"/>
          <w:lang w:val="en-US" w:eastAsia="zh-CN"/>
        </w:rPr>
        <w:t>2</w:t>
      </w:r>
      <w:r w:rsidRPr="006D1B59">
        <w:rPr>
          <w:rFonts w:hint="eastAsia"/>
          <w:lang w:eastAsia="zh-CN"/>
        </w:rPr>
        <w:t>中</w:t>
      </w:r>
      <w:r w:rsidRPr="006D1B59">
        <w:rPr>
          <w:rFonts w:hint="eastAsia"/>
          <w:lang w:eastAsia="zh-CN"/>
        </w:rPr>
        <w:t>WTSA</w:t>
      </w:r>
      <w:r w:rsidRPr="006D1B59">
        <w:rPr>
          <w:rFonts w:hint="eastAsia"/>
          <w:lang w:val="en-US" w:eastAsia="zh-CN"/>
        </w:rPr>
        <w:t>第</w:t>
      </w:r>
      <w:r w:rsidRPr="006D1B59">
        <w:rPr>
          <w:rFonts w:hint="eastAsia"/>
          <w:lang w:eastAsia="zh-CN"/>
        </w:rPr>
        <w:t>2</w:t>
      </w:r>
      <w:r w:rsidRPr="006D1B59">
        <w:rPr>
          <w:rFonts w:hint="eastAsia"/>
          <w:lang w:val="en-US" w:eastAsia="zh-CN"/>
        </w:rPr>
        <w:t>号</w:t>
      </w:r>
      <w:r w:rsidRPr="006D1B59">
        <w:rPr>
          <w:rFonts w:hint="eastAsia"/>
          <w:lang w:eastAsia="zh-CN"/>
        </w:rPr>
        <w:t>决议的拟议修改</w:t>
      </w:r>
      <w:bookmarkEnd w:id="2"/>
    </w:p>
    <w:p w14:paraId="61406F6B" w14:textId="77777777" w:rsidR="009737C4" w:rsidRPr="006D1B59" w:rsidRDefault="009133EA" w:rsidP="0049179E">
      <w:pPr>
        <w:tabs>
          <w:tab w:val="clear" w:pos="794"/>
          <w:tab w:val="clear" w:pos="1191"/>
          <w:tab w:val="clear" w:pos="1588"/>
          <w:tab w:val="clear" w:pos="1985"/>
          <w:tab w:val="left" w:pos="1134"/>
          <w:tab w:val="left" w:pos="1871"/>
          <w:tab w:val="left" w:pos="2268"/>
        </w:tabs>
        <w:rPr>
          <w:lang w:eastAsia="zh-CN"/>
        </w:rPr>
      </w:pPr>
      <w:r w:rsidRPr="006D1B59">
        <w:rPr>
          <w:rFonts w:hint="eastAsia"/>
          <w:lang w:eastAsia="zh-CN"/>
        </w:rPr>
        <w:t>第二部分：</w:t>
      </w:r>
      <w:r w:rsidRPr="006D1B59">
        <w:rPr>
          <w:rFonts w:hint="eastAsia"/>
          <w:lang w:val="en-US" w:eastAsia="zh-CN"/>
        </w:rPr>
        <w:tab/>
      </w:r>
      <w:r w:rsidRPr="006D1B59">
        <w:rPr>
          <w:rFonts w:hint="eastAsia"/>
          <w:b/>
          <w:bCs/>
          <w:lang w:val="en-US" w:eastAsia="zh-CN"/>
        </w:rPr>
        <w:t>2</w:t>
      </w:r>
      <w:r w:rsidRPr="006D1B59">
        <w:rPr>
          <w:rFonts w:hint="eastAsia"/>
          <w:b/>
          <w:bCs/>
          <w:lang w:eastAsia="zh-CN"/>
        </w:rPr>
        <w:t>号文件</w:t>
      </w:r>
      <w:r w:rsidRPr="006D1B59">
        <w:rPr>
          <w:lang w:eastAsia="zh-CN"/>
        </w:rPr>
        <w:t xml:space="preserve"> – </w:t>
      </w:r>
      <w:r w:rsidRPr="006D1B59">
        <w:rPr>
          <w:rFonts w:hint="eastAsia"/>
          <w:lang w:eastAsia="zh-CN"/>
        </w:rPr>
        <w:t>提议在</w:t>
      </w:r>
      <w:r w:rsidRPr="006D1B59">
        <w:rPr>
          <w:lang w:eastAsia="zh-CN"/>
        </w:rPr>
        <w:t>2022-2024</w:t>
      </w:r>
      <w:r w:rsidRPr="006D1B59">
        <w:rPr>
          <w:rFonts w:hint="eastAsia"/>
          <w:lang w:eastAsia="zh-CN"/>
        </w:rPr>
        <w:t>年研究期研究的课题</w:t>
      </w:r>
    </w:p>
    <w:p w14:paraId="7FFF564D" w14:textId="77777777" w:rsidR="009737C4" w:rsidRDefault="009133EA">
      <w:pPr>
        <w:tabs>
          <w:tab w:val="clear" w:pos="794"/>
          <w:tab w:val="clear" w:pos="1191"/>
          <w:tab w:val="clear" w:pos="1588"/>
          <w:tab w:val="clear" w:pos="1985"/>
          <w:tab w:val="left" w:pos="1134"/>
          <w:tab w:val="left" w:pos="1871"/>
          <w:tab w:val="left" w:pos="2268"/>
        </w:tabs>
        <w:spacing w:before="0"/>
        <w:rPr>
          <w:rFonts w:eastAsia="Times New Roman"/>
          <w:b/>
          <w:bCs/>
          <w:lang w:eastAsia="zh-CN"/>
        </w:rPr>
      </w:pPr>
      <w:r>
        <w:rPr>
          <w:rFonts w:eastAsia="Times New Roman"/>
          <w:b/>
          <w:bCs/>
          <w:lang w:eastAsia="zh-CN"/>
        </w:rPr>
        <w:br w:type="page"/>
      </w:r>
    </w:p>
    <w:bookmarkStart w:id="3" w:name="lt_pId026" w:displacedByCustomXml="next"/>
    <w:bookmarkEnd w:id="3" w:displacedByCustomXml="next"/>
    <w:bookmarkStart w:id="4" w:name="_Toc455774264" w:displacedByCustomXml="next"/>
    <w:bookmarkStart w:id="5" w:name="_Toc320869650" w:displacedByCustomXml="next"/>
    <w:sdt>
      <w:sdtPr>
        <w:rPr>
          <w:rFonts w:eastAsia="Times New Roman"/>
        </w:rPr>
        <w:id w:val="-490641389"/>
        <w:docPartObj>
          <w:docPartGallery w:val="Table of Contents"/>
          <w:docPartUnique/>
        </w:docPartObj>
      </w:sdtPr>
      <w:sdtEndPr>
        <w:rPr>
          <w:b/>
          <w:bCs/>
        </w:rPr>
      </w:sdtEndPr>
      <w:sdtContent>
        <w:sdt>
          <w:sdtPr>
            <w:rPr>
              <w:rFonts w:eastAsia="Times New Roman"/>
            </w:rPr>
            <w:id w:val="-1622612217"/>
            <w:docPartObj>
              <w:docPartGallery w:val="Table of Contents"/>
              <w:docPartUnique/>
            </w:docPartObj>
          </w:sdtPr>
          <w:sdtEndPr>
            <w:rPr>
              <w:rStyle w:val="Hyperlink"/>
              <w:rFonts w:eastAsia="SimSun"/>
              <w:color w:val="0000FF" w:themeColor="hyperlink"/>
              <w:u w:val="single"/>
            </w:rPr>
          </w:sdtEndPr>
          <w:sdtContent>
            <w:p w14:paraId="019EC089" w14:textId="77777777" w:rsidR="00024181" w:rsidRPr="00235F54" w:rsidRDefault="00024181" w:rsidP="00024181">
              <w:pPr>
                <w:tabs>
                  <w:tab w:val="clear" w:pos="794"/>
                  <w:tab w:val="clear" w:pos="1191"/>
                  <w:tab w:val="clear" w:pos="1588"/>
                  <w:tab w:val="clear" w:pos="1985"/>
                  <w:tab w:val="left" w:pos="1134"/>
                  <w:tab w:val="left" w:pos="1871"/>
                  <w:tab w:val="left" w:pos="2268"/>
                </w:tabs>
                <w:jc w:val="center"/>
                <w:rPr>
                  <w:rFonts w:eastAsia="Times New Roman"/>
                  <w:b/>
                  <w:bCs/>
                </w:rPr>
              </w:pPr>
              <w:r>
                <w:rPr>
                  <w:rFonts w:ascii="SimSun" w:hAnsi="SimSun" w:cs="SimSun" w:hint="eastAsia"/>
                  <w:b/>
                  <w:bCs/>
                  <w:lang w:eastAsia="zh-CN"/>
                </w:rPr>
                <w:t>目录</w:t>
              </w:r>
            </w:p>
            <w:p w14:paraId="424D0549" w14:textId="77777777" w:rsidR="00024181" w:rsidRPr="00B963CD" w:rsidRDefault="00024181" w:rsidP="00024181">
              <w:pPr>
                <w:tabs>
                  <w:tab w:val="clear" w:pos="794"/>
                  <w:tab w:val="clear" w:pos="1191"/>
                  <w:tab w:val="clear" w:pos="1588"/>
                  <w:tab w:val="clear" w:pos="1985"/>
                  <w:tab w:val="left" w:pos="1134"/>
                  <w:tab w:val="left" w:pos="1871"/>
                  <w:tab w:val="left" w:pos="2268"/>
                </w:tabs>
                <w:spacing w:before="40"/>
                <w:jc w:val="right"/>
                <w:rPr>
                  <w:b/>
                  <w:bCs/>
                  <w:lang w:eastAsia="zh-CN"/>
                </w:rPr>
              </w:pPr>
              <w:r w:rsidRPr="00B963CD">
                <w:rPr>
                  <w:b/>
                  <w:bCs/>
                  <w:lang w:eastAsia="zh-CN"/>
                </w:rPr>
                <w:t>页码</w:t>
              </w:r>
            </w:p>
            <w:p w14:paraId="1FD0A03B" w14:textId="1E228B5C" w:rsidR="00024181" w:rsidRPr="00A36FAA" w:rsidRDefault="00024181" w:rsidP="00024181">
              <w:pPr>
                <w:tabs>
                  <w:tab w:val="clear" w:pos="794"/>
                  <w:tab w:val="clear" w:pos="1191"/>
                  <w:tab w:val="clear" w:pos="1588"/>
                  <w:tab w:val="clear" w:pos="1985"/>
                  <w:tab w:val="left" w:pos="567"/>
                  <w:tab w:val="left" w:leader="dot" w:pos="7938"/>
                  <w:tab w:val="center" w:pos="9526"/>
                </w:tabs>
                <w:ind w:left="567" w:hanging="567"/>
                <w:rPr>
                  <w:rStyle w:val="Hyperlink"/>
                  <w:color w:val="auto"/>
                </w:rPr>
              </w:pPr>
              <w:r w:rsidRPr="00A36FAA">
                <w:rPr>
                  <w:rStyle w:val="Hyperlink"/>
                  <w:color w:val="auto"/>
                </w:rPr>
                <w:fldChar w:fldCharType="begin"/>
              </w:r>
              <w:r w:rsidRPr="00A36FAA">
                <w:rPr>
                  <w:rStyle w:val="Hyperlink"/>
                  <w:color w:val="auto"/>
                </w:rPr>
                <w:instrText xml:space="preserve"> TOC \h \z \t "Heading 1,1,Annex_No,1,Annex_title,1" </w:instrText>
              </w:r>
              <w:r w:rsidRPr="00A36FAA">
                <w:rPr>
                  <w:rStyle w:val="Hyperlink"/>
                  <w:color w:val="auto"/>
                </w:rPr>
                <w:fldChar w:fldCharType="separate"/>
              </w:r>
              <w:hyperlink w:anchor="_Toc460313925" w:history="1">
                <w:r w:rsidRPr="00A36FAA">
                  <w:rPr>
                    <w:rStyle w:val="Hyperlink"/>
                    <w:color w:val="auto"/>
                  </w:rPr>
                  <w:t>1</w:t>
                </w:r>
                <w:r w:rsidRPr="00A36FAA">
                  <w:rPr>
                    <w:rStyle w:val="Hyperlink"/>
                    <w:color w:val="auto"/>
                  </w:rPr>
                  <w:tab/>
                </w:r>
                <w:r w:rsidRPr="00A36FAA">
                  <w:rPr>
                    <w:rStyle w:val="Hyperlink"/>
                    <w:rFonts w:hint="eastAsia"/>
                    <w:color w:val="auto"/>
                  </w:rPr>
                  <w:t>引言</w:t>
                </w:r>
                <w:r w:rsidRPr="00A36FAA">
                  <w:rPr>
                    <w:rStyle w:val="Hyperlink"/>
                    <w:webHidden/>
                    <w:color w:val="auto"/>
                  </w:rPr>
                  <w:tab/>
                </w:r>
                <w:r w:rsidRPr="00A36FAA">
                  <w:rPr>
                    <w:rStyle w:val="Hyperlink"/>
                    <w:webHidden/>
                    <w:color w:val="auto"/>
                  </w:rPr>
                  <w:tab/>
                </w:r>
                <w:r w:rsidR="002916BA">
                  <w:rPr>
                    <w:rStyle w:val="Hyperlink"/>
                    <w:webHidden/>
                    <w:color w:val="auto"/>
                  </w:rPr>
                  <w:t>3</w:t>
                </w:r>
              </w:hyperlink>
            </w:p>
            <w:p w14:paraId="219FCD27" w14:textId="0670709C" w:rsidR="00024181" w:rsidRPr="00A36FAA" w:rsidRDefault="00A7791C" w:rsidP="00024181">
              <w:pPr>
                <w:tabs>
                  <w:tab w:val="clear" w:pos="794"/>
                  <w:tab w:val="clear" w:pos="1191"/>
                  <w:tab w:val="clear" w:pos="1588"/>
                  <w:tab w:val="clear" w:pos="1985"/>
                  <w:tab w:val="left" w:pos="567"/>
                  <w:tab w:val="left" w:leader="dot" w:pos="7938"/>
                  <w:tab w:val="center" w:pos="9526"/>
                </w:tabs>
                <w:ind w:left="567" w:hanging="567"/>
                <w:rPr>
                  <w:rStyle w:val="Hyperlink"/>
                  <w:color w:val="auto"/>
                </w:rPr>
              </w:pPr>
              <w:hyperlink w:anchor="_Toc460313926" w:history="1">
                <w:r w:rsidR="00024181" w:rsidRPr="00A36FAA">
                  <w:rPr>
                    <w:rStyle w:val="Hyperlink"/>
                    <w:color w:val="auto"/>
                  </w:rPr>
                  <w:t>2</w:t>
                </w:r>
                <w:r w:rsidR="00024181" w:rsidRPr="00A36FAA">
                  <w:rPr>
                    <w:rStyle w:val="Hyperlink"/>
                    <w:color w:val="auto"/>
                  </w:rPr>
                  <w:tab/>
                </w:r>
                <w:r w:rsidR="00024181" w:rsidRPr="00A36FAA">
                  <w:rPr>
                    <w:rStyle w:val="Hyperlink"/>
                    <w:rFonts w:hint="eastAsia"/>
                    <w:color w:val="auto"/>
                  </w:rPr>
                  <w:t>工作的组织</w:t>
                </w:r>
                <w:r w:rsidR="00024181" w:rsidRPr="00A36FAA">
                  <w:rPr>
                    <w:rStyle w:val="Hyperlink"/>
                    <w:webHidden/>
                    <w:color w:val="auto"/>
                  </w:rPr>
                  <w:tab/>
                </w:r>
                <w:r w:rsidR="00024181" w:rsidRPr="00A36FAA">
                  <w:rPr>
                    <w:rStyle w:val="Hyperlink"/>
                    <w:webHidden/>
                    <w:color w:val="auto"/>
                  </w:rPr>
                  <w:tab/>
                </w:r>
                <w:r w:rsidR="002916BA">
                  <w:rPr>
                    <w:rStyle w:val="Hyperlink"/>
                    <w:webHidden/>
                    <w:color w:val="auto"/>
                  </w:rPr>
                  <w:t>12</w:t>
                </w:r>
              </w:hyperlink>
            </w:p>
            <w:p w14:paraId="0A8E2338" w14:textId="0BC9DA8E" w:rsidR="00024181" w:rsidRPr="00A36FAA" w:rsidRDefault="00A7791C" w:rsidP="00024181">
              <w:pPr>
                <w:tabs>
                  <w:tab w:val="clear" w:pos="794"/>
                  <w:tab w:val="clear" w:pos="1191"/>
                  <w:tab w:val="clear" w:pos="1588"/>
                  <w:tab w:val="clear" w:pos="1985"/>
                  <w:tab w:val="left" w:pos="567"/>
                  <w:tab w:val="left" w:leader="dot" w:pos="7938"/>
                  <w:tab w:val="center" w:pos="9526"/>
                </w:tabs>
                <w:ind w:left="567" w:hanging="567"/>
                <w:rPr>
                  <w:rStyle w:val="Hyperlink"/>
                  <w:color w:val="auto"/>
                </w:rPr>
              </w:pPr>
              <w:hyperlink w:anchor="_Toc460313927" w:history="1">
                <w:r w:rsidR="00024181" w:rsidRPr="00A36FAA">
                  <w:rPr>
                    <w:rStyle w:val="Hyperlink"/>
                    <w:color w:val="auto"/>
                  </w:rPr>
                  <w:t>3</w:t>
                </w:r>
                <w:r w:rsidR="00024181" w:rsidRPr="00A36FAA">
                  <w:rPr>
                    <w:rStyle w:val="Hyperlink"/>
                    <w:color w:val="auto"/>
                  </w:rPr>
                  <w:tab/>
                </w:r>
                <w:r w:rsidR="00024181" w:rsidRPr="00A36FAA">
                  <w:rPr>
                    <w:rStyle w:val="Hyperlink"/>
                    <w:rFonts w:hint="eastAsia"/>
                    <w:color w:val="auto"/>
                    <w:lang w:val="en-US" w:eastAsia="zh-CN"/>
                  </w:rPr>
                  <w:t>2017-2020</w:t>
                </w:r>
                <w:r w:rsidR="00024181" w:rsidRPr="00A36FAA">
                  <w:rPr>
                    <w:rStyle w:val="Hyperlink"/>
                    <w:rFonts w:hint="eastAsia"/>
                    <w:color w:val="auto"/>
                    <w:lang w:val="en-US" w:eastAsia="zh-CN"/>
                  </w:rPr>
                  <w:t>年研究期实现的工作成果</w:t>
                </w:r>
                <w:r w:rsidR="00024181" w:rsidRPr="00A36FAA">
                  <w:rPr>
                    <w:rStyle w:val="Hyperlink"/>
                    <w:webHidden/>
                    <w:color w:val="auto"/>
                  </w:rPr>
                  <w:tab/>
                </w:r>
                <w:r w:rsidR="00024181" w:rsidRPr="00A36FAA">
                  <w:rPr>
                    <w:rStyle w:val="Hyperlink"/>
                    <w:webHidden/>
                    <w:color w:val="auto"/>
                  </w:rPr>
                  <w:tab/>
                </w:r>
                <w:r w:rsidR="00024181" w:rsidRPr="00A36FAA">
                  <w:rPr>
                    <w:rStyle w:val="Hyperlink"/>
                    <w:webHidden/>
                    <w:color w:val="auto"/>
                  </w:rPr>
                  <w:fldChar w:fldCharType="begin"/>
                </w:r>
                <w:r w:rsidR="00024181" w:rsidRPr="00A36FAA">
                  <w:rPr>
                    <w:rStyle w:val="Hyperlink"/>
                    <w:webHidden/>
                    <w:color w:val="auto"/>
                  </w:rPr>
                  <w:instrText xml:space="preserve"> PAGEREF _Toc460313927 \h </w:instrText>
                </w:r>
                <w:r w:rsidR="00024181" w:rsidRPr="00A36FAA">
                  <w:rPr>
                    <w:rStyle w:val="Hyperlink"/>
                    <w:webHidden/>
                    <w:color w:val="auto"/>
                  </w:rPr>
                </w:r>
                <w:r w:rsidR="00024181" w:rsidRPr="00A36FAA">
                  <w:rPr>
                    <w:rStyle w:val="Hyperlink"/>
                    <w:webHidden/>
                    <w:color w:val="auto"/>
                  </w:rPr>
                  <w:fldChar w:fldCharType="separate"/>
                </w:r>
                <w:r w:rsidR="00024181" w:rsidRPr="00A36FAA">
                  <w:rPr>
                    <w:rStyle w:val="Hyperlink"/>
                    <w:webHidden/>
                    <w:color w:val="auto"/>
                  </w:rPr>
                  <w:t>1</w:t>
                </w:r>
                <w:r w:rsidR="002916BA">
                  <w:rPr>
                    <w:rStyle w:val="Hyperlink"/>
                    <w:webHidden/>
                    <w:color w:val="auto"/>
                  </w:rPr>
                  <w:t>9</w:t>
                </w:r>
                <w:r w:rsidR="00024181" w:rsidRPr="00A36FAA">
                  <w:rPr>
                    <w:rStyle w:val="Hyperlink"/>
                    <w:webHidden/>
                    <w:color w:val="auto"/>
                  </w:rPr>
                  <w:fldChar w:fldCharType="end"/>
                </w:r>
              </w:hyperlink>
            </w:p>
            <w:p w14:paraId="09E9CADA" w14:textId="6305178B" w:rsidR="00024181" w:rsidRPr="00A36FAA" w:rsidRDefault="00A7791C" w:rsidP="00024181">
              <w:pPr>
                <w:tabs>
                  <w:tab w:val="clear" w:pos="794"/>
                  <w:tab w:val="clear" w:pos="1191"/>
                  <w:tab w:val="clear" w:pos="1588"/>
                  <w:tab w:val="clear" w:pos="1985"/>
                  <w:tab w:val="left" w:pos="567"/>
                  <w:tab w:val="left" w:leader="dot" w:pos="7938"/>
                  <w:tab w:val="center" w:pos="9526"/>
                </w:tabs>
                <w:ind w:left="567" w:hanging="567"/>
                <w:rPr>
                  <w:rStyle w:val="Hyperlink"/>
                  <w:color w:val="auto"/>
                </w:rPr>
              </w:pPr>
              <w:hyperlink w:anchor="_Toc460313928" w:history="1">
                <w:r w:rsidR="00024181" w:rsidRPr="00A36FAA">
                  <w:rPr>
                    <w:rStyle w:val="Hyperlink"/>
                    <w:color w:val="auto"/>
                  </w:rPr>
                  <w:t>4</w:t>
                </w:r>
                <w:r w:rsidR="00024181" w:rsidRPr="00A36FAA">
                  <w:rPr>
                    <w:rStyle w:val="Hyperlink"/>
                    <w:color w:val="auto"/>
                  </w:rPr>
                  <w:tab/>
                </w:r>
                <w:r w:rsidR="00024181" w:rsidRPr="00A36FAA">
                  <w:rPr>
                    <w:rStyle w:val="Hyperlink"/>
                    <w:rFonts w:hint="eastAsia"/>
                    <w:color w:val="auto"/>
                  </w:rPr>
                  <w:t>有关未来工作的意见</w:t>
                </w:r>
                <w:r w:rsidR="00024181" w:rsidRPr="00A36FAA">
                  <w:rPr>
                    <w:rStyle w:val="Hyperlink"/>
                    <w:webHidden/>
                    <w:color w:val="auto"/>
                  </w:rPr>
                  <w:tab/>
                </w:r>
                <w:r w:rsidR="00024181" w:rsidRPr="00A36FAA">
                  <w:rPr>
                    <w:rStyle w:val="Hyperlink"/>
                    <w:webHidden/>
                    <w:color w:val="auto"/>
                  </w:rPr>
                  <w:tab/>
                </w:r>
                <w:r w:rsidR="002916BA">
                  <w:rPr>
                    <w:rStyle w:val="Hyperlink"/>
                    <w:webHidden/>
                    <w:color w:val="auto"/>
                  </w:rPr>
                  <w:t>30</w:t>
                </w:r>
              </w:hyperlink>
            </w:p>
            <w:p w14:paraId="6917C6D0" w14:textId="3A31BFC4" w:rsidR="00024181" w:rsidRPr="00A36FAA" w:rsidRDefault="00A7791C" w:rsidP="00024181">
              <w:pPr>
                <w:tabs>
                  <w:tab w:val="clear" w:pos="794"/>
                  <w:tab w:val="clear" w:pos="1191"/>
                  <w:tab w:val="clear" w:pos="1588"/>
                  <w:tab w:val="clear" w:pos="1985"/>
                  <w:tab w:val="left" w:pos="567"/>
                  <w:tab w:val="left" w:leader="dot" w:pos="7938"/>
                  <w:tab w:val="center" w:pos="9526"/>
                </w:tabs>
                <w:ind w:left="567" w:hanging="567"/>
                <w:rPr>
                  <w:rStyle w:val="Hyperlink"/>
                  <w:color w:val="auto"/>
                </w:rPr>
              </w:pPr>
              <w:hyperlink w:anchor="_Toc460313929" w:history="1">
                <w:r w:rsidR="00024181" w:rsidRPr="00A36FAA">
                  <w:rPr>
                    <w:rStyle w:val="Hyperlink"/>
                    <w:color w:val="auto"/>
                  </w:rPr>
                  <w:t>5</w:t>
                </w:r>
                <w:r w:rsidR="00024181" w:rsidRPr="00A36FAA">
                  <w:rPr>
                    <w:rStyle w:val="Hyperlink"/>
                    <w:color w:val="auto"/>
                  </w:rPr>
                  <w:tab/>
                </w:r>
                <w:r w:rsidR="00024181" w:rsidRPr="00A36FAA">
                  <w:rPr>
                    <w:rStyle w:val="Hyperlink"/>
                    <w:rFonts w:hint="eastAsia"/>
                    <w:color w:val="auto"/>
                  </w:rPr>
                  <w:t>为</w:t>
                </w:r>
                <w:r w:rsidR="00024181" w:rsidRPr="00A36FAA">
                  <w:rPr>
                    <w:rStyle w:val="Hyperlink"/>
                    <w:color w:val="auto"/>
                  </w:rPr>
                  <w:t>2017-2020</w:t>
                </w:r>
                <w:r w:rsidR="00024181" w:rsidRPr="00A36FAA">
                  <w:rPr>
                    <w:rStyle w:val="Hyperlink"/>
                    <w:rFonts w:hint="eastAsia"/>
                    <w:color w:val="auto"/>
                  </w:rPr>
                  <w:t>年研究期更新</w:t>
                </w:r>
                <w:r w:rsidR="00024181" w:rsidRPr="00A36FAA">
                  <w:rPr>
                    <w:rStyle w:val="Hyperlink"/>
                    <w:color w:val="auto"/>
                  </w:rPr>
                  <w:t>WTSA</w:t>
                </w:r>
                <w:r w:rsidR="00024181" w:rsidRPr="00A36FAA">
                  <w:rPr>
                    <w:rStyle w:val="Hyperlink"/>
                    <w:rFonts w:hint="eastAsia"/>
                    <w:color w:val="auto"/>
                  </w:rPr>
                  <w:t>第</w:t>
                </w:r>
                <w:r w:rsidR="00024181" w:rsidRPr="00A36FAA">
                  <w:rPr>
                    <w:rStyle w:val="Hyperlink"/>
                    <w:color w:val="auto"/>
                  </w:rPr>
                  <w:t>2</w:t>
                </w:r>
                <w:r w:rsidR="00024181" w:rsidRPr="00A36FAA">
                  <w:rPr>
                    <w:rStyle w:val="Hyperlink"/>
                    <w:rFonts w:hint="eastAsia"/>
                    <w:color w:val="auto"/>
                  </w:rPr>
                  <w:t>号决议</w:t>
                </w:r>
                <w:r w:rsidR="00024181" w:rsidRPr="00A36FAA">
                  <w:rPr>
                    <w:rStyle w:val="Hyperlink"/>
                    <w:webHidden/>
                    <w:color w:val="auto"/>
                  </w:rPr>
                  <w:tab/>
                </w:r>
                <w:r w:rsidR="00024181" w:rsidRPr="00A36FAA">
                  <w:rPr>
                    <w:rStyle w:val="Hyperlink"/>
                    <w:webHidden/>
                    <w:color w:val="auto"/>
                  </w:rPr>
                  <w:tab/>
                </w:r>
                <w:r w:rsidR="002916BA">
                  <w:rPr>
                    <w:rStyle w:val="Hyperlink"/>
                    <w:webHidden/>
                    <w:color w:val="auto"/>
                  </w:rPr>
                  <w:t>31</w:t>
                </w:r>
              </w:hyperlink>
            </w:p>
            <w:p w14:paraId="50330D8D" w14:textId="72708638" w:rsidR="00024181" w:rsidRPr="00A36FAA" w:rsidRDefault="00A7791C" w:rsidP="00024181">
              <w:pPr>
                <w:tabs>
                  <w:tab w:val="clear" w:pos="794"/>
                  <w:tab w:val="clear" w:pos="1191"/>
                  <w:tab w:val="clear" w:pos="1588"/>
                  <w:tab w:val="clear" w:pos="1985"/>
                  <w:tab w:val="left" w:pos="567"/>
                  <w:tab w:val="left" w:leader="dot" w:pos="7938"/>
                  <w:tab w:val="center" w:pos="9526"/>
                </w:tabs>
                <w:ind w:left="567" w:hanging="567"/>
                <w:rPr>
                  <w:rStyle w:val="Hyperlink"/>
                  <w:color w:val="auto"/>
                </w:rPr>
              </w:pPr>
              <w:hyperlink w:anchor="_Toc460313930" w:history="1">
                <w:r w:rsidR="00024181" w:rsidRPr="00A36FAA">
                  <w:rPr>
                    <w:rStyle w:val="Hyperlink"/>
                    <w:rFonts w:hint="eastAsia"/>
                    <w:color w:val="auto"/>
                  </w:rPr>
                  <w:t>附件</w:t>
                </w:r>
                <w:r w:rsidR="00024181" w:rsidRPr="00A36FAA">
                  <w:rPr>
                    <w:rStyle w:val="Hyperlink"/>
                    <w:color w:val="auto"/>
                  </w:rPr>
                  <w:t xml:space="preserve">1 – </w:t>
                </w:r>
                <w:r w:rsidR="00024181" w:rsidRPr="00A36FAA">
                  <w:rPr>
                    <w:rStyle w:val="Hyperlink"/>
                    <w:rFonts w:hint="eastAsia"/>
                    <w:color w:val="auto"/>
                  </w:rPr>
                  <w:t>本研究期制定或删除的建议书、增补及其它资料清单</w:t>
                </w:r>
                <w:r w:rsidR="00024181" w:rsidRPr="00A36FAA">
                  <w:rPr>
                    <w:rStyle w:val="Hyperlink"/>
                    <w:webHidden/>
                    <w:color w:val="auto"/>
                  </w:rPr>
                  <w:tab/>
                </w:r>
                <w:r w:rsidR="00024181" w:rsidRPr="00A36FAA">
                  <w:rPr>
                    <w:rStyle w:val="Hyperlink"/>
                    <w:webHidden/>
                    <w:color w:val="auto"/>
                  </w:rPr>
                  <w:tab/>
                </w:r>
                <w:r w:rsidR="002916BA">
                  <w:rPr>
                    <w:rStyle w:val="Hyperlink"/>
                    <w:webHidden/>
                    <w:color w:val="auto"/>
                  </w:rPr>
                  <w:t>32</w:t>
                </w:r>
              </w:hyperlink>
            </w:p>
            <w:p w14:paraId="519BBAF4" w14:textId="1AE6C1CB" w:rsidR="00024181" w:rsidRPr="00A36FAA" w:rsidRDefault="00A7791C" w:rsidP="002916BA">
              <w:pPr>
                <w:tabs>
                  <w:tab w:val="clear" w:pos="794"/>
                  <w:tab w:val="clear" w:pos="1191"/>
                  <w:tab w:val="clear" w:pos="1588"/>
                  <w:tab w:val="clear" w:pos="1985"/>
                  <w:tab w:val="left" w:leader="dot" w:pos="7938"/>
                  <w:tab w:val="center" w:pos="9526"/>
                </w:tabs>
                <w:ind w:left="851" w:hanging="851"/>
                <w:rPr>
                  <w:rStyle w:val="Hyperlink"/>
                  <w:color w:val="auto"/>
                </w:rPr>
              </w:pPr>
              <w:hyperlink w:anchor="_Toc460313932" w:history="1">
                <w:r w:rsidR="00024181" w:rsidRPr="00A36FAA">
                  <w:rPr>
                    <w:rStyle w:val="Hyperlink"/>
                    <w:rFonts w:hint="eastAsia"/>
                    <w:color w:val="auto"/>
                  </w:rPr>
                  <w:t>附件</w:t>
                </w:r>
                <w:r w:rsidR="00024181" w:rsidRPr="00A36FAA">
                  <w:rPr>
                    <w:rStyle w:val="Hyperlink"/>
                    <w:color w:val="auto"/>
                  </w:rPr>
                  <w:t xml:space="preserve">2 – </w:t>
                </w:r>
                <w:r w:rsidR="00024181" w:rsidRPr="00A36FAA">
                  <w:rPr>
                    <w:rStyle w:val="Hyperlink"/>
                    <w:rFonts w:hint="eastAsia"/>
                    <w:color w:val="auto"/>
                  </w:rPr>
                  <w:t>第</w:t>
                </w:r>
                <w:r w:rsidR="00024181" w:rsidRPr="00A36FAA">
                  <w:rPr>
                    <w:rStyle w:val="Hyperlink"/>
                    <w:color w:val="auto"/>
                  </w:rPr>
                  <w:t>5</w:t>
                </w:r>
                <w:r w:rsidR="00024181" w:rsidRPr="00A36FAA">
                  <w:rPr>
                    <w:rStyle w:val="Hyperlink"/>
                    <w:rFonts w:hint="eastAsia"/>
                    <w:color w:val="auto"/>
                  </w:rPr>
                  <w:t>研究组职责及牵头研究组作用的拟议更新</w:t>
                </w:r>
                <w:r w:rsidR="002916BA" w:rsidRPr="00CA3A3A">
                  <w:rPr>
                    <w:szCs w:val="28"/>
                    <w:lang w:val="es-ES" w:eastAsia="zh-CN"/>
                  </w:rPr>
                  <w:t>WTSA</w:t>
                </w:r>
                <w:r w:rsidR="002916BA" w:rsidRPr="00CA3A3A">
                  <w:rPr>
                    <w:rFonts w:ascii="SimSun" w:hAnsi="SimSun" w:cs="SimSun" w:hint="eastAsia"/>
                    <w:szCs w:val="28"/>
                    <w:lang w:val="es-ES" w:eastAsia="zh-CN"/>
                  </w:rPr>
                  <w:t>第</w:t>
                </w:r>
                <w:r w:rsidR="002916BA" w:rsidRPr="00CA3A3A">
                  <w:rPr>
                    <w:szCs w:val="28"/>
                    <w:lang w:val="es-ES" w:eastAsia="zh-CN"/>
                  </w:rPr>
                  <w:t>2</w:t>
                </w:r>
                <w:r w:rsidR="002916BA" w:rsidRPr="00CA3A3A">
                  <w:rPr>
                    <w:rFonts w:ascii="SimSun" w:hAnsi="SimSun" w:cs="SimSun" w:hint="eastAsia"/>
                    <w:szCs w:val="28"/>
                    <w:lang w:val="es-ES" w:eastAsia="zh-CN"/>
                  </w:rPr>
                  <w:t>号决议</w:t>
                </w:r>
                <w:r w:rsidR="00024181" w:rsidRPr="00A36FAA">
                  <w:rPr>
                    <w:rStyle w:val="Hyperlink"/>
                    <w:webHidden/>
                    <w:color w:val="auto"/>
                  </w:rPr>
                  <w:tab/>
                </w:r>
                <w:r w:rsidR="00024181" w:rsidRPr="00A36FAA">
                  <w:rPr>
                    <w:rStyle w:val="Hyperlink"/>
                    <w:webHidden/>
                    <w:color w:val="auto"/>
                  </w:rPr>
                  <w:tab/>
                </w:r>
                <w:r w:rsidR="002916BA">
                  <w:rPr>
                    <w:rStyle w:val="Hyperlink"/>
                    <w:webHidden/>
                    <w:color w:val="auto"/>
                  </w:rPr>
                  <w:t>44</w:t>
                </w:r>
              </w:hyperlink>
            </w:p>
            <w:p w14:paraId="2642CB61" w14:textId="3990EDA7" w:rsidR="009737C4" w:rsidRPr="007D36DB" w:rsidRDefault="00024181" w:rsidP="007D36DB">
              <w:pPr>
                <w:tabs>
                  <w:tab w:val="clear" w:pos="794"/>
                  <w:tab w:val="clear" w:pos="1191"/>
                  <w:tab w:val="clear" w:pos="1588"/>
                  <w:tab w:val="clear" w:pos="1985"/>
                  <w:tab w:val="left" w:pos="1134"/>
                  <w:tab w:val="left" w:pos="1871"/>
                  <w:tab w:val="left" w:pos="2268"/>
                </w:tabs>
                <w:rPr>
                  <w:u w:val="single"/>
                </w:rPr>
              </w:pPr>
              <w:r w:rsidRPr="00A36FAA">
                <w:rPr>
                  <w:rStyle w:val="Hyperlink"/>
                  <w:color w:val="auto"/>
                </w:rPr>
                <w:fldChar w:fldCharType="end"/>
              </w:r>
            </w:p>
          </w:sdtContent>
        </w:sdt>
      </w:sdtContent>
    </w:sdt>
    <w:p w14:paraId="6B811291" w14:textId="77777777" w:rsidR="009737C4" w:rsidRDefault="009133EA">
      <w:pPr>
        <w:tabs>
          <w:tab w:val="clear" w:pos="794"/>
          <w:tab w:val="clear" w:pos="1191"/>
          <w:tab w:val="clear" w:pos="1588"/>
          <w:tab w:val="clear" w:pos="1985"/>
        </w:tabs>
        <w:overflowPunct/>
        <w:autoSpaceDE/>
        <w:autoSpaceDN/>
        <w:adjustRightInd/>
        <w:spacing w:before="0"/>
        <w:textAlignment w:val="auto"/>
        <w:rPr>
          <w:rFonts w:eastAsia="Batang"/>
        </w:rPr>
      </w:pPr>
      <w:r>
        <w:rPr>
          <w:rFonts w:eastAsia="Batang"/>
        </w:rPr>
        <w:br w:type="page"/>
      </w:r>
    </w:p>
    <w:p w14:paraId="51B225B5" w14:textId="77777777" w:rsidR="009737C4" w:rsidRDefault="009133EA" w:rsidP="00B65594">
      <w:pPr>
        <w:pStyle w:val="Heading11"/>
        <w:rPr>
          <w:lang w:eastAsia="zh-CN"/>
        </w:rPr>
      </w:pPr>
      <w:bookmarkStart w:id="6" w:name="_Toc94631538"/>
      <w:r>
        <w:rPr>
          <w:lang w:eastAsia="zh-CN"/>
        </w:rPr>
        <w:lastRenderedPageBreak/>
        <w:t>1</w:t>
      </w:r>
      <w:r>
        <w:rPr>
          <w:lang w:eastAsia="zh-CN"/>
        </w:rPr>
        <w:tab/>
      </w:r>
      <w:bookmarkEnd w:id="6"/>
      <w:bookmarkEnd w:id="5"/>
      <w:bookmarkEnd w:id="4"/>
      <w:r>
        <w:rPr>
          <w:rFonts w:ascii="SimSun" w:eastAsia="SimSun" w:hAnsi="SimSun" w:cs="SimSun" w:hint="eastAsia"/>
          <w:lang w:eastAsia="zh-CN"/>
        </w:rPr>
        <w:t>引言</w:t>
      </w:r>
    </w:p>
    <w:p w14:paraId="3A5D7349" w14:textId="77777777" w:rsidR="009737C4" w:rsidRDefault="009133EA" w:rsidP="00B65594">
      <w:pPr>
        <w:pStyle w:val="Heading21"/>
        <w:rPr>
          <w:highlight w:val="yellow"/>
          <w:lang w:eastAsia="zh-CN"/>
        </w:rPr>
      </w:pPr>
      <w:r>
        <w:rPr>
          <w:lang w:eastAsia="zh-CN"/>
        </w:rPr>
        <w:t>1.1</w:t>
      </w:r>
      <w:r>
        <w:rPr>
          <w:lang w:eastAsia="zh-CN"/>
        </w:rPr>
        <w:tab/>
      </w:r>
      <w:r>
        <w:rPr>
          <w:rFonts w:ascii="SimSun" w:eastAsia="SimSun" w:hAnsi="SimSun" w:cs="SimSun" w:hint="eastAsia"/>
          <w:lang w:eastAsia="zh-CN"/>
        </w:rPr>
        <w:t>第</w:t>
      </w:r>
      <w:r>
        <w:rPr>
          <w:lang w:eastAsia="zh-CN"/>
        </w:rPr>
        <w:t>5</w:t>
      </w:r>
      <w:r>
        <w:rPr>
          <w:rFonts w:ascii="SimSun" w:eastAsia="SimSun" w:hAnsi="SimSun" w:cs="SimSun" w:hint="eastAsia"/>
          <w:lang w:eastAsia="zh-CN"/>
        </w:rPr>
        <w:t>研究组的职责</w:t>
      </w:r>
    </w:p>
    <w:p w14:paraId="2E1C8BE4" w14:textId="77777777" w:rsidR="009737C4" w:rsidRDefault="009133EA" w:rsidP="00476D12">
      <w:pPr>
        <w:tabs>
          <w:tab w:val="clear" w:pos="794"/>
          <w:tab w:val="clear" w:pos="1191"/>
          <w:tab w:val="clear" w:pos="1588"/>
          <w:tab w:val="clear" w:pos="1985"/>
        </w:tabs>
        <w:overflowPunct/>
        <w:autoSpaceDE/>
        <w:autoSpaceDN/>
        <w:adjustRightInd/>
        <w:ind w:firstLineChars="200" w:firstLine="480"/>
        <w:jc w:val="both"/>
        <w:textAlignment w:val="auto"/>
        <w:rPr>
          <w:rFonts w:asciiTheme="majorBidi" w:hAnsiTheme="majorBidi" w:cstheme="majorBidi"/>
          <w:lang w:eastAsia="ja-JP"/>
        </w:rPr>
      </w:pPr>
      <w:bookmarkStart w:id="7" w:name="lt_pId033"/>
      <w:r>
        <w:rPr>
          <w:rFonts w:asciiTheme="majorBidi" w:hAnsiTheme="majorBidi" w:cstheme="majorBidi"/>
          <w:lang w:val="en-US" w:eastAsia="zh-CN"/>
        </w:rPr>
        <w:t>第</w:t>
      </w:r>
      <w:r>
        <w:rPr>
          <w:szCs w:val="24"/>
          <w:lang w:eastAsia="zh-CN"/>
        </w:rPr>
        <w:t>5</w:t>
      </w:r>
      <w:r>
        <w:rPr>
          <w:rFonts w:asciiTheme="majorBidi" w:hAnsiTheme="majorBidi" w:cstheme="majorBidi"/>
          <w:lang w:val="en-US" w:eastAsia="zh-CN"/>
        </w:rPr>
        <w:t>研究组受世界电信标准化全会（</w:t>
      </w:r>
      <w:r>
        <w:rPr>
          <w:lang w:val="en-US" w:eastAsia="zh-CN"/>
        </w:rPr>
        <w:t>201</w:t>
      </w:r>
      <w:r>
        <w:rPr>
          <w:rFonts w:hint="eastAsia"/>
          <w:lang w:val="en-US" w:eastAsia="zh-CN"/>
        </w:rPr>
        <w:t>6</w:t>
      </w:r>
      <w:r>
        <w:rPr>
          <w:rFonts w:asciiTheme="majorBidi" w:hAnsiTheme="majorBidi" w:cstheme="majorBidi"/>
          <w:lang w:val="en-US" w:eastAsia="zh-CN"/>
        </w:rPr>
        <w:t>年，</w:t>
      </w:r>
      <w:r>
        <w:rPr>
          <w:rFonts w:asciiTheme="majorBidi" w:hAnsiTheme="majorBidi" w:cstheme="majorBidi" w:hint="eastAsia"/>
          <w:lang w:val="en-US" w:eastAsia="zh-CN"/>
        </w:rPr>
        <w:t>哈马马特</w:t>
      </w:r>
      <w:r>
        <w:rPr>
          <w:rFonts w:asciiTheme="majorBidi" w:hAnsiTheme="majorBidi" w:cstheme="majorBidi"/>
          <w:lang w:val="en-US" w:eastAsia="zh-CN"/>
        </w:rPr>
        <w:t>）的委托，负责研究</w:t>
      </w:r>
      <w:r>
        <w:rPr>
          <w:rFonts w:asciiTheme="majorBidi" w:hAnsiTheme="majorBidi" w:cstheme="majorBidi" w:hint="eastAsia"/>
          <w:lang w:val="en-US" w:eastAsia="zh-CN"/>
        </w:rPr>
        <w:t>信息通信技术（</w:t>
      </w:r>
      <w:r>
        <w:rPr>
          <w:rFonts w:asciiTheme="majorBidi" w:hAnsiTheme="majorBidi" w:cstheme="majorBidi" w:hint="eastAsia"/>
          <w:lang w:val="en-US" w:eastAsia="zh-CN"/>
        </w:rPr>
        <w:t>ICT</w:t>
      </w:r>
      <w:r>
        <w:rPr>
          <w:rFonts w:asciiTheme="majorBidi" w:hAnsiTheme="majorBidi" w:cstheme="majorBidi" w:hint="eastAsia"/>
          <w:lang w:val="en-US" w:eastAsia="zh-CN"/>
        </w:rPr>
        <w:t>）</w:t>
      </w:r>
      <w:r>
        <w:rPr>
          <w:rFonts w:asciiTheme="majorBidi" w:hAnsiTheme="majorBidi" w:cstheme="majorBidi"/>
          <w:lang w:val="en-US" w:eastAsia="zh-CN"/>
        </w:rPr>
        <w:t>领域</w:t>
      </w:r>
      <w:r>
        <w:rPr>
          <w:rFonts w:asciiTheme="majorBidi" w:hAnsiTheme="majorBidi" w:cstheme="majorBidi" w:hint="eastAsia"/>
          <w:lang w:val="en-US" w:eastAsia="zh-CN"/>
        </w:rPr>
        <w:t>以及</w:t>
      </w:r>
      <w:r>
        <w:rPr>
          <w:rFonts w:asciiTheme="majorBidi" w:hAnsiTheme="majorBidi" w:cstheme="majorBidi"/>
          <w:lang w:val="en-US" w:eastAsia="zh-CN"/>
        </w:rPr>
        <w:t>电磁现象和气候变化</w:t>
      </w:r>
      <w:r>
        <w:rPr>
          <w:rFonts w:asciiTheme="majorBidi" w:hAnsiTheme="majorBidi" w:cstheme="majorBidi" w:hint="eastAsia"/>
          <w:lang w:val="en-US" w:eastAsia="zh-CN"/>
        </w:rPr>
        <w:t>的环境</w:t>
      </w:r>
      <w:r>
        <w:rPr>
          <w:rFonts w:asciiTheme="majorBidi" w:hAnsiTheme="majorBidi" w:cstheme="majorBidi"/>
          <w:lang w:val="en-US" w:eastAsia="zh-CN"/>
        </w:rPr>
        <w:t>方面的</w:t>
      </w:r>
      <w:r>
        <w:rPr>
          <w:lang w:val="en-US" w:eastAsia="zh-CN"/>
        </w:rPr>
        <w:t>1</w:t>
      </w:r>
      <w:r>
        <w:rPr>
          <w:rFonts w:hint="eastAsia"/>
          <w:lang w:val="en-US" w:eastAsia="zh-CN"/>
        </w:rPr>
        <w:t>0</w:t>
      </w:r>
      <w:r>
        <w:rPr>
          <w:rFonts w:asciiTheme="majorBidi" w:hAnsiTheme="majorBidi" w:cstheme="majorBidi"/>
          <w:lang w:val="en-US" w:eastAsia="zh-CN"/>
        </w:rPr>
        <w:t>个课题。</w:t>
      </w:r>
      <w:bookmarkStart w:id="8" w:name="lt_pId034"/>
      <w:bookmarkEnd w:id="7"/>
      <w:r>
        <w:rPr>
          <w:rFonts w:asciiTheme="majorBidi" w:hAnsiTheme="majorBidi" w:cstheme="majorBidi"/>
          <w:lang w:val="en-US" w:eastAsia="zh-CN"/>
        </w:rPr>
        <w:t>第</w:t>
      </w:r>
      <w:r>
        <w:rPr>
          <w:rFonts w:asciiTheme="majorBidi" w:hAnsiTheme="majorBidi" w:cstheme="majorBidi"/>
          <w:lang w:val="en-US" w:eastAsia="zh-CN"/>
        </w:rPr>
        <w:t>5</w:t>
      </w:r>
      <w:r>
        <w:rPr>
          <w:rFonts w:asciiTheme="majorBidi" w:hAnsiTheme="majorBidi" w:cstheme="majorBidi"/>
          <w:lang w:val="en-US" w:eastAsia="zh-CN"/>
        </w:rPr>
        <w:t>研究组亦研究与抗御能力、人体暴露于电磁场、循环经济、能效</w:t>
      </w:r>
      <w:r>
        <w:rPr>
          <w:rFonts w:asciiTheme="majorBidi" w:hAnsiTheme="majorBidi" w:cstheme="majorBidi" w:hint="eastAsia"/>
          <w:lang w:val="en-US" w:eastAsia="zh-CN"/>
        </w:rPr>
        <w:t>以及</w:t>
      </w:r>
      <w:r>
        <w:rPr>
          <w:rFonts w:asciiTheme="majorBidi" w:hAnsiTheme="majorBidi" w:cstheme="majorBidi"/>
          <w:lang w:val="en-US" w:eastAsia="zh-CN"/>
        </w:rPr>
        <w:t>气候变化适应</w:t>
      </w:r>
      <w:r>
        <w:rPr>
          <w:rFonts w:asciiTheme="majorBidi" w:hAnsiTheme="majorBidi" w:cstheme="majorBidi" w:hint="eastAsia"/>
          <w:lang w:val="en-US" w:eastAsia="zh-CN"/>
        </w:rPr>
        <w:t>和</w:t>
      </w:r>
      <w:r>
        <w:rPr>
          <w:rFonts w:asciiTheme="majorBidi" w:hAnsiTheme="majorBidi" w:cstheme="majorBidi"/>
          <w:lang w:val="en-US" w:eastAsia="zh-CN"/>
        </w:rPr>
        <w:t>缓解相关的问题。</w:t>
      </w:r>
      <w:bookmarkEnd w:id="8"/>
      <w:r>
        <w:rPr>
          <w:rFonts w:asciiTheme="majorBidi" w:hAnsiTheme="majorBidi" w:cstheme="majorBidi"/>
          <w:lang w:val="en-US" w:eastAsia="ja-JP"/>
        </w:rPr>
        <w:t>由此，第</w:t>
      </w:r>
      <w:r>
        <w:rPr>
          <w:lang w:val="en-US" w:eastAsia="ja-JP"/>
        </w:rPr>
        <w:t>5</w:t>
      </w:r>
      <w:r>
        <w:rPr>
          <w:rFonts w:asciiTheme="majorBidi" w:hAnsiTheme="majorBidi" w:cstheme="majorBidi"/>
          <w:lang w:val="en-US" w:eastAsia="ja-JP"/>
        </w:rPr>
        <w:t>研究组</w:t>
      </w:r>
      <w:r>
        <w:rPr>
          <w:rFonts w:asciiTheme="majorBidi" w:hAnsiTheme="majorBidi" w:cstheme="majorBidi"/>
          <w:lang w:eastAsia="ja-JP"/>
        </w:rPr>
        <w:t>负责以下研究：保护电信网络和设备免受干扰和闪电的影响、电磁兼容性（</w:t>
      </w:r>
      <w:r>
        <w:rPr>
          <w:lang w:eastAsia="ja-JP"/>
        </w:rPr>
        <w:t>EMC</w:t>
      </w:r>
      <w:r>
        <w:rPr>
          <w:rFonts w:asciiTheme="majorBidi" w:hAnsiTheme="majorBidi" w:cstheme="majorBidi"/>
          <w:lang w:eastAsia="ja-JP"/>
        </w:rPr>
        <w:t>）、</w:t>
      </w:r>
      <w:r>
        <w:rPr>
          <w:rFonts w:asciiTheme="majorBidi" w:hAnsiTheme="majorBidi" w:cstheme="majorBidi" w:hint="eastAsia"/>
          <w:lang w:eastAsia="ja-JP"/>
        </w:rPr>
        <w:t>粒子辐射效应以及评估人类暴露于</w:t>
      </w:r>
      <w:r>
        <w:rPr>
          <w:rFonts w:asciiTheme="majorBidi" w:hAnsiTheme="majorBidi" w:cstheme="majorBidi" w:hint="eastAsia"/>
          <w:lang w:val="en-US" w:eastAsia="zh-CN"/>
        </w:rPr>
        <w:t>ICT</w:t>
      </w:r>
      <w:r>
        <w:rPr>
          <w:rFonts w:asciiTheme="majorBidi" w:hAnsiTheme="majorBidi" w:cstheme="majorBidi" w:hint="eastAsia"/>
          <w:lang w:eastAsia="ja-JP"/>
        </w:rPr>
        <w:t>装置和设备</w:t>
      </w:r>
      <w:r>
        <w:rPr>
          <w:rFonts w:asciiTheme="majorBidi" w:hAnsiTheme="majorBidi" w:cstheme="majorBidi" w:hint="eastAsia"/>
          <w:lang w:eastAsia="zh-CN"/>
        </w:rPr>
        <w:t>（</w:t>
      </w:r>
      <w:r>
        <w:rPr>
          <w:rFonts w:asciiTheme="majorBidi" w:hAnsiTheme="majorBidi" w:cstheme="majorBidi" w:hint="eastAsia"/>
          <w:lang w:eastAsia="ja-JP"/>
        </w:rPr>
        <w:t>包括手机和基站</w:t>
      </w:r>
      <w:r>
        <w:rPr>
          <w:rFonts w:asciiTheme="majorBidi" w:hAnsiTheme="majorBidi" w:cstheme="majorBidi" w:hint="eastAsia"/>
          <w:lang w:eastAsia="zh-CN"/>
        </w:rPr>
        <w:t>）</w:t>
      </w:r>
      <w:r>
        <w:rPr>
          <w:rFonts w:asciiTheme="majorBidi" w:hAnsiTheme="majorBidi" w:cstheme="majorBidi" w:hint="eastAsia"/>
          <w:lang w:eastAsia="ja-JP"/>
        </w:rPr>
        <w:t>产生的电磁场</w:t>
      </w:r>
      <w:r>
        <w:rPr>
          <w:rFonts w:asciiTheme="majorBidi" w:hAnsiTheme="majorBidi" w:cstheme="majorBidi" w:hint="eastAsia"/>
          <w:lang w:eastAsia="zh-CN"/>
        </w:rPr>
        <w:t>（</w:t>
      </w:r>
      <w:r>
        <w:rPr>
          <w:rFonts w:asciiTheme="majorBidi" w:hAnsiTheme="majorBidi" w:cstheme="majorBidi" w:hint="eastAsia"/>
          <w:lang w:val="en-US" w:eastAsia="zh-CN"/>
        </w:rPr>
        <w:t>EMF</w:t>
      </w:r>
      <w:r>
        <w:rPr>
          <w:rFonts w:asciiTheme="majorBidi" w:hAnsiTheme="majorBidi" w:cstheme="majorBidi" w:hint="eastAsia"/>
          <w:lang w:eastAsia="zh-CN"/>
        </w:rPr>
        <w:t>）</w:t>
      </w:r>
      <w:r>
        <w:rPr>
          <w:rFonts w:asciiTheme="majorBidi" w:hAnsiTheme="majorBidi" w:cstheme="majorBidi" w:hint="eastAsia"/>
          <w:lang w:eastAsia="ja-JP"/>
        </w:rPr>
        <w:t>；</w:t>
      </w:r>
      <w:r>
        <w:rPr>
          <w:rFonts w:asciiTheme="majorBidi" w:hAnsiTheme="majorBidi" w:cstheme="majorBidi"/>
          <w:lang w:eastAsia="ja-JP"/>
        </w:rPr>
        <w:t>现有铜线网户外设施和相关室内装置</w:t>
      </w:r>
      <w:r>
        <w:rPr>
          <w:rFonts w:asciiTheme="majorBidi" w:hAnsiTheme="majorBidi" w:cstheme="majorBidi" w:hint="eastAsia"/>
          <w:lang w:eastAsia="ja-JP"/>
        </w:rPr>
        <w:t>；在</w:t>
      </w:r>
      <w:r>
        <w:rPr>
          <w:rFonts w:asciiTheme="majorBidi" w:hAnsiTheme="majorBidi" w:cstheme="majorBidi" w:hint="eastAsia"/>
          <w:lang w:val="en-US" w:eastAsia="zh-CN"/>
        </w:rPr>
        <w:t>ICT</w:t>
      </w:r>
      <w:r>
        <w:rPr>
          <w:rFonts w:asciiTheme="majorBidi" w:hAnsiTheme="majorBidi" w:cstheme="majorBidi" w:hint="eastAsia"/>
          <w:lang w:eastAsia="ja-JP"/>
        </w:rPr>
        <w:t>中实现能效和可持续清洁能源；</w:t>
      </w:r>
      <w:r>
        <w:rPr>
          <w:rFonts w:asciiTheme="majorBidi" w:hAnsiTheme="majorBidi" w:cstheme="majorBidi"/>
          <w:lang w:eastAsia="ja-JP"/>
        </w:rPr>
        <w:t>用来</w:t>
      </w:r>
      <w:r>
        <w:rPr>
          <w:rFonts w:asciiTheme="majorBidi" w:hAnsiTheme="majorBidi" w:cstheme="majorBidi" w:hint="eastAsia"/>
          <w:lang w:val="en-US" w:eastAsia="zh-CN"/>
        </w:rPr>
        <w:t>评估</w:t>
      </w:r>
      <w:r>
        <w:rPr>
          <w:lang w:eastAsia="ja-JP"/>
        </w:rPr>
        <w:t>ICT</w:t>
      </w:r>
      <w:r>
        <w:rPr>
          <w:rFonts w:asciiTheme="majorBidi" w:hAnsiTheme="majorBidi" w:cstheme="majorBidi"/>
          <w:lang w:eastAsia="ja-JP"/>
        </w:rPr>
        <w:t>对环境的影响的方法、出版以有利于生态环境的方式使用</w:t>
      </w:r>
      <w:r>
        <w:rPr>
          <w:lang w:eastAsia="ja-JP"/>
        </w:rPr>
        <w:t>ICT</w:t>
      </w:r>
      <w:r>
        <w:rPr>
          <w:rFonts w:asciiTheme="majorBidi" w:hAnsiTheme="majorBidi" w:cstheme="majorBidi"/>
          <w:lang w:eastAsia="ja-JP"/>
        </w:rPr>
        <w:t>的指导原则</w:t>
      </w:r>
      <w:r>
        <w:rPr>
          <w:rFonts w:asciiTheme="majorBidi" w:hAnsiTheme="majorBidi" w:cstheme="majorBidi" w:hint="eastAsia"/>
          <w:lang w:eastAsia="zh-CN"/>
        </w:rPr>
        <w:t>、</w:t>
      </w:r>
      <w:r>
        <w:rPr>
          <w:rFonts w:asciiTheme="majorBidi" w:hAnsiTheme="majorBidi" w:cstheme="majorBidi" w:hint="eastAsia"/>
          <w:lang w:eastAsia="ja-JP"/>
        </w:rPr>
        <w:t>处理</w:t>
      </w:r>
      <w:r>
        <w:rPr>
          <w:rFonts w:asciiTheme="majorBidi" w:hAnsiTheme="majorBidi" w:cstheme="majorBidi" w:hint="eastAsia"/>
          <w:lang w:eastAsia="zh-CN"/>
        </w:rPr>
        <w:t>电子废弃物</w:t>
      </w:r>
      <w:r>
        <w:rPr>
          <w:rFonts w:asciiTheme="majorBidi" w:hAnsiTheme="majorBidi" w:cstheme="majorBidi" w:hint="eastAsia"/>
          <w:lang w:eastAsia="ja-JP"/>
        </w:rPr>
        <w:t>问题</w:t>
      </w:r>
      <w:r>
        <w:rPr>
          <w:rFonts w:asciiTheme="majorBidi" w:hAnsiTheme="majorBidi" w:cstheme="majorBidi" w:hint="eastAsia"/>
          <w:lang w:eastAsia="zh-CN"/>
        </w:rPr>
        <w:t>（</w:t>
      </w:r>
      <w:r>
        <w:rPr>
          <w:rFonts w:asciiTheme="majorBidi" w:hAnsiTheme="majorBidi" w:cstheme="majorBidi" w:hint="eastAsia"/>
          <w:lang w:val="en-US" w:eastAsia="zh-CN"/>
        </w:rPr>
        <w:t>亦</w:t>
      </w:r>
      <w:r>
        <w:rPr>
          <w:rFonts w:asciiTheme="majorBidi" w:hAnsiTheme="majorBidi" w:cstheme="majorBidi" w:hint="eastAsia"/>
          <w:lang w:eastAsia="ja-JP"/>
        </w:rPr>
        <w:t>包括假冒设备</w:t>
      </w:r>
      <w:r>
        <w:rPr>
          <w:rFonts w:asciiTheme="majorBidi" w:hAnsiTheme="majorBidi" w:cstheme="majorBidi" w:hint="eastAsia"/>
          <w:lang w:val="en-US" w:eastAsia="zh-CN"/>
        </w:rPr>
        <w:t>对</w:t>
      </w:r>
      <w:r>
        <w:rPr>
          <w:rFonts w:asciiTheme="majorBidi" w:hAnsiTheme="majorBidi" w:cstheme="majorBidi" w:hint="eastAsia"/>
          <w:lang w:eastAsia="ja-JP"/>
        </w:rPr>
        <w:t>环境的影响</w:t>
      </w:r>
      <w:r>
        <w:rPr>
          <w:rFonts w:asciiTheme="majorBidi" w:hAnsiTheme="majorBidi" w:cstheme="majorBidi" w:hint="eastAsia"/>
          <w:lang w:eastAsia="zh-CN"/>
        </w:rPr>
        <w:t>）、</w:t>
      </w:r>
      <w:r>
        <w:rPr>
          <w:rFonts w:asciiTheme="majorBidi" w:hAnsiTheme="majorBidi" w:cstheme="majorBidi" w:hint="eastAsia"/>
          <w:lang w:eastAsia="ja-JP"/>
        </w:rPr>
        <w:t>加强稀有金属回收和</w:t>
      </w:r>
      <w:r>
        <w:rPr>
          <w:rFonts w:asciiTheme="majorBidi" w:hAnsiTheme="majorBidi" w:cstheme="majorBidi" w:hint="eastAsia"/>
          <w:lang w:val="en-US" w:eastAsia="zh-CN"/>
        </w:rPr>
        <w:t>提高</w:t>
      </w:r>
      <w:r>
        <w:rPr>
          <w:rFonts w:asciiTheme="majorBidi" w:hAnsiTheme="majorBidi" w:cstheme="majorBidi" w:hint="eastAsia"/>
          <w:lang w:eastAsia="ja-JP"/>
        </w:rPr>
        <w:t>包括基础设施</w:t>
      </w:r>
      <w:r>
        <w:rPr>
          <w:rFonts w:asciiTheme="majorBidi" w:hAnsiTheme="majorBidi" w:cstheme="majorBidi" w:hint="eastAsia"/>
          <w:lang w:val="en-US" w:eastAsia="zh-CN"/>
        </w:rPr>
        <w:t>在内的</w:t>
      </w:r>
      <w:r>
        <w:rPr>
          <w:rFonts w:asciiTheme="majorBidi" w:hAnsiTheme="majorBidi" w:cstheme="majorBidi" w:hint="eastAsia"/>
          <w:lang w:val="en-US" w:eastAsia="zh-CN"/>
        </w:rPr>
        <w:t>ICT</w:t>
      </w:r>
      <w:r>
        <w:rPr>
          <w:rFonts w:asciiTheme="majorBidi" w:hAnsiTheme="majorBidi" w:cstheme="majorBidi" w:hint="eastAsia"/>
          <w:lang w:eastAsia="ja-JP"/>
        </w:rPr>
        <w:t>能效。</w:t>
      </w:r>
    </w:p>
    <w:p w14:paraId="182F718A" w14:textId="77777777" w:rsidR="009737C4" w:rsidRDefault="009133EA" w:rsidP="00EF35D6">
      <w:pPr>
        <w:tabs>
          <w:tab w:val="clear" w:pos="794"/>
          <w:tab w:val="clear" w:pos="1191"/>
          <w:tab w:val="clear" w:pos="1588"/>
          <w:tab w:val="clear" w:pos="1985"/>
        </w:tabs>
        <w:overflowPunct/>
        <w:autoSpaceDE/>
        <w:autoSpaceDN/>
        <w:adjustRightInd/>
        <w:ind w:firstLineChars="200" w:firstLine="480"/>
        <w:jc w:val="both"/>
        <w:textAlignment w:val="auto"/>
        <w:rPr>
          <w:szCs w:val="24"/>
          <w:lang w:eastAsia="ja-JP"/>
        </w:rPr>
      </w:pPr>
      <w:r>
        <w:rPr>
          <w:rFonts w:hint="eastAsia"/>
          <w:szCs w:val="24"/>
          <w:lang w:val="en-US" w:eastAsia="zh-CN"/>
        </w:rPr>
        <w:t>在本</w:t>
      </w:r>
      <w:r>
        <w:rPr>
          <w:rFonts w:hint="eastAsia"/>
          <w:szCs w:val="24"/>
          <w:lang w:eastAsia="ja-JP"/>
        </w:rPr>
        <w:t>研究期</w:t>
      </w:r>
      <w:r>
        <w:rPr>
          <w:rFonts w:hint="eastAsia"/>
          <w:szCs w:val="24"/>
          <w:lang w:eastAsia="zh-CN"/>
        </w:rPr>
        <w:t>（</w:t>
      </w:r>
      <w:r>
        <w:rPr>
          <w:rFonts w:hint="eastAsia"/>
          <w:szCs w:val="24"/>
          <w:lang w:eastAsia="ja-JP"/>
        </w:rPr>
        <w:t>2017-2020</w:t>
      </w:r>
      <w:r>
        <w:rPr>
          <w:rFonts w:hint="eastAsia"/>
          <w:szCs w:val="24"/>
          <w:lang w:eastAsia="ja-JP"/>
        </w:rPr>
        <w:t>年</w:t>
      </w:r>
      <w:r>
        <w:rPr>
          <w:rFonts w:hint="eastAsia"/>
          <w:szCs w:val="24"/>
          <w:lang w:eastAsia="zh-CN"/>
        </w:rPr>
        <w:t>）</w:t>
      </w:r>
      <w:r>
        <w:rPr>
          <w:rFonts w:hint="eastAsia"/>
          <w:szCs w:val="24"/>
          <w:lang w:eastAsia="ja-JP"/>
        </w:rPr>
        <w:t>的第一次会议</w:t>
      </w:r>
      <w:r>
        <w:rPr>
          <w:rFonts w:hint="eastAsia"/>
          <w:szCs w:val="24"/>
          <w:lang w:eastAsia="zh-CN"/>
        </w:rPr>
        <w:t>（</w:t>
      </w:r>
      <w:r>
        <w:rPr>
          <w:rFonts w:hint="eastAsia"/>
          <w:szCs w:val="24"/>
          <w:lang w:eastAsia="ja-JP"/>
        </w:rPr>
        <w:t>2017</w:t>
      </w:r>
      <w:r>
        <w:rPr>
          <w:rFonts w:hint="eastAsia"/>
          <w:szCs w:val="24"/>
          <w:lang w:eastAsia="ja-JP"/>
        </w:rPr>
        <w:t>年</w:t>
      </w:r>
      <w:r>
        <w:rPr>
          <w:rFonts w:hint="eastAsia"/>
          <w:szCs w:val="24"/>
          <w:lang w:eastAsia="ja-JP"/>
        </w:rPr>
        <w:t>5</w:t>
      </w:r>
      <w:r>
        <w:rPr>
          <w:rFonts w:hint="eastAsia"/>
          <w:szCs w:val="24"/>
          <w:lang w:eastAsia="ja-JP"/>
        </w:rPr>
        <w:t>月</w:t>
      </w:r>
      <w:r>
        <w:rPr>
          <w:rFonts w:hint="eastAsia"/>
          <w:szCs w:val="24"/>
          <w:lang w:eastAsia="ja-JP"/>
        </w:rPr>
        <w:t>15</w:t>
      </w:r>
      <w:r>
        <w:rPr>
          <w:rFonts w:hint="eastAsia"/>
          <w:szCs w:val="24"/>
          <w:lang w:eastAsia="ja-JP"/>
        </w:rPr>
        <w:t>日至</w:t>
      </w:r>
      <w:r>
        <w:rPr>
          <w:rFonts w:hint="eastAsia"/>
          <w:szCs w:val="24"/>
          <w:lang w:eastAsia="ja-JP"/>
        </w:rPr>
        <w:t>24</w:t>
      </w:r>
      <w:r>
        <w:rPr>
          <w:rFonts w:hint="eastAsia"/>
          <w:szCs w:val="24"/>
          <w:lang w:eastAsia="ja-JP"/>
        </w:rPr>
        <w:t>日，日内瓦</w:t>
      </w:r>
      <w:r>
        <w:rPr>
          <w:rFonts w:hint="eastAsia"/>
          <w:szCs w:val="24"/>
          <w:lang w:eastAsia="zh-CN"/>
        </w:rPr>
        <w:t>）</w:t>
      </w:r>
      <w:r>
        <w:rPr>
          <w:rFonts w:hint="eastAsia"/>
          <w:szCs w:val="24"/>
          <w:lang w:val="en-US" w:eastAsia="zh-CN"/>
        </w:rPr>
        <w:t>上</w:t>
      </w:r>
      <w:r>
        <w:rPr>
          <w:rFonts w:hint="eastAsia"/>
          <w:szCs w:val="24"/>
          <w:lang w:eastAsia="ja-JP"/>
        </w:rPr>
        <w:t>，</w:t>
      </w:r>
      <w:r>
        <w:rPr>
          <w:szCs w:val="24"/>
          <w:lang w:eastAsia="ja-JP"/>
        </w:rPr>
        <w:t>ITU-T</w:t>
      </w:r>
      <w:r>
        <w:rPr>
          <w:rFonts w:hint="eastAsia"/>
          <w:szCs w:val="24"/>
          <w:lang w:val="en-US" w:eastAsia="zh-CN"/>
        </w:rPr>
        <w:t>第</w:t>
      </w:r>
      <w:r>
        <w:rPr>
          <w:rFonts w:hint="eastAsia"/>
          <w:szCs w:val="24"/>
          <w:lang w:val="en-US" w:eastAsia="zh-CN"/>
        </w:rPr>
        <w:t>5</w:t>
      </w:r>
      <w:r>
        <w:rPr>
          <w:rFonts w:hint="eastAsia"/>
          <w:szCs w:val="24"/>
          <w:lang w:val="en-US" w:eastAsia="zh-CN"/>
        </w:rPr>
        <w:t>研究组的</w:t>
      </w:r>
      <w:r>
        <w:rPr>
          <w:rFonts w:hint="eastAsia"/>
          <w:szCs w:val="24"/>
          <w:lang w:eastAsia="ja-JP"/>
        </w:rPr>
        <w:t>专家同意，根据</w:t>
      </w:r>
      <w:r>
        <w:rPr>
          <w:rFonts w:hint="eastAsia"/>
          <w:szCs w:val="24"/>
          <w:lang w:eastAsia="ja-JP"/>
        </w:rPr>
        <w:t>WTSA</w:t>
      </w:r>
      <w:r>
        <w:rPr>
          <w:rFonts w:hint="eastAsia"/>
          <w:szCs w:val="24"/>
          <w:lang w:eastAsia="ja-JP"/>
        </w:rPr>
        <w:t>第</w:t>
      </w:r>
      <w:r>
        <w:rPr>
          <w:rFonts w:hint="eastAsia"/>
          <w:szCs w:val="24"/>
          <w:lang w:eastAsia="ja-JP"/>
        </w:rPr>
        <w:t>1</w:t>
      </w:r>
      <w:r>
        <w:rPr>
          <w:rFonts w:hint="eastAsia"/>
          <w:szCs w:val="24"/>
          <w:lang w:eastAsia="ja-JP"/>
        </w:rPr>
        <w:t>号决议</w:t>
      </w:r>
      <w:r>
        <w:rPr>
          <w:rFonts w:hint="eastAsia"/>
          <w:szCs w:val="24"/>
          <w:lang w:eastAsia="zh-CN"/>
        </w:rPr>
        <w:t>（</w:t>
      </w:r>
      <w:r>
        <w:rPr>
          <w:rFonts w:hint="eastAsia"/>
          <w:szCs w:val="24"/>
          <w:lang w:eastAsia="ja-JP"/>
        </w:rPr>
        <w:t>2016</w:t>
      </w:r>
      <w:r>
        <w:rPr>
          <w:rFonts w:hint="eastAsia"/>
          <w:szCs w:val="24"/>
          <w:lang w:eastAsia="ja-JP"/>
        </w:rPr>
        <w:t>年，哈马马特</w:t>
      </w:r>
      <w:r>
        <w:rPr>
          <w:rFonts w:hint="eastAsia"/>
          <w:szCs w:val="24"/>
          <w:lang w:eastAsia="zh-CN"/>
        </w:rPr>
        <w:t>）</w:t>
      </w:r>
      <w:r>
        <w:rPr>
          <w:rFonts w:hint="eastAsia"/>
          <w:szCs w:val="24"/>
          <w:lang w:eastAsia="ja-JP"/>
        </w:rPr>
        <w:t>第</w:t>
      </w:r>
      <w:r>
        <w:rPr>
          <w:rFonts w:hint="eastAsia"/>
          <w:szCs w:val="24"/>
          <w:lang w:eastAsia="ja-JP"/>
        </w:rPr>
        <w:t>7</w:t>
      </w:r>
      <w:r>
        <w:rPr>
          <w:rFonts w:hint="eastAsia"/>
          <w:szCs w:val="24"/>
          <w:lang w:eastAsia="ja-JP"/>
        </w:rPr>
        <w:t>节第</w:t>
      </w:r>
      <w:r>
        <w:rPr>
          <w:rFonts w:hint="eastAsia"/>
          <w:szCs w:val="24"/>
          <w:lang w:eastAsia="ja-JP"/>
        </w:rPr>
        <w:t>7.4.1</w:t>
      </w:r>
      <w:r>
        <w:rPr>
          <w:rFonts w:hint="eastAsia"/>
          <w:szCs w:val="24"/>
          <w:lang w:val="en-US" w:eastAsia="zh-CN"/>
        </w:rPr>
        <w:t>段</w:t>
      </w:r>
      <w:r>
        <w:rPr>
          <w:rFonts w:hint="eastAsia"/>
          <w:szCs w:val="24"/>
          <w:lang w:eastAsia="ja-JP"/>
        </w:rPr>
        <w:t>的</w:t>
      </w:r>
      <w:r>
        <w:rPr>
          <w:rFonts w:hint="eastAsia"/>
          <w:szCs w:val="24"/>
          <w:lang w:val="en-US" w:eastAsia="zh-CN"/>
        </w:rPr>
        <w:t>条款</w:t>
      </w:r>
      <w:r>
        <w:rPr>
          <w:rFonts w:hint="eastAsia"/>
          <w:szCs w:val="24"/>
          <w:lang w:eastAsia="ja-JP"/>
        </w:rPr>
        <w:t>，通过与会者达成共识</w:t>
      </w:r>
      <w:r>
        <w:rPr>
          <w:rFonts w:hint="eastAsia"/>
          <w:szCs w:val="24"/>
          <w:lang w:val="en-US" w:eastAsia="zh-CN"/>
        </w:rPr>
        <w:t>的方式</w:t>
      </w:r>
      <w:r>
        <w:rPr>
          <w:rFonts w:hint="eastAsia"/>
          <w:szCs w:val="24"/>
          <w:lang w:eastAsia="ja-JP"/>
        </w:rPr>
        <w:t>删除</w:t>
      </w:r>
      <w:r>
        <w:rPr>
          <w:rFonts w:hint="eastAsia"/>
          <w:szCs w:val="24"/>
          <w:lang w:val="en-US" w:eastAsia="zh-CN"/>
        </w:rPr>
        <w:t>第</w:t>
      </w:r>
      <w:r>
        <w:rPr>
          <w:rFonts w:hint="eastAsia"/>
          <w:szCs w:val="24"/>
          <w:lang w:eastAsia="ja-JP"/>
        </w:rPr>
        <w:t>10/5</w:t>
      </w:r>
      <w:r>
        <w:rPr>
          <w:rFonts w:hint="eastAsia"/>
          <w:szCs w:val="24"/>
          <w:lang w:val="en-US" w:eastAsia="zh-CN"/>
        </w:rPr>
        <w:t>号课题</w:t>
      </w:r>
      <w:r>
        <w:rPr>
          <w:rFonts w:hint="eastAsia"/>
          <w:szCs w:val="24"/>
          <w:lang w:eastAsia="ja-JP"/>
        </w:rPr>
        <w:t>“适应气候变化、低成本且具有复原力的可持续发展信息通信技术（</w:t>
      </w:r>
      <w:r>
        <w:rPr>
          <w:rFonts w:hint="eastAsia"/>
          <w:szCs w:val="24"/>
          <w:lang w:eastAsia="ja-JP"/>
        </w:rPr>
        <w:t>ICT</w:t>
      </w:r>
      <w:r>
        <w:rPr>
          <w:rFonts w:hint="eastAsia"/>
          <w:szCs w:val="24"/>
          <w:lang w:eastAsia="ja-JP"/>
        </w:rPr>
        <w:t>）”。因此，新</w:t>
      </w:r>
      <w:r>
        <w:rPr>
          <w:rFonts w:hint="eastAsia"/>
          <w:szCs w:val="24"/>
          <w:lang w:val="en-US" w:eastAsia="zh-CN"/>
        </w:rPr>
        <w:t>批准的</w:t>
      </w:r>
      <w:r>
        <w:rPr>
          <w:szCs w:val="24"/>
          <w:lang w:eastAsia="ja-JP"/>
        </w:rPr>
        <w:t>ITU-T</w:t>
      </w:r>
      <w:r>
        <w:rPr>
          <w:rFonts w:hint="eastAsia"/>
          <w:szCs w:val="24"/>
          <w:lang w:val="en-US" w:eastAsia="zh-CN"/>
        </w:rPr>
        <w:t>第</w:t>
      </w:r>
      <w:r>
        <w:rPr>
          <w:rFonts w:hint="eastAsia"/>
          <w:szCs w:val="24"/>
          <w:lang w:val="en-US" w:eastAsia="zh-CN"/>
        </w:rPr>
        <w:t>5</w:t>
      </w:r>
      <w:r>
        <w:rPr>
          <w:rFonts w:hint="eastAsia"/>
          <w:szCs w:val="24"/>
          <w:lang w:val="en-US" w:eastAsia="zh-CN"/>
        </w:rPr>
        <w:t>研究组的</w:t>
      </w:r>
      <w:r>
        <w:rPr>
          <w:rFonts w:hint="eastAsia"/>
          <w:szCs w:val="24"/>
          <w:lang w:eastAsia="ja-JP"/>
        </w:rPr>
        <w:t>结构意味着将</w:t>
      </w:r>
      <w:r>
        <w:rPr>
          <w:rFonts w:hint="eastAsia"/>
          <w:szCs w:val="24"/>
          <w:lang w:val="en-US" w:eastAsia="zh-CN"/>
        </w:rPr>
        <w:t>第</w:t>
      </w:r>
      <w:r>
        <w:rPr>
          <w:rFonts w:hint="eastAsia"/>
          <w:szCs w:val="24"/>
          <w:lang w:eastAsia="ja-JP"/>
        </w:rPr>
        <w:t>10/5</w:t>
      </w:r>
      <w:r>
        <w:rPr>
          <w:rFonts w:hint="eastAsia"/>
          <w:szCs w:val="24"/>
          <w:lang w:val="en-US" w:eastAsia="zh-CN"/>
        </w:rPr>
        <w:t>号课题（</w:t>
      </w:r>
      <w:r>
        <w:rPr>
          <w:rFonts w:hint="eastAsia"/>
          <w:szCs w:val="24"/>
          <w:lang w:eastAsia="ja-JP"/>
        </w:rPr>
        <w:t>适应气候变化、低成本且具有复原力的可持续发展信息通信技术（</w:t>
      </w:r>
      <w:r>
        <w:rPr>
          <w:rFonts w:hint="eastAsia"/>
          <w:szCs w:val="24"/>
          <w:lang w:eastAsia="ja-JP"/>
        </w:rPr>
        <w:t>ICT</w:t>
      </w:r>
      <w:r>
        <w:rPr>
          <w:rFonts w:hint="eastAsia"/>
          <w:szCs w:val="24"/>
          <w:lang w:eastAsia="ja-JP"/>
        </w:rPr>
        <w:t>）</w:t>
      </w:r>
      <w:r>
        <w:rPr>
          <w:rFonts w:hint="eastAsia"/>
          <w:szCs w:val="24"/>
          <w:lang w:val="en-US" w:eastAsia="zh-CN"/>
        </w:rPr>
        <w:t>）</w:t>
      </w:r>
      <w:r>
        <w:rPr>
          <w:rFonts w:hint="eastAsia"/>
          <w:szCs w:val="24"/>
          <w:lang w:eastAsia="ja-JP"/>
        </w:rPr>
        <w:t>纳入</w:t>
      </w:r>
      <w:r>
        <w:rPr>
          <w:rFonts w:hint="eastAsia"/>
          <w:szCs w:val="24"/>
          <w:lang w:eastAsia="ja-JP"/>
        </w:rPr>
        <w:t>/</w:t>
      </w:r>
      <w:r>
        <w:rPr>
          <w:rFonts w:hint="eastAsia"/>
          <w:szCs w:val="24"/>
          <w:lang w:eastAsia="ja-JP"/>
        </w:rPr>
        <w:t>合并到</w:t>
      </w:r>
      <w:r>
        <w:rPr>
          <w:rFonts w:hint="eastAsia"/>
          <w:szCs w:val="24"/>
          <w:lang w:val="en-US" w:eastAsia="zh-CN"/>
        </w:rPr>
        <w:t>第</w:t>
      </w:r>
      <w:r>
        <w:rPr>
          <w:rFonts w:hint="eastAsia"/>
          <w:szCs w:val="24"/>
          <w:lang w:eastAsia="ja-JP"/>
        </w:rPr>
        <w:t>6/5</w:t>
      </w:r>
      <w:r>
        <w:rPr>
          <w:rFonts w:hint="eastAsia"/>
          <w:szCs w:val="24"/>
          <w:lang w:val="en-US" w:eastAsia="zh-CN"/>
        </w:rPr>
        <w:t>号课题</w:t>
      </w:r>
      <w:r>
        <w:rPr>
          <w:rFonts w:hint="eastAsia"/>
          <w:szCs w:val="24"/>
          <w:lang w:eastAsia="ja-JP"/>
        </w:rPr>
        <w:t>“实现节能和智能能源”、</w:t>
      </w:r>
      <w:r>
        <w:rPr>
          <w:rFonts w:hint="eastAsia"/>
          <w:szCs w:val="24"/>
          <w:lang w:val="en-US" w:eastAsia="zh-CN"/>
        </w:rPr>
        <w:t>第</w:t>
      </w:r>
      <w:r>
        <w:rPr>
          <w:rFonts w:hint="eastAsia"/>
          <w:szCs w:val="24"/>
          <w:lang w:eastAsia="ja-JP"/>
        </w:rPr>
        <w:t>7/5</w:t>
      </w:r>
      <w:r>
        <w:rPr>
          <w:rFonts w:hint="eastAsia"/>
          <w:szCs w:val="24"/>
          <w:lang w:val="en-US" w:eastAsia="zh-CN"/>
        </w:rPr>
        <w:t>号课题</w:t>
      </w:r>
      <w:r>
        <w:rPr>
          <w:rFonts w:hint="eastAsia"/>
          <w:szCs w:val="24"/>
          <w:lang w:eastAsia="ja-JP"/>
        </w:rPr>
        <w:t>“包括</w:t>
      </w:r>
      <w:r>
        <w:rPr>
          <w:rFonts w:hint="eastAsia"/>
          <w:szCs w:val="24"/>
          <w:lang w:eastAsia="zh-CN"/>
        </w:rPr>
        <w:t>电子废弃物</w:t>
      </w:r>
      <w:r>
        <w:rPr>
          <w:rFonts w:hint="eastAsia"/>
          <w:szCs w:val="24"/>
          <w:lang w:eastAsia="ja-JP"/>
        </w:rPr>
        <w:t>的循环经济”和</w:t>
      </w:r>
      <w:r>
        <w:rPr>
          <w:rFonts w:hint="eastAsia"/>
          <w:szCs w:val="24"/>
          <w:lang w:val="en-US" w:eastAsia="zh-CN"/>
        </w:rPr>
        <w:t>第</w:t>
      </w:r>
      <w:r>
        <w:rPr>
          <w:rFonts w:hint="eastAsia"/>
          <w:szCs w:val="24"/>
          <w:lang w:eastAsia="ja-JP"/>
        </w:rPr>
        <w:t>9/5</w:t>
      </w:r>
      <w:r>
        <w:rPr>
          <w:rFonts w:hint="eastAsia"/>
          <w:szCs w:val="24"/>
          <w:lang w:val="en-US" w:eastAsia="zh-CN"/>
        </w:rPr>
        <w:t>号课题</w:t>
      </w:r>
      <w:r>
        <w:rPr>
          <w:rFonts w:hint="eastAsia"/>
          <w:szCs w:val="24"/>
          <w:lang w:eastAsia="ja-JP"/>
        </w:rPr>
        <w:t>“气候变化和在可持续发展目标（</w:t>
      </w:r>
      <w:r>
        <w:rPr>
          <w:rFonts w:hint="eastAsia"/>
          <w:szCs w:val="24"/>
          <w:lang w:eastAsia="ja-JP"/>
        </w:rPr>
        <w:t>SDG</w:t>
      </w:r>
      <w:r>
        <w:rPr>
          <w:rFonts w:hint="eastAsia"/>
          <w:szCs w:val="24"/>
          <w:lang w:eastAsia="ja-JP"/>
        </w:rPr>
        <w:t>）框架内的信息通信技术（</w:t>
      </w:r>
      <w:r>
        <w:rPr>
          <w:rFonts w:hint="eastAsia"/>
          <w:szCs w:val="24"/>
          <w:lang w:eastAsia="ja-JP"/>
        </w:rPr>
        <w:t>ICT</w:t>
      </w:r>
      <w:r>
        <w:rPr>
          <w:rFonts w:hint="eastAsia"/>
          <w:szCs w:val="24"/>
          <w:lang w:eastAsia="ja-JP"/>
        </w:rPr>
        <w:t>）评估”中。</w:t>
      </w:r>
    </w:p>
    <w:p w14:paraId="6F236816" w14:textId="77777777" w:rsidR="009737C4" w:rsidRPr="00476D12" w:rsidRDefault="009133EA" w:rsidP="00EF35D6">
      <w:pPr>
        <w:tabs>
          <w:tab w:val="clear" w:pos="794"/>
          <w:tab w:val="clear" w:pos="1191"/>
          <w:tab w:val="clear" w:pos="1588"/>
          <w:tab w:val="clear" w:pos="1985"/>
        </w:tabs>
        <w:overflowPunct/>
        <w:autoSpaceDE/>
        <w:autoSpaceDN/>
        <w:adjustRightInd/>
        <w:ind w:firstLineChars="200" w:firstLine="480"/>
        <w:jc w:val="both"/>
        <w:textAlignment w:val="auto"/>
        <w:rPr>
          <w:b/>
          <w:sz w:val="22"/>
          <w:szCs w:val="24"/>
          <w:lang w:eastAsia="ja-JP"/>
        </w:rPr>
      </w:pPr>
      <w:bookmarkStart w:id="9" w:name="lt_pId038"/>
      <w:r w:rsidRPr="00476D12">
        <w:rPr>
          <w:lang w:eastAsia="zh-CN"/>
        </w:rPr>
        <w:t>2021</w:t>
      </w:r>
      <w:r w:rsidRPr="00476D12">
        <w:rPr>
          <w:lang w:eastAsia="zh-CN"/>
        </w:rPr>
        <w:t>年</w:t>
      </w:r>
      <w:r w:rsidRPr="00476D12">
        <w:rPr>
          <w:lang w:eastAsia="zh-CN"/>
        </w:rPr>
        <w:t>1</w:t>
      </w:r>
      <w:r w:rsidRPr="00476D12">
        <w:rPr>
          <w:lang w:eastAsia="zh-CN"/>
        </w:rPr>
        <w:t>月</w:t>
      </w:r>
      <w:r w:rsidRPr="00476D12">
        <w:rPr>
          <w:lang w:eastAsia="zh-CN"/>
        </w:rPr>
        <w:t>11</w:t>
      </w:r>
      <w:r w:rsidRPr="00476D12">
        <w:rPr>
          <w:lang w:eastAsia="zh-CN"/>
        </w:rPr>
        <w:t>日至</w:t>
      </w:r>
      <w:r w:rsidRPr="00476D12">
        <w:rPr>
          <w:lang w:eastAsia="zh-CN"/>
        </w:rPr>
        <w:t>18</w:t>
      </w:r>
      <w:r w:rsidRPr="00476D12">
        <w:rPr>
          <w:lang w:eastAsia="zh-CN"/>
        </w:rPr>
        <w:t>日</w:t>
      </w:r>
      <w:r w:rsidRPr="00476D12">
        <w:rPr>
          <w:rFonts w:hint="eastAsia"/>
          <w:lang w:val="en-US" w:eastAsia="zh-CN"/>
        </w:rPr>
        <w:t>召开</w:t>
      </w:r>
      <w:r w:rsidRPr="00476D12">
        <w:rPr>
          <w:lang w:eastAsia="zh-CN"/>
        </w:rPr>
        <w:t>的电信标准化顾问组（</w:t>
      </w:r>
      <w:r w:rsidRPr="00476D12">
        <w:rPr>
          <w:lang w:eastAsia="zh-CN"/>
        </w:rPr>
        <w:t>TSAG</w:t>
      </w:r>
      <w:r w:rsidRPr="00476D12">
        <w:rPr>
          <w:lang w:eastAsia="zh-CN"/>
        </w:rPr>
        <w:t>）会议认可了</w:t>
      </w:r>
      <w:r w:rsidRPr="00476D12">
        <w:rPr>
          <w:rFonts w:hint="eastAsia"/>
          <w:lang w:val="en-US" w:eastAsia="zh-CN"/>
        </w:rPr>
        <w:t>第</w:t>
      </w:r>
      <w:r w:rsidRPr="00476D12">
        <w:rPr>
          <w:lang w:eastAsia="zh-CN"/>
        </w:rPr>
        <w:t>5</w:t>
      </w:r>
      <w:r w:rsidRPr="00476D12">
        <w:rPr>
          <w:rFonts w:hint="eastAsia"/>
          <w:lang w:val="en-US" w:eastAsia="zh-CN"/>
        </w:rPr>
        <w:t>研究组</w:t>
      </w:r>
      <w:r w:rsidRPr="00476D12">
        <w:rPr>
          <w:lang w:eastAsia="zh-CN"/>
        </w:rPr>
        <w:t>的</w:t>
      </w:r>
      <w:r w:rsidRPr="00476D12">
        <w:rPr>
          <w:rFonts w:hint="eastAsia"/>
          <w:lang w:val="en-US" w:eastAsia="zh-CN"/>
        </w:rPr>
        <w:t>一套新</w:t>
      </w:r>
      <w:r w:rsidRPr="00476D12">
        <w:rPr>
          <w:lang w:eastAsia="zh-CN"/>
        </w:rPr>
        <w:t>课题</w:t>
      </w:r>
      <w:r w:rsidRPr="00476D12">
        <w:rPr>
          <w:rFonts w:hint="eastAsia"/>
          <w:lang w:eastAsia="zh-CN"/>
        </w:rPr>
        <w:t>（</w:t>
      </w:r>
      <w:r w:rsidRPr="00476D12">
        <w:rPr>
          <w:rFonts w:hint="eastAsia"/>
          <w:lang w:val="en-US" w:eastAsia="zh-CN"/>
        </w:rPr>
        <w:t>TSAG-14</w:t>
      </w:r>
      <w:r w:rsidRPr="00476D12">
        <w:rPr>
          <w:rFonts w:hint="eastAsia"/>
          <w:lang w:val="en-US" w:eastAsia="zh-CN"/>
        </w:rPr>
        <w:t>号报告</w:t>
      </w:r>
      <w:r w:rsidRPr="00476D12">
        <w:rPr>
          <w:rFonts w:hint="eastAsia"/>
          <w:lang w:eastAsia="zh-CN"/>
        </w:rPr>
        <w:t>）</w:t>
      </w:r>
      <w:r w:rsidRPr="00476D12">
        <w:rPr>
          <w:lang w:eastAsia="zh-CN"/>
        </w:rPr>
        <w:t>。</w:t>
      </w:r>
      <w:bookmarkEnd w:id="9"/>
      <w:r w:rsidRPr="00476D12">
        <w:rPr>
          <w:rFonts w:hint="eastAsia"/>
          <w:lang w:eastAsia="zh-CN"/>
        </w:rPr>
        <w:t>这套课题于</w:t>
      </w:r>
      <w:r w:rsidRPr="00476D12">
        <w:rPr>
          <w:rFonts w:hint="eastAsia"/>
          <w:lang w:eastAsia="zh-CN"/>
        </w:rPr>
        <w:t>2021</w:t>
      </w:r>
      <w:r w:rsidRPr="00476D12">
        <w:rPr>
          <w:rFonts w:hint="eastAsia"/>
          <w:lang w:eastAsia="zh-CN"/>
        </w:rPr>
        <w:t>年</w:t>
      </w:r>
      <w:r w:rsidRPr="00476D12">
        <w:rPr>
          <w:rFonts w:hint="eastAsia"/>
          <w:lang w:eastAsia="zh-CN"/>
        </w:rPr>
        <w:t>1</w:t>
      </w:r>
      <w:r w:rsidRPr="00476D12">
        <w:rPr>
          <w:rFonts w:hint="eastAsia"/>
          <w:lang w:eastAsia="zh-CN"/>
        </w:rPr>
        <w:t>月</w:t>
      </w:r>
      <w:r w:rsidRPr="00476D12">
        <w:rPr>
          <w:rFonts w:hint="eastAsia"/>
          <w:lang w:eastAsia="zh-CN"/>
        </w:rPr>
        <w:t>18</w:t>
      </w:r>
      <w:r w:rsidRPr="00476D12">
        <w:rPr>
          <w:rFonts w:hint="eastAsia"/>
          <w:lang w:eastAsia="zh-CN"/>
        </w:rPr>
        <w:t>日生效，适用于本研究期的剩余时间。</w:t>
      </w:r>
    </w:p>
    <w:p w14:paraId="3C5D1398" w14:textId="77777777" w:rsidR="009737C4" w:rsidRPr="00476D12" w:rsidRDefault="009133EA" w:rsidP="00B65594">
      <w:pPr>
        <w:pStyle w:val="Heading21"/>
        <w:rPr>
          <w:rFonts w:eastAsia="SimSun"/>
          <w:sz w:val="22"/>
          <w:lang w:eastAsia="zh-CN"/>
        </w:rPr>
      </w:pPr>
      <w:r w:rsidRPr="00476D12">
        <w:rPr>
          <w:rFonts w:eastAsia="SimSun"/>
          <w:lang w:eastAsia="zh-CN"/>
        </w:rPr>
        <w:t>1.2</w:t>
      </w:r>
      <w:r w:rsidRPr="00476D12">
        <w:rPr>
          <w:rFonts w:eastAsia="SimSun"/>
          <w:lang w:eastAsia="zh-CN"/>
        </w:rPr>
        <w:tab/>
      </w:r>
      <w:r w:rsidRPr="00476D12">
        <w:rPr>
          <w:rFonts w:eastAsia="SimSun" w:hint="eastAsia"/>
          <w:lang w:eastAsia="zh-CN"/>
        </w:rPr>
        <w:t>第</w:t>
      </w:r>
      <w:r w:rsidRPr="00476D12">
        <w:rPr>
          <w:rFonts w:eastAsia="SimSun"/>
          <w:lang w:eastAsia="zh-CN"/>
        </w:rPr>
        <w:t>5</w:t>
      </w:r>
      <w:r w:rsidRPr="00476D12">
        <w:rPr>
          <w:rFonts w:eastAsia="SimSun" w:hint="eastAsia"/>
          <w:lang w:eastAsia="zh-CN"/>
        </w:rPr>
        <w:t>研究组的管理班子和召开的会议</w:t>
      </w:r>
    </w:p>
    <w:p w14:paraId="59C594F2" w14:textId="77777777" w:rsidR="009737C4" w:rsidRPr="00EF35D6" w:rsidRDefault="009133EA" w:rsidP="00EF35D6">
      <w:pPr>
        <w:tabs>
          <w:tab w:val="clear" w:pos="794"/>
          <w:tab w:val="clear" w:pos="1191"/>
          <w:tab w:val="clear" w:pos="1588"/>
          <w:tab w:val="clear" w:pos="1985"/>
        </w:tabs>
        <w:overflowPunct/>
        <w:autoSpaceDE/>
        <w:autoSpaceDN/>
        <w:adjustRightInd/>
        <w:ind w:firstLineChars="200" w:firstLine="480"/>
        <w:jc w:val="both"/>
        <w:textAlignment w:val="auto"/>
        <w:rPr>
          <w:szCs w:val="24"/>
          <w:lang w:eastAsia="zh-CN"/>
        </w:rPr>
      </w:pPr>
      <w:r w:rsidRPr="00EF35D6">
        <w:rPr>
          <w:rFonts w:hint="eastAsia"/>
          <w:szCs w:val="24"/>
          <w:lang w:eastAsia="ja-JP"/>
        </w:rPr>
        <w:t>第</w:t>
      </w:r>
      <w:r w:rsidRPr="00EF35D6">
        <w:rPr>
          <w:rFonts w:hint="eastAsia"/>
          <w:szCs w:val="24"/>
          <w:lang w:val="en-US" w:eastAsia="zh-CN"/>
        </w:rPr>
        <w:t>5</w:t>
      </w:r>
      <w:r w:rsidRPr="00EF35D6">
        <w:rPr>
          <w:rFonts w:hint="eastAsia"/>
          <w:szCs w:val="24"/>
          <w:lang w:eastAsia="ja-JP"/>
        </w:rPr>
        <w:t>研究组在研究期</w:t>
      </w:r>
      <w:r w:rsidRPr="00EF35D6">
        <w:rPr>
          <w:rFonts w:hint="eastAsia"/>
          <w:szCs w:val="24"/>
          <w:lang w:val="en-US" w:eastAsia="zh-CN"/>
        </w:rPr>
        <w:t>内召开</w:t>
      </w:r>
      <w:r w:rsidRPr="00EF35D6">
        <w:rPr>
          <w:rFonts w:hint="eastAsia"/>
          <w:szCs w:val="24"/>
          <w:lang w:eastAsia="ja-JP"/>
        </w:rPr>
        <w:t>了</w:t>
      </w:r>
      <w:r w:rsidRPr="00EF35D6">
        <w:rPr>
          <w:rFonts w:hint="eastAsia"/>
          <w:szCs w:val="24"/>
          <w:lang w:eastAsia="ja-JP"/>
        </w:rPr>
        <w:t>9</w:t>
      </w:r>
      <w:r w:rsidRPr="00EF35D6">
        <w:rPr>
          <w:rFonts w:hint="eastAsia"/>
          <w:szCs w:val="24"/>
          <w:lang w:eastAsia="ja-JP"/>
        </w:rPr>
        <w:t>次全体会议和两次工作组会议</w:t>
      </w:r>
      <w:r w:rsidRPr="00EF35D6">
        <w:rPr>
          <w:rFonts w:hint="eastAsia"/>
          <w:szCs w:val="24"/>
          <w:lang w:eastAsia="zh-CN"/>
        </w:rPr>
        <w:t>（</w:t>
      </w:r>
      <w:r w:rsidRPr="00EF35D6">
        <w:rPr>
          <w:rFonts w:hint="eastAsia"/>
          <w:szCs w:val="24"/>
          <w:lang w:eastAsia="ja-JP"/>
        </w:rPr>
        <w:t>见表</w:t>
      </w:r>
      <w:r w:rsidRPr="00EF35D6">
        <w:rPr>
          <w:rFonts w:hint="eastAsia"/>
          <w:szCs w:val="24"/>
          <w:lang w:eastAsia="ja-JP"/>
        </w:rPr>
        <w:t>1</w:t>
      </w:r>
      <w:r w:rsidRPr="00EF35D6">
        <w:rPr>
          <w:rFonts w:hint="eastAsia"/>
          <w:szCs w:val="24"/>
          <w:lang w:eastAsia="zh-CN"/>
        </w:rPr>
        <w:t>）</w:t>
      </w:r>
      <w:r w:rsidRPr="00EF35D6">
        <w:rPr>
          <w:rFonts w:hint="eastAsia"/>
          <w:szCs w:val="24"/>
          <w:lang w:eastAsia="ja-JP"/>
        </w:rPr>
        <w:t>，由</w:t>
      </w:r>
      <w:r w:rsidRPr="00EF35D6">
        <w:rPr>
          <w:szCs w:val="24"/>
          <w:lang w:eastAsia="ja-JP"/>
        </w:rPr>
        <w:t>Maria Victoria Sukenik</w:t>
      </w:r>
      <w:r w:rsidRPr="00EF35D6">
        <w:rPr>
          <w:rFonts w:hint="eastAsia"/>
          <w:szCs w:val="24"/>
          <w:lang w:eastAsia="ja-JP"/>
        </w:rPr>
        <w:t>女士</w:t>
      </w:r>
      <w:r w:rsidRPr="00EF35D6">
        <w:rPr>
          <w:rFonts w:hint="eastAsia"/>
          <w:szCs w:val="24"/>
          <w:lang w:eastAsia="zh-CN"/>
        </w:rPr>
        <w:t>（</w:t>
      </w:r>
      <w:r w:rsidRPr="00EF35D6">
        <w:rPr>
          <w:rFonts w:hint="eastAsia"/>
          <w:szCs w:val="24"/>
          <w:lang w:eastAsia="ja-JP"/>
        </w:rPr>
        <w:t>阿根廷</w:t>
      </w:r>
      <w:r w:rsidRPr="00EF35D6">
        <w:rPr>
          <w:rFonts w:hint="eastAsia"/>
          <w:szCs w:val="24"/>
          <w:lang w:eastAsia="zh-CN"/>
        </w:rPr>
        <w:t>）</w:t>
      </w:r>
      <w:r w:rsidRPr="00EF35D6">
        <w:rPr>
          <w:rFonts w:hint="eastAsia"/>
          <w:szCs w:val="24"/>
          <w:lang w:eastAsia="ja-JP"/>
        </w:rPr>
        <w:t>担任主席，任期至</w:t>
      </w:r>
      <w:r w:rsidRPr="00EF35D6">
        <w:rPr>
          <w:rFonts w:hint="eastAsia"/>
          <w:szCs w:val="24"/>
          <w:lang w:eastAsia="ja-JP"/>
        </w:rPr>
        <w:t>2019</w:t>
      </w:r>
      <w:r w:rsidRPr="00EF35D6">
        <w:rPr>
          <w:rFonts w:hint="eastAsia"/>
          <w:szCs w:val="24"/>
          <w:lang w:eastAsia="ja-JP"/>
        </w:rPr>
        <w:t>年</w:t>
      </w:r>
      <w:r w:rsidRPr="00EF35D6">
        <w:rPr>
          <w:rFonts w:hint="eastAsia"/>
          <w:szCs w:val="24"/>
          <w:lang w:eastAsia="ja-JP"/>
        </w:rPr>
        <w:t>9</w:t>
      </w:r>
      <w:r w:rsidRPr="00EF35D6">
        <w:rPr>
          <w:rFonts w:hint="eastAsia"/>
          <w:szCs w:val="24"/>
          <w:lang w:eastAsia="ja-JP"/>
        </w:rPr>
        <w:t>月，随后由</w:t>
      </w:r>
      <w:r w:rsidRPr="00EF35D6">
        <w:rPr>
          <w:szCs w:val="24"/>
          <w:lang w:eastAsia="ja-JP"/>
        </w:rPr>
        <w:t>Nevine Tewfik</w:t>
      </w:r>
      <w:r w:rsidRPr="00EF35D6">
        <w:rPr>
          <w:rFonts w:hint="eastAsia"/>
          <w:szCs w:val="24"/>
          <w:lang w:eastAsia="ja-JP"/>
        </w:rPr>
        <w:t>女士</w:t>
      </w:r>
      <w:r w:rsidRPr="00EF35D6">
        <w:rPr>
          <w:rFonts w:hint="eastAsia"/>
          <w:szCs w:val="24"/>
          <w:lang w:eastAsia="zh-CN"/>
        </w:rPr>
        <w:t>（</w:t>
      </w:r>
      <w:r w:rsidRPr="00EF35D6">
        <w:rPr>
          <w:rFonts w:hint="eastAsia"/>
          <w:szCs w:val="24"/>
          <w:lang w:eastAsia="ja-JP"/>
        </w:rPr>
        <w:t>埃及</w:t>
      </w:r>
      <w:r w:rsidRPr="00EF35D6">
        <w:rPr>
          <w:rFonts w:hint="eastAsia"/>
          <w:szCs w:val="24"/>
          <w:lang w:eastAsia="zh-CN"/>
        </w:rPr>
        <w:t>）</w:t>
      </w:r>
      <w:r w:rsidRPr="00EF35D6">
        <w:rPr>
          <w:rFonts w:hint="eastAsia"/>
          <w:szCs w:val="24"/>
          <w:lang w:eastAsia="ja-JP"/>
        </w:rPr>
        <w:t>担任</w:t>
      </w:r>
      <w:r w:rsidRPr="00EF35D6">
        <w:rPr>
          <w:rFonts w:hint="eastAsia"/>
          <w:szCs w:val="24"/>
          <w:lang w:eastAsia="ja-JP"/>
        </w:rPr>
        <w:t>2020</w:t>
      </w:r>
      <w:r w:rsidRPr="00EF35D6">
        <w:rPr>
          <w:rFonts w:hint="eastAsia"/>
          <w:szCs w:val="24"/>
          <w:lang w:eastAsia="ja-JP"/>
        </w:rPr>
        <w:t>年</w:t>
      </w:r>
      <w:r w:rsidRPr="00EF35D6">
        <w:rPr>
          <w:rFonts w:hint="eastAsia"/>
          <w:szCs w:val="24"/>
          <w:lang w:eastAsia="ja-JP"/>
        </w:rPr>
        <w:t>5</w:t>
      </w:r>
      <w:r w:rsidRPr="00EF35D6">
        <w:rPr>
          <w:rFonts w:hint="eastAsia"/>
          <w:szCs w:val="24"/>
          <w:lang w:eastAsia="ja-JP"/>
        </w:rPr>
        <w:t>月</w:t>
      </w:r>
      <w:r w:rsidRPr="00EF35D6">
        <w:rPr>
          <w:rFonts w:hint="eastAsia"/>
          <w:szCs w:val="24"/>
          <w:lang w:eastAsia="ja-JP"/>
        </w:rPr>
        <w:t>11</w:t>
      </w:r>
      <w:r w:rsidRPr="00EF35D6">
        <w:rPr>
          <w:rFonts w:hint="eastAsia"/>
          <w:szCs w:val="24"/>
          <w:lang w:eastAsia="ja-JP"/>
        </w:rPr>
        <w:t>日至</w:t>
      </w:r>
      <w:r w:rsidRPr="00EF35D6">
        <w:rPr>
          <w:rFonts w:hint="eastAsia"/>
          <w:szCs w:val="24"/>
          <w:lang w:eastAsia="ja-JP"/>
        </w:rPr>
        <w:t>20</w:t>
      </w:r>
      <w:r w:rsidRPr="00EF35D6">
        <w:rPr>
          <w:rFonts w:hint="eastAsia"/>
          <w:szCs w:val="24"/>
          <w:lang w:eastAsia="ja-JP"/>
        </w:rPr>
        <w:t>日会议的代理主席，齐曙光女士担任</w:t>
      </w:r>
      <w:r w:rsidRPr="00EF35D6">
        <w:rPr>
          <w:rFonts w:hint="eastAsia"/>
          <w:szCs w:val="24"/>
          <w:lang w:eastAsia="ja-JP"/>
        </w:rPr>
        <w:t>2020</w:t>
      </w:r>
      <w:r w:rsidRPr="00EF35D6">
        <w:rPr>
          <w:rFonts w:hint="eastAsia"/>
          <w:szCs w:val="24"/>
          <w:lang w:eastAsia="ja-JP"/>
        </w:rPr>
        <w:t>年</w:t>
      </w:r>
      <w:r w:rsidRPr="00EF35D6">
        <w:rPr>
          <w:rFonts w:hint="eastAsia"/>
          <w:szCs w:val="24"/>
          <w:lang w:eastAsia="ja-JP"/>
        </w:rPr>
        <w:t>10</w:t>
      </w:r>
      <w:r w:rsidRPr="00EF35D6">
        <w:rPr>
          <w:rFonts w:hint="eastAsia"/>
          <w:szCs w:val="24"/>
          <w:lang w:eastAsia="ja-JP"/>
        </w:rPr>
        <w:t>月</w:t>
      </w:r>
      <w:r w:rsidRPr="00EF35D6">
        <w:rPr>
          <w:rFonts w:hint="eastAsia"/>
          <w:szCs w:val="24"/>
          <w:lang w:eastAsia="ja-JP"/>
        </w:rPr>
        <w:t>19</w:t>
      </w:r>
      <w:r w:rsidRPr="00EF35D6">
        <w:rPr>
          <w:rFonts w:hint="eastAsia"/>
          <w:szCs w:val="24"/>
          <w:lang w:eastAsia="ja-JP"/>
        </w:rPr>
        <w:t>日至</w:t>
      </w:r>
      <w:r w:rsidRPr="00EF35D6">
        <w:rPr>
          <w:rFonts w:hint="eastAsia"/>
          <w:szCs w:val="24"/>
          <w:lang w:eastAsia="ja-JP"/>
        </w:rPr>
        <w:t>23</w:t>
      </w:r>
      <w:r w:rsidRPr="00EF35D6">
        <w:rPr>
          <w:rFonts w:hint="eastAsia"/>
          <w:szCs w:val="24"/>
          <w:lang w:eastAsia="ja-JP"/>
        </w:rPr>
        <w:t>日、</w:t>
      </w:r>
      <w:r w:rsidRPr="00EF35D6">
        <w:rPr>
          <w:rFonts w:hint="eastAsia"/>
          <w:szCs w:val="24"/>
          <w:lang w:eastAsia="ja-JP"/>
        </w:rPr>
        <w:t>2021</w:t>
      </w:r>
      <w:r w:rsidRPr="00EF35D6">
        <w:rPr>
          <w:rFonts w:hint="eastAsia"/>
          <w:szCs w:val="24"/>
          <w:lang w:eastAsia="ja-JP"/>
        </w:rPr>
        <w:t>年</w:t>
      </w:r>
      <w:r w:rsidRPr="00EF35D6">
        <w:rPr>
          <w:rFonts w:hint="eastAsia"/>
          <w:szCs w:val="24"/>
          <w:lang w:eastAsia="ja-JP"/>
        </w:rPr>
        <w:t>5</w:t>
      </w:r>
      <w:r w:rsidRPr="00EF35D6">
        <w:rPr>
          <w:rFonts w:hint="eastAsia"/>
          <w:szCs w:val="24"/>
          <w:lang w:eastAsia="ja-JP"/>
        </w:rPr>
        <w:t>月</w:t>
      </w:r>
      <w:r w:rsidRPr="00EF35D6">
        <w:rPr>
          <w:rFonts w:hint="eastAsia"/>
          <w:szCs w:val="24"/>
          <w:lang w:eastAsia="ja-JP"/>
        </w:rPr>
        <w:t>11</w:t>
      </w:r>
      <w:r w:rsidRPr="00EF35D6">
        <w:rPr>
          <w:rFonts w:hint="eastAsia"/>
          <w:szCs w:val="24"/>
          <w:lang w:eastAsia="ja-JP"/>
        </w:rPr>
        <w:t>日至</w:t>
      </w:r>
      <w:r w:rsidRPr="00EF35D6">
        <w:rPr>
          <w:rFonts w:hint="eastAsia"/>
          <w:szCs w:val="24"/>
          <w:lang w:eastAsia="ja-JP"/>
        </w:rPr>
        <w:t>20</w:t>
      </w:r>
      <w:r w:rsidRPr="00EF35D6">
        <w:rPr>
          <w:rFonts w:hint="eastAsia"/>
          <w:szCs w:val="24"/>
          <w:lang w:eastAsia="ja-JP"/>
        </w:rPr>
        <w:t>日和</w:t>
      </w:r>
      <w:r w:rsidRPr="00EF35D6">
        <w:rPr>
          <w:rFonts w:hint="eastAsia"/>
          <w:szCs w:val="24"/>
          <w:lang w:eastAsia="ja-JP"/>
        </w:rPr>
        <w:t>2021</w:t>
      </w:r>
      <w:r w:rsidRPr="00EF35D6">
        <w:rPr>
          <w:rFonts w:hint="eastAsia"/>
          <w:szCs w:val="24"/>
          <w:lang w:eastAsia="ja-JP"/>
        </w:rPr>
        <w:t>年</w:t>
      </w:r>
      <w:r w:rsidRPr="00EF35D6">
        <w:rPr>
          <w:rFonts w:hint="eastAsia"/>
          <w:szCs w:val="24"/>
          <w:lang w:eastAsia="ja-JP"/>
        </w:rPr>
        <w:t>11</w:t>
      </w:r>
      <w:r w:rsidRPr="00EF35D6">
        <w:rPr>
          <w:rFonts w:hint="eastAsia"/>
          <w:szCs w:val="24"/>
          <w:lang w:eastAsia="ja-JP"/>
        </w:rPr>
        <w:t>月</w:t>
      </w:r>
      <w:r w:rsidRPr="00EF35D6">
        <w:rPr>
          <w:rFonts w:hint="eastAsia"/>
          <w:szCs w:val="24"/>
          <w:lang w:eastAsia="ja-JP"/>
        </w:rPr>
        <w:t>30</w:t>
      </w:r>
      <w:r w:rsidRPr="00EF35D6">
        <w:rPr>
          <w:rFonts w:hint="eastAsia"/>
          <w:szCs w:val="24"/>
          <w:lang w:eastAsia="ja-JP"/>
        </w:rPr>
        <w:t>日至</w:t>
      </w:r>
      <w:r w:rsidRPr="00EF35D6">
        <w:rPr>
          <w:rFonts w:hint="eastAsia"/>
          <w:szCs w:val="24"/>
          <w:lang w:eastAsia="ja-JP"/>
        </w:rPr>
        <w:t>12</w:t>
      </w:r>
      <w:r w:rsidRPr="00EF35D6">
        <w:rPr>
          <w:rFonts w:hint="eastAsia"/>
          <w:szCs w:val="24"/>
          <w:lang w:eastAsia="ja-JP"/>
        </w:rPr>
        <w:t>月</w:t>
      </w:r>
      <w:r w:rsidRPr="00EF35D6">
        <w:rPr>
          <w:rFonts w:hint="eastAsia"/>
          <w:szCs w:val="24"/>
          <w:lang w:eastAsia="ja-JP"/>
        </w:rPr>
        <w:t>10</w:t>
      </w:r>
      <w:r w:rsidRPr="00EF35D6">
        <w:rPr>
          <w:rFonts w:hint="eastAsia"/>
          <w:szCs w:val="24"/>
          <w:lang w:eastAsia="ja-JP"/>
        </w:rPr>
        <w:t>日会议的代理主席，</w:t>
      </w:r>
      <w:r w:rsidRPr="00EF35D6">
        <w:rPr>
          <w:rFonts w:hint="eastAsia"/>
          <w:szCs w:val="24"/>
          <w:lang w:val="en-US" w:eastAsia="zh-CN"/>
        </w:rPr>
        <w:t>辅佐她们工作的</w:t>
      </w:r>
      <w:r w:rsidRPr="00EF35D6">
        <w:rPr>
          <w:rFonts w:hint="eastAsia"/>
          <w:szCs w:val="24"/>
          <w:lang w:eastAsia="ja-JP"/>
        </w:rPr>
        <w:t>副主席</w:t>
      </w:r>
      <w:r w:rsidRPr="00EF35D6">
        <w:rPr>
          <w:rFonts w:hint="eastAsia"/>
          <w:szCs w:val="24"/>
          <w:lang w:val="en-US" w:eastAsia="zh-CN"/>
        </w:rPr>
        <w:t>包括：</w:t>
      </w:r>
      <w:r w:rsidR="00476D12" w:rsidRPr="00EF35D6">
        <w:rPr>
          <w:szCs w:val="24"/>
          <w:lang w:eastAsia="ja-JP"/>
        </w:rPr>
        <w:t>Jean-Manuel CANET</w:t>
      </w:r>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法国</w:t>
      </w:r>
      <w:r w:rsidRPr="00EF35D6">
        <w:rPr>
          <w:rFonts w:hint="eastAsia"/>
          <w:szCs w:val="24"/>
          <w:lang w:eastAsia="zh-CN"/>
        </w:rPr>
        <w:t>）、</w:t>
      </w:r>
      <w:proofErr w:type="spellStart"/>
      <w:r w:rsidRPr="00EF35D6">
        <w:rPr>
          <w:szCs w:val="24"/>
          <w:lang w:eastAsia="ja-JP"/>
        </w:rPr>
        <w:t>Samyoung</w:t>
      </w:r>
      <w:proofErr w:type="spellEnd"/>
      <w:r w:rsidRPr="00EF35D6">
        <w:rPr>
          <w:szCs w:val="24"/>
          <w:lang w:eastAsia="ja-JP"/>
        </w:rPr>
        <w:t xml:space="preserve"> Chung</w:t>
      </w:r>
      <w:r w:rsidRPr="00EF35D6">
        <w:rPr>
          <w:rFonts w:hint="eastAsia"/>
          <w:szCs w:val="24"/>
          <w:lang w:val="en-US" w:eastAsia="zh-CN"/>
        </w:rPr>
        <w:t>先生（韩国）、</w:t>
      </w:r>
      <w:r w:rsidRPr="00EF35D6">
        <w:rPr>
          <w:szCs w:val="24"/>
          <w:lang w:eastAsia="ja-JP"/>
        </w:rPr>
        <w:t>Vincent Urbain Na</w:t>
      </w:r>
      <w:proofErr w:type="spellStart"/>
      <w:r w:rsidRPr="00EF35D6">
        <w:rPr>
          <w:rFonts w:hint="eastAsia"/>
          <w:szCs w:val="24"/>
          <w:lang w:val="en-US" w:eastAsia="zh-CN"/>
        </w:rPr>
        <w:t>mr</w:t>
      </w:r>
      <w:r w:rsidRPr="00EF35D6">
        <w:rPr>
          <w:szCs w:val="24"/>
          <w:lang w:eastAsia="ja-JP"/>
        </w:rPr>
        <w:t>ona</w:t>
      </w:r>
      <w:proofErr w:type="spellEnd"/>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中非共和国</w:t>
      </w:r>
      <w:r w:rsidRPr="00EF35D6">
        <w:rPr>
          <w:rFonts w:hint="eastAsia"/>
          <w:szCs w:val="24"/>
          <w:lang w:eastAsia="zh-CN"/>
        </w:rPr>
        <w:t>）</w:t>
      </w:r>
      <w:r w:rsidRPr="00EF35D6">
        <w:rPr>
          <w:rFonts w:hint="eastAsia"/>
          <w:szCs w:val="24"/>
          <w:lang w:eastAsia="ja-JP"/>
        </w:rPr>
        <w:t>、</w:t>
      </w:r>
      <w:r w:rsidRPr="00EF35D6">
        <w:rPr>
          <w:szCs w:val="24"/>
          <w:lang w:eastAsia="ja-JP"/>
        </w:rPr>
        <w:t>Josef OPITZ</w:t>
      </w:r>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德国</w:t>
      </w:r>
      <w:r w:rsidRPr="00EF35D6">
        <w:rPr>
          <w:rFonts w:hint="eastAsia"/>
          <w:szCs w:val="24"/>
          <w:lang w:eastAsia="zh-CN"/>
        </w:rPr>
        <w:t>）</w:t>
      </w:r>
      <w:r w:rsidRPr="00EF35D6">
        <w:rPr>
          <w:rFonts w:hint="eastAsia"/>
          <w:szCs w:val="24"/>
          <w:lang w:eastAsia="ja-JP"/>
        </w:rPr>
        <w:t>、</w:t>
      </w:r>
      <w:r w:rsidRPr="00EF35D6">
        <w:rPr>
          <w:color w:val="000000"/>
          <w:szCs w:val="24"/>
          <w:lang w:eastAsia="ja-JP"/>
        </w:rPr>
        <w:t>Eiman Farouk Mahmoud OSMAN</w:t>
      </w:r>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苏丹</w:t>
      </w:r>
      <w:r w:rsidRPr="00EF35D6">
        <w:rPr>
          <w:rFonts w:hint="eastAsia"/>
          <w:szCs w:val="24"/>
          <w:lang w:val="en-US" w:eastAsia="zh-CN"/>
        </w:rPr>
        <w:t>共和国</w:t>
      </w:r>
      <w:r w:rsidRPr="00EF35D6">
        <w:rPr>
          <w:rFonts w:hint="eastAsia"/>
          <w:szCs w:val="24"/>
          <w:lang w:eastAsia="zh-CN"/>
        </w:rPr>
        <w:t>）</w:t>
      </w:r>
      <w:r w:rsidRPr="00EF35D6">
        <w:rPr>
          <w:rFonts w:hint="eastAsia"/>
          <w:szCs w:val="24"/>
          <w:lang w:eastAsia="ja-JP"/>
        </w:rPr>
        <w:t>、齐曙光女士</w:t>
      </w:r>
      <w:r w:rsidRPr="00EF35D6">
        <w:rPr>
          <w:rFonts w:hint="eastAsia"/>
          <w:szCs w:val="24"/>
          <w:lang w:eastAsia="zh-CN"/>
        </w:rPr>
        <w:t>（</w:t>
      </w:r>
      <w:r w:rsidRPr="00EF35D6">
        <w:rPr>
          <w:rFonts w:hint="eastAsia"/>
          <w:szCs w:val="24"/>
          <w:lang w:eastAsia="ja-JP"/>
        </w:rPr>
        <w:t>中国</w:t>
      </w:r>
      <w:r w:rsidRPr="00EF35D6">
        <w:rPr>
          <w:rFonts w:hint="eastAsia"/>
          <w:szCs w:val="24"/>
          <w:lang w:eastAsia="zh-CN"/>
        </w:rPr>
        <w:t>）</w:t>
      </w:r>
      <w:r w:rsidRPr="00EF35D6">
        <w:rPr>
          <w:rFonts w:hint="eastAsia"/>
          <w:szCs w:val="24"/>
          <w:lang w:eastAsia="ja-JP"/>
        </w:rPr>
        <w:t>、</w:t>
      </w:r>
      <w:r w:rsidRPr="00EF35D6">
        <w:rPr>
          <w:szCs w:val="24"/>
          <w:lang w:val="en-US" w:eastAsia="ja-JP"/>
        </w:rPr>
        <w:t>Leonid Rabinovich</w:t>
      </w:r>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美国</w:t>
      </w:r>
      <w:r w:rsidRPr="00EF35D6">
        <w:rPr>
          <w:rFonts w:hint="eastAsia"/>
          <w:szCs w:val="24"/>
          <w:lang w:eastAsia="zh-CN"/>
        </w:rPr>
        <w:t>）</w:t>
      </w:r>
      <w:r w:rsidRPr="00EF35D6">
        <w:rPr>
          <w:rFonts w:hint="eastAsia"/>
          <w:szCs w:val="24"/>
          <w:lang w:eastAsia="ja-JP"/>
        </w:rPr>
        <w:t>、</w:t>
      </w:r>
      <w:r w:rsidRPr="00EF35D6">
        <w:rPr>
          <w:color w:val="000000"/>
          <w:szCs w:val="24"/>
          <w:lang w:val="en-US" w:eastAsia="ja-JP"/>
        </w:rPr>
        <w:t>Kazuhiro Takaya</w:t>
      </w:r>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日本</w:t>
      </w:r>
      <w:r w:rsidRPr="00EF35D6">
        <w:rPr>
          <w:rFonts w:hint="eastAsia"/>
          <w:szCs w:val="24"/>
          <w:lang w:eastAsia="zh-CN"/>
        </w:rPr>
        <w:t>）</w:t>
      </w:r>
      <w:r w:rsidRPr="00EF35D6">
        <w:rPr>
          <w:rFonts w:hint="eastAsia"/>
          <w:szCs w:val="24"/>
          <w:lang w:eastAsia="ja-JP"/>
        </w:rPr>
        <w:t>、</w:t>
      </w:r>
      <w:r w:rsidRPr="00EF35D6">
        <w:rPr>
          <w:szCs w:val="24"/>
          <w:lang w:eastAsia="ja-JP"/>
        </w:rPr>
        <w:t>Nevine Tewfik</w:t>
      </w:r>
      <w:r w:rsidRPr="00EF35D6">
        <w:rPr>
          <w:rFonts w:hint="eastAsia"/>
          <w:szCs w:val="24"/>
          <w:lang w:eastAsia="ja-JP"/>
        </w:rPr>
        <w:t>女士</w:t>
      </w:r>
      <w:r w:rsidRPr="00EF35D6">
        <w:rPr>
          <w:rFonts w:hint="eastAsia"/>
          <w:szCs w:val="24"/>
          <w:lang w:eastAsia="zh-CN"/>
        </w:rPr>
        <w:t>（</w:t>
      </w:r>
      <w:r w:rsidRPr="00EF35D6">
        <w:rPr>
          <w:rFonts w:hint="eastAsia"/>
          <w:szCs w:val="24"/>
          <w:lang w:eastAsia="ja-JP"/>
        </w:rPr>
        <w:t>埃及</w:t>
      </w:r>
      <w:r w:rsidRPr="00EF35D6">
        <w:rPr>
          <w:rFonts w:hint="eastAsia"/>
          <w:szCs w:val="24"/>
          <w:lang w:eastAsia="zh-CN"/>
        </w:rPr>
        <w:t>）</w:t>
      </w:r>
      <w:r w:rsidRPr="00EF35D6">
        <w:rPr>
          <w:rFonts w:hint="eastAsia"/>
          <w:szCs w:val="24"/>
          <w:lang w:eastAsia="ja-JP"/>
        </w:rPr>
        <w:t>、第</w:t>
      </w:r>
      <w:r w:rsidRPr="00EF35D6">
        <w:rPr>
          <w:szCs w:val="24"/>
          <w:lang w:eastAsia="ja-JP"/>
        </w:rPr>
        <w:t>1/5</w:t>
      </w:r>
      <w:r w:rsidRPr="00EF35D6">
        <w:rPr>
          <w:rFonts w:hint="eastAsia"/>
          <w:szCs w:val="24"/>
          <w:lang w:eastAsia="ja-JP"/>
        </w:rPr>
        <w:t>工作组主席弗</w:t>
      </w:r>
      <w:r w:rsidRPr="00EF35D6">
        <w:rPr>
          <w:szCs w:val="24"/>
          <w:lang w:val="en-US" w:eastAsia="ja-JP"/>
        </w:rPr>
        <w:t>Fryderyk Lewicki</w:t>
      </w:r>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波兰</w:t>
      </w:r>
      <w:r w:rsidRPr="00EF35D6">
        <w:rPr>
          <w:rFonts w:hint="eastAsia"/>
          <w:szCs w:val="24"/>
          <w:lang w:eastAsia="zh-CN"/>
        </w:rPr>
        <w:t>）</w:t>
      </w:r>
      <w:r w:rsidRPr="00EF35D6">
        <w:rPr>
          <w:rFonts w:hint="eastAsia"/>
          <w:szCs w:val="24"/>
          <w:lang w:eastAsia="ja-JP"/>
        </w:rPr>
        <w:t>、第</w:t>
      </w:r>
      <w:r w:rsidRPr="00EF35D6">
        <w:rPr>
          <w:szCs w:val="24"/>
          <w:lang w:eastAsia="ja-JP"/>
        </w:rPr>
        <w:t>1/5</w:t>
      </w:r>
      <w:r w:rsidRPr="00EF35D6">
        <w:rPr>
          <w:rFonts w:hint="eastAsia"/>
          <w:szCs w:val="24"/>
          <w:lang w:eastAsia="ja-JP"/>
        </w:rPr>
        <w:t>工作组</w:t>
      </w:r>
      <w:r w:rsidRPr="00EF35D6">
        <w:rPr>
          <w:rFonts w:hint="eastAsia"/>
          <w:szCs w:val="24"/>
          <w:lang w:val="en-US" w:eastAsia="zh-CN"/>
        </w:rPr>
        <w:t>副</w:t>
      </w:r>
      <w:r w:rsidRPr="00EF35D6">
        <w:rPr>
          <w:rFonts w:hint="eastAsia"/>
          <w:szCs w:val="24"/>
          <w:lang w:eastAsia="ja-JP"/>
        </w:rPr>
        <w:t>主席</w:t>
      </w:r>
      <w:r w:rsidRPr="00EF35D6">
        <w:rPr>
          <w:szCs w:val="24"/>
          <w:lang w:eastAsia="ja-JP"/>
        </w:rPr>
        <w:t>Beniamino </w:t>
      </w:r>
      <w:proofErr w:type="spellStart"/>
      <w:r w:rsidRPr="00EF35D6">
        <w:rPr>
          <w:szCs w:val="24"/>
          <w:lang w:eastAsia="ja-JP"/>
        </w:rPr>
        <w:t>Gorini</w:t>
      </w:r>
      <w:proofErr w:type="spellEnd"/>
      <w:r w:rsidRPr="00EF35D6">
        <w:rPr>
          <w:rFonts w:hint="eastAsia"/>
          <w:szCs w:val="24"/>
          <w:lang w:eastAsia="ja-JP"/>
        </w:rPr>
        <w:t>先生</w:t>
      </w:r>
      <w:r w:rsidRPr="00EF35D6">
        <w:rPr>
          <w:rFonts w:hint="eastAsia"/>
          <w:szCs w:val="24"/>
          <w:lang w:eastAsia="zh-CN"/>
        </w:rPr>
        <w:t>（</w:t>
      </w:r>
      <w:r w:rsidRPr="00EF35D6">
        <w:rPr>
          <w:rFonts w:hint="eastAsia"/>
          <w:szCs w:val="24"/>
          <w:lang w:eastAsia="ja-JP"/>
        </w:rPr>
        <w:t>意大利</w:t>
      </w:r>
      <w:r w:rsidRPr="00EF35D6">
        <w:rPr>
          <w:rFonts w:hint="eastAsia"/>
          <w:szCs w:val="24"/>
          <w:lang w:eastAsia="zh-CN"/>
        </w:rPr>
        <w:t>）</w:t>
      </w:r>
      <w:r w:rsidRPr="00EF35D6">
        <w:rPr>
          <w:rFonts w:hint="eastAsia"/>
          <w:szCs w:val="24"/>
          <w:lang w:eastAsia="ja-JP"/>
        </w:rPr>
        <w:t>、</w:t>
      </w:r>
      <w:r w:rsidRPr="00EF35D6">
        <w:rPr>
          <w:szCs w:val="24"/>
          <w:lang w:eastAsia="ja-JP"/>
        </w:rPr>
        <w:t>Michael Maytum</w:t>
      </w:r>
      <w:r w:rsidRPr="00EF35D6">
        <w:rPr>
          <w:rFonts w:hint="eastAsia"/>
          <w:szCs w:val="24"/>
          <w:lang w:eastAsia="ja-JP"/>
        </w:rPr>
        <w:t>先生</w:t>
      </w:r>
      <w:r w:rsidRPr="00EF35D6">
        <w:rPr>
          <w:rFonts w:hint="eastAsia"/>
          <w:szCs w:val="24"/>
          <w:lang w:eastAsia="zh-CN"/>
        </w:rPr>
        <w:t>（</w:t>
      </w:r>
      <w:r w:rsidRPr="00EF35D6">
        <w:rPr>
          <w:rFonts w:hint="eastAsia"/>
          <w:szCs w:val="24"/>
          <w:lang w:val="en-US" w:eastAsia="zh-CN"/>
        </w:rPr>
        <w:t>英</w:t>
      </w:r>
      <w:r w:rsidRPr="00EF35D6">
        <w:rPr>
          <w:rFonts w:hint="eastAsia"/>
          <w:szCs w:val="24"/>
          <w:lang w:eastAsia="ja-JP"/>
        </w:rPr>
        <w:t>国</w:t>
      </w:r>
      <w:r w:rsidRPr="00EF35D6">
        <w:rPr>
          <w:rFonts w:hint="eastAsia"/>
          <w:szCs w:val="24"/>
          <w:lang w:eastAsia="zh-CN"/>
        </w:rPr>
        <w:t>）</w:t>
      </w:r>
      <w:r w:rsidRPr="00EF35D6">
        <w:rPr>
          <w:rFonts w:hint="eastAsia"/>
          <w:szCs w:val="24"/>
          <w:lang w:eastAsia="ja-JP"/>
        </w:rPr>
        <w:t>和张夏女士</w:t>
      </w:r>
      <w:r w:rsidRPr="00EF35D6">
        <w:rPr>
          <w:rFonts w:hint="eastAsia"/>
          <w:szCs w:val="24"/>
          <w:lang w:eastAsia="zh-CN"/>
        </w:rPr>
        <w:t>（</w:t>
      </w:r>
      <w:r w:rsidRPr="00EF35D6">
        <w:rPr>
          <w:rFonts w:hint="eastAsia"/>
          <w:szCs w:val="24"/>
          <w:lang w:eastAsia="ja-JP"/>
        </w:rPr>
        <w:t>中国</w:t>
      </w:r>
      <w:r w:rsidRPr="00EF35D6">
        <w:rPr>
          <w:rFonts w:hint="eastAsia"/>
          <w:szCs w:val="24"/>
          <w:lang w:eastAsia="zh-CN"/>
        </w:rPr>
        <w:t>）、第</w:t>
      </w:r>
      <w:r w:rsidRPr="00EF35D6">
        <w:rPr>
          <w:rFonts w:hint="eastAsia"/>
          <w:szCs w:val="24"/>
          <w:lang w:eastAsia="zh-CN"/>
        </w:rPr>
        <w:t>2/5</w:t>
      </w:r>
      <w:r w:rsidRPr="00EF35D6">
        <w:rPr>
          <w:rFonts w:hint="eastAsia"/>
          <w:szCs w:val="24"/>
          <w:lang w:eastAsia="zh-CN"/>
        </w:rPr>
        <w:t>工作组主席</w:t>
      </w:r>
      <w:r w:rsidRPr="00EF35D6">
        <w:rPr>
          <w:szCs w:val="24"/>
          <w:lang w:eastAsia="ja-JP"/>
        </w:rPr>
        <w:t>Paolo Gemma</w:t>
      </w:r>
      <w:r w:rsidRPr="00EF35D6">
        <w:rPr>
          <w:rFonts w:hint="eastAsia"/>
          <w:szCs w:val="24"/>
          <w:lang w:eastAsia="zh-CN"/>
        </w:rPr>
        <w:t>先生（意大利）、第</w:t>
      </w:r>
      <w:r w:rsidRPr="00EF35D6">
        <w:rPr>
          <w:rFonts w:hint="eastAsia"/>
          <w:szCs w:val="24"/>
          <w:lang w:eastAsia="zh-CN"/>
        </w:rPr>
        <w:t>2/5</w:t>
      </w:r>
      <w:r w:rsidRPr="00EF35D6">
        <w:rPr>
          <w:rFonts w:hint="eastAsia"/>
          <w:szCs w:val="24"/>
          <w:lang w:eastAsia="zh-CN"/>
        </w:rPr>
        <w:t>工作组副主席</w:t>
      </w:r>
      <w:r w:rsidRPr="00EF35D6">
        <w:rPr>
          <w:szCs w:val="24"/>
          <w:lang w:eastAsia="ja-JP"/>
        </w:rPr>
        <w:t>Nevine Tewfik</w:t>
      </w:r>
      <w:r w:rsidRPr="00EF35D6">
        <w:rPr>
          <w:rFonts w:hint="eastAsia"/>
          <w:szCs w:val="24"/>
          <w:lang w:eastAsia="zh-CN"/>
        </w:rPr>
        <w:t>女士（埃及）。</w:t>
      </w:r>
    </w:p>
    <w:p w14:paraId="0BEFE2E1" w14:textId="77777777" w:rsidR="009737C4" w:rsidRPr="00EF35D6" w:rsidRDefault="009133EA" w:rsidP="00EF35D6">
      <w:pPr>
        <w:tabs>
          <w:tab w:val="clear" w:pos="794"/>
          <w:tab w:val="clear" w:pos="1191"/>
          <w:tab w:val="clear" w:pos="1588"/>
          <w:tab w:val="clear" w:pos="1985"/>
        </w:tabs>
        <w:overflowPunct/>
        <w:autoSpaceDE/>
        <w:autoSpaceDN/>
        <w:adjustRightInd/>
        <w:ind w:firstLineChars="200" w:firstLine="480"/>
        <w:jc w:val="both"/>
        <w:textAlignment w:val="auto"/>
        <w:rPr>
          <w:b/>
          <w:sz w:val="22"/>
          <w:szCs w:val="24"/>
          <w:lang w:eastAsia="ja-JP"/>
        </w:rPr>
      </w:pPr>
      <w:r w:rsidRPr="00EF35D6">
        <w:rPr>
          <w:lang w:eastAsia="zh-CN"/>
        </w:rPr>
        <w:t>此外，在本研究期内，在不同地点召开了多次报告人会议（包括电子会议（见表</w:t>
      </w:r>
      <w:r w:rsidRPr="00EF35D6">
        <w:rPr>
          <w:lang w:eastAsia="zh-CN"/>
        </w:rPr>
        <w:t>1</w:t>
      </w:r>
      <w:r w:rsidRPr="00EF35D6">
        <w:rPr>
          <w:rFonts w:ascii="STKaiti" w:eastAsia="STKaiti" w:hAnsi="STKaiti" w:hint="eastAsia"/>
          <w:lang w:eastAsia="zh-CN"/>
        </w:rPr>
        <w:t>之二</w:t>
      </w:r>
      <w:r w:rsidRPr="00EF35D6">
        <w:rPr>
          <w:lang w:eastAsia="zh-CN"/>
        </w:rPr>
        <w:t>））。</w:t>
      </w:r>
    </w:p>
    <w:p w14:paraId="0CDF98D9" w14:textId="77777777" w:rsidR="009737C4" w:rsidRPr="0049179E" w:rsidRDefault="009133EA">
      <w:pPr>
        <w:keepNext/>
        <w:keepLines/>
        <w:spacing w:line="288" w:lineRule="auto"/>
        <w:jc w:val="center"/>
        <w:rPr>
          <w:b/>
          <w:bCs/>
          <w:lang w:eastAsia="ja-JP"/>
        </w:rPr>
      </w:pPr>
      <w:r w:rsidRPr="00C650B3">
        <w:rPr>
          <w:b/>
          <w:lang w:eastAsia="zh-CN"/>
        </w:rPr>
        <w:lastRenderedPageBreak/>
        <w:t>表</w:t>
      </w:r>
      <w:r w:rsidRPr="00C650B3">
        <w:rPr>
          <w:b/>
          <w:lang w:eastAsia="zh-CN"/>
        </w:rPr>
        <w:t>1</w:t>
      </w:r>
      <w:r w:rsidRPr="00C650B3">
        <w:rPr>
          <w:b/>
          <w:lang w:eastAsia="ja-JP"/>
        </w:rPr>
        <w:br/>
      </w:r>
      <w:r w:rsidRPr="00C650B3">
        <w:rPr>
          <w:rFonts w:hint="eastAsia"/>
          <w:b/>
          <w:bCs/>
          <w:lang w:eastAsia="ja-JP"/>
        </w:rPr>
        <w:t>第</w:t>
      </w:r>
      <w:r w:rsidRPr="00C650B3">
        <w:rPr>
          <w:b/>
          <w:bCs/>
          <w:lang w:eastAsia="ja-JP"/>
        </w:rPr>
        <w:t>5</w:t>
      </w:r>
      <w:r w:rsidRPr="00C650B3">
        <w:rPr>
          <w:rFonts w:hint="eastAsia"/>
          <w:b/>
          <w:bCs/>
          <w:lang w:eastAsia="ja-JP"/>
        </w:rPr>
        <w:t>研究</w:t>
      </w:r>
      <w:proofErr w:type="gramStart"/>
      <w:r w:rsidRPr="00C650B3">
        <w:rPr>
          <w:rFonts w:hint="eastAsia"/>
          <w:b/>
          <w:bCs/>
          <w:lang w:eastAsia="ja-JP"/>
        </w:rPr>
        <w:t>组及其</w:t>
      </w:r>
      <w:proofErr w:type="gramEnd"/>
      <w:r w:rsidRPr="00C650B3">
        <w:rPr>
          <w:rFonts w:hint="eastAsia"/>
          <w:b/>
          <w:bCs/>
          <w:lang w:eastAsia="ja-JP"/>
        </w:rPr>
        <w:t>工作组的会议</w:t>
      </w:r>
    </w:p>
    <w:p w14:paraId="78F77EC4" w14:textId="77777777" w:rsidR="009737C4" w:rsidRDefault="009737C4">
      <w:pPr>
        <w:keepNext/>
        <w:keepLines/>
        <w:tabs>
          <w:tab w:val="clear" w:pos="794"/>
          <w:tab w:val="clear" w:pos="1191"/>
          <w:tab w:val="clear" w:pos="1588"/>
          <w:tab w:val="clear" w:pos="1985"/>
        </w:tabs>
        <w:overflowPunct/>
        <w:autoSpaceDE/>
        <w:autoSpaceDN/>
        <w:adjustRightInd/>
        <w:textAlignment w:val="auto"/>
        <w:rPr>
          <w:szCs w:val="24"/>
          <w:lang w:eastAsia="ja-JP"/>
        </w:rPr>
      </w:pPr>
    </w:p>
    <w:tbl>
      <w:tblPr>
        <w:tblW w:w="4643" w:type="pct"/>
        <w:jc w:val="center"/>
        <w:tblBorders>
          <w:top w:val="outset" w:sz="6" w:space="0" w:color="auto"/>
          <w:left w:val="outset" w:sz="6" w:space="0" w:color="auto"/>
          <w:bottom w:val="outset" w:sz="6" w:space="0" w:color="auto"/>
          <w:right w:val="outset" w:sz="6" w:space="0" w:color="auto"/>
        </w:tblBorders>
        <w:tblCellMar>
          <w:top w:w="50" w:type="dxa"/>
          <w:left w:w="50" w:type="dxa"/>
          <w:bottom w:w="50" w:type="dxa"/>
          <w:right w:w="50" w:type="dxa"/>
        </w:tblCellMar>
        <w:tblLook w:val="04A0" w:firstRow="1" w:lastRow="0" w:firstColumn="1" w:lastColumn="0" w:noHBand="0" w:noVBand="1"/>
      </w:tblPr>
      <w:tblGrid>
        <w:gridCol w:w="1729"/>
        <w:gridCol w:w="4791"/>
        <w:gridCol w:w="2412"/>
      </w:tblGrid>
      <w:tr w:rsidR="009737C4" w:rsidRPr="00C650B3" w14:paraId="776F9073" w14:textId="77777777" w:rsidTr="008C4B95">
        <w:trPr>
          <w:jc w:val="center"/>
        </w:trPr>
        <w:tc>
          <w:tcPr>
            <w:tcW w:w="968" w:type="pct"/>
            <w:tcBorders>
              <w:top w:val="single" w:sz="8" w:space="0" w:color="auto"/>
              <w:left w:val="single" w:sz="8" w:space="0" w:color="auto"/>
              <w:bottom w:val="single" w:sz="8" w:space="0" w:color="auto"/>
              <w:right w:val="single" w:sz="4" w:space="0" w:color="auto"/>
            </w:tcBorders>
            <w:shd w:val="clear" w:color="auto" w:fill="C6D9F1"/>
            <w:vAlign w:val="center"/>
          </w:tcPr>
          <w:p w14:paraId="49C71F69" w14:textId="77777777" w:rsidR="009737C4" w:rsidRPr="00C650B3"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lang w:eastAsia="ja-JP"/>
              </w:rPr>
            </w:pPr>
            <w:bookmarkStart w:id="10" w:name="_Hlk53932789"/>
            <w:proofErr w:type="spellStart"/>
            <w:r w:rsidRPr="00C650B3">
              <w:rPr>
                <w:rFonts w:hint="eastAsia"/>
                <w:b/>
                <w:bCs/>
                <w:sz w:val="22"/>
                <w:szCs w:val="22"/>
              </w:rPr>
              <w:t>会议</w:t>
            </w:r>
            <w:proofErr w:type="spellEnd"/>
          </w:p>
        </w:tc>
        <w:tc>
          <w:tcPr>
            <w:tcW w:w="2681" w:type="pct"/>
            <w:tcBorders>
              <w:top w:val="single" w:sz="8" w:space="0" w:color="auto"/>
              <w:left w:val="single" w:sz="4" w:space="0" w:color="auto"/>
              <w:bottom w:val="single" w:sz="8" w:space="0" w:color="auto"/>
              <w:right w:val="single" w:sz="4" w:space="0" w:color="auto"/>
            </w:tcBorders>
            <w:shd w:val="clear" w:color="auto" w:fill="C6D9F1"/>
            <w:vAlign w:val="center"/>
          </w:tcPr>
          <w:p w14:paraId="770CE2DF" w14:textId="77777777" w:rsidR="009737C4" w:rsidRPr="00C650B3"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lang w:eastAsia="ja-JP"/>
              </w:rPr>
            </w:pPr>
            <w:proofErr w:type="spellStart"/>
            <w:r w:rsidRPr="00C650B3">
              <w:rPr>
                <w:rFonts w:hint="eastAsia"/>
                <w:b/>
                <w:bCs/>
                <w:sz w:val="22"/>
                <w:szCs w:val="22"/>
              </w:rPr>
              <w:t>地点和日期</w:t>
            </w:r>
            <w:proofErr w:type="spellEnd"/>
          </w:p>
        </w:tc>
        <w:tc>
          <w:tcPr>
            <w:tcW w:w="1350" w:type="pct"/>
            <w:tcBorders>
              <w:top w:val="single" w:sz="8" w:space="0" w:color="auto"/>
              <w:left w:val="single" w:sz="4" w:space="0" w:color="auto"/>
              <w:bottom w:val="single" w:sz="8" w:space="0" w:color="auto"/>
              <w:right w:val="single" w:sz="8" w:space="0" w:color="auto"/>
            </w:tcBorders>
            <w:shd w:val="clear" w:color="auto" w:fill="C6D9F1"/>
            <w:vAlign w:val="center"/>
          </w:tcPr>
          <w:p w14:paraId="44687C26" w14:textId="77777777" w:rsidR="009737C4" w:rsidRPr="00C650B3"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lang w:eastAsia="ja-JP"/>
              </w:rPr>
            </w:pPr>
            <w:proofErr w:type="spellStart"/>
            <w:r w:rsidRPr="00C650B3">
              <w:rPr>
                <w:rFonts w:hint="eastAsia"/>
                <w:b/>
                <w:bCs/>
                <w:sz w:val="22"/>
                <w:szCs w:val="22"/>
              </w:rPr>
              <w:t>报告</w:t>
            </w:r>
            <w:proofErr w:type="spellEnd"/>
          </w:p>
        </w:tc>
      </w:tr>
      <w:tr w:rsidR="009737C4" w:rsidRPr="00C650B3" w14:paraId="27CE8FC4" w14:textId="77777777" w:rsidTr="008C4B95">
        <w:trPr>
          <w:jc w:val="center"/>
        </w:trPr>
        <w:tc>
          <w:tcPr>
            <w:tcW w:w="968" w:type="pct"/>
            <w:tcBorders>
              <w:top w:val="single" w:sz="8" w:space="0" w:color="auto"/>
              <w:left w:val="outset" w:sz="6" w:space="0" w:color="auto"/>
              <w:bottom w:val="outset" w:sz="6" w:space="0" w:color="auto"/>
              <w:right w:val="outset" w:sz="6" w:space="0" w:color="auto"/>
            </w:tcBorders>
            <w:vAlign w:val="center"/>
          </w:tcPr>
          <w:p w14:paraId="0E057308"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single" w:sz="8" w:space="0" w:color="auto"/>
              <w:left w:val="outset" w:sz="6" w:space="0" w:color="auto"/>
              <w:bottom w:val="outset" w:sz="6" w:space="0" w:color="auto"/>
              <w:right w:val="outset" w:sz="6" w:space="0" w:color="auto"/>
            </w:tcBorders>
            <w:vAlign w:val="center"/>
          </w:tcPr>
          <w:p w14:paraId="021AB913"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ja-JP"/>
              </w:rPr>
              <w:t>2021</w:t>
            </w:r>
            <w:r w:rsidRPr="00C650B3">
              <w:rPr>
                <w:rFonts w:hint="eastAsia"/>
                <w:sz w:val="22"/>
                <w:szCs w:val="22"/>
                <w:lang w:eastAsia="ja-JP"/>
              </w:rPr>
              <w:t>年</w:t>
            </w:r>
            <w:r w:rsidRPr="00C650B3">
              <w:rPr>
                <w:rFonts w:hint="eastAsia"/>
                <w:sz w:val="22"/>
                <w:szCs w:val="22"/>
                <w:lang w:eastAsia="ja-JP"/>
              </w:rPr>
              <w:t>11</w:t>
            </w:r>
            <w:r w:rsidRPr="00C650B3">
              <w:rPr>
                <w:rFonts w:hint="eastAsia"/>
                <w:sz w:val="22"/>
                <w:szCs w:val="22"/>
                <w:lang w:eastAsia="ja-JP"/>
              </w:rPr>
              <w:t>月</w:t>
            </w:r>
            <w:r w:rsidRPr="00C650B3">
              <w:rPr>
                <w:rFonts w:hint="eastAsia"/>
                <w:sz w:val="22"/>
                <w:szCs w:val="22"/>
                <w:lang w:eastAsia="ja-JP"/>
              </w:rPr>
              <w:t>30</w:t>
            </w:r>
            <w:r w:rsidRPr="00C650B3">
              <w:rPr>
                <w:rFonts w:hint="eastAsia"/>
                <w:sz w:val="22"/>
                <w:szCs w:val="22"/>
                <w:lang w:eastAsia="ja-JP"/>
              </w:rPr>
              <w:t>日至</w:t>
            </w:r>
            <w:r w:rsidRPr="00C650B3">
              <w:rPr>
                <w:rFonts w:hint="eastAsia"/>
                <w:sz w:val="22"/>
                <w:szCs w:val="22"/>
                <w:lang w:eastAsia="ja-JP"/>
              </w:rPr>
              <w:t>12</w:t>
            </w:r>
            <w:r w:rsidRPr="00C650B3">
              <w:rPr>
                <w:rFonts w:hint="eastAsia"/>
                <w:sz w:val="22"/>
                <w:szCs w:val="22"/>
                <w:lang w:eastAsia="ja-JP"/>
              </w:rPr>
              <w:t>月</w:t>
            </w:r>
            <w:r w:rsidRPr="00C650B3">
              <w:rPr>
                <w:rFonts w:hint="eastAsia"/>
                <w:sz w:val="22"/>
                <w:szCs w:val="22"/>
                <w:lang w:eastAsia="ja-JP"/>
              </w:rPr>
              <w:t>10</w:t>
            </w:r>
            <w:r w:rsidRPr="00C650B3">
              <w:rPr>
                <w:rFonts w:hint="eastAsia"/>
                <w:sz w:val="22"/>
                <w:szCs w:val="22"/>
                <w:lang w:eastAsia="ja-JP"/>
              </w:rPr>
              <w:t>日</w:t>
            </w:r>
            <w:r w:rsidRPr="00C650B3">
              <w:rPr>
                <w:rFonts w:hint="eastAsia"/>
                <w:sz w:val="22"/>
                <w:szCs w:val="22"/>
                <w:lang w:eastAsia="zh-CN"/>
              </w:rPr>
              <w:t>，</w:t>
            </w:r>
            <w:bookmarkStart w:id="11" w:name="lt_pId049"/>
            <w:r w:rsidRPr="00C650B3">
              <w:rPr>
                <w:rFonts w:hint="eastAsia"/>
                <w:sz w:val="22"/>
                <w:szCs w:val="22"/>
                <w:lang w:eastAsia="zh-CN"/>
              </w:rPr>
              <w:t>虚拟会议</w:t>
            </w:r>
            <w:bookmarkEnd w:id="11"/>
          </w:p>
        </w:tc>
        <w:tc>
          <w:tcPr>
            <w:tcW w:w="1350" w:type="pct"/>
            <w:tcBorders>
              <w:top w:val="single" w:sz="8" w:space="0" w:color="auto"/>
              <w:left w:val="outset" w:sz="6" w:space="0" w:color="auto"/>
              <w:bottom w:val="outset" w:sz="6" w:space="0" w:color="auto"/>
              <w:right w:val="outset" w:sz="6" w:space="0" w:color="auto"/>
            </w:tcBorders>
            <w:vAlign w:val="center"/>
          </w:tcPr>
          <w:p w14:paraId="563AC619" w14:textId="7107B1A1"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val="en-US" w:eastAsia="zh-CN"/>
              </w:rPr>
            </w:pPr>
            <w:hyperlink r:id="rId12" w:history="1">
              <w:bookmarkStart w:id="12" w:name="lt_pId050"/>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sz w:val="22"/>
                  <w:szCs w:val="22"/>
                  <w:lang w:eastAsia="ja-JP"/>
                </w:rPr>
                <w:t xml:space="preserve"> </w:t>
              </w:r>
              <w:r w:rsidR="0049179E" w:rsidRPr="0049179E">
                <w:rPr>
                  <w:sz w:val="22"/>
                  <w:szCs w:val="22"/>
                  <w:lang w:eastAsia="ja-JP"/>
                </w:rPr>
                <w:t>–</w:t>
              </w:r>
              <w:r w:rsidR="0049179E">
                <w:rPr>
                  <w:sz w:val="22"/>
                  <w:szCs w:val="22"/>
                  <w:lang w:eastAsia="ja-JP"/>
                </w:rPr>
                <w:t xml:space="preserve"> </w:t>
              </w:r>
              <w:r w:rsidR="009133EA" w:rsidRPr="00C650B3">
                <w:rPr>
                  <w:sz w:val="22"/>
                  <w:szCs w:val="22"/>
                  <w:lang w:eastAsia="ja-JP"/>
                </w:rPr>
                <w:t>11</w:t>
              </w:r>
              <w:bookmarkEnd w:id="12"/>
            </w:hyperlink>
            <w:r w:rsidR="009133EA" w:rsidRPr="00C650B3">
              <w:rPr>
                <w:rFonts w:hint="eastAsia"/>
                <w:sz w:val="22"/>
                <w:szCs w:val="22"/>
                <w:lang w:val="en-US" w:eastAsia="zh-CN"/>
              </w:rPr>
              <w:t>号报告</w:t>
            </w:r>
          </w:p>
        </w:tc>
      </w:tr>
      <w:tr w:rsidR="009737C4" w:rsidRPr="00C650B3" w14:paraId="2E60DD29"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3A6E2526"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2E93FF91"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2021</w:t>
            </w:r>
            <w:r w:rsidRPr="00C650B3">
              <w:rPr>
                <w:rFonts w:hint="eastAsia"/>
                <w:sz w:val="22"/>
                <w:szCs w:val="22"/>
                <w:lang w:eastAsia="ja-JP"/>
              </w:rPr>
              <w:t>年</w:t>
            </w:r>
            <w:r w:rsidRPr="00C650B3">
              <w:rPr>
                <w:rFonts w:hint="eastAsia"/>
                <w:sz w:val="22"/>
                <w:szCs w:val="22"/>
                <w:lang w:eastAsia="ja-JP"/>
              </w:rPr>
              <w:t>5</w:t>
            </w:r>
            <w:r w:rsidRPr="00C650B3">
              <w:rPr>
                <w:rFonts w:hint="eastAsia"/>
                <w:sz w:val="22"/>
                <w:szCs w:val="22"/>
                <w:lang w:eastAsia="ja-JP"/>
              </w:rPr>
              <w:t>月</w:t>
            </w:r>
            <w:r w:rsidRPr="00C650B3">
              <w:rPr>
                <w:rFonts w:hint="eastAsia"/>
                <w:sz w:val="22"/>
                <w:szCs w:val="22"/>
                <w:lang w:eastAsia="ja-JP"/>
              </w:rPr>
              <w:t>11</w:t>
            </w:r>
            <w:r w:rsidRPr="00C650B3">
              <w:rPr>
                <w:rFonts w:hint="eastAsia"/>
                <w:sz w:val="22"/>
                <w:szCs w:val="22"/>
                <w:lang w:eastAsia="ja-JP"/>
              </w:rPr>
              <w:t>日至</w:t>
            </w:r>
            <w:r w:rsidRPr="00C650B3">
              <w:rPr>
                <w:rFonts w:hint="eastAsia"/>
                <w:sz w:val="22"/>
                <w:szCs w:val="22"/>
                <w:lang w:eastAsia="ja-JP"/>
              </w:rPr>
              <w:t>20</w:t>
            </w:r>
            <w:r w:rsidRPr="00C650B3">
              <w:rPr>
                <w:rFonts w:hint="eastAsia"/>
                <w:sz w:val="22"/>
                <w:szCs w:val="22"/>
                <w:lang w:eastAsia="ja-JP"/>
              </w:rPr>
              <w:t>日</w:t>
            </w:r>
            <w:r w:rsidRPr="00C650B3">
              <w:rPr>
                <w:rFonts w:hint="eastAsia"/>
                <w:sz w:val="22"/>
                <w:szCs w:val="22"/>
                <w:lang w:eastAsia="zh-CN"/>
              </w:rPr>
              <w:t>，虚拟会议</w:t>
            </w:r>
          </w:p>
        </w:tc>
        <w:tc>
          <w:tcPr>
            <w:tcW w:w="1350" w:type="pct"/>
            <w:tcBorders>
              <w:top w:val="outset" w:sz="6" w:space="0" w:color="auto"/>
              <w:left w:val="outset" w:sz="6" w:space="0" w:color="auto"/>
              <w:bottom w:val="outset" w:sz="6" w:space="0" w:color="auto"/>
              <w:right w:val="outset" w:sz="6" w:space="0" w:color="auto"/>
            </w:tcBorders>
            <w:vAlign w:val="center"/>
          </w:tcPr>
          <w:p w14:paraId="7EC03291" w14:textId="567D527C"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13" w:history="1">
              <w:bookmarkStart w:id="13" w:name="lt_pId053"/>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sidRPr="0049179E">
                <w:rPr>
                  <w:sz w:val="22"/>
                  <w:szCs w:val="22"/>
                  <w:lang w:eastAsia="ja-JP"/>
                </w:rPr>
                <w:t xml:space="preserve">– </w:t>
              </w:r>
              <w:r w:rsidR="009133EA" w:rsidRPr="00C650B3">
                <w:rPr>
                  <w:sz w:val="22"/>
                  <w:szCs w:val="22"/>
                  <w:lang w:eastAsia="ja-JP"/>
                </w:rPr>
                <w:t>10</w:t>
              </w:r>
              <w:bookmarkEnd w:id="13"/>
            </w:hyperlink>
            <w:r w:rsidR="009133EA" w:rsidRPr="00C650B3">
              <w:rPr>
                <w:rFonts w:hint="eastAsia"/>
                <w:sz w:val="22"/>
                <w:szCs w:val="22"/>
                <w:lang w:val="en-US" w:eastAsia="zh-CN"/>
              </w:rPr>
              <w:t>号报告</w:t>
            </w:r>
          </w:p>
        </w:tc>
      </w:tr>
      <w:bookmarkEnd w:id="10"/>
      <w:tr w:rsidR="009737C4" w:rsidRPr="00C650B3" w14:paraId="736F0A61"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55114ABB"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136CC3CC"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2020</w:t>
            </w:r>
            <w:r w:rsidRPr="00C650B3">
              <w:rPr>
                <w:rFonts w:hint="eastAsia"/>
                <w:sz w:val="22"/>
                <w:szCs w:val="22"/>
                <w:lang w:eastAsia="ja-JP"/>
              </w:rPr>
              <w:t>年</w:t>
            </w:r>
            <w:r w:rsidRPr="00C650B3">
              <w:rPr>
                <w:rFonts w:hint="eastAsia"/>
                <w:sz w:val="22"/>
                <w:szCs w:val="22"/>
                <w:lang w:eastAsia="ja-JP"/>
              </w:rPr>
              <w:t>10</w:t>
            </w:r>
            <w:r w:rsidRPr="00C650B3">
              <w:rPr>
                <w:rFonts w:hint="eastAsia"/>
                <w:sz w:val="22"/>
                <w:szCs w:val="22"/>
                <w:lang w:eastAsia="ja-JP"/>
              </w:rPr>
              <w:t>月</w:t>
            </w:r>
            <w:r w:rsidRPr="00C650B3">
              <w:rPr>
                <w:rFonts w:hint="eastAsia"/>
                <w:sz w:val="22"/>
                <w:szCs w:val="22"/>
                <w:lang w:eastAsia="ja-JP"/>
              </w:rPr>
              <w:t>19</w:t>
            </w:r>
            <w:r w:rsidRPr="00C650B3">
              <w:rPr>
                <w:rFonts w:hint="eastAsia"/>
                <w:sz w:val="22"/>
                <w:szCs w:val="22"/>
                <w:lang w:eastAsia="ja-JP"/>
              </w:rPr>
              <w:t>日至</w:t>
            </w:r>
            <w:r w:rsidRPr="00C650B3">
              <w:rPr>
                <w:rFonts w:hint="eastAsia"/>
                <w:sz w:val="22"/>
                <w:szCs w:val="22"/>
                <w:lang w:eastAsia="ja-JP"/>
              </w:rPr>
              <w:t>23</w:t>
            </w:r>
            <w:r w:rsidRPr="00C650B3">
              <w:rPr>
                <w:rFonts w:hint="eastAsia"/>
                <w:sz w:val="22"/>
                <w:szCs w:val="22"/>
                <w:lang w:eastAsia="ja-JP"/>
              </w:rPr>
              <w:t>日</w:t>
            </w:r>
            <w:r w:rsidRPr="00C650B3">
              <w:rPr>
                <w:rFonts w:hint="eastAsia"/>
                <w:sz w:val="22"/>
                <w:szCs w:val="22"/>
                <w:lang w:eastAsia="zh-CN"/>
              </w:rPr>
              <w:t>，虚拟会议</w:t>
            </w:r>
          </w:p>
        </w:tc>
        <w:tc>
          <w:tcPr>
            <w:tcW w:w="1350" w:type="pct"/>
            <w:tcBorders>
              <w:top w:val="outset" w:sz="6" w:space="0" w:color="auto"/>
              <w:left w:val="outset" w:sz="6" w:space="0" w:color="auto"/>
              <w:bottom w:val="outset" w:sz="6" w:space="0" w:color="auto"/>
              <w:right w:val="outset" w:sz="6" w:space="0" w:color="auto"/>
            </w:tcBorders>
            <w:vAlign w:val="center"/>
          </w:tcPr>
          <w:p w14:paraId="4EA0371C" w14:textId="0883C39A"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14" w:history="1">
              <w:bookmarkStart w:id="14" w:name="lt_pId056"/>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9</w:t>
              </w:r>
              <w:bookmarkEnd w:id="14"/>
            </w:hyperlink>
            <w:r w:rsidR="009133EA" w:rsidRPr="00C650B3">
              <w:rPr>
                <w:rFonts w:hint="eastAsia"/>
                <w:sz w:val="22"/>
                <w:szCs w:val="22"/>
                <w:lang w:val="en-US" w:eastAsia="zh-CN"/>
              </w:rPr>
              <w:t>号报告</w:t>
            </w:r>
          </w:p>
        </w:tc>
      </w:tr>
      <w:tr w:rsidR="009737C4" w:rsidRPr="00C650B3" w14:paraId="4C3782A4"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05EE29F2"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1CCBE263"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2020</w:t>
            </w:r>
            <w:r w:rsidRPr="00C650B3">
              <w:rPr>
                <w:rFonts w:hint="eastAsia"/>
                <w:sz w:val="22"/>
                <w:szCs w:val="22"/>
                <w:lang w:eastAsia="ja-JP"/>
              </w:rPr>
              <w:t>年</w:t>
            </w:r>
            <w:r w:rsidRPr="00C650B3">
              <w:rPr>
                <w:rFonts w:hint="eastAsia"/>
                <w:sz w:val="22"/>
                <w:szCs w:val="22"/>
                <w:lang w:eastAsia="ja-JP"/>
              </w:rPr>
              <w:t>5</w:t>
            </w:r>
            <w:r w:rsidRPr="00C650B3">
              <w:rPr>
                <w:rFonts w:hint="eastAsia"/>
                <w:sz w:val="22"/>
                <w:szCs w:val="22"/>
                <w:lang w:eastAsia="ja-JP"/>
              </w:rPr>
              <w:t>月</w:t>
            </w:r>
            <w:r w:rsidRPr="00C650B3">
              <w:rPr>
                <w:rFonts w:hint="eastAsia"/>
                <w:sz w:val="22"/>
                <w:szCs w:val="22"/>
                <w:lang w:eastAsia="ja-JP"/>
              </w:rPr>
              <w:t>11</w:t>
            </w:r>
            <w:r w:rsidRPr="00C650B3">
              <w:rPr>
                <w:rFonts w:hint="eastAsia"/>
                <w:sz w:val="22"/>
                <w:szCs w:val="22"/>
                <w:lang w:eastAsia="ja-JP"/>
              </w:rPr>
              <w:t>日至</w:t>
            </w:r>
            <w:r w:rsidRPr="00C650B3">
              <w:rPr>
                <w:rFonts w:hint="eastAsia"/>
                <w:sz w:val="22"/>
                <w:szCs w:val="22"/>
                <w:lang w:eastAsia="ja-JP"/>
              </w:rPr>
              <w:t>20</w:t>
            </w:r>
            <w:r w:rsidRPr="00C650B3">
              <w:rPr>
                <w:rFonts w:hint="eastAsia"/>
                <w:sz w:val="22"/>
                <w:szCs w:val="22"/>
                <w:lang w:eastAsia="ja-JP"/>
              </w:rPr>
              <w:t>日</w:t>
            </w:r>
            <w:r w:rsidRPr="00C650B3">
              <w:rPr>
                <w:rFonts w:hint="eastAsia"/>
                <w:sz w:val="22"/>
                <w:szCs w:val="22"/>
                <w:lang w:eastAsia="zh-CN"/>
              </w:rPr>
              <w:t>，虚拟会议</w:t>
            </w:r>
          </w:p>
        </w:tc>
        <w:tc>
          <w:tcPr>
            <w:tcW w:w="1350" w:type="pct"/>
            <w:tcBorders>
              <w:top w:val="outset" w:sz="6" w:space="0" w:color="auto"/>
              <w:left w:val="outset" w:sz="6" w:space="0" w:color="auto"/>
              <w:bottom w:val="outset" w:sz="6" w:space="0" w:color="auto"/>
              <w:right w:val="outset" w:sz="6" w:space="0" w:color="auto"/>
            </w:tcBorders>
            <w:vAlign w:val="center"/>
          </w:tcPr>
          <w:p w14:paraId="54B8AFA7" w14:textId="2103A17D"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15" w:history="1">
              <w:bookmarkStart w:id="15" w:name="lt_pId059"/>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8</w:t>
              </w:r>
              <w:bookmarkEnd w:id="15"/>
            </w:hyperlink>
            <w:r w:rsidR="009133EA" w:rsidRPr="00C650B3">
              <w:rPr>
                <w:rFonts w:hint="eastAsia"/>
                <w:sz w:val="22"/>
                <w:szCs w:val="22"/>
                <w:lang w:val="en-US" w:eastAsia="zh-CN"/>
              </w:rPr>
              <w:t>号报告</w:t>
            </w:r>
          </w:p>
        </w:tc>
      </w:tr>
      <w:tr w:rsidR="009737C4" w:rsidRPr="00C650B3" w14:paraId="453CDA5E"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089BB9C7"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5932C5DB"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2019</w:t>
            </w:r>
            <w:r w:rsidRPr="00C650B3">
              <w:rPr>
                <w:rFonts w:hint="eastAsia"/>
                <w:sz w:val="22"/>
                <w:szCs w:val="22"/>
                <w:lang w:eastAsia="ja-JP"/>
              </w:rPr>
              <w:t>年</w:t>
            </w:r>
            <w:r w:rsidRPr="00C650B3">
              <w:rPr>
                <w:rFonts w:hint="eastAsia"/>
                <w:sz w:val="22"/>
                <w:szCs w:val="22"/>
                <w:lang w:eastAsia="ja-JP"/>
              </w:rPr>
              <w:t>9</w:t>
            </w:r>
            <w:r w:rsidRPr="00C650B3">
              <w:rPr>
                <w:rFonts w:hint="eastAsia"/>
                <w:sz w:val="22"/>
                <w:szCs w:val="22"/>
                <w:lang w:eastAsia="ja-JP"/>
              </w:rPr>
              <w:t>月</w:t>
            </w:r>
            <w:r w:rsidRPr="00C650B3">
              <w:rPr>
                <w:rFonts w:hint="eastAsia"/>
                <w:sz w:val="22"/>
                <w:szCs w:val="22"/>
                <w:lang w:eastAsia="ja-JP"/>
              </w:rPr>
              <w:t>16</w:t>
            </w:r>
            <w:r w:rsidRPr="00C650B3">
              <w:rPr>
                <w:rFonts w:hint="eastAsia"/>
                <w:sz w:val="22"/>
                <w:szCs w:val="22"/>
                <w:lang w:eastAsia="ja-JP"/>
              </w:rPr>
              <w:t>日至</w:t>
            </w:r>
            <w:r w:rsidRPr="00C650B3">
              <w:rPr>
                <w:rFonts w:hint="eastAsia"/>
                <w:sz w:val="22"/>
                <w:szCs w:val="22"/>
                <w:lang w:eastAsia="ja-JP"/>
              </w:rPr>
              <w:t>20</w:t>
            </w:r>
            <w:r w:rsidRPr="00C650B3">
              <w:rPr>
                <w:rFonts w:hint="eastAsia"/>
                <w:sz w:val="22"/>
                <w:szCs w:val="22"/>
                <w:lang w:eastAsia="ja-JP"/>
              </w:rPr>
              <w:t>日，日内瓦</w:t>
            </w:r>
          </w:p>
        </w:tc>
        <w:tc>
          <w:tcPr>
            <w:tcW w:w="1350" w:type="pct"/>
            <w:tcBorders>
              <w:top w:val="outset" w:sz="6" w:space="0" w:color="auto"/>
              <w:left w:val="outset" w:sz="6" w:space="0" w:color="auto"/>
              <w:bottom w:val="outset" w:sz="6" w:space="0" w:color="auto"/>
              <w:right w:val="outset" w:sz="6" w:space="0" w:color="auto"/>
            </w:tcBorders>
            <w:vAlign w:val="center"/>
          </w:tcPr>
          <w:p w14:paraId="0BDD561A" w14:textId="734ED78F"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16" w:history="1">
              <w:bookmarkStart w:id="16" w:name="lt_pId062"/>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7</w:t>
              </w:r>
              <w:bookmarkEnd w:id="16"/>
            </w:hyperlink>
            <w:r w:rsidR="009133EA" w:rsidRPr="00C650B3">
              <w:rPr>
                <w:rFonts w:hint="eastAsia"/>
                <w:sz w:val="22"/>
                <w:szCs w:val="22"/>
                <w:lang w:val="en-US" w:eastAsia="zh-CN"/>
              </w:rPr>
              <w:t>号报告</w:t>
            </w:r>
          </w:p>
        </w:tc>
      </w:tr>
      <w:tr w:rsidR="009737C4" w:rsidRPr="00C650B3" w14:paraId="45DF6C58"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4A922775"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64008F24"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2019</w:t>
            </w:r>
            <w:r w:rsidRPr="00C650B3">
              <w:rPr>
                <w:rFonts w:hint="eastAsia"/>
                <w:sz w:val="22"/>
                <w:szCs w:val="22"/>
                <w:lang w:eastAsia="ja-JP"/>
              </w:rPr>
              <w:t>年</w:t>
            </w:r>
            <w:r w:rsidRPr="00C650B3">
              <w:rPr>
                <w:rFonts w:hint="eastAsia"/>
                <w:sz w:val="22"/>
                <w:szCs w:val="22"/>
                <w:lang w:eastAsia="ja-JP"/>
              </w:rPr>
              <w:t>5</w:t>
            </w:r>
            <w:r w:rsidRPr="00C650B3">
              <w:rPr>
                <w:rFonts w:hint="eastAsia"/>
                <w:sz w:val="22"/>
                <w:szCs w:val="22"/>
                <w:lang w:eastAsia="ja-JP"/>
              </w:rPr>
              <w:t>月</w:t>
            </w:r>
            <w:r w:rsidRPr="00C650B3">
              <w:rPr>
                <w:rFonts w:hint="eastAsia"/>
                <w:sz w:val="22"/>
                <w:szCs w:val="22"/>
                <w:lang w:eastAsia="ja-JP"/>
              </w:rPr>
              <w:t>13</w:t>
            </w:r>
            <w:r w:rsidRPr="00C650B3">
              <w:rPr>
                <w:rFonts w:hint="eastAsia"/>
                <w:sz w:val="22"/>
                <w:szCs w:val="22"/>
                <w:lang w:eastAsia="ja-JP"/>
              </w:rPr>
              <w:t>日至</w:t>
            </w:r>
            <w:r w:rsidRPr="00C650B3">
              <w:rPr>
                <w:rFonts w:hint="eastAsia"/>
                <w:sz w:val="22"/>
                <w:szCs w:val="22"/>
                <w:lang w:eastAsia="ja-JP"/>
              </w:rPr>
              <w:t>22</w:t>
            </w:r>
            <w:r w:rsidRPr="00C650B3">
              <w:rPr>
                <w:rFonts w:hint="eastAsia"/>
                <w:sz w:val="22"/>
                <w:szCs w:val="22"/>
                <w:lang w:eastAsia="ja-JP"/>
              </w:rPr>
              <w:t>日，日内瓦</w:t>
            </w:r>
          </w:p>
        </w:tc>
        <w:tc>
          <w:tcPr>
            <w:tcW w:w="1350" w:type="pct"/>
            <w:tcBorders>
              <w:top w:val="outset" w:sz="6" w:space="0" w:color="auto"/>
              <w:left w:val="outset" w:sz="6" w:space="0" w:color="auto"/>
              <w:bottom w:val="outset" w:sz="6" w:space="0" w:color="auto"/>
              <w:right w:val="outset" w:sz="6" w:space="0" w:color="auto"/>
            </w:tcBorders>
            <w:vAlign w:val="center"/>
          </w:tcPr>
          <w:p w14:paraId="0480378A" w14:textId="1B6C7F77"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17" w:history="1">
              <w:bookmarkStart w:id="17" w:name="lt_pId065"/>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6</w:t>
              </w:r>
              <w:bookmarkEnd w:id="17"/>
            </w:hyperlink>
            <w:r w:rsidR="009133EA" w:rsidRPr="00C650B3">
              <w:rPr>
                <w:rFonts w:hint="eastAsia"/>
                <w:sz w:val="22"/>
                <w:szCs w:val="22"/>
                <w:lang w:val="en-US" w:eastAsia="zh-CN"/>
              </w:rPr>
              <w:t>号报告</w:t>
            </w:r>
          </w:p>
        </w:tc>
      </w:tr>
      <w:tr w:rsidR="009737C4" w:rsidRPr="00C650B3" w14:paraId="7B62598B"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274C4330"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33BA4C66"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2018</w:t>
            </w:r>
            <w:r w:rsidRPr="00C650B3">
              <w:rPr>
                <w:rFonts w:hint="eastAsia"/>
                <w:sz w:val="22"/>
                <w:szCs w:val="22"/>
                <w:lang w:eastAsia="ja-JP"/>
              </w:rPr>
              <w:t>年</w:t>
            </w:r>
            <w:r w:rsidRPr="00C650B3">
              <w:rPr>
                <w:rFonts w:hint="eastAsia"/>
                <w:sz w:val="22"/>
                <w:szCs w:val="22"/>
                <w:lang w:eastAsia="ja-JP"/>
              </w:rPr>
              <w:t>9</w:t>
            </w:r>
            <w:r w:rsidRPr="00C650B3">
              <w:rPr>
                <w:rFonts w:hint="eastAsia"/>
                <w:sz w:val="22"/>
                <w:szCs w:val="22"/>
                <w:lang w:eastAsia="ja-JP"/>
              </w:rPr>
              <w:t>月</w:t>
            </w:r>
            <w:r w:rsidRPr="00C650B3">
              <w:rPr>
                <w:rFonts w:hint="eastAsia"/>
                <w:sz w:val="22"/>
                <w:szCs w:val="22"/>
                <w:lang w:eastAsia="ja-JP"/>
              </w:rPr>
              <w:t>11</w:t>
            </w:r>
            <w:r w:rsidRPr="00C650B3">
              <w:rPr>
                <w:rFonts w:hint="eastAsia"/>
                <w:sz w:val="22"/>
                <w:szCs w:val="22"/>
                <w:lang w:eastAsia="ja-JP"/>
              </w:rPr>
              <w:t>日至</w:t>
            </w:r>
            <w:r w:rsidRPr="00C650B3">
              <w:rPr>
                <w:rFonts w:hint="eastAsia"/>
                <w:sz w:val="22"/>
                <w:szCs w:val="22"/>
                <w:lang w:eastAsia="ja-JP"/>
              </w:rPr>
              <w:t>21</w:t>
            </w:r>
            <w:r w:rsidRPr="00C650B3">
              <w:rPr>
                <w:rFonts w:hint="eastAsia"/>
                <w:sz w:val="22"/>
                <w:szCs w:val="22"/>
                <w:lang w:eastAsia="ja-JP"/>
              </w:rPr>
              <w:t>日，日内瓦</w:t>
            </w:r>
          </w:p>
        </w:tc>
        <w:tc>
          <w:tcPr>
            <w:tcW w:w="1350" w:type="pct"/>
            <w:tcBorders>
              <w:top w:val="outset" w:sz="6" w:space="0" w:color="auto"/>
              <w:left w:val="outset" w:sz="6" w:space="0" w:color="auto"/>
              <w:bottom w:val="outset" w:sz="6" w:space="0" w:color="auto"/>
              <w:right w:val="outset" w:sz="6" w:space="0" w:color="auto"/>
            </w:tcBorders>
            <w:vAlign w:val="center"/>
          </w:tcPr>
          <w:p w14:paraId="0D11B53B" w14:textId="10899572"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18" w:history="1">
              <w:bookmarkStart w:id="18" w:name="lt_pId068"/>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5</w:t>
              </w:r>
              <w:bookmarkEnd w:id="18"/>
            </w:hyperlink>
            <w:r w:rsidR="009133EA" w:rsidRPr="00C650B3">
              <w:rPr>
                <w:rFonts w:hint="eastAsia"/>
                <w:sz w:val="22"/>
                <w:szCs w:val="22"/>
                <w:lang w:val="en-US" w:eastAsia="zh-CN"/>
              </w:rPr>
              <w:t>号报告</w:t>
            </w:r>
          </w:p>
        </w:tc>
      </w:tr>
      <w:tr w:rsidR="009737C4" w:rsidRPr="00C650B3" w14:paraId="68182413"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071223C8"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val="en-US" w:eastAsia="zh-CN"/>
              </w:rPr>
            </w:pPr>
            <w:bookmarkStart w:id="19" w:name="lt_pId069"/>
            <w:r w:rsidRPr="00C650B3">
              <w:rPr>
                <w:rFonts w:hint="eastAsia"/>
                <w:sz w:val="22"/>
                <w:szCs w:val="22"/>
                <w:lang w:val="en-US" w:eastAsia="zh-CN"/>
              </w:rPr>
              <w:t>第</w:t>
            </w:r>
            <w:r w:rsidRPr="00C650B3">
              <w:rPr>
                <w:sz w:val="22"/>
                <w:szCs w:val="22"/>
                <w:lang w:eastAsia="ja-JP"/>
              </w:rPr>
              <w:t>1/5</w:t>
            </w:r>
            <w:bookmarkEnd w:id="19"/>
            <w:r w:rsidRPr="00C650B3">
              <w:rPr>
                <w:rFonts w:hint="eastAsia"/>
                <w:sz w:val="22"/>
                <w:szCs w:val="22"/>
                <w:lang w:val="en-US" w:eastAsia="zh-CN"/>
              </w:rPr>
              <w:t>工作组</w:t>
            </w:r>
          </w:p>
        </w:tc>
        <w:tc>
          <w:tcPr>
            <w:tcW w:w="2681" w:type="pct"/>
            <w:tcBorders>
              <w:top w:val="outset" w:sz="6" w:space="0" w:color="auto"/>
              <w:left w:val="outset" w:sz="6" w:space="0" w:color="auto"/>
              <w:bottom w:val="outset" w:sz="6" w:space="0" w:color="auto"/>
              <w:right w:val="outset" w:sz="6" w:space="0" w:color="auto"/>
            </w:tcBorders>
            <w:vAlign w:val="center"/>
          </w:tcPr>
          <w:p w14:paraId="5DF373EA"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2018</w:t>
            </w:r>
            <w:r w:rsidRPr="00C650B3">
              <w:rPr>
                <w:rFonts w:hint="eastAsia"/>
                <w:sz w:val="22"/>
                <w:szCs w:val="22"/>
                <w:lang w:eastAsia="ja-JP"/>
              </w:rPr>
              <w:t>年</w:t>
            </w:r>
            <w:r w:rsidRPr="00C650B3">
              <w:rPr>
                <w:rFonts w:hint="eastAsia"/>
                <w:sz w:val="22"/>
                <w:szCs w:val="22"/>
                <w:lang w:eastAsia="ja-JP"/>
              </w:rPr>
              <w:t>5</w:t>
            </w:r>
            <w:r w:rsidRPr="00C650B3">
              <w:rPr>
                <w:rFonts w:hint="eastAsia"/>
                <w:sz w:val="22"/>
                <w:szCs w:val="22"/>
                <w:lang w:eastAsia="ja-JP"/>
              </w:rPr>
              <w:t>月</w:t>
            </w:r>
            <w:r w:rsidRPr="00C650B3">
              <w:rPr>
                <w:rFonts w:hint="eastAsia"/>
                <w:sz w:val="22"/>
                <w:szCs w:val="22"/>
                <w:lang w:eastAsia="ja-JP"/>
              </w:rPr>
              <w:t>21</w:t>
            </w:r>
            <w:r w:rsidRPr="00C650B3">
              <w:rPr>
                <w:rFonts w:hint="eastAsia"/>
                <w:sz w:val="22"/>
                <w:szCs w:val="22"/>
                <w:lang w:eastAsia="ja-JP"/>
              </w:rPr>
              <w:t>日至</w:t>
            </w:r>
            <w:r w:rsidRPr="00C650B3">
              <w:rPr>
                <w:rFonts w:hint="eastAsia"/>
                <w:sz w:val="22"/>
                <w:szCs w:val="22"/>
                <w:lang w:eastAsia="ja-JP"/>
              </w:rPr>
              <w:t>25</w:t>
            </w:r>
            <w:r w:rsidRPr="00C650B3">
              <w:rPr>
                <w:rFonts w:hint="eastAsia"/>
                <w:sz w:val="22"/>
                <w:szCs w:val="22"/>
                <w:lang w:eastAsia="ja-JP"/>
              </w:rPr>
              <w:t>日，日内瓦</w:t>
            </w:r>
          </w:p>
        </w:tc>
        <w:tc>
          <w:tcPr>
            <w:tcW w:w="1350" w:type="pct"/>
            <w:tcBorders>
              <w:top w:val="outset" w:sz="6" w:space="0" w:color="auto"/>
              <w:left w:val="outset" w:sz="6" w:space="0" w:color="auto"/>
              <w:bottom w:val="outset" w:sz="6" w:space="0" w:color="auto"/>
              <w:right w:val="outset" w:sz="6" w:space="0" w:color="auto"/>
            </w:tcBorders>
            <w:vAlign w:val="center"/>
          </w:tcPr>
          <w:p w14:paraId="5FB2C40E" w14:textId="6E77B80B"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19" w:history="1">
              <w:bookmarkStart w:id="20" w:name="lt_pId071"/>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4</w:t>
              </w:r>
              <w:bookmarkEnd w:id="20"/>
            </w:hyperlink>
            <w:r w:rsidR="009133EA" w:rsidRPr="00C650B3">
              <w:rPr>
                <w:rFonts w:hint="eastAsia"/>
                <w:sz w:val="22"/>
                <w:szCs w:val="22"/>
                <w:lang w:val="en-US" w:eastAsia="zh-CN"/>
              </w:rPr>
              <w:t>号报告</w:t>
            </w:r>
          </w:p>
        </w:tc>
      </w:tr>
      <w:tr w:rsidR="009737C4" w:rsidRPr="00C650B3" w14:paraId="63F584AA"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012CE8B0"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val="en-US" w:eastAsia="zh-CN"/>
              </w:rPr>
            </w:pPr>
            <w:bookmarkStart w:id="21" w:name="lt_pId072"/>
            <w:r w:rsidRPr="00C650B3">
              <w:rPr>
                <w:rFonts w:hint="eastAsia"/>
                <w:sz w:val="22"/>
                <w:szCs w:val="22"/>
                <w:lang w:val="en-US" w:eastAsia="zh-CN"/>
              </w:rPr>
              <w:t>第</w:t>
            </w:r>
            <w:r w:rsidRPr="00C650B3">
              <w:rPr>
                <w:sz w:val="22"/>
                <w:szCs w:val="22"/>
                <w:lang w:eastAsia="ja-JP"/>
              </w:rPr>
              <w:t>2/5</w:t>
            </w:r>
            <w:bookmarkEnd w:id="21"/>
            <w:r w:rsidRPr="00C650B3">
              <w:rPr>
                <w:rFonts w:hint="eastAsia"/>
                <w:sz w:val="22"/>
                <w:szCs w:val="22"/>
                <w:lang w:val="en-US" w:eastAsia="zh-CN"/>
              </w:rPr>
              <w:t>工作组</w:t>
            </w:r>
          </w:p>
        </w:tc>
        <w:tc>
          <w:tcPr>
            <w:tcW w:w="2681" w:type="pct"/>
            <w:tcBorders>
              <w:top w:val="outset" w:sz="6" w:space="0" w:color="auto"/>
              <w:left w:val="outset" w:sz="6" w:space="0" w:color="auto"/>
              <w:bottom w:val="outset" w:sz="6" w:space="0" w:color="auto"/>
              <w:right w:val="outset" w:sz="6" w:space="0" w:color="auto"/>
            </w:tcBorders>
            <w:vAlign w:val="center"/>
          </w:tcPr>
          <w:p w14:paraId="32E75E1D"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2018</w:t>
            </w:r>
            <w:r w:rsidRPr="00C650B3">
              <w:rPr>
                <w:rFonts w:hint="eastAsia"/>
                <w:sz w:val="22"/>
                <w:szCs w:val="22"/>
                <w:lang w:eastAsia="ja-JP"/>
              </w:rPr>
              <w:t>年</w:t>
            </w:r>
            <w:r w:rsidRPr="00C650B3">
              <w:rPr>
                <w:rFonts w:hint="eastAsia"/>
                <w:sz w:val="22"/>
                <w:szCs w:val="22"/>
                <w:lang w:eastAsia="ja-JP"/>
              </w:rPr>
              <w:t>3</w:t>
            </w:r>
            <w:r w:rsidRPr="00C650B3">
              <w:rPr>
                <w:rFonts w:hint="eastAsia"/>
                <w:sz w:val="22"/>
                <w:szCs w:val="22"/>
                <w:lang w:eastAsia="ja-JP"/>
              </w:rPr>
              <w:t>月</w:t>
            </w:r>
            <w:r w:rsidRPr="00C650B3">
              <w:rPr>
                <w:rFonts w:hint="eastAsia"/>
                <w:sz w:val="22"/>
                <w:szCs w:val="22"/>
                <w:lang w:eastAsia="ja-JP"/>
              </w:rPr>
              <w:t>5</w:t>
            </w:r>
            <w:r w:rsidRPr="00C650B3">
              <w:rPr>
                <w:rFonts w:hint="eastAsia"/>
                <w:sz w:val="22"/>
                <w:szCs w:val="22"/>
                <w:lang w:eastAsia="ja-JP"/>
              </w:rPr>
              <w:t>日至</w:t>
            </w:r>
            <w:r w:rsidRPr="00C650B3">
              <w:rPr>
                <w:rFonts w:hint="eastAsia"/>
                <w:sz w:val="22"/>
                <w:szCs w:val="22"/>
                <w:lang w:eastAsia="ja-JP"/>
              </w:rPr>
              <w:t>9</w:t>
            </w:r>
            <w:r w:rsidRPr="00C650B3">
              <w:rPr>
                <w:rFonts w:hint="eastAsia"/>
                <w:sz w:val="22"/>
                <w:szCs w:val="22"/>
                <w:lang w:eastAsia="ja-JP"/>
              </w:rPr>
              <w:t>日，日内瓦</w:t>
            </w:r>
          </w:p>
        </w:tc>
        <w:tc>
          <w:tcPr>
            <w:tcW w:w="1350" w:type="pct"/>
            <w:tcBorders>
              <w:top w:val="outset" w:sz="6" w:space="0" w:color="auto"/>
              <w:left w:val="outset" w:sz="6" w:space="0" w:color="auto"/>
              <w:bottom w:val="outset" w:sz="6" w:space="0" w:color="auto"/>
              <w:right w:val="outset" w:sz="6" w:space="0" w:color="auto"/>
            </w:tcBorders>
            <w:vAlign w:val="center"/>
          </w:tcPr>
          <w:p w14:paraId="71123E86" w14:textId="23FB273D"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20" w:history="1">
              <w:bookmarkStart w:id="22" w:name="lt_pId074"/>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3</w:t>
              </w:r>
              <w:bookmarkEnd w:id="22"/>
            </w:hyperlink>
            <w:r w:rsidR="009133EA" w:rsidRPr="00C650B3">
              <w:rPr>
                <w:rFonts w:hint="eastAsia"/>
                <w:sz w:val="22"/>
                <w:szCs w:val="22"/>
                <w:lang w:val="en-US" w:eastAsia="zh-CN"/>
              </w:rPr>
              <w:t>号报告</w:t>
            </w:r>
          </w:p>
        </w:tc>
      </w:tr>
      <w:tr w:rsidR="009737C4" w:rsidRPr="00C650B3" w14:paraId="2211B69B"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5CEF583B"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6518AD8B"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ja-JP"/>
              </w:rPr>
              <w:t>2017</w:t>
            </w:r>
            <w:r w:rsidRPr="00C650B3">
              <w:rPr>
                <w:rFonts w:hint="eastAsia"/>
                <w:sz w:val="22"/>
                <w:szCs w:val="22"/>
                <w:lang w:eastAsia="ja-JP"/>
              </w:rPr>
              <w:t>年</w:t>
            </w:r>
            <w:r w:rsidRPr="00C650B3">
              <w:rPr>
                <w:rFonts w:hint="eastAsia"/>
                <w:sz w:val="22"/>
                <w:szCs w:val="22"/>
                <w:lang w:eastAsia="ja-JP"/>
              </w:rPr>
              <w:t>11</w:t>
            </w:r>
            <w:r w:rsidRPr="00C650B3">
              <w:rPr>
                <w:rFonts w:hint="eastAsia"/>
                <w:sz w:val="22"/>
                <w:szCs w:val="22"/>
                <w:lang w:eastAsia="ja-JP"/>
              </w:rPr>
              <w:t>月</w:t>
            </w:r>
            <w:r w:rsidRPr="00C650B3">
              <w:rPr>
                <w:rFonts w:hint="eastAsia"/>
                <w:sz w:val="22"/>
                <w:szCs w:val="22"/>
                <w:lang w:eastAsia="ja-JP"/>
              </w:rPr>
              <w:t>13</w:t>
            </w:r>
            <w:r w:rsidRPr="00C650B3">
              <w:rPr>
                <w:rFonts w:hint="eastAsia"/>
                <w:sz w:val="22"/>
                <w:szCs w:val="22"/>
                <w:lang w:eastAsia="ja-JP"/>
              </w:rPr>
              <w:t>日至</w:t>
            </w:r>
            <w:r w:rsidRPr="00C650B3">
              <w:rPr>
                <w:rFonts w:hint="eastAsia"/>
                <w:sz w:val="22"/>
                <w:szCs w:val="22"/>
                <w:lang w:eastAsia="ja-JP"/>
              </w:rPr>
              <w:t>22</w:t>
            </w:r>
            <w:r w:rsidRPr="00C650B3">
              <w:rPr>
                <w:rFonts w:hint="eastAsia"/>
                <w:sz w:val="22"/>
                <w:szCs w:val="22"/>
                <w:lang w:eastAsia="ja-JP"/>
              </w:rPr>
              <w:t>日</w:t>
            </w:r>
            <w:r w:rsidRPr="00C650B3">
              <w:rPr>
                <w:rFonts w:hint="eastAsia"/>
                <w:sz w:val="22"/>
                <w:szCs w:val="22"/>
                <w:lang w:eastAsia="zh-CN"/>
              </w:rPr>
              <w:t>，</w:t>
            </w:r>
            <w:r w:rsidRPr="00C650B3">
              <w:rPr>
                <w:rFonts w:hint="eastAsia"/>
                <w:sz w:val="22"/>
                <w:szCs w:val="22"/>
                <w:lang w:eastAsia="ja-JP"/>
              </w:rPr>
              <w:t>索非亚安提波利斯</w:t>
            </w:r>
          </w:p>
        </w:tc>
        <w:tc>
          <w:tcPr>
            <w:tcW w:w="1350" w:type="pct"/>
            <w:tcBorders>
              <w:top w:val="outset" w:sz="6" w:space="0" w:color="auto"/>
              <w:left w:val="outset" w:sz="6" w:space="0" w:color="auto"/>
              <w:bottom w:val="outset" w:sz="6" w:space="0" w:color="auto"/>
              <w:right w:val="outset" w:sz="6" w:space="0" w:color="auto"/>
            </w:tcBorders>
            <w:vAlign w:val="center"/>
          </w:tcPr>
          <w:p w14:paraId="7EC68CBA" w14:textId="2267680C"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21" w:history="1">
              <w:bookmarkStart w:id="23" w:name="lt_pId077"/>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2</w:t>
              </w:r>
              <w:bookmarkEnd w:id="23"/>
            </w:hyperlink>
            <w:r w:rsidR="009133EA" w:rsidRPr="00C650B3">
              <w:rPr>
                <w:rFonts w:hint="eastAsia"/>
                <w:sz w:val="22"/>
                <w:szCs w:val="22"/>
                <w:lang w:val="en-US" w:eastAsia="zh-CN"/>
              </w:rPr>
              <w:t>号报告</w:t>
            </w:r>
          </w:p>
        </w:tc>
      </w:tr>
      <w:tr w:rsidR="009737C4" w:rsidRPr="00C650B3" w14:paraId="3C59D95E" w14:textId="77777777">
        <w:trPr>
          <w:jc w:val="center"/>
        </w:trPr>
        <w:tc>
          <w:tcPr>
            <w:tcW w:w="968" w:type="pct"/>
            <w:tcBorders>
              <w:top w:val="outset" w:sz="6" w:space="0" w:color="auto"/>
              <w:left w:val="outset" w:sz="6" w:space="0" w:color="auto"/>
              <w:bottom w:val="outset" w:sz="6" w:space="0" w:color="auto"/>
              <w:right w:val="outset" w:sz="6" w:space="0" w:color="auto"/>
            </w:tcBorders>
            <w:vAlign w:val="center"/>
          </w:tcPr>
          <w:p w14:paraId="1C9715AD"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C650B3">
              <w:rPr>
                <w:rFonts w:hint="eastAsia"/>
                <w:sz w:val="22"/>
                <w:szCs w:val="22"/>
                <w:lang w:eastAsia="zh-CN"/>
              </w:rPr>
              <w:t>第</w:t>
            </w:r>
            <w:r w:rsidRPr="00C650B3">
              <w:rPr>
                <w:rFonts w:hint="eastAsia"/>
                <w:sz w:val="22"/>
                <w:szCs w:val="22"/>
                <w:lang w:eastAsia="zh-CN"/>
              </w:rPr>
              <w:t>5</w:t>
            </w:r>
            <w:r w:rsidRPr="00C650B3">
              <w:rPr>
                <w:rFonts w:hint="eastAsia"/>
                <w:sz w:val="22"/>
                <w:szCs w:val="22"/>
                <w:lang w:eastAsia="zh-CN"/>
              </w:rPr>
              <w:t>研究组</w:t>
            </w:r>
          </w:p>
        </w:tc>
        <w:tc>
          <w:tcPr>
            <w:tcW w:w="2681" w:type="pct"/>
            <w:tcBorders>
              <w:top w:val="outset" w:sz="6" w:space="0" w:color="auto"/>
              <w:left w:val="outset" w:sz="6" w:space="0" w:color="auto"/>
              <w:bottom w:val="outset" w:sz="6" w:space="0" w:color="auto"/>
              <w:right w:val="outset" w:sz="6" w:space="0" w:color="auto"/>
            </w:tcBorders>
            <w:vAlign w:val="center"/>
          </w:tcPr>
          <w:p w14:paraId="6B275E9E" w14:textId="77777777" w:rsidR="009737C4" w:rsidRPr="00C650B3"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C650B3">
              <w:rPr>
                <w:rFonts w:hint="eastAsia"/>
                <w:sz w:val="22"/>
                <w:szCs w:val="22"/>
                <w:lang w:eastAsia="ja-JP"/>
              </w:rPr>
              <w:t>2017</w:t>
            </w:r>
            <w:r w:rsidRPr="00C650B3">
              <w:rPr>
                <w:rFonts w:hint="eastAsia"/>
                <w:sz w:val="22"/>
                <w:szCs w:val="22"/>
                <w:lang w:eastAsia="ja-JP"/>
              </w:rPr>
              <w:t>年</w:t>
            </w:r>
            <w:r w:rsidRPr="00C650B3">
              <w:rPr>
                <w:rFonts w:hint="eastAsia"/>
                <w:sz w:val="22"/>
                <w:szCs w:val="22"/>
                <w:lang w:eastAsia="ja-JP"/>
              </w:rPr>
              <w:t>5</w:t>
            </w:r>
            <w:r w:rsidRPr="00C650B3">
              <w:rPr>
                <w:rFonts w:hint="eastAsia"/>
                <w:sz w:val="22"/>
                <w:szCs w:val="22"/>
                <w:lang w:eastAsia="ja-JP"/>
              </w:rPr>
              <w:t>月</w:t>
            </w:r>
            <w:r w:rsidRPr="00C650B3">
              <w:rPr>
                <w:rFonts w:hint="eastAsia"/>
                <w:sz w:val="22"/>
                <w:szCs w:val="22"/>
                <w:lang w:eastAsia="ja-JP"/>
              </w:rPr>
              <w:t>15</w:t>
            </w:r>
            <w:r w:rsidRPr="00C650B3">
              <w:rPr>
                <w:rFonts w:hint="eastAsia"/>
                <w:sz w:val="22"/>
                <w:szCs w:val="22"/>
                <w:lang w:eastAsia="ja-JP"/>
              </w:rPr>
              <w:t>日至</w:t>
            </w:r>
            <w:r w:rsidRPr="00C650B3">
              <w:rPr>
                <w:rFonts w:hint="eastAsia"/>
                <w:sz w:val="22"/>
                <w:szCs w:val="22"/>
                <w:lang w:eastAsia="ja-JP"/>
              </w:rPr>
              <w:t>24</w:t>
            </w:r>
            <w:r w:rsidRPr="00C650B3">
              <w:rPr>
                <w:rFonts w:hint="eastAsia"/>
                <w:sz w:val="22"/>
                <w:szCs w:val="22"/>
                <w:lang w:eastAsia="ja-JP"/>
              </w:rPr>
              <w:t>日，日内瓦</w:t>
            </w:r>
          </w:p>
        </w:tc>
        <w:tc>
          <w:tcPr>
            <w:tcW w:w="1350" w:type="pct"/>
            <w:tcBorders>
              <w:top w:val="outset" w:sz="6" w:space="0" w:color="auto"/>
              <w:left w:val="outset" w:sz="6" w:space="0" w:color="auto"/>
              <w:bottom w:val="outset" w:sz="6" w:space="0" w:color="auto"/>
              <w:right w:val="outset" w:sz="6" w:space="0" w:color="auto"/>
            </w:tcBorders>
            <w:vAlign w:val="center"/>
          </w:tcPr>
          <w:p w14:paraId="6065CC42" w14:textId="7682F8C3" w:rsidR="009737C4" w:rsidRPr="00C650B3" w:rsidRDefault="00A7791C">
            <w:pPr>
              <w:tabs>
                <w:tab w:val="clear" w:pos="794"/>
                <w:tab w:val="clear" w:pos="1191"/>
                <w:tab w:val="clear" w:pos="1588"/>
                <w:tab w:val="clear" w:pos="1985"/>
              </w:tabs>
              <w:overflowPunct/>
              <w:autoSpaceDE/>
              <w:autoSpaceDN/>
              <w:adjustRightInd/>
              <w:textAlignment w:val="auto"/>
              <w:rPr>
                <w:sz w:val="22"/>
                <w:szCs w:val="22"/>
                <w:lang w:eastAsia="ja-JP"/>
              </w:rPr>
            </w:pPr>
            <w:hyperlink r:id="rId22" w:history="1">
              <w:bookmarkStart w:id="24" w:name="lt_pId080"/>
              <w:r w:rsidR="009133EA" w:rsidRPr="00C650B3">
                <w:rPr>
                  <w:rFonts w:hint="eastAsia"/>
                  <w:sz w:val="22"/>
                  <w:szCs w:val="22"/>
                  <w:lang w:eastAsia="zh-CN"/>
                </w:rPr>
                <w:t>第</w:t>
              </w:r>
              <w:r w:rsidR="009133EA" w:rsidRPr="00C650B3">
                <w:rPr>
                  <w:rFonts w:hint="eastAsia"/>
                  <w:sz w:val="22"/>
                  <w:szCs w:val="22"/>
                  <w:lang w:eastAsia="zh-CN"/>
                </w:rPr>
                <w:t>5</w:t>
              </w:r>
              <w:r w:rsidR="009133EA" w:rsidRPr="00C650B3">
                <w:rPr>
                  <w:rFonts w:hint="eastAsia"/>
                  <w:sz w:val="22"/>
                  <w:szCs w:val="22"/>
                  <w:lang w:eastAsia="zh-CN"/>
                </w:rPr>
                <w:t>研究组</w:t>
              </w:r>
              <w:r w:rsidR="0049179E">
                <w:rPr>
                  <w:rFonts w:hint="eastAsia"/>
                  <w:sz w:val="22"/>
                  <w:szCs w:val="22"/>
                  <w:lang w:eastAsia="zh-CN"/>
                </w:rPr>
                <w:t xml:space="preserve"> </w:t>
              </w:r>
              <w:r w:rsidR="0049179E" w:rsidRPr="0049179E">
                <w:rPr>
                  <w:sz w:val="22"/>
                  <w:szCs w:val="22"/>
                  <w:lang w:eastAsia="ja-JP"/>
                </w:rPr>
                <w:t xml:space="preserve">– </w:t>
              </w:r>
              <w:r w:rsidR="009133EA" w:rsidRPr="00C650B3">
                <w:rPr>
                  <w:sz w:val="22"/>
                  <w:szCs w:val="22"/>
                  <w:lang w:eastAsia="ja-JP"/>
                </w:rPr>
                <w:t>1</w:t>
              </w:r>
              <w:bookmarkEnd w:id="24"/>
            </w:hyperlink>
            <w:r w:rsidR="009133EA" w:rsidRPr="00C650B3">
              <w:rPr>
                <w:rFonts w:hint="eastAsia"/>
                <w:sz w:val="22"/>
                <w:szCs w:val="22"/>
                <w:lang w:val="en-US" w:eastAsia="zh-CN"/>
              </w:rPr>
              <w:t>号报告</w:t>
            </w:r>
          </w:p>
        </w:tc>
      </w:tr>
    </w:tbl>
    <w:p w14:paraId="5DF4B95F" w14:textId="77777777" w:rsidR="009737C4" w:rsidRDefault="009737C4">
      <w:pPr>
        <w:tabs>
          <w:tab w:val="clear" w:pos="794"/>
          <w:tab w:val="clear" w:pos="1191"/>
          <w:tab w:val="clear" w:pos="1588"/>
          <w:tab w:val="clear" w:pos="1985"/>
        </w:tabs>
        <w:overflowPunct/>
        <w:autoSpaceDE/>
        <w:autoSpaceDN/>
        <w:adjustRightInd/>
        <w:textAlignment w:val="auto"/>
        <w:rPr>
          <w:szCs w:val="24"/>
          <w:lang w:eastAsia="ja-JP"/>
        </w:rPr>
      </w:pPr>
    </w:p>
    <w:p w14:paraId="107863A1" w14:textId="77777777" w:rsidR="009737C4" w:rsidRDefault="009133EA">
      <w:pPr>
        <w:keepNext/>
        <w:keepLines/>
        <w:spacing w:before="360" w:after="120" w:line="288" w:lineRule="auto"/>
        <w:jc w:val="center"/>
        <w:rPr>
          <w:b/>
          <w:bCs/>
          <w:lang w:eastAsia="ja-JP"/>
        </w:rPr>
      </w:pPr>
      <w:bookmarkStart w:id="25" w:name="_Toc76442730"/>
      <w:bookmarkStart w:id="26" w:name="_Toc320869651"/>
      <w:r w:rsidRPr="00C650B3">
        <w:rPr>
          <w:b/>
          <w:lang w:eastAsia="zh-CN"/>
        </w:rPr>
        <w:t>表</w:t>
      </w:r>
      <w:r w:rsidRPr="00C650B3">
        <w:rPr>
          <w:b/>
          <w:lang w:eastAsia="zh-CN"/>
        </w:rPr>
        <w:t>1</w:t>
      </w:r>
      <w:r w:rsidRPr="00C650B3">
        <w:rPr>
          <w:rFonts w:ascii="STKaiti" w:eastAsia="STKaiti" w:hAnsi="STKaiti"/>
          <w:b/>
          <w:lang w:eastAsia="zh-CN"/>
        </w:rPr>
        <w:t>之二</w:t>
      </w:r>
      <w:r w:rsidRPr="00C650B3">
        <w:rPr>
          <w:b/>
          <w:lang w:eastAsia="ja-JP"/>
        </w:rPr>
        <w:br/>
      </w:r>
      <w:r>
        <w:rPr>
          <w:b/>
          <w:bCs/>
          <w:lang w:eastAsia="zh-CN"/>
        </w:rPr>
        <w:t>本研究期在第</w:t>
      </w:r>
      <w:r>
        <w:rPr>
          <w:b/>
          <w:bCs/>
          <w:lang w:eastAsia="zh-CN"/>
        </w:rPr>
        <w:t>5</w:t>
      </w:r>
      <w:r>
        <w:rPr>
          <w:b/>
          <w:bCs/>
          <w:lang w:eastAsia="zh-CN"/>
        </w:rPr>
        <w:t>研究组内组织的报告人会议</w:t>
      </w:r>
    </w:p>
    <w:p w14:paraId="7592E376" w14:textId="77777777" w:rsidR="009737C4" w:rsidRDefault="009737C4">
      <w:pPr>
        <w:tabs>
          <w:tab w:val="clear" w:pos="794"/>
          <w:tab w:val="clear" w:pos="1191"/>
          <w:tab w:val="clear" w:pos="1588"/>
          <w:tab w:val="clear" w:pos="1985"/>
        </w:tabs>
        <w:overflowPunct/>
        <w:autoSpaceDE/>
        <w:autoSpaceDN/>
        <w:adjustRightInd/>
        <w:textAlignment w:val="auto"/>
        <w:rPr>
          <w:szCs w:val="24"/>
          <w:lang w:eastAsia="ja-JP"/>
        </w:rPr>
      </w:pPr>
    </w:p>
    <w:tbl>
      <w:tblPr>
        <w:tblW w:w="0" w:type="auto"/>
        <w:tblBorders>
          <w:top w:val="single" w:sz="12" w:space="0" w:color="auto"/>
          <w:left w:val="single" w:sz="12" w:space="0" w:color="auto"/>
          <w:bottom w:val="single" w:sz="16" w:space="0" w:color="auto"/>
          <w:right w:val="single" w:sz="12" w:space="0" w:color="auto"/>
          <w:insideH w:val="single" w:sz="4" w:space="0" w:color="auto"/>
          <w:insideV w:val="single" w:sz="4" w:space="0" w:color="auto"/>
        </w:tblBorders>
        <w:tblLook w:val="04A0" w:firstRow="1" w:lastRow="0" w:firstColumn="1" w:lastColumn="0" w:noHBand="0" w:noVBand="1"/>
      </w:tblPr>
      <w:tblGrid>
        <w:gridCol w:w="1792"/>
        <w:gridCol w:w="1664"/>
        <w:gridCol w:w="2379"/>
        <w:gridCol w:w="3774"/>
      </w:tblGrid>
      <w:tr w:rsidR="009737C4" w:rsidRPr="00C650B3" w14:paraId="2C1D0648" w14:textId="77777777" w:rsidTr="00C650B3">
        <w:trPr>
          <w:tblHeader/>
        </w:trPr>
        <w:tc>
          <w:tcPr>
            <w:tcW w:w="1792" w:type="dxa"/>
            <w:tcBorders>
              <w:top w:val="single" w:sz="12" w:space="0" w:color="auto"/>
              <w:bottom w:val="single" w:sz="12" w:space="0" w:color="auto"/>
            </w:tcBorders>
            <w:shd w:val="clear" w:color="auto" w:fill="C6D9F1"/>
          </w:tcPr>
          <w:p w14:paraId="1F2D2D1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rFonts w:ascii="STKaiti" w:eastAsia="STKaiti" w:hAnsi="STKaiti"/>
                <w:b/>
                <w:bCs/>
                <w:sz w:val="22"/>
                <w:szCs w:val="22"/>
                <w:lang w:eastAsia="ja-JP"/>
              </w:rPr>
            </w:pPr>
            <w:proofErr w:type="spellStart"/>
            <w:r w:rsidRPr="00C650B3">
              <w:rPr>
                <w:rFonts w:ascii="STKaiti" w:eastAsia="STKaiti" w:hAnsi="STKaiti"/>
                <w:b/>
                <w:bCs/>
                <w:sz w:val="22"/>
                <w:szCs w:val="22"/>
              </w:rPr>
              <w:t>日期</w:t>
            </w:r>
            <w:proofErr w:type="spellEnd"/>
          </w:p>
        </w:tc>
        <w:tc>
          <w:tcPr>
            <w:tcW w:w="1664" w:type="dxa"/>
            <w:tcBorders>
              <w:top w:val="single" w:sz="12" w:space="0" w:color="auto"/>
              <w:bottom w:val="single" w:sz="12" w:space="0" w:color="auto"/>
            </w:tcBorders>
            <w:shd w:val="clear" w:color="auto" w:fill="C6D9F1"/>
          </w:tcPr>
          <w:p w14:paraId="2328862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rFonts w:ascii="STKaiti" w:eastAsia="STKaiti" w:hAnsi="STKaiti"/>
                <w:b/>
                <w:bCs/>
                <w:sz w:val="22"/>
                <w:szCs w:val="22"/>
                <w:lang w:eastAsia="ja-JP"/>
              </w:rPr>
            </w:pPr>
            <w:proofErr w:type="spellStart"/>
            <w:r w:rsidRPr="00C650B3">
              <w:rPr>
                <w:rFonts w:ascii="STKaiti" w:eastAsia="STKaiti" w:hAnsi="STKaiti"/>
                <w:b/>
                <w:bCs/>
                <w:sz w:val="22"/>
                <w:szCs w:val="22"/>
              </w:rPr>
              <w:t>地点</w:t>
            </w:r>
            <w:proofErr w:type="spellEnd"/>
            <w:r w:rsidRPr="00C650B3">
              <w:rPr>
                <w:rFonts w:ascii="STKaiti" w:eastAsia="STKaiti" w:hAnsi="STKaiti"/>
                <w:b/>
                <w:bCs/>
                <w:sz w:val="22"/>
                <w:szCs w:val="22"/>
              </w:rPr>
              <w:t>/</w:t>
            </w:r>
            <w:proofErr w:type="spellStart"/>
            <w:r w:rsidRPr="00C650B3">
              <w:rPr>
                <w:rFonts w:ascii="STKaiti" w:eastAsia="STKaiti" w:hAnsi="STKaiti"/>
                <w:b/>
                <w:bCs/>
                <w:sz w:val="22"/>
                <w:szCs w:val="22"/>
              </w:rPr>
              <w:t>东道主</w:t>
            </w:r>
            <w:proofErr w:type="spellEnd"/>
          </w:p>
        </w:tc>
        <w:tc>
          <w:tcPr>
            <w:tcW w:w="2379" w:type="dxa"/>
            <w:tcBorders>
              <w:top w:val="single" w:sz="12" w:space="0" w:color="auto"/>
              <w:bottom w:val="single" w:sz="12" w:space="0" w:color="auto"/>
            </w:tcBorders>
            <w:shd w:val="clear" w:color="auto" w:fill="C6D9F1"/>
          </w:tcPr>
          <w:p w14:paraId="64AE7C9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rFonts w:ascii="STKaiti" w:eastAsia="STKaiti" w:hAnsi="STKaiti"/>
                <w:b/>
                <w:bCs/>
                <w:sz w:val="22"/>
                <w:szCs w:val="22"/>
                <w:lang w:eastAsia="ja-JP"/>
              </w:rPr>
            </w:pPr>
            <w:proofErr w:type="spellStart"/>
            <w:r w:rsidRPr="00C650B3">
              <w:rPr>
                <w:rFonts w:ascii="STKaiti" w:eastAsia="STKaiti" w:hAnsi="STKaiti"/>
                <w:b/>
                <w:bCs/>
                <w:sz w:val="22"/>
                <w:szCs w:val="22"/>
              </w:rPr>
              <w:t>课题</w:t>
            </w:r>
            <w:proofErr w:type="spellEnd"/>
          </w:p>
        </w:tc>
        <w:tc>
          <w:tcPr>
            <w:tcW w:w="3774" w:type="dxa"/>
            <w:tcBorders>
              <w:top w:val="single" w:sz="12" w:space="0" w:color="auto"/>
              <w:bottom w:val="single" w:sz="12" w:space="0" w:color="auto"/>
            </w:tcBorders>
            <w:shd w:val="clear" w:color="auto" w:fill="C6D9F1"/>
          </w:tcPr>
          <w:p w14:paraId="14EEE6E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rFonts w:ascii="STKaiti" w:eastAsia="STKaiti" w:hAnsi="STKaiti"/>
                <w:b/>
                <w:bCs/>
                <w:sz w:val="22"/>
                <w:szCs w:val="22"/>
                <w:lang w:eastAsia="ja-JP"/>
              </w:rPr>
            </w:pPr>
            <w:proofErr w:type="spellStart"/>
            <w:r w:rsidRPr="00C650B3">
              <w:rPr>
                <w:rFonts w:ascii="STKaiti" w:eastAsia="STKaiti" w:hAnsi="STKaiti"/>
                <w:b/>
                <w:bCs/>
                <w:sz w:val="22"/>
                <w:szCs w:val="22"/>
              </w:rPr>
              <w:t>活动名称</w:t>
            </w:r>
            <w:proofErr w:type="spellEnd"/>
          </w:p>
        </w:tc>
      </w:tr>
      <w:tr w:rsidR="009737C4" w:rsidRPr="00C650B3" w14:paraId="2B1F75D3" w14:textId="77777777">
        <w:tc>
          <w:tcPr>
            <w:tcW w:w="1792" w:type="dxa"/>
            <w:vAlign w:val="center"/>
          </w:tcPr>
          <w:p w14:paraId="7086D43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2016-11-09</w:t>
            </w:r>
          </w:p>
        </w:tc>
        <w:tc>
          <w:tcPr>
            <w:tcW w:w="1664" w:type="dxa"/>
            <w:vAlign w:val="center"/>
          </w:tcPr>
          <w:p w14:paraId="7F89316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7" w:name="lt_pId089"/>
        <w:tc>
          <w:tcPr>
            <w:tcW w:w="2379" w:type="dxa"/>
            <w:vAlign w:val="center"/>
          </w:tcPr>
          <w:p w14:paraId="4D3A19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"http://www.itu.int/net/ITU-T/lists/rgmdetails.aspx?id=5719&amp;Group=5"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 w:history="1">
              <w:r w:rsidRPr="00C650B3">
                <w:rPr>
                  <w:rFonts w:hint="eastAsia"/>
                  <w:color w:val="0000FF"/>
                  <w:sz w:val="22"/>
                  <w:szCs w:val="22"/>
                  <w:u w:val="single"/>
                  <w:lang w:eastAsia="zh-CN"/>
                </w:rPr>
                <w:t>报告</w:t>
              </w:r>
            </w:hyperlink>
            <w:r w:rsidRPr="00C650B3">
              <w:rPr>
                <w:sz w:val="22"/>
                <w:szCs w:val="22"/>
                <w:lang w:eastAsia="ja-JP"/>
              </w:rPr>
              <w:t>]</w:t>
            </w:r>
            <w:bookmarkEnd w:id="27"/>
          </w:p>
        </w:tc>
        <w:tc>
          <w:tcPr>
            <w:tcW w:w="3774" w:type="dxa"/>
            <w:vAlign w:val="center"/>
          </w:tcPr>
          <w:p w14:paraId="48FCF3B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8" w:name="lt_pId090"/>
            <w:r w:rsidRPr="00C650B3">
              <w:rPr>
                <w:rFonts w:hint="eastAsia"/>
                <w:sz w:val="22"/>
                <w:szCs w:val="22"/>
                <w:lang w:eastAsia="zh-CN"/>
              </w:rPr>
              <w:t>第</w:t>
            </w:r>
            <w:r w:rsidRPr="00C650B3">
              <w:rPr>
                <w:sz w:val="22"/>
                <w:szCs w:val="22"/>
                <w:lang w:eastAsia="ja-JP"/>
              </w:rPr>
              <w:t>19</w:t>
            </w:r>
            <w:bookmarkEnd w:id="28"/>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27B0DC7A" w14:textId="77777777">
        <w:tc>
          <w:tcPr>
            <w:tcW w:w="1792" w:type="dxa"/>
            <w:vAlign w:val="center"/>
          </w:tcPr>
          <w:p w14:paraId="70F7E32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2016-11-24</w:t>
            </w:r>
          </w:p>
        </w:tc>
        <w:tc>
          <w:tcPr>
            <w:tcW w:w="1664" w:type="dxa"/>
            <w:vAlign w:val="center"/>
          </w:tcPr>
          <w:p w14:paraId="70D28EF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9" w:name="lt_pId093"/>
        <w:tc>
          <w:tcPr>
            <w:tcW w:w="2379" w:type="dxa"/>
            <w:vAlign w:val="center"/>
          </w:tcPr>
          <w:p w14:paraId="58C4336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"http://www.itu.int/net/ITU-T/lists/rgmdetails.aspx?id=5726&amp;Group=5"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15</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4" w:history="1">
              <w:r w:rsidRPr="00C650B3">
                <w:rPr>
                  <w:rFonts w:hint="eastAsia"/>
                  <w:color w:val="0000FF"/>
                  <w:sz w:val="22"/>
                  <w:szCs w:val="22"/>
                  <w:u w:val="single"/>
                  <w:lang w:eastAsia="zh-CN"/>
                </w:rPr>
                <w:t>报告</w:t>
              </w:r>
            </w:hyperlink>
            <w:r w:rsidRPr="00C650B3">
              <w:rPr>
                <w:sz w:val="22"/>
                <w:szCs w:val="22"/>
                <w:lang w:eastAsia="ja-JP"/>
              </w:rPr>
              <w:t>]</w:t>
            </w:r>
            <w:bookmarkEnd w:id="29"/>
          </w:p>
        </w:tc>
        <w:tc>
          <w:tcPr>
            <w:tcW w:w="3774" w:type="dxa"/>
            <w:vAlign w:val="center"/>
          </w:tcPr>
          <w:p w14:paraId="79F42EB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0" w:name="lt_pId094"/>
            <w:r w:rsidRPr="00C650B3">
              <w:rPr>
                <w:rFonts w:hint="eastAsia"/>
                <w:sz w:val="22"/>
                <w:szCs w:val="22"/>
                <w:lang w:eastAsia="zh-CN"/>
              </w:rPr>
              <w:t>第</w:t>
            </w:r>
            <w:r w:rsidRPr="00C650B3">
              <w:rPr>
                <w:sz w:val="22"/>
                <w:szCs w:val="22"/>
                <w:lang w:eastAsia="ja-JP"/>
              </w:rPr>
              <w:t>15</w:t>
            </w:r>
            <w:bookmarkEnd w:id="30"/>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42BD404A" w14:textId="77777777">
        <w:tc>
          <w:tcPr>
            <w:tcW w:w="1792" w:type="dxa"/>
            <w:vAlign w:val="center"/>
          </w:tcPr>
          <w:p w14:paraId="4706FE9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2016-12-15</w:t>
            </w:r>
          </w:p>
        </w:tc>
        <w:tc>
          <w:tcPr>
            <w:tcW w:w="1664" w:type="dxa"/>
            <w:vAlign w:val="center"/>
          </w:tcPr>
          <w:p w14:paraId="7261277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1" w:name="lt_pId097"/>
        <w:tc>
          <w:tcPr>
            <w:tcW w:w="2379" w:type="dxa"/>
            <w:vAlign w:val="center"/>
          </w:tcPr>
          <w:p w14:paraId="1433E6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"http://www.itu.int/net/ITU-T/lists/rgmdetails.aspx?id=5727&amp;Group=5"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15</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5" w:history="1">
              <w:r w:rsidRPr="00C650B3">
                <w:rPr>
                  <w:rFonts w:hint="eastAsia"/>
                  <w:color w:val="0000FF"/>
                  <w:sz w:val="22"/>
                  <w:szCs w:val="22"/>
                  <w:u w:val="single"/>
                  <w:lang w:eastAsia="zh-CN"/>
                </w:rPr>
                <w:t>报告</w:t>
              </w:r>
            </w:hyperlink>
            <w:r w:rsidRPr="00C650B3">
              <w:rPr>
                <w:sz w:val="22"/>
                <w:szCs w:val="22"/>
                <w:lang w:eastAsia="ja-JP"/>
              </w:rPr>
              <w:t>]</w:t>
            </w:r>
            <w:bookmarkEnd w:id="31"/>
          </w:p>
        </w:tc>
        <w:tc>
          <w:tcPr>
            <w:tcW w:w="3774" w:type="dxa"/>
            <w:vAlign w:val="center"/>
          </w:tcPr>
          <w:p w14:paraId="262A604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2" w:name="lt_pId098"/>
            <w:r w:rsidRPr="00C650B3">
              <w:rPr>
                <w:rFonts w:hint="eastAsia"/>
                <w:sz w:val="22"/>
                <w:szCs w:val="22"/>
                <w:lang w:eastAsia="zh-CN"/>
              </w:rPr>
              <w:t>第</w:t>
            </w:r>
            <w:r w:rsidRPr="00C650B3">
              <w:rPr>
                <w:sz w:val="22"/>
                <w:szCs w:val="22"/>
                <w:lang w:eastAsia="ja-JP"/>
              </w:rPr>
              <w:t>15</w:t>
            </w:r>
            <w:bookmarkEnd w:id="32"/>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1D8707C0" w14:textId="77777777">
        <w:tc>
          <w:tcPr>
            <w:tcW w:w="1792" w:type="dxa"/>
            <w:vAlign w:val="center"/>
          </w:tcPr>
          <w:p w14:paraId="71583A4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2017-01-11</w:t>
            </w:r>
          </w:p>
        </w:tc>
        <w:tc>
          <w:tcPr>
            <w:tcW w:w="1664" w:type="dxa"/>
            <w:vAlign w:val="center"/>
          </w:tcPr>
          <w:p w14:paraId="60C1EA5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3" w:name="lt_pId101"/>
        <w:tc>
          <w:tcPr>
            <w:tcW w:w="2379" w:type="dxa"/>
            <w:vAlign w:val="center"/>
          </w:tcPr>
          <w:p w14:paraId="0A47554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"http://www.itu.int/net/ITU-T/lists/rgmdetails.aspx?id=5721&amp;Group=5"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6" w:history="1">
              <w:r w:rsidRPr="00C650B3">
                <w:rPr>
                  <w:rFonts w:hint="eastAsia"/>
                  <w:color w:val="0000FF"/>
                  <w:sz w:val="22"/>
                  <w:szCs w:val="22"/>
                  <w:u w:val="single"/>
                  <w:lang w:eastAsia="zh-CN"/>
                </w:rPr>
                <w:t>报告</w:t>
              </w:r>
            </w:hyperlink>
            <w:r w:rsidRPr="00C650B3">
              <w:rPr>
                <w:sz w:val="22"/>
                <w:szCs w:val="22"/>
                <w:lang w:eastAsia="ja-JP"/>
              </w:rPr>
              <w:t>]</w:t>
            </w:r>
            <w:bookmarkEnd w:id="33"/>
          </w:p>
        </w:tc>
        <w:tc>
          <w:tcPr>
            <w:tcW w:w="3774" w:type="dxa"/>
            <w:vAlign w:val="center"/>
          </w:tcPr>
          <w:p w14:paraId="6D9F90E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4" w:name="lt_pId102"/>
            <w:r w:rsidRPr="00C650B3">
              <w:rPr>
                <w:rFonts w:hint="eastAsia"/>
                <w:sz w:val="22"/>
                <w:szCs w:val="22"/>
                <w:lang w:eastAsia="zh-CN"/>
              </w:rPr>
              <w:t>第</w:t>
            </w:r>
            <w:r w:rsidRPr="00C650B3">
              <w:rPr>
                <w:sz w:val="22"/>
                <w:szCs w:val="22"/>
                <w:lang w:eastAsia="ja-JP"/>
              </w:rPr>
              <w:t>19</w:t>
            </w:r>
            <w:bookmarkEnd w:id="34"/>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41756513" w14:textId="77777777">
        <w:tc>
          <w:tcPr>
            <w:tcW w:w="1792" w:type="dxa"/>
            <w:vAlign w:val="center"/>
          </w:tcPr>
          <w:p w14:paraId="604100C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2017-01-11</w:t>
            </w:r>
          </w:p>
        </w:tc>
        <w:tc>
          <w:tcPr>
            <w:tcW w:w="1664" w:type="dxa"/>
            <w:vAlign w:val="center"/>
          </w:tcPr>
          <w:p w14:paraId="38C7BCB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5" w:name="lt_pId105"/>
        <w:tc>
          <w:tcPr>
            <w:tcW w:w="2379" w:type="dxa"/>
            <w:vAlign w:val="center"/>
          </w:tcPr>
          <w:p w14:paraId="619EA97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"http://www.itu.int/net/ITU-T/lists/rgmdetails.aspx?id=6777&amp;Group=5"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7" w:history="1">
              <w:r w:rsidRPr="00C650B3">
                <w:rPr>
                  <w:rFonts w:hint="eastAsia"/>
                  <w:color w:val="0000FF"/>
                  <w:sz w:val="22"/>
                  <w:szCs w:val="22"/>
                  <w:u w:val="single"/>
                  <w:lang w:eastAsia="zh-CN"/>
                </w:rPr>
                <w:t>报告</w:t>
              </w:r>
            </w:hyperlink>
            <w:r w:rsidRPr="00C650B3">
              <w:rPr>
                <w:sz w:val="22"/>
                <w:szCs w:val="22"/>
                <w:lang w:eastAsia="ja-JP"/>
              </w:rPr>
              <w:t>]</w:t>
            </w:r>
            <w:bookmarkEnd w:id="35"/>
          </w:p>
        </w:tc>
        <w:tc>
          <w:tcPr>
            <w:tcW w:w="3774" w:type="dxa"/>
            <w:vAlign w:val="center"/>
          </w:tcPr>
          <w:p w14:paraId="1ED7376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6" w:name="lt_pId106"/>
            <w:r w:rsidRPr="00C650B3">
              <w:rPr>
                <w:rFonts w:hint="eastAsia"/>
                <w:sz w:val="22"/>
                <w:szCs w:val="22"/>
                <w:lang w:eastAsia="zh-CN"/>
              </w:rPr>
              <w:t>第</w:t>
            </w:r>
            <w:r w:rsidRPr="00C650B3">
              <w:rPr>
                <w:sz w:val="22"/>
                <w:szCs w:val="22"/>
                <w:lang w:eastAsia="ja-JP"/>
              </w:rPr>
              <w:t>17</w:t>
            </w:r>
            <w:bookmarkEnd w:id="36"/>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1ADF1721" w14:textId="77777777">
        <w:tc>
          <w:tcPr>
            <w:tcW w:w="1792" w:type="dxa"/>
            <w:vAlign w:val="center"/>
          </w:tcPr>
          <w:p w14:paraId="4FB3710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2017-01-19</w:t>
            </w:r>
          </w:p>
        </w:tc>
        <w:tc>
          <w:tcPr>
            <w:tcW w:w="1664" w:type="dxa"/>
            <w:vAlign w:val="center"/>
          </w:tcPr>
          <w:p w14:paraId="32030AC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7" w:name="lt_pId109"/>
        <w:tc>
          <w:tcPr>
            <w:tcW w:w="2379" w:type="dxa"/>
            <w:vAlign w:val="center"/>
          </w:tcPr>
          <w:p w14:paraId="39C259B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"http://www.itu.int/net/ITU-T/lists/rgmdetails.aspx?id=5728&amp;Group=5"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15</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8" w:history="1">
              <w:r w:rsidRPr="00C650B3">
                <w:rPr>
                  <w:rFonts w:hint="eastAsia"/>
                  <w:color w:val="0000FF"/>
                  <w:sz w:val="22"/>
                  <w:szCs w:val="22"/>
                  <w:u w:val="single"/>
                  <w:lang w:eastAsia="zh-CN"/>
                </w:rPr>
                <w:t>报告</w:t>
              </w:r>
            </w:hyperlink>
            <w:r w:rsidRPr="00C650B3">
              <w:rPr>
                <w:sz w:val="22"/>
                <w:szCs w:val="22"/>
                <w:lang w:eastAsia="ja-JP"/>
              </w:rPr>
              <w:t>]</w:t>
            </w:r>
            <w:bookmarkEnd w:id="37"/>
          </w:p>
        </w:tc>
        <w:tc>
          <w:tcPr>
            <w:tcW w:w="3774" w:type="dxa"/>
            <w:vAlign w:val="center"/>
          </w:tcPr>
          <w:p w14:paraId="6FF8123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8" w:name="lt_pId110"/>
            <w:r w:rsidRPr="00C650B3">
              <w:rPr>
                <w:rFonts w:hint="eastAsia"/>
                <w:sz w:val="22"/>
                <w:szCs w:val="22"/>
                <w:lang w:eastAsia="zh-CN"/>
              </w:rPr>
              <w:t>第</w:t>
            </w:r>
            <w:r w:rsidRPr="00C650B3">
              <w:rPr>
                <w:sz w:val="22"/>
                <w:szCs w:val="22"/>
                <w:lang w:eastAsia="ja-JP"/>
              </w:rPr>
              <w:t>15</w:t>
            </w:r>
            <w:bookmarkEnd w:id="38"/>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291E0C88" w14:textId="77777777">
        <w:tc>
          <w:tcPr>
            <w:tcW w:w="1792" w:type="dxa"/>
            <w:vAlign w:val="center"/>
          </w:tcPr>
          <w:p w14:paraId="7B87165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39" w:name="lt_pId111"/>
            <w:r w:rsidRPr="00C650B3">
              <w:rPr>
                <w:sz w:val="22"/>
                <w:szCs w:val="22"/>
                <w:lang w:eastAsia="ja-JP"/>
              </w:rPr>
              <w:t>2017-02-08</w:t>
            </w:r>
            <w:r w:rsidRPr="00C650B3">
              <w:rPr>
                <w:rFonts w:hint="eastAsia"/>
                <w:sz w:val="22"/>
                <w:szCs w:val="22"/>
                <w:lang w:val="en-US" w:eastAsia="zh-CN"/>
              </w:rPr>
              <w:t>至</w:t>
            </w:r>
            <w:r w:rsidRPr="00C650B3">
              <w:rPr>
                <w:sz w:val="22"/>
                <w:szCs w:val="22"/>
                <w:lang w:eastAsia="ja-JP"/>
              </w:rPr>
              <w:t>2017-02-10</w:t>
            </w:r>
            <w:bookmarkEnd w:id="39"/>
          </w:p>
        </w:tc>
        <w:tc>
          <w:tcPr>
            <w:tcW w:w="1664" w:type="dxa"/>
            <w:vAlign w:val="center"/>
          </w:tcPr>
          <w:p w14:paraId="0871012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40" w:name="lt_pId112"/>
            <w:r w:rsidRPr="00C650B3">
              <w:rPr>
                <w:rFonts w:hint="eastAsia"/>
                <w:sz w:val="22"/>
                <w:szCs w:val="22"/>
                <w:lang w:val="en-US" w:eastAsia="zh-CN"/>
              </w:rPr>
              <w:t>法国</w:t>
            </w:r>
            <w:r w:rsidRPr="00C650B3">
              <w:rPr>
                <w:sz w:val="22"/>
                <w:szCs w:val="22"/>
                <w:lang w:eastAsia="ja-JP"/>
              </w:rPr>
              <w:t>[</w:t>
            </w:r>
            <w:r w:rsidRPr="00C650B3">
              <w:rPr>
                <w:rFonts w:hint="eastAsia"/>
                <w:sz w:val="22"/>
                <w:szCs w:val="22"/>
                <w:lang w:val="en-US" w:eastAsia="zh-CN"/>
              </w:rPr>
              <w:t>巴黎</w:t>
            </w:r>
            <w:r w:rsidRPr="00C650B3">
              <w:rPr>
                <w:sz w:val="22"/>
                <w:szCs w:val="22"/>
                <w:lang w:eastAsia="ja-JP"/>
              </w:rPr>
              <w:t>]</w:t>
            </w:r>
            <w:bookmarkEnd w:id="40"/>
          </w:p>
        </w:tc>
        <w:bookmarkStart w:id="41" w:name="lt_pId113"/>
        <w:tc>
          <w:tcPr>
            <w:tcW w:w="2379" w:type="dxa"/>
            <w:vAlign w:val="center"/>
          </w:tcPr>
          <w:p w14:paraId="72458D8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"http://www.itu.int/net/ITU-T/lists/rgmdetails.aspx?id=6768&amp;Group=5"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18</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9" w:history="1">
              <w:r w:rsidRPr="00C650B3">
                <w:rPr>
                  <w:rFonts w:hint="eastAsia"/>
                  <w:color w:val="0000FF"/>
                  <w:sz w:val="22"/>
                  <w:szCs w:val="22"/>
                  <w:u w:val="single"/>
                  <w:lang w:eastAsia="zh-CN"/>
                </w:rPr>
                <w:t>报告</w:t>
              </w:r>
            </w:hyperlink>
            <w:r w:rsidRPr="00C650B3">
              <w:rPr>
                <w:sz w:val="22"/>
                <w:szCs w:val="22"/>
                <w:lang w:eastAsia="ja-JP"/>
              </w:rPr>
              <w:t>]</w:t>
            </w:r>
            <w:bookmarkEnd w:id="41"/>
          </w:p>
        </w:tc>
        <w:tc>
          <w:tcPr>
            <w:tcW w:w="3774" w:type="dxa"/>
            <w:vAlign w:val="center"/>
          </w:tcPr>
          <w:p w14:paraId="715370D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2" w:name="lt_pId114"/>
            <w:r w:rsidRPr="00C650B3">
              <w:rPr>
                <w:rFonts w:hint="eastAsia"/>
                <w:sz w:val="22"/>
                <w:szCs w:val="22"/>
                <w:lang w:eastAsia="zh-CN"/>
              </w:rPr>
              <w:t>第</w:t>
            </w:r>
            <w:r w:rsidRPr="00C650B3">
              <w:rPr>
                <w:sz w:val="22"/>
                <w:szCs w:val="22"/>
                <w:lang w:eastAsia="ja-JP"/>
              </w:rPr>
              <w:t>18</w:t>
            </w:r>
            <w:bookmarkEnd w:id="42"/>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1AA6F4D8" w14:textId="77777777">
        <w:tc>
          <w:tcPr>
            <w:tcW w:w="1792" w:type="dxa"/>
            <w:vAlign w:val="center"/>
          </w:tcPr>
          <w:p w14:paraId="00D3781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2017-02-14</w:t>
            </w:r>
          </w:p>
        </w:tc>
        <w:tc>
          <w:tcPr>
            <w:tcW w:w="1664" w:type="dxa"/>
            <w:vAlign w:val="center"/>
          </w:tcPr>
          <w:p w14:paraId="4BB2535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3" w:name="lt_pId117"/>
        <w:tc>
          <w:tcPr>
            <w:tcW w:w="2379" w:type="dxa"/>
            <w:vAlign w:val="center"/>
          </w:tcPr>
          <w:p w14:paraId="1334BDD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"http://www.itu.int/net/ITU-T/lists/rgmdetails.aspx?id=5734&amp;Group=5"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0" w:history="1">
              <w:r w:rsidRPr="00C650B3">
                <w:rPr>
                  <w:rFonts w:hint="eastAsia"/>
                  <w:color w:val="0000FF"/>
                  <w:sz w:val="22"/>
                  <w:szCs w:val="22"/>
                  <w:u w:val="single"/>
                  <w:lang w:eastAsia="zh-CN"/>
                </w:rPr>
                <w:t>报告</w:t>
              </w:r>
            </w:hyperlink>
            <w:r w:rsidRPr="00C650B3">
              <w:rPr>
                <w:sz w:val="22"/>
                <w:szCs w:val="22"/>
                <w:lang w:eastAsia="ja-JP"/>
              </w:rPr>
              <w:t>]</w:t>
            </w:r>
            <w:bookmarkEnd w:id="43"/>
          </w:p>
        </w:tc>
        <w:tc>
          <w:tcPr>
            <w:tcW w:w="3774" w:type="dxa"/>
            <w:vAlign w:val="center"/>
          </w:tcPr>
          <w:p w14:paraId="69631EF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4" w:name="lt_pId118"/>
            <w:r w:rsidRPr="00C650B3">
              <w:rPr>
                <w:rFonts w:hint="eastAsia"/>
                <w:sz w:val="22"/>
                <w:szCs w:val="22"/>
                <w:lang w:eastAsia="zh-CN"/>
              </w:rPr>
              <w:t>第</w:t>
            </w:r>
            <w:r w:rsidRPr="00C650B3">
              <w:rPr>
                <w:sz w:val="22"/>
                <w:szCs w:val="22"/>
                <w:lang w:eastAsia="ja-JP"/>
              </w:rPr>
              <w:t>17</w:t>
            </w:r>
            <w:bookmarkEnd w:id="44"/>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776C284C" w14:textId="77777777">
        <w:tc>
          <w:tcPr>
            <w:tcW w:w="1792" w:type="dxa"/>
            <w:vAlign w:val="center"/>
          </w:tcPr>
          <w:p w14:paraId="120BCE8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2017-02-16</w:t>
            </w:r>
          </w:p>
        </w:tc>
        <w:tc>
          <w:tcPr>
            <w:tcW w:w="1664" w:type="dxa"/>
            <w:vAlign w:val="center"/>
          </w:tcPr>
          <w:p w14:paraId="69FEAC2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5" w:name="lt_pId121"/>
        <w:tc>
          <w:tcPr>
            <w:tcW w:w="2379" w:type="dxa"/>
            <w:vAlign w:val="center"/>
          </w:tcPr>
          <w:p w14:paraId="6A1FBE0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"http://www.itu.int/net/ITU-T/lists/rgmdetails.aspx?id=5722&amp;Group=5"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1" w:history="1">
              <w:r w:rsidRPr="00C650B3">
                <w:rPr>
                  <w:rFonts w:hint="eastAsia"/>
                  <w:color w:val="0000FF"/>
                  <w:sz w:val="22"/>
                  <w:szCs w:val="22"/>
                  <w:u w:val="single"/>
                  <w:lang w:eastAsia="zh-CN"/>
                </w:rPr>
                <w:t>报告</w:t>
              </w:r>
            </w:hyperlink>
            <w:r w:rsidRPr="00C650B3">
              <w:rPr>
                <w:sz w:val="22"/>
                <w:szCs w:val="22"/>
                <w:lang w:eastAsia="ja-JP"/>
              </w:rPr>
              <w:t>]</w:t>
            </w:r>
            <w:bookmarkEnd w:id="45"/>
          </w:p>
        </w:tc>
        <w:tc>
          <w:tcPr>
            <w:tcW w:w="3774" w:type="dxa"/>
            <w:vAlign w:val="center"/>
          </w:tcPr>
          <w:p w14:paraId="5EC99B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6" w:name="lt_pId122"/>
            <w:r w:rsidRPr="00C650B3">
              <w:rPr>
                <w:rFonts w:hint="eastAsia"/>
                <w:sz w:val="22"/>
                <w:szCs w:val="22"/>
                <w:lang w:eastAsia="zh-CN"/>
              </w:rPr>
              <w:t>第</w:t>
            </w:r>
            <w:r w:rsidRPr="00C650B3">
              <w:rPr>
                <w:sz w:val="22"/>
                <w:szCs w:val="22"/>
                <w:lang w:eastAsia="ja-JP"/>
              </w:rPr>
              <w:t>19</w:t>
            </w:r>
            <w:bookmarkEnd w:id="46"/>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12FA782F" w14:textId="77777777">
        <w:tc>
          <w:tcPr>
            <w:tcW w:w="1792" w:type="dxa"/>
            <w:vAlign w:val="center"/>
          </w:tcPr>
          <w:p w14:paraId="0B52D75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2017-02-16</w:t>
            </w:r>
          </w:p>
        </w:tc>
        <w:tc>
          <w:tcPr>
            <w:tcW w:w="1664" w:type="dxa"/>
            <w:vAlign w:val="center"/>
          </w:tcPr>
          <w:p w14:paraId="041C9FB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7" w:name="lt_pId125"/>
        <w:tc>
          <w:tcPr>
            <w:tcW w:w="2379" w:type="dxa"/>
            <w:vAlign w:val="center"/>
          </w:tcPr>
          <w:p w14:paraId="592716C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"http://www.itu.int/net/ITU-T/lists/rgmdetails.aspx?id=5729&amp;Group=5"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15</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2" w:history="1">
              <w:r w:rsidRPr="00C650B3">
                <w:rPr>
                  <w:rFonts w:hint="eastAsia"/>
                  <w:color w:val="0000FF"/>
                  <w:sz w:val="22"/>
                  <w:szCs w:val="22"/>
                  <w:u w:val="single"/>
                  <w:lang w:eastAsia="zh-CN"/>
                </w:rPr>
                <w:t>报告</w:t>
              </w:r>
            </w:hyperlink>
            <w:r w:rsidRPr="00C650B3">
              <w:rPr>
                <w:sz w:val="22"/>
                <w:szCs w:val="22"/>
                <w:lang w:eastAsia="ja-JP"/>
              </w:rPr>
              <w:t>]</w:t>
            </w:r>
            <w:bookmarkEnd w:id="47"/>
          </w:p>
        </w:tc>
        <w:tc>
          <w:tcPr>
            <w:tcW w:w="3774" w:type="dxa"/>
            <w:vAlign w:val="center"/>
          </w:tcPr>
          <w:p w14:paraId="4BA1A31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8" w:name="lt_pId126"/>
            <w:r w:rsidRPr="00C650B3">
              <w:rPr>
                <w:rFonts w:hint="eastAsia"/>
                <w:sz w:val="22"/>
                <w:szCs w:val="22"/>
                <w:lang w:eastAsia="zh-CN"/>
              </w:rPr>
              <w:t>第</w:t>
            </w:r>
            <w:r w:rsidRPr="00C650B3">
              <w:rPr>
                <w:sz w:val="22"/>
                <w:szCs w:val="22"/>
                <w:lang w:eastAsia="ja-JP"/>
              </w:rPr>
              <w:t>15</w:t>
            </w:r>
            <w:bookmarkEnd w:id="48"/>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32E3B70D" w14:textId="77777777">
        <w:tc>
          <w:tcPr>
            <w:tcW w:w="1792" w:type="dxa"/>
            <w:vAlign w:val="center"/>
          </w:tcPr>
          <w:p w14:paraId="2DE159D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lastRenderedPageBreak/>
              <w:t>2017-03-08</w:t>
            </w:r>
          </w:p>
        </w:tc>
        <w:tc>
          <w:tcPr>
            <w:tcW w:w="1664" w:type="dxa"/>
            <w:vAlign w:val="center"/>
          </w:tcPr>
          <w:p w14:paraId="3940AB3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9" w:name="lt_pId129"/>
        <w:tc>
          <w:tcPr>
            <w:tcW w:w="2379" w:type="dxa"/>
            <w:vAlign w:val="center"/>
          </w:tcPr>
          <w:p w14:paraId="00F4CDC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"http://www.itu.int/net/ITU-T/lists/rgmdetails.aspx?id=5723&amp;Group=5"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3" w:history="1">
              <w:r w:rsidRPr="00C650B3">
                <w:rPr>
                  <w:rFonts w:hint="eastAsia"/>
                  <w:color w:val="0000FF"/>
                  <w:sz w:val="22"/>
                  <w:szCs w:val="22"/>
                  <w:u w:val="single"/>
                  <w:lang w:eastAsia="zh-CN"/>
                </w:rPr>
                <w:t>报告</w:t>
              </w:r>
            </w:hyperlink>
            <w:r w:rsidRPr="00C650B3">
              <w:rPr>
                <w:sz w:val="22"/>
                <w:szCs w:val="22"/>
                <w:lang w:eastAsia="ja-JP"/>
              </w:rPr>
              <w:t>]</w:t>
            </w:r>
            <w:bookmarkEnd w:id="49"/>
          </w:p>
        </w:tc>
        <w:tc>
          <w:tcPr>
            <w:tcW w:w="3774" w:type="dxa"/>
            <w:vAlign w:val="center"/>
          </w:tcPr>
          <w:p w14:paraId="4A86DD4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50" w:name="lt_pId130"/>
            <w:r w:rsidRPr="00C650B3">
              <w:rPr>
                <w:rFonts w:hint="eastAsia"/>
                <w:sz w:val="22"/>
                <w:szCs w:val="22"/>
                <w:lang w:eastAsia="zh-CN"/>
              </w:rPr>
              <w:t>第</w:t>
            </w:r>
            <w:r w:rsidRPr="00C650B3">
              <w:rPr>
                <w:sz w:val="22"/>
                <w:szCs w:val="22"/>
                <w:lang w:eastAsia="ja-JP"/>
              </w:rPr>
              <w:t>19</w:t>
            </w:r>
            <w:bookmarkEnd w:id="50"/>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07402BE7" w14:textId="77777777">
        <w:tc>
          <w:tcPr>
            <w:tcW w:w="1792" w:type="dxa"/>
            <w:vAlign w:val="center"/>
          </w:tcPr>
          <w:p w14:paraId="64F22CE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2017-04-03</w:t>
            </w:r>
          </w:p>
        </w:tc>
        <w:tc>
          <w:tcPr>
            <w:tcW w:w="1664" w:type="dxa"/>
            <w:vAlign w:val="center"/>
          </w:tcPr>
          <w:p w14:paraId="39B0DF0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51" w:name="lt_pId133"/>
        <w:tc>
          <w:tcPr>
            <w:tcW w:w="2379" w:type="dxa"/>
            <w:vAlign w:val="center"/>
          </w:tcPr>
          <w:p w14:paraId="5168CBD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"http://www.itu.int/net/ITU-T/lists/rgmdetails.aspx?id=6877&amp;Group=5"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10</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4" w:history="1">
              <w:r w:rsidRPr="00C650B3">
                <w:rPr>
                  <w:rFonts w:hint="eastAsia"/>
                  <w:color w:val="0000FF"/>
                  <w:sz w:val="22"/>
                  <w:szCs w:val="22"/>
                  <w:u w:val="single"/>
                  <w:lang w:eastAsia="zh-CN"/>
                </w:rPr>
                <w:t>报告</w:t>
              </w:r>
            </w:hyperlink>
            <w:r w:rsidRPr="00C650B3">
              <w:rPr>
                <w:sz w:val="22"/>
                <w:szCs w:val="22"/>
                <w:lang w:eastAsia="ja-JP"/>
              </w:rPr>
              <w:t>]</w:t>
            </w:r>
            <w:bookmarkEnd w:id="51"/>
          </w:p>
        </w:tc>
        <w:tc>
          <w:tcPr>
            <w:tcW w:w="3774" w:type="dxa"/>
            <w:vAlign w:val="center"/>
          </w:tcPr>
          <w:p w14:paraId="3C61993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52" w:name="lt_pId134"/>
            <w:r w:rsidRPr="00C650B3">
              <w:rPr>
                <w:rFonts w:hint="eastAsia"/>
                <w:sz w:val="22"/>
                <w:szCs w:val="22"/>
                <w:lang w:eastAsia="zh-CN"/>
              </w:rPr>
              <w:t>第</w:t>
            </w:r>
            <w:r w:rsidRPr="00C650B3">
              <w:rPr>
                <w:sz w:val="22"/>
                <w:szCs w:val="22"/>
                <w:lang w:eastAsia="ja-JP"/>
              </w:rPr>
              <w:t>8</w:t>
            </w:r>
            <w:r w:rsidRPr="00C650B3">
              <w:rPr>
                <w:rFonts w:hint="eastAsia"/>
                <w:sz w:val="22"/>
                <w:szCs w:val="22"/>
                <w:lang w:eastAsia="zh-CN"/>
              </w:rPr>
              <w:t>/5</w:t>
            </w:r>
            <w:r w:rsidRPr="00C650B3">
              <w:rPr>
                <w:rFonts w:hint="eastAsia"/>
                <w:sz w:val="22"/>
                <w:szCs w:val="22"/>
                <w:lang w:eastAsia="zh-CN"/>
              </w:rPr>
              <w:t>号课题的讨论</w:t>
            </w:r>
            <w:r w:rsidR="001727F6">
              <w:rPr>
                <w:sz w:val="22"/>
                <w:szCs w:val="22"/>
                <w:lang w:eastAsia="ja-JP"/>
              </w:rPr>
              <w:br/>
            </w:r>
            <w:r w:rsidRPr="00C650B3">
              <w:rPr>
                <w:rFonts w:hint="eastAsia"/>
                <w:sz w:val="22"/>
                <w:szCs w:val="22"/>
                <w:lang w:eastAsia="zh-CN"/>
              </w:rPr>
              <w:t>（不包括第</w:t>
            </w:r>
            <w:r w:rsidRPr="00C650B3">
              <w:rPr>
                <w:sz w:val="22"/>
                <w:szCs w:val="22"/>
                <w:lang w:eastAsia="ja-JP"/>
              </w:rPr>
              <w:t>15</w:t>
            </w:r>
            <w:r w:rsidRPr="00C650B3">
              <w:rPr>
                <w:rFonts w:hint="eastAsia"/>
                <w:sz w:val="22"/>
                <w:szCs w:val="22"/>
                <w:lang w:eastAsia="zh-CN"/>
              </w:rPr>
              <w:t>/5</w:t>
            </w:r>
            <w:r w:rsidRPr="00C650B3">
              <w:rPr>
                <w:rFonts w:hint="eastAsia"/>
                <w:sz w:val="22"/>
                <w:szCs w:val="22"/>
                <w:lang w:eastAsia="zh-CN"/>
              </w:rPr>
              <w:t>号课题</w:t>
            </w:r>
            <w:bookmarkEnd w:id="52"/>
            <w:r w:rsidRPr="00C650B3">
              <w:rPr>
                <w:rFonts w:hint="eastAsia"/>
                <w:sz w:val="22"/>
                <w:szCs w:val="22"/>
                <w:lang w:eastAsia="zh-CN"/>
              </w:rPr>
              <w:t>）</w:t>
            </w:r>
          </w:p>
        </w:tc>
      </w:tr>
      <w:tr w:rsidR="009737C4" w:rsidRPr="00C650B3" w14:paraId="44706CBE" w14:textId="77777777">
        <w:tc>
          <w:tcPr>
            <w:tcW w:w="1792" w:type="dxa"/>
            <w:vAlign w:val="center"/>
          </w:tcPr>
          <w:p w14:paraId="43E0EAA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2017-04-12</w:t>
            </w:r>
          </w:p>
        </w:tc>
        <w:tc>
          <w:tcPr>
            <w:tcW w:w="1664" w:type="dxa"/>
            <w:vAlign w:val="center"/>
          </w:tcPr>
          <w:p w14:paraId="2695CE5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53" w:name="lt_pId137"/>
        <w:tc>
          <w:tcPr>
            <w:tcW w:w="2379" w:type="dxa"/>
            <w:vAlign w:val="center"/>
          </w:tcPr>
          <w:p w14:paraId="5C1903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lang w:eastAsia="zh-CN"/>
              </w:rPr>
              <w:instrText xml:space="preserve"> HYPERLINK "http://www.itu.int/net/ITU-T/lists/rgmdetails.aspx?id=5724&amp;Group=5"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5" w:history="1">
              <w:r w:rsidRPr="00C650B3">
                <w:rPr>
                  <w:rFonts w:hint="eastAsia"/>
                  <w:color w:val="0000FF"/>
                  <w:sz w:val="22"/>
                  <w:szCs w:val="22"/>
                  <w:u w:val="single"/>
                  <w:lang w:eastAsia="zh-CN"/>
                </w:rPr>
                <w:t>报告</w:t>
              </w:r>
            </w:hyperlink>
            <w:r w:rsidRPr="00C650B3">
              <w:rPr>
                <w:sz w:val="22"/>
                <w:szCs w:val="22"/>
                <w:lang w:eastAsia="ja-JP"/>
              </w:rPr>
              <w:t>]</w:t>
            </w:r>
            <w:bookmarkEnd w:id="53"/>
          </w:p>
        </w:tc>
        <w:tc>
          <w:tcPr>
            <w:tcW w:w="3774" w:type="dxa"/>
            <w:vAlign w:val="center"/>
          </w:tcPr>
          <w:p w14:paraId="46ABB5F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54" w:name="lt_pId138"/>
            <w:r w:rsidRPr="00C650B3">
              <w:rPr>
                <w:rFonts w:hint="eastAsia"/>
                <w:sz w:val="22"/>
                <w:szCs w:val="22"/>
                <w:lang w:eastAsia="zh-CN"/>
              </w:rPr>
              <w:t>第</w:t>
            </w:r>
            <w:r w:rsidRPr="00C650B3">
              <w:rPr>
                <w:sz w:val="22"/>
                <w:szCs w:val="22"/>
                <w:lang w:eastAsia="ja-JP"/>
              </w:rPr>
              <w:t>19</w:t>
            </w:r>
            <w:bookmarkEnd w:id="54"/>
            <w:r w:rsidRPr="00C650B3">
              <w:rPr>
                <w:rFonts w:hint="eastAsia"/>
                <w:sz w:val="22"/>
                <w:szCs w:val="22"/>
                <w:lang w:eastAsia="zh-CN"/>
              </w:rPr>
              <w:t>/5</w:t>
            </w:r>
            <w:r w:rsidRPr="00C650B3">
              <w:rPr>
                <w:rFonts w:hint="eastAsia"/>
                <w:sz w:val="22"/>
                <w:szCs w:val="22"/>
                <w:lang w:eastAsia="zh-CN"/>
              </w:rPr>
              <w:t>号课题的讨论</w:t>
            </w:r>
          </w:p>
        </w:tc>
      </w:tr>
      <w:tr w:rsidR="009737C4" w:rsidRPr="00C650B3" w14:paraId="35AD0D42" w14:textId="77777777">
        <w:tc>
          <w:tcPr>
            <w:tcW w:w="1792" w:type="dxa"/>
            <w:vAlign w:val="center"/>
          </w:tcPr>
          <w:p w14:paraId="28088EB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2017-05-04</w:t>
            </w:r>
          </w:p>
        </w:tc>
        <w:tc>
          <w:tcPr>
            <w:tcW w:w="1664" w:type="dxa"/>
            <w:vAlign w:val="center"/>
          </w:tcPr>
          <w:p w14:paraId="6B57C63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55" w:name="lt_pId141"/>
        <w:tc>
          <w:tcPr>
            <w:tcW w:w="2379" w:type="dxa"/>
            <w:vAlign w:val="center"/>
          </w:tcPr>
          <w:p w14:paraId="215C0D9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"http://www.itu.int/net/ITU-T/lists/rgmdetails.aspx?id=6911&amp;Group=5"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10</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6" w:history="1">
              <w:r w:rsidRPr="00C650B3">
                <w:rPr>
                  <w:rFonts w:hint="eastAsia"/>
                  <w:color w:val="0000FF"/>
                  <w:sz w:val="22"/>
                  <w:szCs w:val="22"/>
                  <w:u w:val="single"/>
                  <w:lang w:eastAsia="zh-CN"/>
                </w:rPr>
                <w:t>报告</w:t>
              </w:r>
            </w:hyperlink>
            <w:r w:rsidRPr="00C650B3">
              <w:rPr>
                <w:sz w:val="22"/>
                <w:szCs w:val="22"/>
                <w:lang w:eastAsia="ja-JP"/>
              </w:rPr>
              <w:t>]</w:t>
            </w:r>
            <w:bookmarkEnd w:id="55"/>
          </w:p>
        </w:tc>
        <w:tc>
          <w:tcPr>
            <w:tcW w:w="3774" w:type="dxa"/>
            <w:vAlign w:val="center"/>
          </w:tcPr>
          <w:p w14:paraId="63830D9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56" w:name="lt_pId142"/>
            <w:r w:rsidRPr="00C650B3">
              <w:rPr>
                <w:rFonts w:hint="eastAsia"/>
                <w:sz w:val="22"/>
                <w:szCs w:val="22"/>
                <w:lang w:eastAsia="zh-CN"/>
              </w:rPr>
              <w:t>第</w:t>
            </w:r>
            <w:r w:rsidRPr="00C650B3">
              <w:rPr>
                <w:sz w:val="22"/>
                <w:szCs w:val="22"/>
                <w:lang w:eastAsia="ja-JP"/>
              </w:rPr>
              <w:t>8</w:t>
            </w:r>
            <w:r w:rsidRPr="00C650B3">
              <w:rPr>
                <w:rFonts w:hint="eastAsia"/>
                <w:sz w:val="22"/>
                <w:szCs w:val="22"/>
                <w:lang w:eastAsia="zh-CN"/>
              </w:rPr>
              <w:t>/5</w:t>
            </w:r>
            <w:r w:rsidRPr="00C650B3">
              <w:rPr>
                <w:rFonts w:hint="eastAsia"/>
                <w:sz w:val="22"/>
                <w:szCs w:val="22"/>
                <w:lang w:eastAsia="zh-CN"/>
              </w:rPr>
              <w:t>号</w:t>
            </w:r>
            <w:bookmarkEnd w:id="56"/>
            <w:r w:rsidRPr="00C650B3">
              <w:rPr>
                <w:rFonts w:hint="eastAsia"/>
                <w:sz w:val="22"/>
                <w:szCs w:val="22"/>
                <w:lang w:eastAsia="zh-CN"/>
              </w:rPr>
              <w:t>课题的讨论</w:t>
            </w:r>
            <w:r w:rsidR="001727F6">
              <w:rPr>
                <w:sz w:val="22"/>
                <w:szCs w:val="22"/>
                <w:lang w:eastAsia="zh-CN"/>
              </w:rPr>
              <w:br/>
            </w:r>
            <w:r w:rsidRPr="00C650B3">
              <w:rPr>
                <w:rFonts w:hint="eastAsia"/>
                <w:sz w:val="22"/>
                <w:szCs w:val="22"/>
                <w:lang w:eastAsia="zh-CN"/>
              </w:rPr>
              <w:t>（不包括第</w:t>
            </w:r>
            <w:r w:rsidRPr="00C650B3">
              <w:rPr>
                <w:sz w:val="22"/>
                <w:szCs w:val="22"/>
                <w:lang w:eastAsia="ja-JP"/>
              </w:rPr>
              <w:t>15</w:t>
            </w:r>
            <w:r w:rsidRPr="00C650B3">
              <w:rPr>
                <w:rFonts w:hint="eastAsia"/>
                <w:sz w:val="22"/>
                <w:szCs w:val="22"/>
                <w:lang w:eastAsia="zh-CN"/>
              </w:rPr>
              <w:t>/5</w:t>
            </w:r>
            <w:r w:rsidRPr="00C650B3">
              <w:rPr>
                <w:rFonts w:hint="eastAsia"/>
                <w:sz w:val="22"/>
                <w:szCs w:val="22"/>
                <w:lang w:eastAsia="zh-CN"/>
              </w:rPr>
              <w:t>号课题）</w:t>
            </w:r>
          </w:p>
        </w:tc>
      </w:tr>
      <w:tr w:rsidR="009737C4" w:rsidRPr="00C650B3" w14:paraId="00BB75CB" w14:textId="77777777">
        <w:tc>
          <w:tcPr>
            <w:tcW w:w="1792" w:type="dxa"/>
            <w:vAlign w:val="center"/>
          </w:tcPr>
          <w:p w14:paraId="4AE267A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2017-05-05</w:t>
            </w:r>
          </w:p>
        </w:tc>
        <w:tc>
          <w:tcPr>
            <w:tcW w:w="1664" w:type="dxa"/>
            <w:vAlign w:val="center"/>
          </w:tcPr>
          <w:p w14:paraId="6AB05BB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57" w:name="lt_pId145"/>
        <w:tc>
          <w:tcPr>
            <w:tcW w:w="2379" w:type="dxa"/>
            <w:vAlign w:val="center"/>
          </w:tcPr>
          <w:p w14:paraId="0ABB961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lang w:eastAsia="zh-CN"/>
              </w:rPr>
              <w:instrText xml:space="preserve"> HYPERLINK "http://www.itu.int/net/ITU-T/lists/rgmdetails.aspx?id=6899&amp;Group=5"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7" w:history="1">
              <w:r w:rsidRPr="00C650B3">
                <w:rPr>
                  <w:rFonts w:hint="eastAsia"/>
                  <w:color w:val="0000FF"/>
                  <w:sz w:val="22"/>
                  <w:szCs w:val="22"/>
                  <w:u w:val="single"/>
                  <w:lang w:eastAsia="zh-CN"/>
                </w:rPr>
                <w:t>报告</w:t>
              </w:r>
            </w:hyperlink>
            <w:r w:rsidRPr="00C650B3">
              <w:rPr>
                <w:sz w:val="22"/>
                <w:szCs w:val="22"/>
                <w:lang w:eastAsia="ja-JP"/>
              </w:rPr>
              <w:t>]</w:t>
            </w:r>
            <w:bookmarkEnd w:id="57"/>
          </w:p>
        </w:tc>
        <w:tc>
          <w:tcPr>
            <w:tcW w:w="3774" w:type="dxa"/>
            <w:vAlign w:val="center"/>
          </w:tcPr>
          <w:p w14:paraId="59788CB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58" w:name="lt_pId14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号课题的讨论</w:t>
            </w:r>
            <w:r w:rsidR="001727F6">
              <w:rPr>
                <w:sz w:val="22"/>
                <w:szCs w:val="22"/>
                <w:lang w:eastAsia="zh-CN"/>
              </w:rPr>
              <w:br/>
            </w:r>
            <w:r w:rsidRPr="00C650B3">
              <w:rPr>
                <w:rFonts w:hint="eastAsia"/>
                <w:sz w:val="22"/>
                <w:szCs w:val="22"/>
                <w:lang w:eastAsia="zh-CN"/>
              </w:rPr>
              <w:t>（不包括第</w:t>
            </w:r>
            <w:r w:rsidRPr="00C650B3">
              <w:rPr>
                <w:sz w:val="22"/>
                <w:szCs w:val="22"/>
                <w:lang w:eastAsia="ja-JP"/>
              </w:rPr>
              <w:t>17</w:t>
            </w:r>
            <w:r w:rsidRPr="00C650B3">
              <w:rPr>
                <w:rFonts w:hint="eastAsia"/>
                <w:sz w:val="22"/>
                <w:szCs w:val="22"/>
                <w:lang w:eastAsia="zh-CN"/>
              </w:rPr>
              <w:t>/5</w:t>
            </w:r>
            <w:r w:rsidRPr="00C650B3">
              <w:rPr>
                <w:rFonts w:hint="eastAsia"/>
                <w:sz w:val="22"/>
                <w:szCs w:val="22"/>
                <w:lang w:eastAsia="zh-CN"/>
              </w:rPr>
              <w:t>号课题</w:t>
            </w:r>
            <w:bookmarkEnd w:id="58"/>
            <w:r w:rsidRPr="00C650B3">
              <w:rPr>
                <w:rFonts w:hint="eastAsia"/>
                <w:sz w:val="22"/>
                <w:szCs w:val="22"/>
                <w:lang w:eastAsia="zh-CN"/>
              </w:rPr>
              <w:t>）</w:t>
            </w:r>
          </w:p>
        </w:tc>
      </w:tr>
      <w:tr w:rsidR="009737C4" w:rsidRPr="00C650B3" w14:paraId="49C296E9" w14:textId="77777777">
        <w:tc>
          <w:tcPr>
            <w:tcW w:w="1792" w:type="dxa"/>
            <w:vAlign w:val="center"/>
          </w:tcPr>
          <w:p w14:paraId="32A2A56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2017-05-30</w:t>
            </w:r>
          </w:p>
        </w:tc>
        <w:tc>
          <w:tcPr>
            <w:tcW w:w="1664" w:type="dxa"/>
            <w:vAlign w:val="center"/>
          </w:tcPr>
          <w:p w14:paraId="24AFD37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59" w:name="lt_pId149"/>
        <w:tc>
          <w:tcPr>
            <w:tcW w:w="2379" w:type="dxa"/>
            <w:vAlign w:val="center"/>
          </w:tcPr>
          <w:p w14:paraId="0850049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lang w:eastAsia="zh-CN"/>
              </w:rPr>
              <w:instrText xml:space="preserve"> HYPERLINK "http://www.itu.int/net/ITU-T/lists/rgmdetails.aspx?id=8921&amp;Group=5"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8" w:history="1">
              <w:r w:rsidRPr="00C650B3">
                <w:rPr>
                  <w:rFonts w:hint="eastAsia"/>
                  <w:color w:val="0000FF"/>
                  <w:sz w:val="22"/>
                  <w:szCs w:val="22"/>
                  <w:u w:val="single"/>
                  <w:lang w:eastAsia="zh-CN"/>
                </w:rPr>
                <w:t>报告</w:t>
              </w:r>
            </w:hyperlink>
            <w:r w:rsidRPr="00C650B3">
              <w:rPr>
                <w:sz w:val="22"/>
                <w:szCs w:val="22"/>
                <w:lang w:eastAsia="ja-JP"/>
              </w:rPr>
              <w:t>]</w:t>
            </w:r>
            <w:bookmarkEnd w:id="59"/>
          </w:p>
        </w:tc>
        <w:tc>
          <w:tcPr>
            <w:tcW w:w="3774" w:type="dxa"/>
            <w:vAlign w:val="center"/>
          </w:tcPr>
          <w:p w14:paraId="00CCBED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60" w:name="lt_pId150"/>
            <w:r w:rsidRPr="00C650B3">
              <w:rPr>
                <w:rFonts w:hint="eastAsia"/>
                <w:sz w:val="22"/>
                <w:szCs w:val="22"/>
                <w:lang w:val="en-US" w:eastAsia="zh-CN"/>
              </w:rPr>
              <w:t>EE</w:t>
            </w:r>
            <w:r w:rsidRPr="00C650B3">
              <w:rPr>
                <w:sz w:val="22"/>
                <w:szCs w:val="22"/>
                <w:lang w:eastAsia="ja-JP"/>
              </w:rPr>
              <w:t>2</w:t>
            </w:r>
            <w:r w:rsidRPr="00C650B3">
              <w:rPr>
                <w:rFonts w:hint="eastAsia"/>
                <w:sz w:val="22"/>
                <w:szCs w:val="22"/>
                <w:lang w:val="en-US" w:eastAsia="zh-CN"/>
              </w:rPr>
              <w:t xml:space="preserve"> </w:t>
            </w:r>
            <w:r w:rsidR="004B1484" w:rsidRPr="004B1484">
              <w:rPr>
                <w:sz w:val="22"/>
                <w:szCs w:val="22"/>
                <w:lang w:eastAsia="ja-JP"/>
              </w:rPr>
              <w:t>–</w:t>
            </w:r>
            <w:r w:rsidRPr="00C650B3">
              <w:rPr>
                <w:rFonts w:hint="eastAsia"/>
                <w:sz w:val="22"/>
                <w:szCs w:val="22"/>
                <w:lang w:val="en-US" w:eastAsia="zh-CN"/>
              </w:rPr>
              <w:t xml:space="preserve"> </w:t>
            </w:r>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w:t>
            </w:r>
            <w:bookmarkEnd w:id="60"/>
            <w:r w:rsidRPr="00C650B3">
              <w:rPr>
                <w:rFonts w:hint="eastAsia"/>
                <w:sz w:val="22"/>
                <w:szCs w:val="22"/>
                <w:lang w:eastAsia="zh-CN"/>
              </w:rPr>
              <w:t>电子会议</w:t>
            </w:r>
          </w:p>
        </w:tc>
      </w:tr>
      <w:tr w:rsidR="009737C4" w:rsidRPr="00C650B3" w14:paraId="5B41CC21" w14:textId="77777777">
        <w:tc>
          <w:tcPr>
            <w:tcW w:w="1792" w:type="dxa"/>
            <w:vAlign w:val="center"/>
          </w:tcPr>
          <w:p w14:paraId="4924457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2017-06-14</w:t>
            </w:r>
          </w:p>
        </w:tc>
        <w:tc>
          <w:tcPr>
            <w:tcW w:w="1664" w:type="dxa"/>
            <w:vAlign w:val="center"/>
          </w:tcPr>
          <w:p w14:paraId="0F88F71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61" w:name="lt_pId153"/>
        <w:tc>
          <w:tcPr>
            <w:tcW w:w="2379" w:type="dxa"/>
            <w:vAlign w:val="center"/>
          </w:tcPr>
          <w:p w14:paraId="147CDF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"http://www.itu.int/net/ITU-T/lists/rgmdetails.aspx?id=8935&amp;Group=5"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39" w:history="1">
              <w:r w:rsidRPr="00C650B3">
                <w:rPr>
                  <w:rFonts w:hint="eastAsia"/>
                  <w:color w:val="0000FF"/>
                  <w:sz w:val="22"/>
                  <w:szCs w:val="22"/>
                  <w:u w:val="single"/>
                  <w:lang w:eastAsia="zh-CN"/>
                </w:rPr>
                <w:t>报告</w:t>
              </w:r>
            </w:hyperlink>
            <w:r w:rsidRPr="00C650B3">
              <w:rPr>
                <w:sz w:val="22"/>
                <w:szCs w:val="22"/>
                <w:lang w:eastAsia="ja-JP"/>
              </w:rPr>
              <w:t>]</w:t>
            </w:r>
            <w:bookmarkEnd w:id="61"/>
          </w:p>
        </w:tc>
        <w:tc>
          <w:tcPr>
            <w:tcW w:w="3774" w:type="dxa"/>
            <w:vAlign w:val="center"/>
          </w:tcPr>
          <w:p w14:paraId="1586464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62" w:name="lt_pId15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62"/>
            <w:r w:rsidRPr="00C650B3">
              <w:rPr>
                <w:rFonts w:hint="eastAsia"/>
                <w:sz w:val="22"/>
                <w:szCs w:val="22"/>
                <w:lang w:eastAsia="zh-CN"/>
              </w:rPr>
              <w:t>报告人电子会议</w:t>
            </w:r>
          </w:p>
        </w:tc>
      </w:tr>
      <w:tr w:rsidR="009737C4" w:rsidRPr="00C650B3" w14:paraId="24BE41F8" w14:textId="77777777">
        <w:tc>
          <w:tcPr>
            <w:tcW w:w="1792" w:type="dxa"/>
            <w:vAlign w:val="center"/>
          </w:tcPr>
          <w:p w14:paraId="064107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2017-06-21</w:t>
            </w:r>
          </w:p>
        </w:tc>
        <w:tc>
          <w:tcPr>
            <w:tcW w:w="1664" w:type="dxa"/>
            <w:vAlign w:val="center"/>
          </w:tcPr>
          <w:p w14:paraId="07D30A9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63" w:name="lt_pId157"/>
        <w:tc>
          <w:tcPr>
            <w:tcW w:w="2379" w:type="dxa"/>
            <w:vAlign w:val="center"/>
          </w:tcPr>
          <w:p w14:paraId="464A4B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"http://www.itu.int/net/ITU-T/lists/rgmdetails.aspx?id=8941&amp;Group=5"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0" w:history="1">
              <w:r w:rsidRPr="00C650B3">
                <w:rPr>
                  <w:rFonts w:hint="eastAsia"/>
                  <w:color w:val="0000FF"/>
                  <w:sz w:val="22"/>
                  <w:szCs w:val="22"/>
                  <w:u w:val="single"/>
                  <w:lang w:eastAsia="zh-CN"/>
                </w:rPr>
                <w:t>报告</w:t>
              </w:r>
            </w:hyperlink>
            <w:r w:rsidRPr="00C650B3">
              <w:rPr>
                <w:sz w:val="22"/>
                <w:szCs w:val="22"/>
                <w:lang w:eastAsia="ja-JP"/>
              </w:rPr>
              <w:t>]</w:t>
            </w:r>
            <w:bookmarkEnd w:id="63"/>
          </w:p>
        </w:tc>
        <w:tc>
          <w:tcPr>
            <w:tcW w:w="3774" w:type="dxa"/>
            <w:vAlign w:val="center"/>
          </w:tcPr>
          <w:p w14:paraId="2B48D91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64" w:name="lt_pId15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64"/>
            <w:r w:rsidRPr="00C650B3">
              <w:rPr>
                <w:rFonts w:hint="eastAsia"/>
                <w:sz w:val="22"/>
                <w:szCs w:val="22"/>
                <w:lang w:eastAsia="zh-CN"/>
              </w:rPr>
              <w:t>报告人电子会议</w:t>
            </w:r>
          </w:p>
        </w:tc>
      </w:tr>
      <w:tr w:rsidR="009737C4" w:rsidRPr="00C650B3" w14:paraId="7A53A9B7" w14:textId="77777777">
        <w:tc>
          <w:tcPr>
            <w:tcW w:w="1792" w:type="dxa"/>
            <w:vAlign w:val="center"/>
          </w:tcPr>
          <w:p w14:paraId="31F59A6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2017-06-22</w:t>
            </w:r>
          </w:p>
        </w:tc>
        <w:tc>
          <w:tcPr>
            <w:tcW w:w="1664" w:type="dxa"/>
            <w:vAlign w:val="center"/>
          </w:tcPr>
          <w:p w14:paraId="3631AD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65" w:name="lt_pId161"/>
        <w:tc>
          <w:tcPr>
            <w:tcW w:w="2379" w:type="dxa"/>
            <w:vAlign w:val="center"/>
          </w:tcPr>
          <w:p w14:paraId="2AE35F0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"http://www.itu.int/net/ITU-T/lists/rgmdetails.aspx?id=8937&amp;Group=5"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1" w:history="1">
              <w:r w:rsidRPr="00C650B3">
                <w:rPr>
                  <w:rFonts w:hint="eastAsia"/>
                  <w:color w:val="0000FF"/>
                  <w:sz w:val="22"/>
                  <w:szCs w:val="22"/>
                  <w:u w:val="single"/>
                  <w:lang w:eastAsia="zh-CN"/>
                </w:rPr>
                <w:t>报告</w:t>
              </w:r>
            </w:hyperlink>
            <w:r w:rsidRPr="00C650B3">
              <w:rPr>
                <w:sz w:val="22"/>
                <w:szCs w:val="22"/>
                <w:lang w:eastAsia="ja-JP"/>
              </w:rPr>
              <w:t>]</w:t>
            </w:r>
            <w:bookmarkEnd w:id="65"/>
          </w:p>
        </w:tc>
        <w:tc>
          <w:tcPr>
            <w:tcW w:w="3774" w:type="dxa"/>
            <w:vAlign w:val="center"/>
          </w:tcPr>
          <w:p w14:paraId="6FC1D6A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66" w:name="lt_pId16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66"/>
            <w:r w:rsidRPr="00C650B3">
              <w:rPr>
                <w:rFonts w:hint="eastAsia"/>
                <w:sz w:val="22"/>
                <w:szCs w:val="22"/>
                <w:lang w:eastAsia="zh-CN"/>
              </w:rPr>
              <w:t>报告人电子会议</w:t>
            </w:r>
          </w:p>
        </w:tc>
      </w:tr>
      <w:tr w:rsidR="009737C4" w:rsidRPr="00C650B3" w14:paraId="01010E43" w14:textId="77777777">
        <w:tc>
          <w:tcPr>
            <w:tcW w:w="1792" w:type="dxa"/>
            <w:vAlign w:val="center"/>
          </w:tcPr>
          <w:p w14:paraId="76A2B96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2017-06-26</w:t>
            </w:r>
          </w:p>
        </w:tc>
        <w:tc>
          <w:tcPr>
            <w:tcW w:w="1664" w:type="dxa"/>
            <w:vAlign w:val="center"/>
          </w:tcPr>
          <w:p w14:paraId="5BAFA23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67" w:name="lt_pId165"/>
        <w:tc>
          <w:tcPr>
            <w:tcW w:w="2379" w:type="dxa"/>
            <w:vAlign w:val="center"/>
          </w:tcPr>
          <w:p w14:paraId="7BEF3DA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"http://www.itu.int/net/ITU-T/lists/rgmdetails.aspx?id=8944&amp;Group=5"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2" w:history="1">
              <w:r w:rsidRPr="00C650B3">
                <w:rPr>
                  <w:rFonts w:hint="eastAsia"/>
                  <w:color w:val="0000FF"/>
                  <w:sz w:val="22"/>
                  <w:szCs w:val="22"/>
                  <w:u w:val="single"/>
                  <w:lang w:eastAsia="zh-CN"/>
                </w:rPr>
                <w:t>报告</w:t>
              </w:r>
            </w:hyperlink>
            <w:r w:rsidRPr="00C650B3">
              <w:rPr>
                <w:sz w:val="22"/>
                <w:szCs w:val="22"/>
                <w:lang w:eastAsia="ja-JP"/>
              </w:rPr>
              <w:t>]</w:t>
            </w:r>
            <w:bookmarkEnd w:id="67"/>
          </w:p>
        </w:tc>
        <w:tc>
          <w:tcPr>
            <w:tcW w:w="3774" w:type="dxa"/>
            <w:vAlign w:val="center"/>
          </w:tcPr>
          <w:p w14:paraId="241CD41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68" w:name="lt_pId16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68"/>
            <w:r w:rsidRPr="00C650B3">
              <w:rPr>
                <w:rFonts w:hint="eastAsia"/>
                <w:sz w:val="22"/>
                <w:szCs w:val="22"/>
                <w:lang w:eastAsia="zh-CN"/>
              </w:rPr>
              <w:t>报告人电子会议</w:t>
            </w:r>
          </w:p>
        </w:tc>
      </w:tr>
      <w:tr w:rsidR="009737C4" w:rsidRPr="00C650B3" w14:paraId="3624FC0F" w14:textId="77777777">
        <w:tc>
          <w:tcPr>
            <w:tcW w:w="1792" w:type="dxa"/>
            <w:vAlign w:val="center"/>
          </w:tcPr>
          <w:p w14:paraId="208CD1A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2017-06-27</w:t>
            </w:r>
          </w:p>
        </w:tc>
        <w:tc>
          <w:tcPr>
            <w:tcW w:w="1664" w:type="dxa"/>
            <w:vAlign w:val="center"/>
          </w:tcPr>
          <w:p w14:paraId="55536E5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69" w:name="lt_pId169"/>
        <w:tc>
          <w:tcPr>
            <w:tcW w:w="2379" w:type="dxa"/>
            <w:vAlign w:val="center"/>
          </w:tcPr>
          <w:p w14:paraId="7CBD35A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"http://www.itu.int/net/ITU-T/lists/rgmdetails.aspx?id=8977&amp;Group=5"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3" w:history="1">
              <w:r w:rsidRPr="00C650B3">
                <w:rPr>
                  <w:rFonts w:hint="eastAsia"/>
                  <w:color w:val="0000FF"/>
                  <w:sz w:val="22"/>
                  <w:szCs w:val="22"/>
                  <w:u w:val="single"/>
                  <w:lang w:eastAsia="zh-CN"/>
                </w:rPr>
                <w:t>报告</w:t>
              </w:r>
            </w:hyperlink>
            <w:r w:rsidRPr="00C650B3">
              <w:rPr>
                <w:sz w:val="22"/>
                <w:szCs w:val="22"/>
                <w:lang w:eastAsia="ja-JP"/>
              </w:rPr>
              <w:t>]</w:t>
            </w:r>
            <w:bookmarkEnd w:id="69"/>
          </w:p>
        </w:tc>
        <w:tc>
          <w:tcPr>
            <w:tcW w:w="3774" w:type="dxa"/>
            <w:vAlign w:val="center"/>
          </w:tcPr>
          <w:p w14:paraId="01BFCCE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70" w:name="lt_pId170"/>
            <w:r w:rsidRPr="00C650B3">
              <w:rPr>
                <w:rFonts w:hint="eastAsia"/>
                <w:sz w:val="22"/>
                <w:szCs w:val="22"/>
                <w:lang w:val="en-US" w:eastAsia="zh-CN"/>
              </w:rPr>
              <w:t>EE</w:t>
            </w:r>
            <w:r w:rsidRPr="00C650B3">
              <w:rPr>
                <w:sz w:val="22"/>
                <w:szCs w:val="22"/>
                <w:lang w:eastAsia="ja-JP"/>
              </w:rPr>
              <w:t>2</w:t>
            </w:r>
            <w:r w:rsidRPr="00C650B3">
              <w:rPr>
                <w:rFonts w:hint="eastAsia"/>
                <w:sz w:val="22"/>
                <w:szCs w:val="22"/>
                <w:lang w:val="en-US" w:eastAsia="zh-CN"/>
              </w:rPr>
              <w:t xml:space="preserve"> </w:t>
            </w:r>
            <w:r w:rsidR="004B1484" w:rsidRPr="004B1484">
              <w:rPr>
                <w:sz w:val="22"/>
                <w:szCs w:val="22"/>
                <w:lang w:eastAsia="ja-JP"/>
              </w:rPr>
              <w:t>–</w:t>
            </w:r>
            <w:r w:rsidRPr="00C650B3">
              <w:rPr>
                <w:rFonts w:hint="eastAsia"/>
                <w:sz w:val="22"/>
                <w:szCs w:val="22"/>
                <w:lang w:val="en-US" w:eastAsia="zh-CN"/>
              </w:rPr>
              <w:t xml:space="preserve"> </w:t>
            </w:r>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号课题报告人</w:t>
            </w:r>
            <w:r w:rsidR="0007106F">
              <w:rPr>
                <w:sz w:val="22"/>
                <w:szCs w:val="22"/>
                <w:lang w:eastAsia="zh-CN"/>
              </w:rPr>
              <w:br/>
            </w:r>
            <w:r w:rsidRPr="00C650B3">
              <w:rPr>
                <w:rFonts w:hint="eastAsia"/>
                <w:sz w:val="22"/>
                <w:szCs w:val="22"/>
                <w:lang w:val="en-US" w:eastAsia="zh-CN"/>
              </w:rPr>
              <w:t>联合</w:t>
            </w:r>
            <w:r w:rsidRPr="00C650B3">
              <w:rPr>
                <w:rFonts w:hint="eastAsia"/>
                <w:sz w:val="22"/>
                <w:szCs w:val="22"/>
                <w:lang w:eastAsia="zh-CN"/>
              </w:rPr>
              <w:t>电子会议</w:t>
            </w:r>
            <w:bookmarkEnd w:id="70"/>
          </w:p>
        </w:tc>
      </w:tr>
      <w:tr w:rsidR="009737C4" w:rsidRPr="00C650B3" w14:paraId="2A274202" w14:textId="77777777">
        <w:tc>
          <w:tcPr>
            <w:tcW w:w="1792" w:type="dxa"/>
            <w:vAlign w:val="center"/>
          </w:tcPr>
          <w:p w14:paraId="43E6972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2017-07-04</w:t>
            </w:r>
          </w:p>
        </w:tc>
        <w:tc>
          <w:tcPr>
            <w:tcW w:w="1664" w:type="dxa"/>
            <w:vAlign w:val="center"/>
          </w:tcPr>
          <w:p w14:paraId="0040A90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71" w:name="lt_pId173"/>
        <w:tc>
          <w:tcPr>
            <w:tcW w:w="2379" w:type="dxa"/>
            <w:vAlign w:val="center"/>
          </w:tcPr>
          <w:p w14:paraId="4BA040F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lang w:eastAsia="zh-CN"/>
              </w:rPr>
              <w:instrText xml:space="preserve"> HYPERLINK "http://www.itu.int/net/ITU-T/lists/rgmdetails.aspx?id=8924&amp;Group=5"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4" w:history="1">
              <w:r w:rsidRPr="00C650B3">
                <w:rPr>
                  <w:rFonts w:hint="eastAsia"/>
                  <w:color w:val="0000FF"/>
                  <w:sz w:val="22"/>
                  <w:szCs w:val="22"/>
                  <w:u w:val="single"/>
                  <w:lang w:eastAsia="zh-CN"/>
                </w:rPr>
                <w:t>报告</w:t>
              </w:r>
            </w:hyperlink>
            <w:r w:rsidRPr="00C650B3">
              <w:rPr>
                <w:sz w:val="22"/>
                <w:szCs w:val="22"/>
                <w:lang w:eastAsia="ja-JP"/>
              </w:rPr>
              <w:t>]</w:t>
            </w:r>
            <w:bookmarkEnd w:id="71"/>
          </w:p>
        </w:tc>
        <w:tc>
          <w:tcPr>
            <w:tcW w:w="3774" w:type="dxa"/>
            <w:vAlign w:val="center"/>
          </w:tcPr>
          <w:p w14:paraId="5DE80C2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72" w:name="lt_pId174"/>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72"/>
            <w:r w:rsidRPr="00C650B3">
              <w:rPr>
                <w:rFonts w:hint="eastAsia"/>
                <w:sz w:val="22"/>
                <w:szCs w:val="22"/>
                <w:lang w:eastAsia="zh-CN"/>
              </w:rPr>
              <w:t>报告人电子会议</w:t>
            </w:r>
          </w:p>
        </w:tc>
      </w:tr>
      <w:tr w:rsidR="009737C4" w:rsidRPr="00C650B3" w14:paraId="5E62C5ED" w14:textId="77777777">
        <w:tc>
          <w:tcPr>
            <w:tcW w:w="1792" w:type="dxa"/>
            <w:vAlign w:val="center"/>
          </w:tcPr>
          <w:p w14:paraId="3F1C1AA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2017-07-13</w:t>
            </w:r>
          </w:p>
        </w:tc>
        <w:tc>
          <w:tcPr>
            <w:tcW w:w="1664" w:type="dxa"/>
            <w:vAlign w:val="center"/>
          </w:tcPr>
          <w:p w14:paraId="343716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73" w:name="lt_pId177"/>
        <w:tc>
          <w:tcPr>
            <w:tcW w:w="2379" w:type="dxa"/>
            <w:vAlign w:val="center"/>
          </w:tcPr>
          <w:p w14:paraId="40697E5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"http://www.itu.int/net/ITU-T/lists/rgmdetails.aspx?id=8939&amp;Group=5"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5" w:history="1">
              <w:r w:rsidRPr="00C650B3">
                <w:rPr>
                  <w:rFonts w:hint="eastAsia"/>
                  <w:color w:val="0000FF"/>
                  <w:sz w:val="22"/>
                  <w:szCs w:val="22"/>
                  <w:u w:val="single"/>
                  <w:lang w:eastAsia="zh-CN"/>
                </w:rPr>
                <w:t>报告</w:t>
              </w:r>
            </w:hyperlink>
            <w:r w:rsidRPr="00C650B3">
              <w:rPr>
                <w:sz w:val="22"/>
                <w:szCs w:val="22"/>
                <w:lang w:eastAsia="ja-JP"/>
              </w:rPr>
              <w:t>]</w:t>
            </w:r>
            <w:bookmarkEnd w:id="73"/>
          </w:p>
        </w:tc>
        <w:tc>
          <w:tcPr>
            <w:tcW w:w="3774" w:type="dxa"/>
            <w:vAlign w:val="center"/>
          </w:tcPr>
          <w:p w14:paraId="2A21666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74" w:name="lt_pId17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74"/>
            <w:r w:rsidRPr="00C650B3">
              <w:rPr>
                <w:rFonts w:hint="eastAsia"/>
                <w:sz w:val="22"/>
                <w:szCs w:val="22"/>
                <w:lang w:eastAsia="zh-CN"/>
              </w:rPr>
              <w:t>报告人电子会议</w:t>
            </w:r>
          </w:p>
        </w:tc>
      </w:tr>
      <w:tr w:rsidR="009737C4" w:rsidRPr="00C650B3" w14:paraId="3D5739EB" w14:textId="77777777">
        <w:tc>
          <w:tcPr>
            <w:tcW w:w="1792" w:type="dxa"/>
            <w:vAlign w:val="center"/>
          </w:tcPr>
          <w:p w14:paraId="0E4FF1A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2017-07-13</w:t>
            </w:r>
          </w:p>
        </w:tc>
        <w:tc>
          <w:tcPr>
            <w:tcW w:w="1664" w:type="dxa"/>
            <w:vAlign w:val="center"/>
          </w:tcPr>
          <w:p w14:paraId="2BF5BA3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75" w:name="lt_pId181"/>
        <w:tc>
          <w:tcPr>
            <w:tcW w:w="2379" w:type="dxa"/>
            <w:vAlign w:val="center"/>
          </w:tcPr>
          <w:p w14:paraId="0CF53B6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"http://www.itu.int/net/ITU-T/lists/rgmdetails.aspx?id=8947&amp;Group=5"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6" w:history="1">
              <w:r w:rsidRPr="00C650B3">
                <w:rPr>
                  <w:rFonts w:hint="eastAsia"/>
                  <w:color w:val="0000FF"/>
                  <w:sz w:val="22"/>
                  <w:szCs w:val="22"/>
                  <w:u w:val="single"/>
                  <w:lang w:eastAsia="zh-CN"/>
                </w:rPr>
                <w:t>报告</w:t>
              </w:r>
            </w:hyperlink>
            <w:r w:rsidRPr="00C650B3">
              <w:rPr>
                <w:sz w:val="22"/>
                <w:szCs w:val="22"/>
                <w:lang w:eastAsia="ja-JP"/>
              </w:rPr>
              <w:t>]</w:t>
            </w:r>
            <w:bookmarkEnd w:id="75"/>
          </w:p>
        </w:tc>
        <w:tc>
          <w:tcPr>
            <w:tcW w:w="3774" w:type="dxa"/>
            <w:vAlign w:val="center"/>
          </w:tcPr>
          <w:p w14:paraId="36F3AD9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76" w:name="lt_pId18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76"/>
            <w:r w:rsidRPr="00C650B3">
              <w:rPr>
                <w:rFonts w:hint="eastAsia"/>
                <w:sz w:val="22"/>
                <w:szCs w:val="22"/>
                <w:lang w:eastAsia="zh-CN"/>
              </w:rPr>
              <w:t>报告人电子会议</w:t>
            </w:r>
          </w:p>
        </w:tc>
      </w:tr>
      <w:tr w:rsidR="009737C4" w:rsidRPr="00C650B3" w14:paraId="143D40FB" w14:textId="77777777">
        <w:tc>
          <w:tcPr>
            <w:tcW w:w="1792" w:type="dxa"/>
            <w:vAlign w:val="center"/>
          </w:tcPr>
          <w:p w14:paraId="5655D1D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2017-07-21</w:t>
            </w:r>
          </w:p>
        </w:tc>
        <w:tc>
          <w:tcPr>
            <w:tcW w:w="1664" w:type="dxa"/>
            <w:vAlign w:val="center"/>
          </w:tcPr>
          <w:p w14:paraId="355F633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77" w:name="lt_pId185"/>
        <w:tc>
          <w:tcPr>
            <w:tcW w:w="2379" w:type="dxa"/>
            <w:vAlign w:val="center"/>
          </w:tcPr>
          <w:p w14:paraId="276F285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"http://www.itu.int/net/ITU-T/lists/rgmdetails.aspx?id=8942&amp;Group=5"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7" w:history="1">
              <w:r w:rsidRPr="00C650B3">
                <w:rPr>
                  <w:rFonts w:hint="eastAsia"/>
                  <w:color w:val="0000FF"/>
                  <w:sz w:val="22"/>
                  <w:szCs w:val="22"/>
                  <w:u w:val="single"/>
                  <w:lang w:eastAsia="zh-CN"/>
                </w:rPr>
                <w:t>报告</w:t>
              </w:r>
            </w:hyperlink>
            <w:r w:rsidRPr="00C650B3">
              <w:rPr>
                <w:sz w:val="22"/>
                <w:szCs w:val="22"/>
                <w:lang w:eastAsia="ja-JP"/>
              </w:rPr>
              <w:t>]</w:t>
            </w:r>
            <w:bookmarkEnd w:id="77"/>
          </w:p>
        </w:tc>
        <w:tc>
          <w:tcPr>
            <w:tcW w:w="3774" w:type="dxa"/>
            <w:vAlign w:val="center"/>
          </w:tcPr>
          <w:p w14:paraId="6E6ADA1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78" w:name="lt_pId18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78"/>
            <w:r w:rsidRPr="00C650B3">
              <w:rPr>
                <w:rFonts w:hint="eastAsia"/>
                <w:sz w:val="22"/>
                <w:szCs w:val="22"/>
                <w:lang w:eastAsia="zh-CN"/>
              </w:rPr>
              <w:t>报告人电子会议</w:t>
            </w:r>
          </w:p>
        </w:tc>
      </w:tr>
      <w:tr w:rsidR="009737C4" w:rsidRPr="00C650B3" w14:paraId="39D8A978" w14:textId="77777777">
        <w:tc>
          <w:tcPr>
            <w:tcW w:w="1792" w:type="dxa"/>
            <w:vAlign w:val="center"/>
          </w:tcPr>
          <w:p w14:paraId="0CF29FA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2017-08-16</w:t>
            </w:r>
          </w:p>
        </w:tc>
        <w:tc>
          <w:tcPr>
            <w:tcW w:w="1664" w:type="dxa"/>
            <w:vAlign w:val="center"/>
          </w:tcPr>
          <w:p w14:paraId="52E35B3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79" w:name="lt_pId189"/>
        <w:tc>
          <w:tcPr>
            <w:tcW w:w="2379" w:type="dxa"/>
            <w:vAlign w:val="center"/>
          </w:tcPr>
          <w:p w14:paraId="772EA0B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"http://www.itu.int/net/ITU-T/lists/rgmdetails.aspx?id=8928&amp;Group=5"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8" w:history="1">
              <w:r w:rsidRPr="00C650B3">
                <w:rPr>
                  <w:rFonts w:hint="eastAsia"/>
                  <w:color w:val="0000FF"/>
                  <w:sz w:val="22"/>
                  <w:szCs w:val="22"/>
                  <w:u w:val="single"/>
                  <w:lang w:eastAsia="zh-CN"/>
                </w:rPr>
                <w:t>报告</w:t>
              </w:r>
            </w:hyperlink>
            <w:r w:rsidRPr="00C650B3">
              <w:rPr>
                <w:sz w:val="22"/>
                <w:szCs w:val="22"/>
                <w:lang w:eastAsia="ja-JP"/>
              </w:rPr>
              <w:t>]</w:t>
            </w:r>
            <w:bookmarkEnd w:id="79"/>
          </w:p>
        </w:tc>
        <w:tc>
          <w:tcPr>
            <w:tcW w:w="3774" w:type="dxa"/>
            <w:vAlign w:val="center"/>
          </w:tcPr>
          <w:p w14:paraId="52D7BF7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80" w:name="lt_pId19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80"/>
            <w:r w:rsidRPr="00C650B3">
              <w:rPr>
                <w:rFonts w:hint="eastAsia"/>
                <w:sz w:val="22"/>
                <w:szCs w:val="22"/>
                <w:lang w:eastAsia="zh-CN"/>
              </w:rPr>
              <w:t>报告人电子会议</w:t>
            </w:r>
          </w:p>
        </w:tc>
      </w:tr>
      <w:tr w:rsidR="009737C4" w:rsidRPr="00C650B3" w14:paraId="612E19BD" w14:textId="77777777">
        <w:tc>
          <w:tcPr>
            <w:tcW w:w="1792" w:type="dxa"/>
            <w:vAlign w:val="center"/>
          </w:tcPr>
          <w:p w14:paraId="47EA42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2017-08-24</w:t>
            </w:r>
          </w:p>
        </w:tc>
        <w:tc>
          <w:tcPr>
            <w:tcW w:w="1664" w:type="dxa"/>
            <w:vAlign w:val="center"/>
          </w:tcPr>
          <w:p w14:paraId="010F97A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81" w:name="lt_pId193"/>
        <w:tc>
          <w:tcPr>
            <w:tcW w:w="2379" w:type="dxa"/>
            <w:vAlign w:val="center"/>
          </w:tcPr>
          <w:p w14:paraId="4E394AE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"http://www.itu.int/net/ITU-T/lists/rgmdetails.aspx?id=9028&amp;Group=5"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49" w:history="1">
              <w:r w:rsidRPr="00C650B3">
                <w:rPr>
                  <w:rFonts w:hint="eastAsia"/>
                  <w:color w:val="0000FF"/>
                  <w:sz w:val="22"/>
                  <w:szCs w:val="22"/>
                  <w:u w:val="single"/>
                  <w:lang w:eastAsia="zh-CN"/>
                </w:rPr>
                <w:t>报告</w:t>
              </w:r>
            </w:hyperlink>
            <w:r w:rsidRPr="00C650B3">
              <w:rPr>
                <w:sz w:val="22"/>
                <w:szCs w:val="22"/>
                <w:lang w:eastAsia="ja-JP"/>
              </w:rPr>
              <w:t>]</w:t>
            </w:r>
            <w:bookmarkEnd w:id="81"/>
          </w:p>
        </w:tc>
        <w:tc>
          <w:tcPr>
            <w:tcW w:w="3774" w:type="dxa"/>
            <w:vAlign w:val="center"/>
          </w:tcPr>
          <w:p w14:paraId="06FADE4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82" w:name="lt_pId19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82"/>
            <w:r w:rsidRPr="00C650B3">
              <w:rPr>
                <w:rFonts w:hint="eastAsia"/>
                <w:sz w:val="22"/>
                <w:szCs w:val="22"/>
                <w:lang w:eastAsia="zh-CN"/>
              </w:rPr>
              <w:t>报告人电子会议</w:t>
            </w:r>
          </w:p>
        </w:tc>
      </w:tr>
      <w:tr w:rsidR="009737C4" w:rsidRPr="00C650B3" w14:paraId="3C9F6A55" w14:textId="77777777">
        <w:tc>
          <w:tcPr>
            <w:tcW w:w="1792" w:type="dxa"/>
            <w:vAlign w:val="center"/>
          </w:tcPr>
          <w:p w14:paraId="409E60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2017-09-05</w:t>
            </w:r>
          </w:p>
        </w:tc>
        <w:tc>
          <w:tcPr>
            <w:tcW w:w="1664" w:type="dxa"/>
            <w:vAlign w:val="center"/>
          </w:tcPr>
          <w:p w14:paraId="16EC878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83" w:name="lt_pId197"/>
        <w:tc>
          <w:tcPr>
            <w:tcW w:w="2379" w:type="dxa"/>
            <w:vAlign w:val="center"/>
          </w:tcPr>
          <w:p w14:paraId="0B17230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"http://www.itu.int/net/ITU-T/lists/rgmdetails.aspx?id=8929&amp;Group=5"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0" w:history="1">
              <w:r w:rsidRPr="00C650B3">
                <w:rPr>
                  <w:rFonts w:hint="eastAsia"/>
                  <w:color w:val="0000FF"/>
                  <w:sz w:val="22"/>
                  <w:szCs w:val="22"/>
                  <w:u w:val="single"/>
                  <w:lang w:eastAsia="zh-CN"/>
                </w:rPr>
                <w:t>报告</w:t>
              </w:r>
            </w:hyperlink>
            <w:r w:rsidRPr="00C650B3">
              <w:rPr>
                <w:sz w:val="22"/>
                <w:szCs w:val="22"/>
                <w:lang w:eastAsia="ja-JP"/>
              </w:rPr>
              <w:t>]</w:t>
            </w:r>
            <w:bookmarkEnd w:id="83"/>
          </w:p>
        </w:tc>
        <w:tc>
          <w:tcPr>
            <w:tcW w:w="3774" w:type="dxa"/>
            <w:vAlign w:val="center"/>
          </w:tcPr>
          <w:p w14:paraId="11A6874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84" w:name="lt_pId198"/>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84"/>
            <w:r w:rsidRPr="00C650B3">
              <w:rPr>
                <w:rFonts w:hint="eastAsia"/>
                <w:sz w:val="22"/>
                <w:szCs w:val="22"/>
                <w:lang w:eastAsia="zh-CN"/>
              </w:rPr>
              <w:t>报告人电子会议</w:t>
            </w:r>
          </w:p>
        </w:tc>
      </w:tr>
      <w:tr w:rsidR="009737C4" w:rsidRPr="00C650B3" w14:paraId="4418C99F" w14:textId="77777777">
        <w:tc>
          <w:tcPr>
            <w:tcW w:w="1792" w:type="dxa"/>
            <w:vAlign w:val="center"/>
          </w:tcPr>
          <w:p w14:paraId="4ABF0EA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2017-09-06</w:t>
            </w:r>
          </w:p>
        </w:tc>
        <w:tc>
          <w:tcPr>
            <w:tcW w:w="1664" w:type="dxa"/>
            <w:vAlign w:val="center"/>
          </w:tcPr>
          <w:p w14:paraId="1EA2EDD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85" w:name="lt_pId201"/>
        <w:tc>
          <w:tcPr>
            <w:tcW w:w="2379" w:type="dxa"/>
            <w:vAlign w:val="center"/>
          </w:tcPr>
          <w:p w14:paraId="6B8B5FF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"http://www.itu.int/net/ITU-T/lists/rgmdetails.aspx?id=8930&amp;Group=5"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1" w:history="1">
              <w:r w:rsidRPr="00C650B3">
                <w:rPr>
                  <w:rFonts w:hint="eastAsia"/>
                  <w:color w:val="0000FF"/>
                  <w:sz w:val="22"/>
                  <w:szCs w:val="22"/>
                  <w:u w:val="single"/>
                  <w:lang w:eastAsia="zh-CN"/>
                </w:rPr>
                <w:t>报告</w:t>
              </w:r>
            </w:hyperlink>
            <w:r w:rsidRPr="00C650B3">
              <w:rPr>
                <w:sz w:val="22"/>
                <w:szCs w:val="22"/>
                <w:lang w:eastAsia="ja-JP"/>
              </w:rPr>
              <w:t>]</w:t>
            </w:r>
            <w:bookmarkEnd w:id="85"/>
          </w:p>
        </w:tc>
        <w:tc>
          <w:tcPr>
            <w:tcW w:w="3774" w:type="dxa"/>
            <w:vAlign w:val="center"/>
          </w:tcPr>
          <w:p w14:paraId="5CEE7C0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86" w:name="lt_pId202"/>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86"/>
            <w:r w:rsidRPr="00C650B3">
              <w:rPr>
                <w:rFonts w:hint="eastAsia"/>
                <w:sz w:val="22"/>
                <w:szCs w:val="22"/>
                <w:lang w:eastAsia="zh-CN"/>
              </w:rPr>
              <w:t>报告人电子会议</w:t>
            </w:r>
          </w:p>
        </w:tc>
      </w:tr>
      <w:tr w:rsidR="009737C4" w:rsidRPr="00C650B3" w14:paraId="01C224A2" w14:textId="77777777">
        <w:tc>
          <w:tcPr>
            <w:tcW w:w="1792" w:type="dxa"/>
            <w:vAlign w:val="center"/>
          </w:tcPr>
          <w:p w14:paraId="05FBB1A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2017-09-06</w:t>
            </w:r>
          </w:p>
        </w:tc>
        <w:tc>
          <w:tcPr>
            <w:tcW w:w="1664" w:type="dxa"/>
            <w:vAlign w:val="center"/>
          </w:tcPr>
          <w:p w14:paraId="23DA314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87" w:name="lt_pId205"/>
        <w:tc>
          <w:tcPr>
            <w:tcW w:w="2379" w:type="dxa"/>
            <w:vAlign w:val="center"/>
          </w:tcPr>
          <w:p w14:paraId="04A2193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"http://www.itu.int/net/ITU-T/lists/rgmdetails.aspx?id=8949&amp;Group=5"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2" w:history="1">
              <w:r w:rsidRPr="00C650B3">
                <w:rPr>
                  <w:rFonts w:hint="eastAsia"/>
                  <w:color w:val="0000FF"/>
                  <w:sz w:val="22"/>
                  <w:szCs w:val="22"/>
                  <w:u w:val="single"/>
                  <w:lang w:eastAsia="zh-CN"/>
                </w:rPr>
                <w:t>报告</w:t>
              </w:r>
            </w:hyperlink>
            <w:r w:rsidRPr="00C650B3">
              <w:rPr>
                <w:sz w:val="22"/>
                <w:szCs w:val="22"/>
                <w:lang w:eastAsia="ja-JP"/>
              </w:rPr>
              <w:t>]</w:t>
            </w:r>
            <w:bookmarkEnd w:id="87"/>
          </w:p>
        </w:tc>
        <w:tc>
          <w:tcPr>
            <w:tcW w:w="3774" w:type="dxa"/>
            <w:vAlign w:val="center"/>
          </w:tcPr>
          <w:p w14:paraId="59ADF5F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88" w:name="lt_pId20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88"/>
            <w:r w:rsidRPr="00C650B3">
              <w:rPr>
                <w:rFonts w:hint="eastAsia"/>
                <w:sz w:val="22"/>
                <w:szCs w:val="22"/>
                <w:lang w:eastAsia="zh-CN"/>
              </w:rPr>
              <w:t>报告人电子会议</w:t>
            </w:r>
          </w:p>
        </w:tc>
      </w:tr>
      <w:tr w:rsidR="009737C4" w:rsidRPr="00C650B3" w14:paraId="6275941F" w14:textId="77777777">
        <w:tc>
          <w:tcPr>
            <w:tcW w:w="1792" w:type="dxa"/>
            <w:vAlign w:val="center"/>
          </w:tcPr>
          <w:p w14:paraId="1003FFC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2017-10-06</w:t>
            </w:r>
          </w:p>
        </w:tc>
        <w:tc>
          <w:tcPr>
            <w:tcW w:w="1664" w:type="dxa"/>
            <w:vAlign w:val="center"/>
          </w:tcPr>
          <w:p w14:paraId="0478D74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89" w:name="lt_pId209"/>
        <w:tc>
          <w:tcPr>
            <w:tcW w:w="2379" w:type="dxa"/>
            <w:vAlign w:val="center"/>
          </w:tcPr>
          <w:p w14:paraId="2AE7A90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"http://www.itu.int/net/ITU-T/lists/rgmdetails.aspx?id=8943&amp;Group=5"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3" w:history="1">
              <w:r w:rsidRPr="00C650B3">
                <w:rPr>
                  <w:rFonts w:hint="eastAsia"/>
                  <w:color w:val="0000FF"/>
                  <w:sz w:val="22"/>
                  <w:szCs w:val="22"/>
                  <w:u w:val="single"/>
                  <w:lang w:eastAsia="zh-CN"/>
                </w:rPr>
                <w:t>报告</w:t>
              </w:r>
            </w:hyperlink>
            <w:r w:rsidRPr="00C650B3">
              <w:rPr>
                <w:sz w:val="22"/>
                <w:szCs w:val="22"/>
                <w:lang w:eastAsia="ja-JP"/>
              </w:rPr>
              <w:t>]</w:t>
            </w:r>
            <w:bookmarkEnd w:id="89"/>
          </w:p>
        </w:tc>
        <w:tc>
          <w:tcPr>
            <w:tcW w:w="3774" w:type="dxa"/>
            <w:vAlign w:val="center"/>
          </w:tcPr>
          <w:p w14:paraId="144CD43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90" w:name="lt_pId21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90"/>
            <w:r w:rsidRPr="00C650B3">
              <w:rPr>
                <w:rFonts w:hint="eastAsia"/>
                <w:sz w:val="22"/>
                <w:szCs w:val="22"/>
                <w:lang w:eastAsia="zh-CN"/>
              </w:rPr>
              <w:t>报告人电子会议</w:t>
            </w:r>
          </w:p>
        </w:tc>
      </w:tr>
      <w:tr w:rsidR="009737C4" w:rsidRPr="00C650B3" w14:paraId="50729EDB" w14:textId="77777777">
        <w:tc>
          <w:tcPr>
            <w:tcW w:w="1792" w:type="dxa"/>
            <w:vAlign w:val="center"/>
          </w:tcPr>
          <w:p w14:paraId="53C0632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2017-10-10</w:t>
            </w:r>
          </w:p>
        </w:tc>
        <w:tc>
          <w:tcPr>
            <w:tcW w:w="1664" w:type="dxa"/>
            <w:vAlign w:val="center"/>
          </w:tcPr>
          <w:p w14:paraId="16A956C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91" w:name="lt_pId213"/>
        <w:tc>
          <w:tcPr>
            <w:tcW w:w="2379" w:type="dxa"/>
            <w:vAlign w:val="center"/>
          </w:tcPr>
          <w:p w14:paraId="7972777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"http://www.itu.int/net/ITU-T/lists/rgmdetails.aspx?id=8950&amp;Group=5"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4" w:history="1">
              <w:r w:rsidRPr="00C650B3">
                <w:rPr>
                  <w:rFonts w:hint="eastAsia"/>
                  <w:color w:val="0000FF"/>
                  <w:sz w:val="22"/>
                  <w:szCs w:val="22"/>
                  <w:u w:val="single"/>
                  <w:lang w:eastAsia="zh-CN"/>
                </w:rPr>
                <w:t>报告</w:t>
              </w:r>
            </w:hyperlink>
            <w:r w:rsidRPr="00C650B3">
              <w:rPr>
                <w:sz w:val="22"/>
                <w:szCs w:val="22"/>
                <w:lang w:eastAsia="ja-JP"/>
              </w:rPr>
              <w:t>]</w:t>
            </w:r>
            <w:bookmarkEnd w:id="91"/>
          </w:p>
        </w:tc>
        <w:tc>
          <w:tcPr>
            <w:tcW w:w="3774" w:type="dxa"/>
            <w:vAlign w:val="center"/>
          </w:tcPr>
          <w:p w14:paraId="375EF1E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92" w:name="lt_pId21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92"/>
            <w:r w:rsidRPr="00C650B3">
              <w:rPr>
                <w:rFonts w:hint="eastAsia"/>
                <w:sz w:val="22"/>
                <w:szCs w:val="22"/>
                <w:lang w:eastAsia="zh-CN"/>
              </w:rPr>
              <w:t>报告人电子会议</w:t>
            </w:r>
          </w:p>
        </w:tc>
      </w:tr>
      <w:tr w:rsidR="009737C4" w:rsidRPr="00C650B3" w14:paraId="2DEE63D9" w14:textId="77777777">
        <w:tc>
          <w:tcPr>
            <w:tcW w:w="1792" w:type="dxa"/>
            <w:vAlign w:val="center"/>
          </w:tcPr>
          <w:p w14:paraId="5845080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2017-10-12</w:t>
            </w:r>
          </w:p>
        </w:tc>
        <w:tc>
          <w:tcPr>
            <w:tcW w:w="1664" w:type="dxa"/>
            <w:vAlign w:val="center"/>
          </w:tcPr>
          <w:p w14:paraId="6B51F7E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93" w:name="lt_pId217"/>
        <w:tc>
          <w:tcPr>
            <w:tcW w:w="2379" w:type="dxa"/>
            <w:vAlign w:val="center"/>
          </w:tcPr>
          <w:p w14:paraId="429FCFA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"http://www.itu.int/net/ITU-T/lists/rgmdetails.aspx?id=8940&amp;Group=5"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5" w:history="1">
              <w:r w:rsidRPr="00C650B3">
                <w:rPr>
                  <w:rFonts w:hint="eastAsia"/>
                  <w:color w:val="0000FF"/>
                  <w:sz w:val="22"/>
                  <w:szCs w:val="22"/>
                  <w:u w:val="single"/>
                  <w:lang w:eastAsia="zh-CN"/>
                </w:rPr>
                <w:t>报告</w:t>
              </w:r>
            </w:hyperlink>
            <w:r w:rsidRPr="00C650B3">
              <w:rPr>
                <w:sz w:val="22"/>
                <w:szCs w:val="22"/>
                <w:lang w:eastAsia="ja-JP"/>
              </w:rPr>
              <w:t>]</w:t>
            </w:r>
            <w:bookmarkEnd w:id="93"/>
          </w:p>
        </w:tc>
        <w:tc>
          <w:tcPr>
            <w:tcW w:w="3774" w:type="dxa"/>
            <w:vAlign w:val="center"/>
          </w:tcPr>
          <w:p w14:paraId="07ED194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94" w:name="lt_pId21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94"/>
            <w:r w:rsidRPr="00C650B3">
              <w:rPr>
                <w:rFonts w:hint="eastAsia"/>
                <w:sz w:val="22"/>
                <w:szCs w:val="22"/>
                <w:lang w:eastAsia="zh-CN"/>
              </w:rPr>
              <w:t>报告人电子会议</w:t>
            </w:r>
          </w:p>
        </w:tc>
      </w:tr>
      <w:tr w:rsidR="009737C4" w:rsidRPr="00C650B3" w14:paraId="49BB8C0E" w14:textId="77777777">
        <w:tc>
          <w:tcPr>
            <w:tcW w:w="1792" w:type="dxa"/>
            <w:vAlign w:val="center"/>
          </w:tcPr>
          <w:p w14:paraId="2D794D2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2017-10-30</w:t>
            </w:r>
          </w:p>
        </w:tc>
        <w:tc>
          <w:tcPr>
            <w:tcW w:w="1664" w:type="dxa"/>
            <w:vAlign w:val="center"/>
          </w:tcPr>
          <w:p w14:paraId="2190C7E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95" w:name="lt_pId221"/>
        <w:tc>
          <w:tcPr>
            <w:tcW w:w="2379" w:type="dxa"/>
            <w:vAlign w:val="center"/>
          </w:tcPr>
          <w:p w14:paraId="4A51A56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"http://www.itu.int/net/ITU-T/lists/rgmdetails.aspx?id=9037&amp;Group=5"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6" w:history="1">
              <w:r w:rsidRPr="00C650B3">
                <w:rPr>
                  <w:rFonts w:hint="eastAsia"/>
                  <w:color w:val="0000FF"/>
                  <w:sz w:val="22"/>
                  <w:szCs w:val="22"/>
                  <w:u w:val="single"/>
                  <w:lang w:eastAsia="zh-CN"/>
                </w:rPr>
                <w:t>报告</w:t>
              </w:r>
            </w:hyperlink>
            <w:r w:rsidRPr="00C650B3">
              <w:rPr>
                <w:sz w:val="22"/>
                <w:szCs w:val="22"/>
                <w:lang w:eastAsia="ja-JP"/>
              </w:rPr>
              <w:t>]</w:t>
            </w:r>
            <w:bookmarkEnd w:id="95"/>
          </w:p>
        </w:tc>
        <w:tc>
          <w:tcPr>
            <w:tcW w:w="3774" w:type="dxa"/>
            <w:vAlign w:val="center"/>
          </w:tcPr>
          <w:p w14:paraId="394290D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96" w:name="lt_pId22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96"/>
            <w:r w:rsidRPr="00C650B3">
              <w:rPr>
                <w:rFonts w:hint="eastAsia"/>
                <w:sz w:val="22"/>
                <w:szCs w:val="22"/>
                <w:lang w:eastAsia="zh-CN"/>
              </w:rPr>
              <w:t>报告人电子会议</w:t>
            </w:r>
          </w:p>
        </w:tc>
      </w:tr>
      <w:tr w:rsidR="009737C4" w:rsidRPr="00C650B3" w14:paraId="30C3FB48" w14:textId="77777777">
        <w:tc>
          <w:tcPr>
            <w:tcW w:w="1792" w:type="dxa"/>
            <w:vAlign w:val="center"/>
          </w:tcPr>
          <w:p w14:paraId="3AF8C9E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2017-11-08</w:t>
            </w:r>
          </w:p>
        </w:tc>
        <w:tc>
          <w:tcPr>
            <w:tcW w:w="1664" w:type="dxa"/>
            <w:vAlign w:val="center"/>
          </w:tcPr>
          <w:p w14:paraId="7566946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97" w:name="lt_pId225"/>
        <w:tc>
          <w:tcPr>
            <w:tcW w:w="2379" w:type="dxa"/>
            <w:vAlign w:val="center"/>
          </w:tcPr>
          <w:p w14:paraId="7B59474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"http://www.itu.int/net/ITU-T/lists/rgmdetails.aspx?id=8934&amp;Group=5"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7" w:history="1">
              <w:r w:rsidRPr="00C650B3">
                <w:rPr>
                  <w:rFonts w:hint="eastAsia"/>
                  <w:color w:val="0000FF"/>
                  <w:sz w:val="22"/>
                  <w:szCs w:val="22"/>
                  <w:u w:val="single"/>
                  <w:lang w:eastAsia="zh-CN"/>
                </w:rPr>
                <w:t>报告</w:t>
              </w:r>
            </w:hyperlink>
            <w:r w:rsidRPr="00C650B3">
              <w:rPr>
                <w:sz w:val="22"/>
                <w:szCs w:val="22"/>
                <w:lang w:eastAsia="ja-JP"/>
              </w:rPr>
              <w:t>]</w:t>
            </w:r>
            <w:bookmarkEnd w:id="97"/>
          </w:p>
        </w:tc>
        <w:tc>
          <w:tcPr>
            <w:tcW w:w="3774" w:type="dxa"/>
            <w:vAlign w:val="center"/>
          </w:tcPr>
          <w:p w14:paraId="2B1070C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98" w:name="lt_pId22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98"/>
            <w:r w:rsidRPr="00C650B3">
              <w:rPr>
                <w:rFonts w:hint="eastAsia"/>
                <w:sz w:val="22"/>
                <w:szCs w:val="22"/>
                <w:lang w:eastAsia="zh-CN"/>
              </w:rPr>
              <w:t>报告人电子会议</w:t>
            </w:r>
          </w:p>
        </w:tc>
      </w:tr>
      <w:tr w:rsidR="009737C4" w:rsidRPr="00C650B3" w14:paraId="6B7055C2" w14:textId="77777777">
        <w:tc>
          <w:tcPr>
            <w:tcW w:w="1792" w:type="dxa"/>
            <w:vAlign w:val="center"/>
          </w:tcPr>
          <w:p w14:paraId="698BC35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2017-12-07</w:t>
            </w:r>
          </w:p>
        </w:tc>
        <w:tc>
          <w:tcPr>
            <w:tcW w:w="1664" w:type="dxa"/>
            <w:vAlign w:val="center"/>
          </w:tcPr>
          <w:p w14:paraId="31D18D5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99" w:name="lt_pId229"/>
        <w:tc>
          <w:tcPr>
            <w:tcW w:w="2379" w:type="dxa"/>
            <w:vAlign w:val="center"/>
          </w:tcPr>
          <w:p w14:paraId="4F2806F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"http://www.itu.int/net/ITU-T/lists/rgmdetails.aspx?id=9148&amp;Group=5"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8" w:history="1">
              <w:r w:rsidRPr="00C650B3">
                <w:rPr>
                  <w:rFonts w:hint="eastAsia"/>
                  <w:color w:val="0000FF"/>
                  <w:sz w:val="22"/>
                  <w:szCs w:val="22"/>
                  <w:u w:val="single"/>
                  <w:lang w:eastAsia="zh-CN"/>
                </w:rPr>
                <w:t>报告</w:t>
              </w:r>
            </w:hyperlink>
            <w:r w:rsidRPr="00C650B3">
              <w:rPr>
                <w:sz w:val="22"/>
                <w:szCs w:val="22"/>
                <w:lang w:eastAsia="ja-JP"/>
              </w:rPr>
              <w:t>]</w:t>
            </w:r>
            <w:bookmarkEnd w:id="99"/>
          </w:p>
        </w:tc>
        <w:tc>
          <w:tcPr>
            <w:tcW w:w="3774" w:type="dxa"/>
            <w:vAlign w:val="center"/>
          </w:tcPr>
          <w:p w14:paraId="4D9F183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00" w:name="lt_pId23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00"/>
            <w:r w:rsidRPr="00C650B3">
              <w:rPr>
                <w:rFonts w:hint="eastAsia"/>
                <w:sz w:val="22"/>
                <w:szCs w:val="22"/>
                <w:lang w:eastAsia="zh-CN"/>
              </w:rPr>
              <w:t>报告人电子会议</w:t>
            </w:r>
          </w:p>
        </w:tc>
      </w:tr>
      <w:tr w:rsidR="009737C4" w:rsidRPr="00C650B3" w14:paraId="10BB2408" w14:textId="77777777">
        <w:tc>
          <w:tcPr>
            <w:tcW w:w="1792" w:type="dxa"/>
            <w:vAlign w:val="center"/>
          </w:tcPr>
          <w:p w14:paraId="4F96EFA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2017-12-12</w:t>
            </w:r>
          </w:p>
        </w:tc>
        <w:tc>
          <w:tcPr>
            <w:tcW w:w="1664" w:type="dxa"/>
            <w:vAlign w:val="center"/>
          </w:tcPr>
          <w:p w14:paraId="6C73F2F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01" w:name="lt_pId233"/>
        <w:tc>
          <w:tcPr>
            <w:tcW w:w="2379" w:type="dxa"/>
            <w:vAlign w:val="center"/>
          </w:tcPr>
          <w:p w14:paraId="373BE04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"http://www.itu.int/net/ITU-T/lists/rgmdetails.aspx?id=9145&amp;Group=5"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59" w:history="1">
              <w:r w:rsidRPr="00C650B3">
                <w:rPr>
                  <w:rFonts w:hint="eastAsia"/>
                  <w:color w:val="0000FF"/>
                  <w:sz w:val="22"/>
                  <w:szCs w:val="22"/>
                  <w:u w:val="single"/>
                  <w:lang w:eastAsia="zh-CN"/>
                </w:rPr>
                <w:t>报告</w:t>
              </w:r>
            </w:hyperlink>
            <w:r w:rsidRPr="00C650B3">
              <w:rPr>
                <w:sz w:val="22"/>
                <w:szCs w:val="22"/>
                <w:lang w:eastAsia="ja-JP"/>
              </w:rPr>
              <w:t>]</w:t>
            </w:r>
            <w:bookmarkEnd w:id="101"/>
          </w:p>
        </w:tc>
        <w:tc>
          <w:tcPr>
            <w:tcW w:w="3774" w:type="dxa"/>
            <w:vAlign w:val="center"/>
          </w:tcPr>
          <w:p w14:paraId="0F176CF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02" w:name="lt_pId234"/>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102"/>
            <w:r w:rsidRPr="00C650B3">
              <w:rPr>
                <w:rFonts w:hint="eastAsia"/>
                <w:sz w:val="22"/>
                <w:szCs w:val="22"/>
                <w:lang w:eastAsia="zh-CN"/>
              </w:rPr>
              <w:t>报告人电子会议</w:t>
            </w:r>
          </w:p>
        </w:tc>
      </w:tr>
      <w:tr w:rsidR="009737C4" w:rsidRPr="00C650B3" w14:paraId="2C7C64C4" w14:textId="77777777">
        <w:tc>
          <w:tcPr>
            <w:tcW w:w="1792" w:type="dxa"/>
            <w:vAlign w:val="center"/>
          </w:tcPr>
          <w:p w14:paraId="76620F8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2017-12-14</w:t>
            </w:r>
          </w:p>
        </w:tc>
        <w:tc>
          <w:tcPr>
            <w:tcW w:w="1664" w:type="dxa"/>
            <w:vAlign w:val="center"/>
          </w:tcPr>
          <w:p w14:paraId="2AF9EEC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03" w:name="lt_pId237"/>
        <w:tc>
          <w:tcPr>
            <w:tcW w:w="2379" w:type="dxa"/>
            <w:vAlign w:val="center"/>
          </w:tcPr>
          <w:p w14:paraId="514B22F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"http://www.itu.int/net/ITU-T/lists/rgmdetails.aspx?id=9149&amp;Group=5"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0" w:history="1">
              <w:r w:rsidRPr="00C650B3">
                <w:rPr>
                  <w:rFonts w:hint="eastAsia"/>
                  <w:color w:val="0000FF"/>
                  <w:sz w:val="22"/>
                  <w:szCs w:val="22"/>
                  <w:u w:val="single"/>
                  <w:lang w:eastAsia="zh-CN"/>
                </w:rPr>
                <w:t>报告</w:t>
              </w:r>
            </w:hyperlink>
            <w:r w:rsidRPr="00C650B3">
              <w:rPr>
                <w:sz w:val="22"/>
                <w:szCs w:val="22"/>
                <w:lang w:eastAsia="ja-JP"/>
              </w:rPr>
              <w:t>]</w:t>
            </w:r>
            <w:bookmarkEnd w:id="103"/>
          </w:p>
        </w:tc>
        <w:tc>
          <w:tcPr>
            <w:tcW w:w="3774" w:type="dxa"/>
            <w:vAlign w:val="center"/>
          </w:tcPr>
          <w:p w14:paraId="4A8A08B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04" w:name="lt_pId23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04"/>
            <w:r w:rsidRPr="00C650B3">
              <w:rPr>
                <w:rFonts w:hint="eastAsia"/>
                <w:sz w:val="22"/>
                <w:szCs w:val="22"/>
                <w:lang w:eastAsia="zh-CN"/>
              </w:rPr>
              <w:t>报告人电子会议</w:t>
            </w:r>
          </w:p>
        </w:tc>
      </w:tr>
      <w:tr w:rsidR="009737C4" w:rsidRPr="00C650B3" w14:paraId="06750499" w14:textId="77777777">
        <w:tc>
          <w:tcPr>
            <w:tcW w:w="1792" w:type="dxa"/>
            <w:vAlign w:val="center"/>
          </w:tcPr>
          <w:p w14:paraId="3B326D5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2017-12-14</w:t>
            </w:r>
          </w:p>
        </w:tc>
        <w:tc>
          <w:tcPr>
            <w:tcW w:w="1664" w:type="dxa"/>
            <w:vAlign w:val="center"/>
          </w:tcPr>
          <w:p w14:paraId="1899C76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05" w:name="lt_pId241"/>
        <w:tc>
          <w:tcPr>
            <w:tcW w:w="2379" w:type="dxa"/>
            <w:vAlign w:val="center"/>
          </w:tcPr>
          <w:p w14:paraId="5E8271C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"http://www.itu.int/net/ITU-T/lists/rgmdetails.aspx?id=9153&amp;Group=5"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1" w:history="1">
              <w:r w:rsidRPr="00C650B3">
                <w:rPr>
                  <w:rFonts w:hint="eastAsia"/>
                  <w:color w:val="0000FF"/>
                  <w:sz w:val="22"/>
                  <w:szCs w:val="22"/>
                  <w:u w:val="single"/>
                  <w:lang w:eastAsia="zh-CN"/>
                </w:rPr>
                <w:t>报告</w:t>
              </w:r>
            </w:hyperlink>
            <w:r w:rsidRPr="00C650B3">
              <w:rPr>
                <w:sz w:val="22"/>
                <w:szCs w:val="22"/>
                <w:lang w:eastAsia="ja-JP"/>
              </w:rPr>
              <w:t>]</w:t>
            </w:r>
            <w:bookmarkEnd w:id="105"/>
          </w:p>
        </w:tc>
        <w:tc>
          <w:tcPr>
            <w:tcW w:w="3774" w:type="dxa"/>
            <w:vAlign w:val="center"/>
          </w:tcPr>
          <w:p w14:paraId="4D530F0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06" w:name="lt_pId24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06"/>
            <w:r w:rsidRPr="00C650B3">
              <w:rPr>
                <w:rFonts w:hint="eastAsia"/>
                <w:sz w:val="22"/>
                <w:szCs w:val="22"/>
                <w:lang w:eastAsia="zh-CN"/>
              </w:rPr>
              <w:t>报告人电子会议</w:t>
            </w:r>
          </w:p>
        </w:tc>
      </w:tr>
      <w:tr w:rsidR="009737C4" w:rsidRPr="00C650B3" w14:paraId="2415DDF3" w14:textId="77777777">
        <w:tc>
          <w:tcPr>
            <w:tcW w:w="1792" w:type="dxa"/>
            <w:vAlign w:val="center"/>
          </w:tcPr>
          <w:p w14:paraId="523E0EC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2017-12-20</w:t>
            </w:r>
          </w:p>
        </w:tc>
        <w:tc>
          <w:tcPr>
            <w:tcW w:w="1664" w:type="dxa"/>
            <w:vAlign w:val="center"/>
          </w:tcPr>
          <w:p w14:paraId="31C93CF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07" w:name="lt_pId245"/>
        <w:tc>
          <w:tcPr>
            <w:tcW w:w="2379" w:type="dxa"/>
            <w:vAlign w:val="center"/>
          </w:tcPr>
          <w:p w14:paraId="103569D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"http://www.itu.int/net/ITU-T/lists/rgmdetails.aspx?id=9150&amp;Group=5"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2" w:history="1">
              <w:r w:rsidRPr="00C650B3">
                <w:rPr>
                  <w:rFonts w:hint="eastAsia"/>
                  <w:color w:val="0000FF"/>
                  <w:sz w:val="22"/>
                  <w:szCs w:val="22"/>
                  <w:u w:val="single"/>
                  <w:lang w:eastAsia="zh-CN"/>
                </w:rPr>
                <w:t>报告</w:t>
              </w:r>
            </w:hyperlink>
            <w:r w:rsidRPr="00C650B3">
              <w:rPr>
                <w:sz w:val="22"/>
                <w:szCs w:val="22"/>
                <w:lang w:eastAsia="ja-JP"/>
              </w:rPr>
              <w:t>]</w:t>
            </w:r>
            <w:bookmarkEnd w:id="107"/>
          </w:p>
        </w:tc>
        <w:tc>
          <w:tcPr>
            <w:tcW w:w="3774" w:type="dxa"/>
            <w:vAlign w:val="center"/>
          </w:tcPr>
          <w:p w14:paraId="6C2A0BD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08" w:name="lt_pId24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08"/>
            <w:r w:rsidRPr="00C650B3">
              <w:rPr>
                <w:rFonts w:hint="eastAsia"/>
                <w:sz w:val="22"/>
                <w:szCs w:val="22"/>
                <w:lang w:eastAsia="zh-CN"/>
              </w:rPr>
              <w:t>报告人电子会议</w:t>
            </w:r>
          </w:p>
        </w:tc>
      </w:tr>
      <w:tr w:rsidR="009737C4" w:rsidRPr="00C650B3" w14:paraId="5BE3185D" w14:textId="77777777">
        <w:tc>
          <w:tcPr>
            <w:tcW w:w="1792" w:type="dxa"/>
            <w:vAlign w:val="center"/>
          </w:tcPr>
          <w:p w14:paraId="75F083D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2018-01-11</w:t>
            </w:r>
          </w:p>
        </w:tc>
        <w:tc>
          <w:tcPr>
            <w:tcW w:w="1664" w:type="dxa"/>
            <w:vAlign w:val="center"/>
          </w:tcPr>
          <w:p w14:paraId="26FE199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09" w:name="lt_pId249"/>
        <w:tc>
          <w:tcPr>
            <w:tcW w:w="2379" w:type="dxa"/>
            <w:vAlign w:val="center"/>
          </w:tcPr>
          <w:p w14:paraId="7D29352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"http://www.itu.int/net/ITU-T/lists/rgmdetails.aspx?id=9154&amp;Group=5"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3" w:history="1">
              <w:r w:rsidRPr="00C650B3">
                <w:rPr>
                  <w:rFonts w:hint="eastAsia"/>
                  <w:color w:val="0000FF"/>
                  <w:sz w:val="22"/>
                  <w:szCs w:val="22"/>
                  <w:u w:val="single"/>
                  <w:lang w:eastAsia="zh-CN"/>
                </w:rPr>
                <w:t>报告</w:t>
              </w:r>
            </w:hyperlink>
            <w:r w:rsidRPr="00C650B3">
              <w:rPr>
                <w:sz w:val="22"/>
                <w:szCs w:val="22"/>
                <w:lang w:eastAsia="ja-JP"/>
              </w:rPr>
              <w:t>]</w:t>
            </w:r>
            <w:bookmarkEnd w:id="109"/>
          </w:p>
        </w:tc>
        <w:tc>
          <w:tcPr>
            <w:tcW w:w="3774" w:type="dxa"/>
            <w:vAlign w:val="center"/>
          </w:tcPr>
          <w:p w14:paraId="30E853C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10" w:name="lt_pId25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10"/>
            <w:r w:rsidRPr="00C650B3">
              <w:rPr>
                <w:rFonts w:hint="eastAsia"/>
                <w:sz w:val="22"/>
                <w:szCs w:val="22"/>
                <w:lang w:eastAsia="zh-CN"/>
              </w:rPr>
              <w:t>报告人电子会议</w:t>
            </w:r>
          </w:p>
        </w:tc>
      </w:tr>
      <w:tr w:rsidR="009737C4" w:rsidRPr="00C650B3" w14:paraId="759BE108" w14:textId="77777777">
        <w:tc>
          <w:tcPr>
            <w:tcW w:w="1792" w:type="dxa"/>
            <w:vAlign w:val="center"/>
          </w:tcPr>
          <w:p w14:paraId="322A998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lastRenderedPageBreak/>
              <w:t>2018-01-16</w:t>
            </w:r>
          </w:p>
        </w:tc>
        <w:tc>
          <w:tcPr>
            <w:tcW w:w="1664" w:type="dxa"/>
            <w:vAlign w:val="center"/>
          </w:tcPr>
          <w:p w14:paraId="27509F8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11" w:name="lt_pId253"/>
        <w:tc>
          <w:tcPr>
            <w:tcW w:w="2379" w:type="dxa"/>
            <w:vAlign w:val="center"/>
          </w:tcPr>
          <w:p w14:paraId="5B05669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"http://www.itu.int/net/ITU-T/lists/rgmdetails.aspx?id=9146&amp;Group=5"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4" w:history="1">
              <w:r w:rsidRPr="00C650B3">
                <w:rPr>
                  <w:rFonts w:hint="eastAsia"/>
                  <w:color w:val="0000FF"/>
                  <w:sz w:val="22"/>
                  <w:szCs w:val="22"/>
                  <w:u w:val="single"/>
                  <w:lang w:eastAsia="zh-CN"/>
                </w:rPr>
                <w:t>报告</w:t>
              </w:r>
            </w:hyperlink>
            <w:r w:rsidRPr="00C650B3">
              <w:rPr>
                <w:sz w:val="22"/>
                <w:szCs w:val="22"/>
                <w:lang w:eastAsia="ja-JP"/>
              </w:rPr>
              <w:t>]</w:t>
            </w:r>
            <w:bookmarkEnd w:id="111"/>
          </w:p>
        </w:tc>
        <w:tc>
          <w:tcPr>
            <w:tcW w:w="3774" w:type="dxa"/>
            <w:vAlign w:val="center"/>
          </w:tcPr>
          <w:p w14:paraId="793EB46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12" w:name="lt_pId254"/>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112"/>
            <w:r w:rsidRPr="00C650B3">
              <w:rPr>
                <w:rFonts w:hint="eastAsia"/>
                <w:sz w:val="22"/>
                <w:szCs w:val="22"/>
                <w:lang w:eastAsia="zh-CN"/>
              </w:rPr>
              <w:t>报告人电子会议</w:t>
            </w:r>
          </w:p>
        </w:tc>
      </w:tr>
      <w:tr w:rsidR="009737C4" w:rsidRPr="00C650B3" w14:paraId="016ED44B" w14:textId="77777777">
        <w:tc>
          <w:tcPr>
            <w:tcW w:w="1792" w:type="dxa"/>
            <w:vAlign w:val="center"/>
          </w:tcPr>
          <w:p w14:paraId="7814D56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2018-01-17</w:t>
            </w:r>
          </w:p>
        </w:tc>
        <w:tc>
          <w:tcPr>
            <w:tcW w:w="1664" w:type="dxa"/>
            <w:vAlign w:val="center"/>
          </w:tcPr>
          <w:p w14:paraId="524CE1F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13" w:name="lt_pId257"/>
        <w:tc>
          <w:tcPr>
            <w:tcW w:w="2379" w:type="dxa"/>
            <w:vAlign w:val="center"/>
          </w:tcPr>
          <w:p w14:paraId="6A855DB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"http://www.itu.int/net/ITU-T/lists/rgmdetails.aspx?id=9170&amp;Group=5"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5" w:history="1">
              <w:r w:rsidRPr="00C650B3">
                <w:rPr>
                  <w:rFonts w:hint="eastAsia"/>
                  <w:color w:val="0000FF"/>
                  <w:sz w:val="22"/>
                  <w:szCs w:val="22"/>
                  <w:u w:val="single"/>
                  <w:lang w:eastAsia="zh-CN"/>
                </w:rPr>
                <w:t>报告</w:t>
              </w:r>
            </w:hyperlink>
            <w:r w:rsidRPr="00C650B3">
              <w:rPr>
                <w:sz w:val="22"/>
                <w:szCs w:val="22"/>
                <w:lang w:eastAsia="ja-JP"/>
              </w:rPr>
              <w:t>]</w:t>
            </w:r>
            <w:bookmarkEnd w:id="113"/>
          </w:p>
        </w:tc>
        <w:tc>
          <w:tcPr>
            <w:tcW w:w="3774" w:type="dxa"/>
            <w:vAlign w:val="center"/>
          </w:tcPr>
          <w:p w14:paraId="19698DB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14" w:name="lt_pId25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14"/>
            <w:r w:rsidRPr="00C650B3">
              <w:rPr>
                <w:rFonts w:hint="eastAsia"/>
                <w:sz w:val="22"/>
                <w:szCs w:val="22"/>
                <w:lang w:eastAsia="zh-CN"/>
              </w:rPr>
              <w:t>报告人电子会议</w:t>
            </w:r>
          </w:p>
        </w:tc>
      </w:tr>
      <w:tr w:rsidR="009737C4" w:rsidRPr="00C650B3" w14:paraId="0618EA0B" w14:textId="77777777">
        <w:tc>
          <w:tcPr>
            <w:tcW w:w="1792" w:type="dxa"/>
            <w:vAlign w:val="center"/>
          </w:tcPr>
          <w:p w14:paraId="13D2EB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2018-01-18</w:t>
            </w:r>
          </w:p>
        </w:tc>
        <w:tc>
          <w:tcPr>
            <w:tcW w:w="1664" w:type="dxa"/>
            <w:vAlign w:val="center"/>
          </w:tcPr>
          <w:p w14:paraId="1DAD1E4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15" w:name="lt_pId261"/>
        <w:tc>
          <w:tcPr>
            <w:tcW w:w="2379" w:type="dxa"/>
            <w:vAlign w:val="center"/>
          </w:tcPr>
          <w:p w14:paraId="156F19A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"http://www.itu.int/net/ITU-T/lists/rgmdetails.aspx?id=9151&amp;Group=5"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6" w:history="1">
              <w:r w:rsidRPr="00C650B3">
                <w:rPr>
                  <w:rFonts w:hint="eastAsia"/>
                  <w:color w:val="0000FF"/>
                  <w:sz w:val="22"/>
                  <w:szCs w:val="22"/>
                  <w:u w:val="single"/>
                  <w:lang w:eastAsia="zh-CN"/>
                </w:rPr>
                <w:t>报告</w:t>
              </w:r>
            </w:hyperlink>
            <w:r w:rsidRPr="00C650B3">
              <w:rPr>
                <w:sz w:val="22"/>
                <w:szCs w:val="22"/>
                <w:lang w:eastAsia="ja-JP"/>
              </w:rPr>
              <w:t>]</w:t>
            </w:r>
            <w:bookmarkEnd w:id="115"/>
          </w:p>
        </w:tc>
        <w:tc>
          <w:tcPr>
            <w:tcW w:w="3774" w:type="dxa"/>
            <w:vAlign w:val="center"/>
          </w:tcPr>
          <w:p w14:paraId="62377F3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16" w:name="lt_pId26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16"/>
            <w:r w:rsidRPr="00C650B3">
              <w:rPr>
                <w:rFonts w:hint="eastAsia"/>
                <w:sz w:val="22"/>
                <w:szCs w:val="22"/>
                <w:lang w:eastAsia="zh-CN"/>
              </w:rPr>
              <w:t>报告人电子会议</w:t>
            </w:r>
          </w:p>
        </w:tc>
      </w:tr>
      <w:tr w:rsidR="009737C4" w:rsidRPr="00C650B3" w14:paraId="708A6271" w14:textId="77777777">
        <w:tc>
          <w:tcPr>
            <w:tcW w:w="1792" w:type="dxa"/>
            <w:vAlign w:val="center"/>
          </w:tcPr>
          <w:p w14:paraId="04D75D8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2018-02-06</w:t>
            </w:r>
          </w:p>
        </w:tc>
        <w:tc>
          <w:tcPr>
            <w:tcW w:w="1664" w:type="dxa"/>
            <w:vAlign w:val="center"/>
          </w:tcPr>
          <w:p w14:paraId="552A9F2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17" w:name="lt_pId265"/>
        <w:tc>
          <w:tcPr>
            <w:tcW w:w="2379" w:type="dxa"/>
            <w:vAlign w:val="center"/>
          </w:tcPr>
          <w:p w14:paraId="5F27DEE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"http://www.itu.int/net/ITU-T/lists/rgmdetails.aspx?id=9155&amp;Group=5"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7" w:history="1">
              <w:r w:rsidRPr="00C650B3">
                <w:rPr>
                  <w:rFonts w:hint="eastAsia"/>
                  <w:color w:val="0000FF"/>
                  <w:sz w:val="22"/>
                  <w:szCs w:val="22"/>
                  <w:u w:val="single"/>
                  <w:lang w:eastAsia="zh-CN"/>
                </w:rPr>
                <w:t>报告</w:t>
              </w:r>
            </w:hyperlink>
            <w:r w:rsidRPr="00C650B3">
              <w:rPr>
                <w:sz w:val="22"/>
                <w:szCs w:val="22"/>
                <w:lang w:eastAsia="ja-JP"/>
              </w:rPr>
              <w:t>]</w:t>
            </w:r>
            <w:bookmarkEnd w:id="117"/>
          </w:p>
        </w:tc>
        <w:tc>
          <w:tcPr>
            <w:tcW w:w="3774" w:type="dxa"/>
            <w:vAlign w:val="center"/>
          </w:tcPr>
          <w:p w14:paraId="17A0027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18" w:name="lt_pId26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18"/>
            <w:r w:rsidRPr="00C650B3">
              <w:rPr>
                <w:rFonts w:hint="eastAsia"/>
                <w:sz w:val="22"/>
                <w:szCs w:val="22"/>
                <w:lang w:eastAsia="zh-CN"/>
              </w:rPr>
              <w:t>报告人电子会议</w:t>
            </w:r>
          </w:p>
        </w:tc>
      </w:tr>
      <w:tr w:rsidR="009737C4" w:rsidRPr="00C650B3" w14:paraId="2F03B7CC" w14:textId="77777777">
        <w:tc>
          <w:tcPr>
            <w:tcW w:w="1792" w:type="dxa"/>
            <w:vAlign w:val="center"/>
          </w:tcPr>
          <w:p w14:paraId="07EF8E8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2018-02-07</w:t>
            </w:r>
          </w:p>
        </w:tc>
        <w:tc>
          <w:tcPr>
            <w:tcW w:w="1664" w:type="dxa"/>
            <w:vAlign w:val="center"/>
          </w:tcPr>
          <w:p w14:paraId="0C3A8B5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19" w:name="lt_pId269"/>
        <w:tc>
          <w:tcPr>
            <w:tcW w:w="2379" w:type="dxa"/>
            <w:vAlign w:val="center"/>
          </w:tcPr>
          <w:p w14:paraId="3CFF222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"http://www.itu.int/net/ITU-T/lists/rgmdetails.aspx?id=9158&amp;Group=5"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8" w:history="1">
              <w:r w:rsidRPr="00C650B3">
                <w:rPr>
                  <w:rFonts w:hint="eastAsia"/>
                  <w:color w:val="0000FF"/>
                  <w:sz w:val="22"/>
                  <w:szCs w:val="22"/>
                  <w:u w:val="single"/>
                  <w:lang w:eastAsia="zh-CN"/>
                </w:rPr>
                <w:t>报告</w:t>
              </w:r>
            </w:hyperlink>
            <w:r w:rsidRPr="00C650B3">
              <w:rPr>
                <w:sz w:val="22"/>
                <w:szCs w:val="22"/>
                <w:lang w:eastAsia="ja-JP"/>
              </w:rPr>
              <w:t>]</w:t>
            </w:r>
            <w:bookmarkEnd w:id="119"/>
          </w:p>
        </w:tc>
        <w:tc>
          <w:tcPr>
            <w:tcW w:w="3774" w:type="dxa"/>
            <w:vAlign w:val="center"/>
          </w:tcPr>
          <w:p w14:paraId="22CD09F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20" w:name="lt_pId27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20"/>
            <w:r w:rsidRPr="00C650B3">
              <w:rPr>
                <w:rFonts w:hint="eastAsia"/>
                <w:sz w:val="22"/>
                <w:szCs w:val="22"/>
                <w:lang w:eastAsia="zh-CN"/>
              </w:rPr>
              <w:t>报告人电子会议</w:t>
            </w:r>
          </w:p>
        </w:tc>
      </w:tr>
      <w:tr w:rsidR="009737C4" w:rsidRPr="00C650B3" w14:paraId="7D94C0A3" w14:textId="77777777">
        <w:tc>
          <w:tcPr>
            <w:tcW w:w="1792" w:type="dxa"/>
            <w:vAlign w:val="center"/>
          </w:tcPr>
          <w:p w14:paraId="3CAEE50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2018-02-12</w:t>
            </w:r>
          </w:p>
        </w:tc>
        <w:tc>
          <w:tcPr>
            <w:tcW w:w="1664" w:type="dxa"/>
            <w:vAlign w:val="center"/>
          </w:tcPr>
          <w:p w14:paraId="1C940D5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21" w:name="lt_pId273"/>
        <w:tc>
          <w:tcPr>
            <w:tcW w:w="2379" w:type="dxa"/>
            <w:vAlign w:val="center"/>
          </w:tcPr>
          <w:p w14:paraId="76CF878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"http://www.itu.int/net/ITU-T/lists/rgmdetails.aspx?id=9161&amp;Group=5"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69" w:history="1">
              <w:r w:rsidRPr="00C650B3">
                <w:rPr>
                  <w:rFonts w:hint="eastAsia"/>
                  <w:color w:val="0000FF"/>
                  <w:sz w:val="22"/>
                  <w:szCs w:val="22"/>
                  <w:u w:val="single"/>
                  <w:lang w:eastAsia="zh-CN"/>
                </w:rPr>
                <w:t>报告</w:t>
              </w:r>
            </w:hyperlink>
            <w:r w:rsidRPr="00C650B3">
              <w:rPr>
                <w:sz w:val="22"/>
                <w:szCs w:val="22"/>
                <w:lang w:eastAsia="ja-JP"/>
              </w:rPr>
              <w:t>]</w:t>
            </w:r>
            <w:bookmarkEnd w:id="121"/>
          </w:p>
        </w:tc>
        <w:tc>
          <w:tcPr>
            <w:tcW w:w="3774" w:type="dxa"/>
            <w:vAlign w:val="center"/>
          </w:tcPr>
          <w:p w14:paraId="128E711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22" w:name="lt_pId27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22"/>
            <w:r w:rsidRPr="00C650B3">
              <w:rPr>
                <w:rFonts w:hint="eastAsia"/>
                <w:sz w:val="22"/>
                <w:szCs w:val="22"/>
                <w:lang w:eastAsia="zh-CN"/>
              </w:rPr>
              <w:t>报告人电子会议</w:t>
            </w:r>
          </w:p>
        </w:tc>
      </w:tr>
      <w:tr w:rsidR="009737C4" w:rsidRPr="00C650B3" w14:paraId="5968C32F" w14:textId="77777777">
        <w:tc>
          <w:tcPr>
            <w:tcW w:w="1792" w:type="dxa"/>
            <w:vAlign w:val="center"/>
          </w:tcPr>
          <w:p w14:paraId="4EAF2C2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2018-02-22</w:t>
            </w:r>
          </w:p>
        </w:tc>
        <w:tc>
          <w:tcPr>
            <w:tcW w:w="1664" w:type="dxa"/>
            <w:vAlign w:val="center"/>
          </w:tcPr>
          <w:p w14:paraId="313D55E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23" w:name="lt_pId277"/>
        <w:tc>
          <w:tcPr>
            <w:tcW w:w="2379" w:type="dxa"/>
            <w:vAlign w:val="center"/>
          </w:tcPr>
          <w:p w14:paraId="1914EC7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"http://www.itu.int/net/ITU-T/lists/rgmdetails.aspx?id=9152&amp;Group=5"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0" w:history="1">
              <w:r w:rsidRPr="00C650B3">
                <w:rPr>
                  <w:rFonts w:hint="eastAsia"/>
                  <w:color w:val="0000FF"/>
                  <w:sz w:val="22"/>
                  <w:szCs w:val="22"/>
                  <w:u w:val="single"/>
                  <w:lang w:eastAsia="zh-CN"/>
                </w:rPr>
                <w:t>报告</w:t>
              </w:r>
            </w:hyperlink>
            <w:r w:rsidRPr="00C650B3">
              <w:rPr>
                <w:sz w:val="22"/>
                <w:szCs w:val="22"/>
                <w:lang w:eastAsia="ja-JP"/>
              </w:rPr>
              <w:t>]</w:t>
            </w:r>
            <w:bookmarkEnd w:id="123"/>
          </w:p>
        </w:tc>
        <w:tc>
          <w:tcPr>
            <w:tcW w:w="3774" w:type="dxa"/>
            <w:vAlign w:val="center"/>
          </w:tcPr>
          <w:p w14:paraId="52C1370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24" w:name="lt_pId27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24"/>
            <w:r w:rsidRPr="00C650B3">
              <w:rPr>
                <w:rFonts w:hint="eastAsia"/>
                <w:sz w:val="22"/>
                <w:szCs w:val="22"/>
                <w:lang w:eastAsia="zh-CN"/>
              </w:rPr>
              <w:t>报告人电子会议</w:t>
            </w:r>
          </w:p>
        </w:tc>
      </w:tr>
      <w:tr w:rsidR="009737C4" w:rsidRPr="00C650B3" w14:paraId="429C214E" w14:textId="77777777">
        <w:tc>
          <w:tcPr>
            <w:tcW w:w="1792" w:type="dxa"/>
            <w:vAlign w:val="center"/>
          </w:tcPr>
          <w:p w14:paraId="2314D26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2018-02-27</w:t>
            </w:r>
          </w:p>
        </w:tc>
        <w:tc>
          <w:tcPr>
            <w:tcW w:w="1664" w:type="dxa"/>
            <w:vAlign w:val="center"/>
          </w:tcPr>
          <w:p w14:paraId="70D82AE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25" w:name="lt_pId281"/>
        <w:tc>
          <w:tcPr>
            <w:tcW w:w="2379" w:type="dxa"/>
            <w:vAlign w:val="center"/>
          </w:tcPr>
          <w:p w14:paraId="2FF1F0C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"http://www.itu.int/net/ITU-T/lists/rgmdetails.aspx?id=9147&amp;Group=5"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1" w:history="1">
              <w:r w:rsidRPr="00C650B3">
                <w:rPr>
                  <w:rFonts w:hint="eastAsia"/>
                  <w:color w:val="0000FF"/>
                  <w:sz w:val="22"/>
                  <w:szCs w:val="22"/>
                  <w:u w:val="single"/>
                  <w:lang w:eastAsia="zh-CN"/>
                </w:rPr>
                <w:t>报告</w:t>
              </w:r>
            </w:hyperlink>
            <w:r w:rsidRPr="00C650B3">
              <w:rPr>
                <w:sz w:val="22"/>
                <w:szCs w:val="22"/>
                <w:lang w:eastAsia="ja-JP"/>
              </w:rPr>
              <w:t>]</w:t>
            </w:r>
            <w:bookmarkEnd w:id="125"/>
          </w:p>
        </w:tc>
        <w:tc>
          <w:tcPr>
            <w:tcW w:w="3774" w:type="dxa"/>
            <w:vAlign w:val="center"/>
          </w:tcPr>
          <w:p w14:paraId="6FAFB41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26" w:name="lt_pId282"/>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126"/>
            <w:r w:rsidRPr="00C650B3">
              <w:rPr>
                <w:rFonts w:hint="eastAsia"/>
                <w:sz w:val="22"/>
                <w:szCs w:val="22"/>
                <w:lang w:eastAsia="zh-CN"/>
              </w:rPr>
              <w:t>报告人电子会议</w:t>
            </w:r>
          </w:p>
        </w:tc>
      </w:tr>
      <w:tr w:rsidR="009737C4" w:rsidRPr="00C650B3" w14:paraId="1894387F" w14:textId="77777777">
        <w:tc>
          <w:tcPr>
            <w:tcW w:w="1792" w:type="dxa"/>
            <w:vAlign w:val="center"/>
          </w:tcPr>
          <w:p w14:paraId="7AB6967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2018-04-16</w:t>
            </w:r>
          </w:p>
        </w:tc>
        <w:tc>
          <w:tcPr>
            <w:tcW w:w="1664" w:type="dxa"/>
            <w:vAlign w:val="center"/>
          </w:tcPr>
          <w:p w14:paraId="49B700A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27" w:name="lt_pId285"/>
        <w:tc>
          <w:tcPr>
            <w:tcW w:w="2379" w:type="dxa"/>
            <w:vAlign w:val="center"/>
          </w:tcPr>
          <w:p w14:paraId="0CA04A0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"http://www.itu.int/net/ITU-T/lists/rgmdetails.aspx?id=9237&amp;Group=5"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2" w:history="1">
              <w:r w:rsidRPr="00C650B3">
                <w:rPr>
                  <w:rFonts w:hint="eastAsia"/>
                  <w:color w:val="0000FF"/>
                  <w:sz w:val="22"/>
                  <w:szCs w:val="22"/>
                  <w:u w:val="single"/>
                  <w:lang w:eastAsia="zh-CN"/>
                </w:rPr>
                <w:t>报告</w:t>
              </w:r>
            </w:hyperlink>
            <w:r w:rsidRPr="00C650B3">
              <w:rPr>
                <w:sz w:val="22"/>
                <w:szCs w:val="22"/>
                <w:lang w:eastAsia="ja-JP"/>
              </w:rPr>
              <w:t>]</w:t>
            </w:r>
            <w:bookmarkEnd w:id="127"/>
          </w:p>
        </w:tc>
        <w:tc>
          <w:tcPr>
            <w:tcW w:w="3774" w:type="dxa"/>
            <w:vAlign w:val="center"/>
          </w:tcPr>
          <w:p w14:paraId="7C45B09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28" w:name="lt_pId28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28"/>
            <w:r w:rsidRPr="00C650B3">
              <w:rPr>
                <w:rFonts w:hint="eastAsia"/>
                <w:sz w:val="22"/>
                <w:szCs w:val="22"/>
                <w:lang w:eastAsia="zh-CN"/>
              </w:rPr>
              <w:t>报告人电子会议</w:t>
            </w:r>
          </w:p>
        </w:tc>
      </w:tr>
      <w:tr w:rsidR="009737C4" w:rsidRPr="00C650B3" w14:paraId="5F172FD9" w14:textId="77777777">
        <w:tc>
          <w:tcPr>
            <w:tcW w:w="1792" w:type="dxa"/>
            <w:vAlign w:val="center"/>
          </w:tcPr>
          <w:p w14:paraId="0948171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2018-04-16</w:t>
            </w:r>
          </w:p>
        </w:tc>
        <w:tc>
          <w:tcPr>
            <w:tcW w:w="1664" w:type="dxa"/>
            <w:vAlign w:val="center"/>
          </w:tcPr>
          <w:p w14:paraId="2DA979C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29" w:name="lt_pId289"/>
        <w:tc>
          <w:tcPr>
            <w:tcW w:w="2379" w:type="dxa"/>
            <w:vAlign w:val="center"/>
          </w:tcPr>
          <w:p w14:paraId="59B0E31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"http://www.itu.int/net/ITU-T/lists/rgmdetails.aspx?id=9251&amp;Group=5"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3" w:history="1">
              <w:r w:rsidRPr="00C650B3">
                <w:rPr>
                  <w:rFonts w:hint="eastAsia"/>
                  <w:color w:val="0000FF"/>
                  <w:sz w:val="22"/>
                  <w:szCs w:val="22"/>
                  <w:u w:val="single"/>
                  <w:lang w:eastAsia="zh-CN"/>
                </w:rPr>
                <w:t>报告</w:t>
              </w:r>
            </w:hyperlink>
            <w:r w:rsidRPr="00C650B3">
              <w:rPr>
                <w:sz w:val="22"/>
                <w:szCs w:val="22"/>
                <w:lang w:eastAsia="ja-JP"/>
              </w:rPr>
              <w:t>]</w:t>
            </w:r>
            <w:bookmarkEnd w:id="129"/>
          </w:p>
        </w:tc>
        <w:tc>
          <w:tcPr>
            <w:tcW w:w="3774" w:type="dxa"/>
            <w:vAlign w:val="center"/>
          </w:tcPr>
          <w:p w14:paraId="7205AEF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30" w:name="lt_pId29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30"/>
            <w:r w:rsidRPr="00C650B3">
              <w:rPr>
                <w:rFonts w:hint="eastAsia"/>
                <w:sz w:val="22"/>
                <w:szCs w:val="22"/>
                <w:lang w:eastAsia="zh-CN"/>
              </w:rPr>
              <w:t>报告人电子会议</w:t>
            </w:r>
          </w:p>
        </w:tc>
      </w:tr>
      <w:tr w:rsidR="009737C4" w:rsidRPr="00C650B3" w14:paraId="7C93B592" w14:textId="77777777">
        <w:tc>
          <w:tcPr>
            <w:tcW w:w="1792" w:type="dxa"/>
            <w:vAlign w:val="center"/>
          </w:tcPr>
          <w:p w14:paraId="17936F2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2018-04-18</w:t>
            </w:r>
          </w:p>
        </w:tc>
        <w:tc>
          <w:tcPr>
            <w:tcW w:w="1664" w:type="dxa"/>
            <w:vAlign w:val="center"/>
          </w:tcPr>
          <w:p w14:paraId="0E1AE98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31" w:name="lt_pId293"/>
        <w:tc>
          <w:tcPr>
            <w:tcW w:w="2379" w:type="dxa"/>
            <w:vAlign w:val="center"/>
          </w:tcPr>
          <w:p w14:paraId="397EB8A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"http://www.itu.int/net/ITU-T/lists/rgmdetails.aspx?id=9248&amp;Group=5"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4" w:history="1">
              <w:r w:rsidRPr="00C650B3">
                <w:rPr>
                  <w:rFonts w:hint="eastAsia"/>
                  <w:color w:val="0000FF"/>
                  <w:sz w:val="22"/>
                  <w:szCs w:val="22"/>
                  <w:u w:val="single"/>
                  <w:lang w:eastAsia="zh-CN"/>
                </w:rPr>
                <w:t>报告</w:t>
              </w:r>
            </w:hyperlink>
            <w:r w:rsidRPr="00C650B3">
              <w:rPr>
                <w:sz w:val="22"/>
                <w:szCs w:val="22"/>
                <w:lang w:eastAsia="ja-JP"/>
              </w:rPr>
              <w:t>]</w:t>
            </w:r>
            <w:bookmarkEnd w:id="131"/>
          </w:p>
        </w:tc>
        <w:tc>
          <w:tcPr>
            <w:tcW w:w="3774" w:type="dxa"/>
            <w:vAlign w:val="center"/>
          </w:tcPr>
          <w:p w14:paraId="4D7E2D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32" w:name="lt_pId29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32"/>
            <w:r w:rsidRPr="00C650B3">
              <w:rPr>
                <w:rFonts w:hint="eastAsia"/>
                <w:sz w:val="22"/>
                <w:szCs w:val="22"/>
                <w:lang w:eastAsia="zh-CN"/>
              </w:rPr>
              <w:t>报告人电子会议</w:t>
            </w:r>
          </w:p>
        </w:tc>
      </w:tr>
      <w:tr w:rsidR="009737C4" w:rsidRPr="00C650B3" w14:paraId="68CDCD7E" w14:textId="77777777">
        <w:tc>
          <w:tcPr>
            <w:tcW w:w="1792" w:type="dxa"/>
            <w:vAlign w:val="center"/>
          </w:tcPr>
          <w:p w14:paraId="49A99E6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2018-04-23</w:t>
            </w:r>
          </w:p>
        </w:tc>
        <w:tc>
          <w:tcPr>
            <w:tcW w:w="1664" w:type="dxa"/>
            <w:vAlign w:val="center"/>
          </w:tcPr>
          <w:p w14:paraId="0B2F5CC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33" w:name="lt_pId297"/>
        <w:tc>
          <w:tcPr>
            <w:tcW w:w="2379" w:type="dxa"/>
            <w:vAlign w:val="center"/>
          </w:tcPr>
          <w:p w14:paraId="33079D2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"http://www.itu.int/net/ITU-T/lists/rgmdetails.aspx?id=9240&amp;Group=5"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5" w:history="1">
              <w:r w:rsidRPr="00C650B3">
                <w:rPr>
                  <w:rFonts w:hint="eastAsia"/>
                  <w:color w:val="0000FF"/>
                  <w:sz w:val="22"/>
                  <w:szCs w:val="22"/>
                  <w:u w:val="single"/>
                  <w:lang w:eastAsia="zh-CN"/>
                </w:rPr>
                <w:t>报告</w:t>
              </w:r>
            </w:hyperlink>
            <w:r w:rsidRPr="00C650B3">
              <w:rPr>
                <w:sz w:val="22"/>
                <w:szCs w:val="22"/>
                <w:lang w:eastAsia="ja-JP"/>
              </w:rPr>
              <w:t>]</w:t>
            </w:r>
            <w:bookmarkEnd w:id="133"/>
          </w:p>
        </w:tc>
        <w:tc>
          <w:tcPr>
            <w:tcW w:w="3774" w:type="dxa"/>
            <w:vAlign w:val="center"/>
          </w:tcPr>
          <w:p w14:paraId="4623DC7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34" w:name="lt_pId29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34"/>
            <w:r w:rsidRPr="00C650B3">
              <w:rPr>
                <w:rFonts w:hint="eastAsia"/>
                <w:sz w:val="22"/>
                <w:szCs w:val="22"/>
                <w:lang w:eastAsia="zh-CN"/>
              </w:rPr>
              <w:t>报告人电子会议</w:t>
            </w:r>
          </w:p>
        </w:tc>
      </w:tr>
      <w:tr w:rsidR="009737C4" w:rsidRPr="00C650B3" w14:paraId="2EA7A0B4" w14:textId="77777777">
        <w:tc>
          <w:tcPr>
            <w:tcW w:w="1792" w:type="dxa"/>
            <w:vAlign w:val="center"/>
          </w:tcPr>
          <w:p w14:paraId="3A515C2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2018-05-08</w:t>
            </w:r>
          </w:p>
        </w:tc>
        <w:tc>
          <w:tcPr>
            <w:tcW w:w="1664" w:type="dxa"/>
            <w:vAlign w:val="center"/>
          </w:tcPr>
          <w:p w14:paraId="5E49F86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35" w:name="lt_pId301"/>
        <w:tc>
          <w:tcPr>
            <w:tcW w:w="2379" w:type="dxa"/>
            <w:vAlign w:val="center"/>
          </w:tcPr>
          <w:p w14:paraId="56CC2B6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"http://www.itu.int/net/ITU-T/lists/rgmdetails.aspx?id=9244&amp;Group=5"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6" w:history="1">
              <w:r w:rsidRPr="00C650B3">
                <w:rPr>
                  <w:rFonts w:hint="eastAsia"/>
                  <w:color w:val="0000FF"/>
                  <w:sz w:val="22"/>
                  <w:szCs w:val="22"/>
                  <w:u w:val="single"/>
                  <w:lang w:eastAsia="zh-CN"/>
                </w:rPr>
                <w:t>报告</w:t>
              </w:r>
            </w:hyperlink>
            <w:r w:rsidRPr="00C650B3">
              <w:rPr>
                <w:sz w:val="22"/>
                <w:szCs w:val="22"/>
                <w:lang w:eastAsia="ja-JP"/>
              </w:rPr>
              <w:t>]</w:t>
            </w:r>
            <w:bookmarkEnd w:id="135"/>
          </w:p>
        </w:tc>
        <w:tc>
          <w:tcPr>
            <w:tcW w:w="3774" w:type="dxa"/>
            <w:vAlign w:val="center"/>
          </w:tcPr>
          <w:p w14:paraId="71AA55B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36" w:name="lt_pId30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36"/>
            <w:r w:rsidRPr="00C650B3">
              <w:rPr>
                <w:rFonts w:hint="eastAsia"/>
                <w:sz w:val="22"/>
                <w:szCs w:val="22"/>
                <w:lang w:eastAsia="zh-CN"/>
              </w:rPr>
              <w:t>报告人电子会议</w:t>
            </w:r>
          </w:p>
        </w:tc>
      </w:tr>
      <w:tr w:rsidR="009737C4" w:rsidRPr="00C650B3" w14:paraId="6504A380" w14:textId="77777777">
        <w:tc>
          <w:tcPr>
            <w:tcW w:w="1792" w:type="dxa"/>
            <w:vAlign w:val="center"/>
          </w:tcPr>
          <w:p w14:paraId="6FCCF50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2018-05-28</w:t>
            </w:r>
          </w:p>
        </w:tc>
        <w:tc>
          <w:tcPr>
            <w:tcW w:w="1664" w:type="dxa"/>
            <w:vAlign w:val="center"/>
          </w:tcPr>
          <w:p w14:paraId="24E0ED0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37" w:name="lt_pId305"/>
        <w:tc>
          <w:tcPr>
            <w:tcW w:w="2379" w:type="dxa"/>
            <w:vAlign w:val="center"/>
          </w:tcPr>
          <w:p w14:paraId="63F102B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"http://www.itu.int/net/ITU-T/lists/rgmdetails.aspx?id=9238&amp;Group=5"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7" w:history="1">
              <w:r w:rsidRPr="00C650B3">
                <w:rPr>
                  <w:rFonts w:hint="eastAsia"/>
                  <w:color w:val="0000FF"/>
                  <w:sz w:val="22"/>
                  <w:szCs w:val="22"/>
                  <w:u w:val="single"/>
                  <w:lang w:eastAsia="zh-CN"/>
                </w:rPr>
                <w:t>报告</w:t>
              </w:r>
            </w:hyperlink>
            <w:r w:rsidRPr="00C650B3">
              <w:rPr>
                <w:sz w:val="22"/>
                <w:szCs w:val="22"/>
                <w:lang w:eastAsia="ja-JP"/>
              </w:rPr>
              <w:t>]</w:t>
            </w:r>
            <w:bookmarkEnd w:id="137"/>
          </w:p>
        </w:tc>
        <w:tc>
          <w:tcPr>
            <w:tcW w:w="3774" w:type="dxa"/>
            <w:vAlign w:val="center"/>
          </w:tcPr>
          <w:p w14:paraId="3002585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38" w:name="lt_pId30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38"/>
            <w:r w:rsidRPr="00C650B3">
              <w:rPr>
                <w:rFonts w:hint="eastAsia"/>
                <w:sz w:val="22"/>
                <w:szCs w:val="22"/>
                <w:lang w:eastAsia="zh-CN"/>
              </w:rPr>
              <w:t>报告人电子会议</w:t>
            </w:r>
          </w:p>
        </w:tc>
      </w:tr>
      <w:tr w:rsidR="009737C4" w:rsidRPr="00C650B3" w14:paraId="59660FC8" w14:textId="77777777">
        <w:tc>
          <w:tcPr>
            <w:tcW w:w="1792" w:type="dxa"/>
            <w:vAlign w:val="center"/>
          </w:tcPr>
          <w:p w14:paraId="7E015CC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2018-05-29</w:t>
            </w:r>
          </w:p>
        </w:tc>
        <w:tc>
          <w:tcPr>
            <w:tcW w:w="1664" w:type="dxa"/>
            <w:vAlign w:val="center"/>
          </w:tcPr>
          <w:p w14:paraId="15516B7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39" w:name="lt_pId309"/>
        <w:tc>
          <w:tcPr>
            <w:tcW w:w="2379" w:type="dxa"/>
            <w:vAlign w:val="center"/>
          </w:tcPr>
          <w:p w14:paraId="6F94124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"http://www.itu.int/net/ITU-T/lists/rgmdetails.aspx?id=9233&amp;Group=5"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8" w:history="1">
              <w:r w:rsidRPr="00C650B3">
                <w:rPr>
                  <w:rFonts w:hint="eastAsia"/>
                  <w:color w:val="0000FF"/>
                  <w:sz w:val="22"/>
                  <w:szCs w:val="22"/>
                  <w:u w:val="single"/>
                  <w:lang w:eastAsia="zh-CN"/>
                </w:rPr>
                <w:t>报告</w:t>
              </w:r>
            </w:hyperlink>
            <w:r w:rsidRPr="00C650B3">
              <w:rPr>
                <w:sz w:val="22"/>
                <w:szCs w:val="22"/>
                <w:lang w:eastAsia="ja-JP"/>
              </w:rPr>
              <w:t>]</w:t>
            </w:r>
            <w:bookmarkEnd w:id="139"/>
          </w:p>
        </w:tc>
        <w:tc>
          <w:tcPr>
            <w:tcW w:w="3774" w:type="dxa"/>
            <w:vAlign w:val="center"/>
          </w:tcPr>
          <w:p w14:paraId="1E8E6FDC" w14:textId="77777777" w:rsidR="009737C4" w:rsidRPr="0007106F"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40" w:name="lt_pId31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号课题报告人电子会议，</w:t>
            </w:r>
            <w:r w:rsidR="0007106F">
              <w:rPr>
                <w:sz w:val="22"/>
                <w:szCs w:val="22"/>
                <w:lang w:eastAsia="zh-CN"/>
              </w:rPr>
              <w:br/>
            </w:r>
            <w:r w:rsidRPr="00C650B3">
              <w:rPr>
                <w:rFonts w:hint="eastAsia"/>
                <w:sz w:val="22"/>
                <w:szCs w:val="22"/>
                <w:lang w:val="en-US" w:eastAsia="zh-CN"/>
              </w:rPr>
              <w:t>与</w:t>
            </w:r>
            <w:r w:rsidRPr="00C650B3">
              <w:rPr>
                <w:sz w:val="22"/>
                <w:szCs w:val="22"/>
                <w:lang w:eastAsia="ja-JP"/>
              </w:rPr>
              <w:t>ETSI EE</w:t>
            </w:r>
            <w:bookmarkEnd w:id="140"/>
            <w:r w:rsidRPr="00C650B3">
              <w:rPr>
                <w:rFonts w:hint="eastAsia"/>
                <w:sz w:val="22"/>
                <w:szCs w:val="22"/>
                <w:lang w:eastAsia="zh-CN"/>
              </w:rPr>
              <w:t>的讨论</w:t>
            </w:r>
            <w:r w:rsidRPr="00C650B3">
              <w:rPr>
                <w:rFonts w:hint="eastAsia"/>
                <w:sz w:val="22"/>
                <w:szCs w:val="22"/>
                <w:lang w:val="en-US" w:eastAsia="zh-CN"/>
              </w:rPr>
              <w:t>一起进行</w:t>
            </w:r>
          </w:p>
        </w:tc>
      </w:tr>
      <w:tr w:rsidR="009737C4" w:rsidRPr="00C650B3" w14:paraId="739C03BA" w14:textId="77777777">
        <w:tc>
          <w:tcPr>
            <w:tcW w:w="1792" w:type="dxa"/>
            <w:vAlign w:val="center"/>
          </w:tcPr>
          <w:p w14:paraId="3B7842B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2018-05-30</w:t>
            </w:r>
          </w:p>
        </w:tc>
        <w:tc>
          <w:tcPr>
            <w:tcW w:w="1664" w:type="dxa"/>
            <w:vAlign w:val="center"/>
          </w:tcPr>
          <w:p w14:paraId="0FA48F9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41" w:name="lt_pId313"/>
        <w:tc>
          <w:tcPr>
            <w:tcW w:w="2379" w:type="dxa"/>
            <w:vAlign w:val="center"/>
          </w:tcPr>
          <w:p w14:paraId="372592A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lang w:eastAsia="zh-CN"/>
              </w:rPr>
              <w:instrText xml:space="preserve"> HYPERLINK "http://www.itu.int/net/ITU-T/lists/rgmdetails.aspx?id=9301&amp;Group=5"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79" w:history="1">
              <w:r w:rsidRPr="00C650B3">
                <w:rPr>
                  <w:rFonts w:hint="eastAsia"/>
                  <w:color w:val="0000FF"/>
                  <w:sz w:val="22"/>
                  <w:szCs w:val="22"/>
                  <w:u w:val="single"/>
                  <w:lang w:eastAsia="zh-CN"/>
                </w:rPr>
                <w:t>报告</w:t>
              </w:r>
            </w:hyperlink>
            <w:r w:rsidRPr="00C650B3">
              <w:rPr>
                <w:sz w:val="22"/>
                <w:szCs w:val="22"/>
                <w:lang w:eastAsia="ja-JP"/>
              </w:rPr>
              <w:t>]</w:t>
            </w:r>
            <w:bookmarkEnd w:id="141"/>
          </w:p>
        </w:tc>
        <w:tc>
          <w:tcPr>
            <w:tcW w:w="3774" w:type="dxa"/>
            <w:vAlign w:val="center"/>
          </w:tcPr>
          <w:p w14:paraId="3777379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42" w:name="lt_pId314"/>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号课题报告人电子会议</w:t>
            </w:r>
            <w:bookmarkEnd w:id="142"/>
            <w:r w:rsidR="0007106F" w:rsidRPr="00C650B3">
              <w:rPr>
                <w:rFonts w:hint="eastAsia"/>
                <w:sz w:val="22"/>
                <w:szCs w:val="22"/>
                <w:lang w:eastAsia="zh-CN"/>
              </w:rPr>
              <w:t>，</w:t>
            </w:r>
            <w:r w:rsidR="0007106F">
              <w:rPr>
                <w:sz w:val="22"/>
                <w:szCs w:val="22"/>
                <w:lang w:eastAsia="zh-CN"/>
              </w:rPr>
              <w:br/>
            </w:r>
            <w:r w:rsidRPr="00C650B3">
              <w:rPr>
                <w:rFonts w:hint="eastAsia"/>
                <w:sz w:val="22"/>
                <w:szCs w:val="22"/>
                <w:lang w:val="en-US" w:eastAsia="zh-CN"/>
              </w:rPr>
              <w:t>与</w:t>
            </w:r>
            <w:r w:rsidRPr="00C650B3">
              <w:rPr>
                <w:sz w:val="22"/>
                <w:szCs w:val="22"/>
                <w:lang w:eastAsia="ja-JP"/>
              </w:rPr>
              <w:t>ETSI EE</w:t>
            </w:r>
            <w:r w:rsidRPr="00C650B3">
              <w:rPr>
                <w:rFonts w:hint="eastAsia"/>
                <w:sz w:val="22"/>
                <w:szCs w:val="22"/>
                <w:lang w:eastAsia="zh-CN"/>
              </w:rPr>
              <w:t>的讨论</w:t>
            </w:r>
            <w:r w:rsidRPr="00C650B3">
              <w:rPr>
                <w:rFonts w:hint="eastAsia"/>
                <w:sz w:val="22"/>
                <w:szCs w:val="22"/>
                <w:lang w:val="en-US" w:eastAsia="zh-CN"/>
              </w:rPr>
              <w:t>一起进行</w:t>
            </w:r>
          </w:p>
        </w:tc>
      </w:tr>
      <w:tr w:rsidR="009737C4" w:rsidRPr="00C650B3" w14:paraId="58586E4D" w14:textId="77777777">
        <w:tc>
          <w:tcPr>
            <w:tcW w:w="1792" w:type="dxa"/>
            <w:vAlign w:val="center"/>
          </w:tcPr>
          <w:p w14:paraId="4347E40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2018-06-04</w:t>
            </w:r>
          </w:p>
        </w:tc>
        <w:tc>
          <w:tcPr>
            <w:tcW w:w="1664" w:type="dxa"/>
            <w:vAlign w:val="center"/>
          </w:tcPr>
          <w:p w14:paraId="38043C0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43" w:name="lt_pId317"/>
        <w:tc>
          <w:tcPr>
            <w:tcW w:w="2379" w:type="dxa"/>
            <w:vAlign w:val="center"/>
          </w:tcPr>
          <w:p w14:paraId="157EF38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lang w:eastAsia="zh-CN"/>
              </w:rPr>
              <w:instrText xml:space="preserve"> HYPERLINK "http://www.itu.int/net/ITU-T/lists/rgmdetails.aspx?id=9253&amp;Group=5"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0" w:history="1">
              <w:r w:rsidRPr="00C650B3">
                <w:rPr>
                  <w:rFonts w:hint="eastAsia"/>
                  <w:color w:val="0000FF"/>
                  <w:sz w:val="22"/>
                  <w:szCs w:val="22"/>
                  <w:u w:val="single"/>
                  <w:lang w:eastAsia="zh-CN"/>
                </w:rPr>
                <w:t>报告</w:t>
              </w:r>
            </w:hyperlink>
            <w:r w:rsidRPr="00C650B3">
              <w:rPr>
                <w:sz w:val="22"/>
                <w:szCs w:val="22"/>
                <w:lang w:eastAsia="ja-JP"/>
              </w:rPr>
              <w:t>]</w:t>
            </w:r>
            <w:bookmarkEnd w:id="143"/>
          </w:p>
        </w:tc>
        <w:tc>
          <w:tcPr>
            <w:tcW w:w="3774" w:type="dxa"/>
            <w:vAlign w:val="center"/>
          </w:tcPr>
          <w:p w14:paraId="4251D4A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44" w:name="lt_pId31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44"/>
            <w:r w:rsidRPr="00C650B3">
              <w:rPr>
                <w:rFonts w:hint="eastAsia"/>
                <w:sz w:val="22"/>
                <w:szCs w:val="22"/>
                <w:lang w:eastAsia="zh-CN"/>
              </w:rPr>
              <w:t>报告人电子会议</w:t>
            </w:r>
          </w:p>
        </w:tc>
      </w:tr>
      <w:tr w:rsidR="009737C4" w:rsidRPr="00C650B3" w14:paraId="1B809A4E" w14:textId="77777777">
        <w:tc>
          <w:tcPr>
            <w:tcW w:w="1792" w:type="dxa"/>
            <w:vAlign w:val="center"/>
          </w:tcPr>
          <w:p w14:paraId="538C53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2018-06-05</w:t>
            </w:r>
          </w:p>
        </w:tc>
        <w:tc>
          <w:tcPr>
            <w:tcW w:w="1664" w:type="dxa"/>
            <w:vAlign w:val="center"/>
          </w:tcPr>
          <w:p w14:paraId="495B9DE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45" w:name="lt_pId321"/>
        <w:tc>
          <w:tcPr>
            <w:tcW w:w="2379" w:type="dxa"/>
            <w:vAlign w:val="center"/>
          </w:tcPr>
          <w:p w14:paraId="5AC4670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"http://www.itu.int/net/ITU-T/lists/rgmdetails.aspx?id=9245&amp;Group=5"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1" w:history="1">
              <w:r w:rsidRPr="00C650B3">
                <w:rPr>
                  <w:rFonts w:hint="eastAsia"/>
                  <w:color w:val="0000FF"/>
                  <w:sz w:val="22"/>
                  <w:szCs w:val="22"/>
                  <w:u w:val="single"/>
                  <w:lang w:eastAsia="zh-CN"/>
                </w:rPr>
                <w:t>报告</w:t>
              </w:r>
            </w:hyperlink>
            <w:r w:rsidRPr="00C650B3">
              <w:rPr>
                <w:sz w:val="22"/>
                <w:szCs w:val="22"/>
                <w:lang w:eastAsia="ja-JP"/>
              </w:rPr>
              <w:t>]</w:t>
            </w:r>
            <w:bookmarkEnd w:id="145"/>
          </w:p>
        </w:tc>
        <w:tc>
          <w:tcPr>
            <w:tcW w:w="3774" w:type="dxa"/>
            <w:vAlign w:val="center"/>
          </w:tcPr>
          <w:p w14:paraId="3BB14A6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46" w:name="lt_pId32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46"/>
            <w:r w:rsidRPr="00C650B3">
              <w:rPr>
                <w:rFonts w:hint="eastAsia"/>
                <w:sz w:val="22"/>
                <w:szCs w:val="22"/>
                <w:lang w:eastAsia="zh-CN"/>
              </w:rPr>
              <w:t>报告人电子会议</w:t>
            </w:r>
          </w:p>
        </w:tc>
      </w:tr>
      <w:tr w:rsidR="009737C4" w:rsidRPr="00C650B3" w14:paraId="3BA3D7EA" w14:textId="77777777">
        <w:tc>
          <w:tcPr>
            <w:tcW w:w="1792" w:type="dxa"/>
            <w:vAlign w:val="center"/>
          </w:tcPr>
          <w:p w14:paraId="2FAC54F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2018-06-12</w:t>
            </w:r>
          </w:p>
        </w:tc>
        <w:tc>
          <w:tcPr>
            <w:tcW w:w="1664" w:type="dxa"/>
            <w:vAlign w:val="center"/>
          </w:tcPr>
          <w:p w14:paraId="01453FA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47" w:name="lt_pId325"/>
        <w:tc>
          <w:tcPr>
            <w:tcW w:w="2379" w:type="dxa"/>
            <w:vAlign w:val="center"/>
          </w:tcPr>
          <w:p w14:paraId="58A7F06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"http://www.itu.int/net/ITU-T/lists/rgmdetails.aspx?id=9234&amp;Group=5"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2" w:history="1">
              <w:r w:rsidRPr="00C650B3">
                <w:rPr>
                  <w:rFonts w:hint="eastAsia"/>
                  <w:color w:val="0000FF"/>
                  <w:sz w:val="22"/>
                  <w:szCs w:val="22"/>
                  <w:u w:val="single"/>
                  <w:lang w:eastAsia="zh-CN"/>
                </w:rPr>
                <w:t>报告</w:t>
              </w:r>
            </w:hyperlink>
            <w:r w:rsidRPr="00C650B3">
              <w:rPr>
                <w:sz w:val="22"/>
                <w:szCs w:val="22"/>
                <w:lang w:eastAsia="ja-JP"/>
              </w:rPr>
              <w:t>]</w:t>
            </w:r>
            <w:bookmarkEnd w:id="147"/>
          </w:p>
        </w:tc>
        <w:tc>
          <w:tcPr>
            <w:tcW w:w="3774" w:type="dxa"/>
            <w:vAlign w:val="center"/>
          </w:tcPr>
          <w:p w14:paraId="3DBDF66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48" w:name="lt_pId32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148"/>
            <w:r w:rsidRPr="00C650B3">
              <w:rPr>
                <w:rFonts w:hint="eastAsia"/>
                <w:sz w:val="22"/>
                <w:szCs w:val="22"/>
                <w:lang w:eastAsia="zh-CN"/>
              </w:rPr>
              <w:t>报告人电子会议</w:t>
            </w:r>
          </w:p>
        </w:tc>
      </w:tr>
      <w:tr w:rsidR="009737C4" w:rsidRPr="00C650B3" w14:paraId="5ED3EEB1" w14:textId="77777777">
        <w:tc>
          <w:tcPr>
            <w:tcW w:w="1792" w:type="dxa"/>
            <w:vAlign w:val="center"/>
          </w:tcPr>
          <w:p w14:paraId="179F12D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2018-06-13</w:t>
            </w:r>
          </w:p>
        </w:tc>
        <w:tc>
          <w:tcPr>
            <w:tcW w:w="1664" w:type="dxa"/>
            <w:vAlign w:val="center"/>
          </w:tcPr>
          <w:p w14:paraId="4CA1712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49" w:name="lt_pId329"/>
        <w:tc>
          <w:tcPr>
            <w:tcW w:w="2379" w:type="dxa"/>
            <w:vAlign w:val="center"/>
          </w:tcPr>
          <w:p w14:paraId="687DE85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"http://www.itu.int/net/ITU-T/lists/rgmdetails.aspx?id=9249&amp;Group=5"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3" w:history="1">
              <w:r w:rsidRPr="00C650B3">
                <w:rPr>
                  <w:rFonts w:hint="eastAsia"/>
                  <w:color w:val="0000FF"/>
                  <w:sz w:val="22"/>
                  <w:szCs w:val="22"/>
                  <w:u w:val="single"/>
                  <w:lang w:eastAsia="zh-CN"/>
                </w:rPr>
                <w:t>报告</w:t>
              </w:r>
            </w:hyperlink>
            <w:r w:rsidRPr="00C650B3">
              <w:rPr>
                <w:sz w:val="22"/>
                <w:szCs w:val="22"/>
                <w:lang w:eastAsia="ja-JP"/>
              </w:rPr>
              <w:t>]</w:t>
            </w:r>
            <w:bookmarkEnd w:id="149"/>
          </w:p>
        </w:tc>
        <w:tc>
          <w:tcPr>
            <w:tcW w:w="3774" w:type="dxa"/>
            <w:vAlign w:val="center"/>
          </w:tcPr>
          <w:p w14:paraId="414713E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50" w:name="lt_pId33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50"/>
            <w:r w:rsidRPr="00C650B3">
              <w:rPr>
                <w:rFonts w:hint="eastAsia"/>
                <w:sz w:val="22"/>
                <w:szCs w:val="22"/>
                <w:lang w:eastAsia="zh-CN"/>
              </w:rPr>
              <w:t>报告人电子会议</w:t>
            </w:r>
          </w:p>
        </w:tc>
      </w:tr>
      <w:tr w:rsidR="009737C4" w:rsidRPr="00C650B3" w14:paraId="51D935E1" w14:textId="77777777">
        <w:tc>
          <w:tcPr>
            <w:tcW w:w="1792" w:type="dxa"/>
            <w:vAlign w:val="center"/>
          </w:tcPr>
          <w:p w14:paraId="0378F1B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2018-06-25</w:t>
            </w:r>
          </w:p>
        </w:tc>
        <w:tc>
          <w:tcPr>
            <w:tcW w:w="1664" w:type="dxa"/>
            <w:vAlign w:val="center"/>
          </w:tcPr>
          <w:p w14:paraId="51DDC52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51" w:name="lt_pId333"/>
        <w:tc>
          <w:tcPr>
            <w:tcW w:w="2379" w:type="dxa"/>
            <w:vAlign w:val="center"/>
          </w:tcPr>
          <w:p w14:paraId="43E17AE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"http://www.itu.int/net/ITU-T/lists/rgmdetails.aspx?id=9329&amp;Group=5"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4" w:history="1">
              <w:r w:rsidRPr="00C650B3">
                <w:rPr>
                  <w:rFonts w:hint="eastAsia"/>
                  <w:color w:val="0000FF"/>
                  <w:sz w:val="22"/>
                  <w:szCs w:val="22"/>
                  <w:u w:val="single"/>
                  <w:lang w:eastAsia="zh-CN"/>
                </w:rPr>
                <w:t>报告</w:t>
              </w:r>
            </w:hyperlink>
            <w:r w:rsidRPr="00C650B3">
              <w:rPr>
                <w:sz w:val="22"/>
                <w:szCs w:val="22"/>
                <w:lang w:eastAsia="ja-JP"/>
              </w:rPr>
              <w:t>]</w:t>
            </w:r>
            <w:bookmarkEnd w:id="151"/>
          </w:p>
        </w:tc>
        <w:tc>
          <w:tcPr>
            <w:tcW w:w="3774" w:type="dxa"/>
            <w:vAlign w:val="center"/>
          </w:tcPr>
          <w:p w14:paraId="3C34D4E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52" w:name="lt_pId33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52"/>
            <w:r w:rsidRPr="00C650B3">
              <w:rPr>
                <w:rFonts w:hint="eastAsia"/>
                <w:sz w:val="22"/>
                <w:szCs w:val="22"/>
                <w:lang w:eastAsia="zh-CN"/>
              </w:rPr>
              <w:t>报告人电子会议</w:t>
            </w:r>
          </w:p>
        </w:tc>
      </w:tr>
      <w:tr w:rsidR="009737C4" w:rsidRPr="00C650B3" w14:paraId="7DC63334" w14:textId="77777777">
        <w:tc>
          <w:tcPr>
            <w:tcW w:w="1792" w:type="dxa"/>
            <w:vAlign w:val="center"/>
          </w:tcPr>
          <w:p w14:paraId="14F4D1E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2018-07-03</w:t>
            </w:r>
          </w:p>
        </w:tc>
        <w:tc>
          <w:tcPr>
            <w:tcW w:w="1664" w:type="dxa"/>
            <w:vAlign w:val="center"/>
          </w:tcPr>
          <w:p w14:paraId="0F256A9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53" w:name="lt_pId337"/>
        <w:tc>
          <w:tcPr>
            <w:tcW w:w="2379" w:type="dxa"/>
            <w:vAlign w:val="center"/>
          </w:tcPr>
          <w:p w14:paraId="29776E1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"http://www.itu.int/net/ITU-T/lists/rgmdetails.aspx?id=9239&amp;Group=5"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5" w:history="1">
              <w:r w:rsidRPr="00C650B3">
                <w:rPr>
                  <w:rFonts w:hint="eastAsia"/>
                  <w:color w:val="0000FF"/>
                  <w:sz w:val="22"/>
                  <w:szCs w:val="22"/>
                  <w:u w:val="single"/>
                  <w:lang w:eastAsia="zh-CN"/>
                </w:rPr>
                <w:t>报告</w:t>
              </w:r>
            </w:hyperlink>
            <w:r w:rsidRPr="00C650B3">
              <w:rPr>
                <w:sz w:val="22"/>
                <w:szCs w:val="22"/>
                <w:lang w:eastAsia="ja-JP"/>
              </w:rPr>
              <w:t>]</w:t>
            </w:r>
            <w:bookmarkEnd w:id="153"/>
          </w:p>
        </w:tc>
        <w:tc>
          <w:tcPr>
            <w:tcW w:w="3774" w:type="dxa"/>
            <w:vAlign w:val="center"/>
          </w:tcPr>
          <w:p w14:paraId="65C626A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54" w:name="lt_pId33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54"/>
            <w:r w:rsidRPr="00C650B3">
              <w:rPr>
                <w:rFonts w:hint="eastAsia"/>
                <w:sz w:val="22"/>
                <w:szCs w:val="22"/>
                <w:lang w:eastAsia="zh-CN"/>
              </w:rPr>
              <w:t>报告人电子会议</w:t>
            </w:r>
          </w:p>
        </w:tc>
      </w:tr>
      <w:tr w:rsidR="009737C4" w:rsidRPr="00C650B3" w14:paraId="769F26F0" w14:textId="77777777">
        <w:tc>
          <w:tcPr>
            <w:tcW w:w="1792" w:type="dxa"/>
            <w:vAlign w:val="center"/>
          </w:tcPr>
          <w:p w14:paraId="37A73DD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2018-07-05</w:t>
            </w:r>
          </w:p>
        </w:tc>
        <w:tc>
          <w:tcPr>
            <w:tcW w:w="1664" w:type="dxa"/>
            <w:vAlign w:val="center"/>
          </w:tcPr>
          <w:p w14:paraId="25FD176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55" w:name="lt_pId341"/>
        <w:tc>
          <w:tcPr>
            <w:tcW w:w="2379" w:type="dxa"/>
            <w:vAlign w:val="center"/>
          </w:tcPr>
          <w:p w14:paraId="7976EB1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"http://www.itu.int/net/ITU-T/lists/rgmdetails.aspx?id=9332&amp;Group=5"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6" w:history="1">
              <w:r w:rsidRPr="00C650B3">
                <w:rPr>
                  <w:rFonts w:hint="eastAsia"/>
                  <w:color w:val="0000FF"/>
                  <w:sz w:val="22"/>
                  <w:szCs w:val="22"/>
                  <w:u w:val="single"/>
                  <w:lang w:eastAsia="zh-CN"/>
                </w:rPr>
                <w:t>报告</w:t>
              </w:r>
            </w:hyperlink>
            <w:r w:rsidRPr="00C650B3">
              <w:rPr>
                <w:sz w:val="22"/>
                <w:szCs w:val="22"/>
                <w:lang w:eastAsia="ja-JP"/>
              </w:rPr>
              <w:t>]</w:t>
            </w:r>
            <w:bookmarkEnd w:id="155"/>
          </w:p>
        </w:tc>
        <w:tc>
          <w:tcPr>
            <w:tcW w:w="3774" w:type="dxa"/>
            <w:vAlign w:val="center"/>
          </w:tcPr>
          <w:p w14:paraId="6226693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56" w:name="lt_pId34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56"/>
            <w:r w:rsidRPr="00C650B3">
              <w:rPr>
                <w:rFonts w:hint="eastAsia"/>
                <w:sz w:val="22"/>
                <w:szCs w:val="22"/>
                <w:lang w:eastAsia="zh-CN"/>
              </w:rPr>
              <w:t>报告人电子会议</w:t>
            </w:r>
          </w:p>
        </w:tc>
      </w:tr>
      <w:tr w:rsidR="009737C4" w:rsidRPr="00C650B3" w14:paraId="3A21CB25" w14:textId="77777777">
        <w:tc>
          <w:tcPr>
            <w:tcW w:w="1792" w:type="dxa"/>
            <w:vAlign w:val="center"/>
          </w:tcPr>
          <w:p w14:paraId="52A5BBB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2018-07-10</w:t>
            </w:r>
          </w:p>
        </w:tc>
        <w:tc>
          <w:tcPr>
            <w:tcW w:w="1664" w:type="dxa"/>
            <w:vAlign w:val="center"/>
          </w:tcPr>
          <w:p w14:paraId="3B1F8F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57" w:name="lt_pId345"/>
        <w:tc>
          <w:tcPr>
            <w:tcW w:w="2379" w:type="dxa"/>
            <w:vAlign w:val="center"/>
          </w:tcPr>
          <w:p w14:paraId="44DDC03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"http://www.itu.int/net/ITU-T/lists/rgmdetails.aspx?id=9235&amp;Group=5"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7" w:history="1">
              <w:r w:rsidRPr="00C650B3">
                <w:rPr>
                  <w:rFonts w:hint="eastAsia"/>
                  <w:color w:val="0000FF"/>
                  <w:sz w:val="22"/>
                  <w:szCs w:val="22"/>
                  <w:u w:val="single"/>
                  <w:lang w:eastAsia="zh-CN"/>
                </w:rPr>
                <w:t>报告</w:t>
              </w:r>
            </w:hyperlink>
            <w:r w:rsidRPr="00C650B3">
              <w:rPr>
                <w:sz w:val="22"/>
                <w:szCs w:val="22"/>
                <w:lang w:eastAsia="ja-JP"/>
              </w:rPr>
              <w:t>]</w:t>
            </w:r>
            <w:bookmarkEnd w:id="157"/>
          </w:p>
        </w:tc>
        <w:tc>
          <w:tcPr>
            <w:tcW w:w="3774" w:type="dxa"/>
            <w:vAlign w:val="center"/>
          </w:tcPr>
          <w:p w14:paraId="0A24A02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58" w:name="lt_pId34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158"/>
            <w:r w:rsidRPr="00C650B3">
              <w:rPr>
                <w:rFonts w:hint="eastAsia"/>
                <w:sz w:val="22"/>
                <w:szCs w:val="22"/>
                <w:lang w:eastAsia="zh-CN"/>
              </w:rPr>
              <w:t>报告人电子会议</w:t>
            </w:r>
          </w:p>
        </w:tc>
      </w:tr>
      <w:tr w:rsidR="009737C4" w:rsidRPr="00C650B3" w14:paraId="5F86D8C5" w14:textId="77777777">
        <w:tc>
          <w:tcPr>
            <w:tcW w:w="1792" w:type="dxa"/>
            <w:vAlign w:val="center"/>
          </w:tcPr>
          <w:p w14:paraId="3D7B1A6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2018-07-12</w:t>
            </w:r>
          </w:p>
        </w:tc>
        <w:tc>
          <w:tcPr>
            <w:tcW w:w="1664" w:type="dxa"/>
            <w:vAlign w:val="center"/>
          </w:tcPr>
          <w:p w14:paraId="36B040E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59" w:name="lt_pId349"/>
        <w:tc>
          <w:tcPr>
            <w:tcW w:w="2379" w:type="dxa"/>
            <w:vAlign w:val="center"/>
          </w:tcPr>
          <w:p w14:paraId="22B697D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"http://www.itu.int/net/ITU-T/lists/rgmdetails.aspx?id=9250&amp;Group=5"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8" w:history="1">
              <w:r w:rsidRPr="00C650B3">
                <w:rPr>
                  <w:rFonts w:hint="eastAsia"/>
                  <w:color w:val="0000FF"/>
                  <w:sz w:val="22"/>
                  <w:szCs w:val="22"/>
                  <w:u w:val="single"/>
                  <w:lang w:eastAsia="zh-CN"/>
                </w:rPr>
                <w:t>报告</w:t>
              </w:r>
            </w:hyperlink>
            <w:r w:rsidRPr="00C650B3">
              <w:rPr>
                <w:sz w:val="22"/>
                <w:szCs w:val="22"/>
                <w:lang w:eastAsia="ja-JP"/>
              </w:rPr>
              <w:t>]</w:t>
            </w:r>
            <w:bookmarkEnd w:id="159"/>
          </w:p>
        </w:tc>
        <w:tc>
          <w:tcPr>
            <w:tcW w:w="3774" w:type="dxa"/>
            <w:vAlign w:val="center"/>
          </w:tcPr>
          <w:p w14:paraId="51EBD63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60" w:name="lt_pId35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60"/>
            <w:r w:rsidRPr="00C650B3">
              <w:rPr>
                <w:rFonts w:hint="eastAsia"/>
                <w:sz w:val="22"/>
                <w:szCs w:val="22"/>
                <w:lang w:eastAsia="zh-CN"/>
              </w:rPr>
              <w:t>报告人电子会议</w:t>
            </w:r>
          </w:p>
        </w:tc>
      </w:tr>
      <w:tr w:rsidR="009737C4" w:rsidRPr="00C650B3" w14:paraId="208C5D15" w14:textId="77777777">
        <w:tc>
          <w:tcPr>
            <w:tcW w:w="1792" w:type="dxa"/>
            <w:vAlign w:val="center"/>
          </w:tcPr>
          <w:p w14:paraId="5336EC0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2018-10-18</w:t>
            </w:r>
          </w:p>
        </w:tc>
        <w:tc>
          <w:tcPr>
            <w:tcW w:w="1664" w:type="dxa"/>
            <w:vAlign w:val="center"/>
          </w:tcPr>
          <w:p w14:paraId="7D08FEE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61" w:name="lt_pId353"/>
        <w:tc>
          <w:tcPr>
            <w:tcW w:w="2379" w:type="dxa"/>
            <w:vAlign w:val="center"/>
          </w:tcPr>
          <w:p w14:paraId="5D27357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"http://www.itu.int/net/ITU-T/lists/rgmdetails.aspx?id=9428&amp;Group=5"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89" w:history="1">
              <w:r w:rsidRPr="00C650B3">
                <w:rPr>
                  <w:rFonts w:hint="eastAsia"/>
                  <w:color w:val="0000FF"/>
                  <w:sz w:val="22"/>
                  <w:szCs w:val="22"/>
                  <w:u w:val="single"/>
                  <w:lang w:eastAsia="zh-CN"/>
                </w:rPr>
                <w:t>报告</w:t>
              </w:r>
            </w:hyperlink>
            <w:r w:rsidRPr="00C650B3">
              <w:rPr>
                <w:sz w:val="22"/>
                <w:szCs w:val="22"/>
                <w:lang w:eastAsia="ja-JP"/>
              </w:rPr>
              <w:t>]</w:t>
            </w:r>
            <w:bookmarkEnd w:id="161"/>
          </w:p>
        </w:tc>
        <w:tc>
          <w:tcPr>
            <w:tcW w:w="3774" w:type="dxa"/>
            <w:vAlign w:val="center"/>
          </w:tcPr>
          <w:p w14:paraId="443AD86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62" w:name="lt_pId35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62"/>
            <w:r w:rsidRPr="00C650B3">
              <w:rPr>
                <w:rFonts w:hint="eastAsia"/>
                <w:sz w:val="22"/>
                <w:szCs w:val="22"/>
                <w:lang w:eastAsia="zh-CN"/>
              </w:rPr>
              <w:t>报告人电子会议</w:t>
            </w:r>
          </w:p>
        </w:tc>
      </w:tr>
      <w:tr w:rsidR="009737C4" w:rsidRPr="00C650B3" w14:paraId="5C5FE932" w14:textId="77777777">
        <w:tc>
          <w:tcPr>
            <w:tcW w:w="1792" w:type="dxa"/>
            <w:vAlign w:val="center"/>
          </w:tcPr>
          <w:p w14:paraId="43DB9F8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2018-10-19</w:t>
            </w:r>
          </w:p>
        </w:tc>
        <w:tc>
          <w:tcPr>
            <w:tcW w:w="1664" w:type="dxa"/>
            <w:vAlign w:val="center"/>
          </w:tcPr>
          <w:p w14:paraId="5B84FBE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63" w:name="lt_pId357"/>
        <w:tc>
          <w:tcPr>
            <w:tcW w:w="2379" w:type="dxa"/>
            <w:vAlign w:val="center"/>
          </w:tcPr>
          <w:p w14:paraId="17BFB2C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"http://www.itu.int/net/ITU-T/lists/rgmdetails.aspx?id=9424&amp;Group=5"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0" w:history="1">
              <w:r w:rsidRPr="00C650B3">
                <w:rPr>
                  <w:rFonts w:hint="eastAsia"/>
                  <w:color w:val="0000FF"/>
                  <w:sz w:val="22"/>
                  <w:szCs w:val="22"/>
                  <w:u w:val="single"/>
                  <w:lang w:eastAsia="zh-CN"/>
                </w:rPr>
                <w:t>报告</w:t>
              </w:r>
            </w:hyperlink>
            <w:r w:rsidRPr="00C650B3">
              <w:rPr>
                <w:sz w:val="22"/>
                <w:szCs w:val="22"/>
                <w:lang w:eastAsia="ja-JP"/>
              </w:rPr>
              <w:t>]</w:t>
            </w:r>
            <w:bookmarkEnd w:id="163"/>
          </w:p>
        </w:tc>
        <w:tc>
          <w:tcPr>
            <w:tcW w:w="3774" w:type="dxa"/>
            <w:vAlign w:val="center"/>
          </w:tcPr>
          <w:p w14:paraId="303AD73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64" w:name="lt_pId35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64"/>
            <w:r w:rsidRPr="00C650B3">
              <w:rPr>
                <w:rFonts w:hint="eastAsia"/>
                <w:sz w:val="22"/>
                <w:szCs w:val="22"/>
                <w:lang w:eastAsia="zh-CN"/>
              </w:rPr>
              <w:t>报告人电子会议</w:t>
            </w:r>
          </w:p>
        </w:tc>
      </w:tr>
      <w:tr w:rsidR="009737C4" w:rsidRPr="00C650B3" w14:paraId="03D45BB3" w14:textId="77777777">
        <w:tc>
          <w:tcPr>
            <w:tcW w:w="1792" w:type="dxa"/>
            <w:vAlign w:val="center"/>
          </w:tcPr>
          <w:p w14:paraId="6681F92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2018-11-20</w:t>
            </w:r>
          </w:p>
        </w:tc>
        <w:tc>
          <w:tcPr>
            <w:tcW w:w="1664" w:type="dxa"/>
            <w:vAlign w:val="center"/>
          </w:tcPr>
          <w:p w14:paraId="234147A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65" w:name="lt_pId361"/>
        <w:tc>
          <w:tcPr>
            <w:tcW w:w="2379" w:type="dxa"/>
            <w:vAlign w:val="center"/>
          </w:tcPr>
          <w:p w14:paraId="1A65D73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"http://www.itu.int/net/ITU-T/lists/rgmdetails.aspx?id=9431&amp;Group=5"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1" w:history="1">
              <w:r w:rsidRPr="00C650B3">
                <w:rPr>
                  <w:rFonts w:hint="eastAsia"/>
                  <w:color w:val="0000FF"/>
                  <w:sz w:val="22"/>
                  <w:szCs w:val="22"/>
                  <w:u w:val="single"/>
                  <w:lang w:eastAsia="zh-CN"/>
                </w:rPr>
                <w:t>报告</w:t>
              </w:r>
            </w:hyperlink>
            <w:r w:rsidRPr="00C650B3">
              <w:rPr>
                <w:sz w:val="22"/>
                <w:szCs w:val="22"/>
                <w:lang w:eastAsia="ja-JP"/>
              </w:rPr>
              <w:t>]</w:t>
            </w:r>
            <w:bookmarkEnd w:id="165"/>
          </w:p>
        </w:tc>
        <w:tc>
          <w:tcPr>
            <w:tcW w:w="3774" w:type="dxa"/>
            <w:vAlign w:val="center"/>
          </w:tcPr>
          <w:p w14:paraId="4FFEFA4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66" w:name="lt_pId362"/>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166"/>
            <w:r w:rsidRPr="00C650B3">
              <w:rPr>
                <w:rFonts w:hint="eastAsia"/>
                <w:sz w:val="22"/>
                <w:szCs w:val="22"/>
                <w:lang w:eastAsia="zh-CN"/>
              </w:rPr>
              <w:t>报告人电子会议</w:t>
            </w:r>
          </w:p>
        </w:tc>
      </w:tr>
      <w:tr w:rsidR="009737C4" w:rsidRPr="00C650B3" w14:paraId="1DD0B9EC" w14:textId="77777777">
        <w:tc>
          <w:tcPr>
            <w:tcW w:w="1792" w:type="dxa"/>
            <w:vAlign w:val="center"/>
          </w:tcPr>
          <w:p w14:paraId="04CE96B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2018-11-22</w:t>
            </w:r>
          </w:p>
        </w:tc>
        <w:tc>
          <w:tcPr>
            <w:tcW w:w="1664" w:type="dxa"/>
            <w:vAlign w:val="center"/>
          </w:tcPr>
          <w:p w14:paraId="0478457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67" w:name="lt_pId365"/>
        <w:tc>
          <w:tcPr>
            <w:tcW w:w="2379" w:type="dxa"/>
            <w:vAlign w:val="center"/>
          </w:tcPr>
          <w:p w14:paraId="150DCA6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"http://www.itu.int/net/ITU-T/lists/rgmdetails.aspx?id=9479&amp;Group=5"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2" w:history="1">
              <w:r w:rsidRPr="00C650B3">
                <w:rPr>
                  <w:rFonts w:hint="eastAsia"/>
                  <w:color w:val="0000FF"/>
                  <w:sz w:val="22"/>
                  <w:szCs w:val="22"/>
                  <w:u w:val="single"/>
                  <w:lang w:eastAsia="zh-CN"/>
                </w:rPr>
                <w:t>报告</w:t>
              </w:r>
            </w:hyperlink>
            <w:r w:rsidRPr="00C650B3">
              <w:rPr>
                <w:sz w:val="22"/>
                <w:szCs w:val="22"/>
                <w:lang w:eastAsia="ja-JP"/>
              </w:rPr>
              <w:t>]</w:t>
            </w:r>
            <w:bookmarkEnd w:id="167"/>
          </w:p>
        </w:tc>
        <w:tc>
          <w:tcPr>
            <w:tcW w:w="3774" w:type="dxa"/>
            <w:vAlign w:val="center"/>
          </w:tcPr>
          <w:p w14:paraId="4D1AF25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68" w:name="lt_pId36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68"/>
            <w:r w:rsidRPr="00C650B3">
              <w:rPr>
                <w:rFonts w:hint="eastAsia"/>
                <w:sz w:val="22"/>
                <w:szCs w:val="22"/>
                <w:lang w:eastAsia="zh-CN"/>
              </w:rPr>
              <w:t>报告人电子会议</w:t>
            </w:r>
          </w:p>
        </w:tc>
      </w:tr>
      <w:tr w:rsidR="009737C4" w:rsidRPr="00C650B3" w14:paraId="22101E2A" w14:textId="77777777">
        <w:tc>
          <w:tcPr>
            <w:tcW w:w="1792" w:type="dxa"/>
            <w:vAlign w:val="center"/>
          </w:tcPr>
          <w:p w14:paraId="6B7947E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2018-11-22</w:t>
            </w:r>
          </w:p>
        </w:tc>
        <w:tc>
          <w:tcPr>
            <w:tcW w:w="1664" w:type="dxa"/>
            <w:vAlign w:val="center"/>
          </w:tcPr>
          <w:p w14:paraId="26C9745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69" w:name="lt_pId369"/>
        <w:tc>
          <w:tcPr>
            <w:tcW w:w="2379" w:type="dxa"/>
            <w:vAlign w:val="center"/>
          </w:tcPr>
          <w:p w14:paraId="19800ED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"http://www.itu.int/net/ITU-T/lists/rgmdetails.aspx?id=9446&amp;Group=5"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3" w:history="1">
              <w:r w:rsidRPr="00C650B3">
                <w:rPr>
                  <w:rFonts w:hint="eastAsia"/>
                  <w:color w:val="0000FF"/>
                  <w:sz w:val="22"/>
                  <w:szCs w:val="22"/>
                  <w:u w:val="single"/>
                  <w:lang w:eastAsia="zh-CN"/>
                </w:rPr>
                <w:t>报告</w:t>
              </w:r>
            </w:hyperlink>
            <w:r w:rsidRPr="00C650B3">
              <w:rPr>
                <w:sz w:val="22"/>
                <w:szCs w:val="22"/>
                <w:lang w:eastAsia="ja-JP"/>
              </w:rPr>
              <w:t>]</w:t>
            </w:r>
            <w:bookmarkEnd w:id="169"/>
          </w:p>
        </w:tc>
        <w:tc>
          <w:tcPr>
            <w:tcW w:w="3774" w:type="dxa"/>
            <w:vAlign w:val="center"/>
          </w:tcPr>
          <w:p w14:paraId="60C5DF3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70" w:name="lt_pId37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70"/>
            <w:r w:rsidRPr="00C650B3">
              <w:rPr>
                <w:rFonts w:hint="eastAsia"/>
                <w:sz w:val="22"/>
                <w:szCs w:val="22"/>
                <w:lang w:eastAsia="zh-CN"/>
              </w:rPr>
              <w:t>报告人电子会议</w:t>
            </w:r>
          </w:p>
        </w:tc>
      </w:tr>
      <w:tr w:rsidR="009737C4" w:rsidRPr="00C650B3" w14:paraId="60A6B8E6" w14:textId="77777777">
        <w:tc>
          <w:tcPr>
            <w:tcW w:w="1792" w:type="dxa"/>
            <w:vAlign w:val="center"/>
          </w:tcPr>
          <w:p w14:paraId="5F61F00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2018-12-05</w:t>
            </w:r>
          </w:p>
        </w:tc>
        <w:tc>
          <w:tcPr>
            <w:tcW w:w="1664" w:type="dxa"/>
            <w:vAlign w:val="center"/>
          </w:tcPr>
          <w:p w14:paraId="4B42DE7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71" w:name="lt_pId373"/>
        <w:tc>
          <w:tcPr>
            <w:tcW w:w="2379" w:type="dxa"/>
            <w:vAlign w:val="center"/>
          </w:tcPr>
          <w:p w14:paraId="5F5C65F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"http://www.itu.int/net/ITU-T/lists/rgmdetails.aspx?id=9437&amp;Group=5"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4" w:history="1">
              <w:r w:rsidRPr="00C650B3">
                <w:rPr>
                  <w:rFonts w:hint="eastAsia"/>
                  <w:color w:val="0000FF"/>
                  <w:sz w:val="22"/>
                  <w:szCs w:val="22"/>
                  <w:u w:val="single"/>
                  <w:lang w:eastAsia="zh-CN"/>
                </w:rPr>
                <w:t>报告</w:t>
              </w:r>
            </w:hyperlink>
            <w:r w:rsidRPr="00C650B3">
              <w:rPr>
                <w:sz w:val="22"/>
                <w:szCs w:val="22"/>
                <w:lang w:eastAsia="ja-JP"/>
              </w:rPr>
              <w:t>]</w:t>
            </w:r>
            <w:bookmarkEnd w:id="171"/>
          </w:p>
        </w:tc>
        <w:tc>
          <w:tcPr>
            <w:tcW w:w="3774" w:type="dxa"/>
            <w:vAlign w:val="center"/>
          </w:tcPr>
          <w:p w14:paraId="76C0E1E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72" w:name="lt_pId37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72"/>
            <w:r w:rsidRPr="00C650B3">
              <w:rPr>
                <w:rFonts w:hint="eastAsia"/>
                <w:sz w:val="22"/>
                <w:szCs w:val="22"/>
                <w:lang w:eastAsia="zh-CN"/>
              </w:rPr>
              <w:t>报告人电子会议</w:t>
            </w:r>
          </w:p>
        </w:tc>
      </w:tr>
      <w:tr w:rsidR="009737C4" w:rsidRPr="00C650B3" w14:paraId="2E42C2EE" w14:textId="77777777">
        <w:tc>
          <w:tcPr>
            <w:tcW w:w="1792" w:type="dxa"/>
            <w:vAlign w:val="center"/>
          </w:tcPr>
          <w:p w14:paraId="77103E1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2018-12-10</w:t>
            </w:r>
          </w:p>
        </w:tc>
        <w:tc>
          <w:tcPr>
            <w:tcW w:w="1664" w:type="dxa"/>
            <w:vAlign w:val="center"/>
          </w:tcPr>
          <w:p w14:paraId="452A35A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73" w:name="lt_pId377"/>
        <w:tc>
          <w:tcPr>
            <w:tcW w:w="2379" w:type="dxa"/>
            <w:vAlign w:val="center"/>
          </w:tcPr>
          <w:p w14:paraId="7F59C82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"http://www.itu.int/net/ITU-T/lists/rgmdetails.aspx?id=9438&amp;Group=5"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5" w:history="1">
              <w:r w:rsidRPr="00C650B3">
                <w:rPr>
                  <w:rFonts w:hint="eastAsia"/>
                  <w:color w:val="0000FF"/>
                  <w:sz w:val="22"/>
                  <w:szCs w:val="22"/>
                  <w:u w:val="single"/>
                  <w:lang w:eastAsia="zh-CN"/>
                </w:rPr>
                <w:t>报告</w:t>
              </w:r>
            </w:hyperlink>
            <w:r w:rsidRPr="00C650B3">
              <w:rPr>
                <w:sz w:val="22"/>
                <w:szCs w:val="22"/>
                <w:lang w:eastAsia="ja-JP"/>
              </w:rPr>
              <w:t>]</w:t>
            </w:r>
            <w:bookmarkEnd w:id="173"/>
          </w:p>
        </w:tc>
        <w:tc>
          <w:tcPr>
            <w:tcW w:w="3774" w:type="dxa"/>
            <w:vAlign w:val="center"/>
          </w:tcPr>
          <w:p w14:paraId="32602A4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74" w:name="lt_pId37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74"/>
            <w:r w:rsidRPr="00C650B3">
              <w:rPr>
                <w:rFonts w:hint="eastAsia"/>
                <w:sz w:val="22"/>
                <w:szCs w:val="22"/>
                <w:lang w:eastAsia="zh-CN"/>
              </w:rPr>
              <w:t>报告人电子会议</w:t>
            </w:r>
          </w:p>
        </w:tc>
      </w:tr>
      <w:tr w:rsidR="009737C4" w:rsidRPr="00C650B3" w14:paraId="0991D5F1" w14:textId="77777777">
        <w:tc>
          <w:tcPr>
            <w:tcW w:w="1792" w:type="dxa"/>
            <w:vAlign w:val="center"/>
          </w:tcPr>
          <w:p w14:paraId="523CF5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lastRenderedPageBreak/>
              <w:t>2018-12-11</w:t>
            </w:r>
          </w:p>
        </w:tc>
        <w:tc>
          <w:tcPr>
            <w:tcW w:w="1664" w:type="dxa"/>
            <w:vAlign w:val="center"/>
          </w:tcPr>
          <w:p w14:paraId="07AFD04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75" w:name="lt_pId381"/>
        <w:tc>
          <w:tcPr>
            <w:tcW w:w="2379" w:type="dxa"/>
            <w:vAlign w:val="center"/>
          </w:tcPr>
          <w:p w14:paraId="7ED552A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"http://www.itu.int/net/ITU-T/lists/rgmdetails.aspx?id=9502&amp;Group=5"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6" w:history="1">
              <w:r w:rsidRPr="00C650B3">
                <w:rPr>
                  <w:rFonts w:hint="eastAsia"/>
                  <w:color w:val="0000FF"/>
                  <w:sz w:val="22"/>
                  <w:szCs w:val="22"/>
                  <w:u w:val="single"/>
                  <w:lang w:eastAsia="zh-CN"/>
                </w:rPr>
                <w:t>报告</w:t>
              </w:r>
            </w:hyperlink>
            <w:r w:rsidRPr="00C650B3">
              <w:rPr>
                <w:sz w:val="22"/>
                <w:szCs w:val="22"/>
                <w:lang w:eastAsia="ja-JP"/>
              </w:rPr>
              <w:t>]</w:t>
            </w:r>
            <w:bookmarkEnd w:id="175"/>
          </w:p>
        </w:tc>
        <w:tc>
          <w:tcPr>
            <w:tcW w:w="3774" w:type="dxa"/>
            <w:vAlign w:val="center"/>
          </w:tcPr>
          <w:p w14:paraId="58D1F43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76" w:name="lt_pId38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76"/>
            <w:r w:rsidRPr="00C650B3">
              <w:rPr>
                <w:rFonts w:hint="eastAsia"/>
                <w:sz w:val="22"/>
                <w:szCs w:val="22"/>
                <w:lang w:eastAsia="zh-CN"/>
              </w:rPr>
              <w:t>报告人电子会议</w:t>
            </w:r>
          </w:p>
        </w:tc>
      </w:tr>
      <w:tr w:rsidR="009737C4" w:rsidRPr="00C650B3" w14:paraId="4D543975" w14:textId="77777777">
        <w:tc>
          <w:tcPr>
            <w:tcW w:w="1792" w:type="dxa"/>
            <w:vAlign w:val="center"/>
          </w:tcPr>
          <w:p w14:paraId="3AC945B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2019-01-10</w:t>
            </w:r>
          </w:p>
        </w:tc>
        <w:tc>
          <w:tcPr>
            <w:tcW w:w="1664" w:type="dxa"/>
            <w:vAlign w:val="center"/>
          </w:tcPr>
          <w:p w14:paraId="5685063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77" w:name="lt_pId385"/>
        <w:tc>
          <w:tcPr>
            <w:tcW w:w="2379" w:type="dxa"/>
            <w:vAlign w:val="center"/>
          </w:tcPr>
          <w:p w14:paraId="484BC89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"http://www.itu.int/net/ITU-T/lists/rgmdetails.aspx?id=9439&amp;Group=5"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7" w:history="1">
              <w:r w:rsidRPr="00C650B3">
                <w:rPr>
                  <w:rFonts w:hint="eastAsia"/>
                  <w:color w:val="0000FF"/>
                  <w:sz w:val="22"/>
                  <w:szCs w:val="22"/>
                  <w:u w:val="single"/>
                  <w:lang w:eastAsia="zh-CN"/>
                </w:rPr>
                <w:t>报告</w:t>
              </w:r>
            </w:hyperlink>
            <w:r w:rsidRPr="00C650B3">
              <w:rPr>
                <w:sz w:val="22"/>
                <w:szCs w:val="22"/>
                <w:lang w:eastAsia="ja-JP"/>
              </w:rPr>
              <w:t>]</w:t>
            </w:r>
            <w:bookmarkEnd w:id="177"/>
          </w:p>
        </w:tc>
        <w:tc>
          <w:tcPr>
            <w:tcW w:w="3774" w:type="dxa"/>
            <w:vAlign w:val="center"/>
          </w:tcPr>
          <w:p w14:paraId="1E5C13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78" w:name="lt_pId38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78"/>
            <w:r w:rsidRPr="00C650B3">
              <w:rPr>
                <w:rFonts w:hint="eastAsia"/>
                <w:sz w:val="22"/>
                <w:szCs w:val="22"/>
                <w:lang w:eastAsia="zh-CN"/>
              </w:rPr>
              <w:t>报告人电子会议</w:t>
            </w:r>
          </w:p>
        </w:tc>
      </w:tr>
      <w:tr w:rsidR="009737C4" w:rsidRPr="00C650B3" w14:paraId="696BFB20" w14:textId="77777777">
        <w:tc>
          <w:tcPr>
            <w:tcW w:w="1792" w:type="dxa"/>
            <w:vAlign w:val="center"/>
          </w:tcPr>
          <w:p w14:paraId="332D25E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2019-01-17</w:t>
            </w:r>
          </w:p>
        </w:tc>
        <w:tc>
          <w:tcPr>
            <w:tcW w:w="1664" w:type="dxa"/>
            <w:vAlign w:val="center"/>
          </w:tcPr>
          <w:p w14:paraId="6613038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79" w:name="lt_pId389"/>
        <w:tc>
          <w:tcPr>
            <w:tcW w:w="2379" w:type="dxa"/>
            <w:vAlign w:val="center"/>
          </w:tcPr>
          <w:p w14:paraId="027C17C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"http://www.itu.int/net/ITU-T/lists/rgmdetails.aspx?id=9440&amp;Group=5"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8" w:history="1">
              <w:r w:rsidRPr="00C650B3">
                <w:rPr>
                  <w:rFonts w:hint="eastAsia"/>
                  <w:color w:val="0000FF"/>
                  <w:sz w:val="22"/>
                  <w:szCs w:val="22"/>
                  <w:u w:val="single"/>
                  <w:lang w:eastAsia="zh-CN"/>
                </w:rPr>
                <w:t>报告</w:t>
              </w:r>
            </w:hyperlink>
            <w:r w:rsidRPr="00C650B3">
              <w:rPr>
                <w:sz w:val="22"/>
                <w:szCs w:val="22"/>
                <w:lang w:eastAsia="ja-JP"/>
              </w:rPr>
              <w:t>]</w:t>
            </w:r>
            <w:bookmarkEnd w:id="179"/>
          </w:p>
        </w:tc>
        <w:tc>
          <w:tcPr>
            <w:tcW w:w="3774" w:type="dxa"/>
            <w:vAlign w:val="center"/>
          </w:tcPr>
          <w:p w14:paraId="6DA837A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80" w:name="lt_pId39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80"/>
            <w:r w:rsidRPr="00C650B3">
              <w:rPr>
                <w:rFonts w:hint="eastAsia"/>
                <w:sz w:val="22"/>
                <w:szCs w:val="22"/>
                <w:lang w:eastAsia="zh-CN"/>
              </w:rPr>
              <w:t>报告人电子会议</w:t>
            </w:r>
          </w:p>
        </w:tc>
      </w:tr>
      <w:tr w:rsidR="009737C4" w:rsidRPr="00C650B3" w14:paraId="07C708F1" w14:textId="77777777">
        <w:tc>
          <w:tcPr>
            <w:tcW w:w="1792" w:type="dxa"/>
            <w:vAlign w:val="center"/>
          </w:tcPr>
          <w:p w14:paraId="6E8DFC5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2019-01-23</w:t>
            </w:r>
          </w:p>
        </w:tc>
        <w:tc>
          <w:tcPr>
            <w:tcW w:w="1664" w:type="dxa"/>
            <w:vAlign w:val="center"/>
          </w:tcPr>
          <w:p w14:paraId="5815E61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81" w:name="lt_pId393"/>
        <w:tc>
          <w:tcPr>
            <w:tcW w:w="2379" w:type="dxa"/>
            <w:vAlign w:val="center"/>
          </w:tcPr>
          <w:p w14:paraId="5B29474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"http://www.itu.int/net/ITU-T/lists/rgmdetails.aspx?id=9448&amp;Group=5"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99" w:history="1">
              <w:r w:rsidRPr="00C650B3">
                <w:rPr>
                  <w:rFonts w:hint="eastAsia"/>
                  <w:color w:val="0000FF"/>
                  <w:sz w:val="22"/>
                  <w:szCs w:val="22"/>
                  <w:u w:val="single"/>
                  <w:lang w:eastAsia="zh-CN"/>
                </w:rPr>
                <w:t>报告</w:t>
              </w:r>
            </w:hyperlink>
            <w:r w:rsidRPr="00C650B3">
              <w:rPr>
                <w:sz w:val="22"/>
                <w:szCs w:val="22"/>
                <w:lang w:eastAsia="ja-JP"/>
              </w:rPr>
              <w:t>]</w:t>
            </w:r>
            <w:bookmarkEnd w:id="181"/>
          </w:p>
        </w:tc>
        <w:tc>
          <w:tcPr>
            <w:tcW w:w="3774" w:type="dxa"/>
            <w:vAlign w:val="center"/>
          </w:tcPr>
          <w:p w14:paraId="59A0C58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82" w:name="lt_pId39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82"/>
            <w:r w:rsidRPr="00C650B3">
              <w:rPr>
                <w:rFonts w:hint="eastAsia"/>
                <w:sz w:val="22"/>
                <w:szCs w:val="22"/>
                <w:lang w:eastAsia="zh-CN"/>
              </w:rPr>
              <w:t>报告人电子会议</w:t>
            </w:r>
          </w:p>
        </w:tc>
      </w:tr>
      <w:tr w:rsidR="009737C4" w:rsidRPr="00C650B3" w14:paraId="620D6B6F" w14:textId="77777777">
        <w:tc>
          <w:tcPr>
            <w:tcW w:w="1792" w:type="dxa"/>
            <w:vAlign w:val="center"/>
          </w:tcPr>
          <w:p w14:paraId="79AEB5C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2019-01-29</w:t>
            </w:r>
          </w:p>
        </w:tc>
        <w:tc>
          <w:tcPr>
            <w:tcW w:w="1664" w:type="dxa"/>
            <w:vAlign w:val="center"/>
          </w:tcPr>
          <w:p w14:paraId="3E8178C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83" w:name="lt_pId397"/>
        <w:tc>
          <w:tcPr>
            <w:tcW w:w="2379" w:type="dxa"/>
            <w:vAlign w:val="center"/>
          </w:tcPr>
          <w:p w14:paraId="0803352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"http://www.itu.int/net/ITU-T/lists/rgmdetails.aspx?id=9537&amp;Group=5"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0" w:history="1">
              <w:r w:rsidRPr="00C650B3">
                <w:rPr>
                  <w:rFonts w:hint="eastAsia"/>
                  <w:color w:val="0000FF"/>
                  <w:sz w:val="22"/>
                  <w:szCs w:val="22"/>
                  <w:u w:val="single"/>
                  <w:lang w:eastAsia="zh-CN"/>
                </w:rPr>
                <w:t>报告</w:t>
              </w:r>
            </w:hyperlink>
            <w:r w:rsidRPr="00C650B3">
              <w:rPr>
                <w:sz w:val="22"/>
                <w:szCs w:val="22"/>
                <w:lang w:eastAsia="ja-JP"/>
              </w:rPr>
              <w:t>]</w:t>
            </w:r>
            <w:bookmarkEnd w:id="183"/>
          </w:p>
        </w:tc>
        <w:tc>
          <w:tcPr>
            <w:tcW w:w="3774" w:type="dxa"/>
            <w:vAlign w:val="center"/>
          </w:tcPr>
          <w:p w14:paraId="7E1AB7E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84" w:name="lt_pId398"/>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184"/>
            <w:r w:rsidRPr="00C650B3">
              <w:rPr>
                <w:rFonts w:hint="eastAsia"/>
                <w:sz w:val="22"/>
                <w:szCs w:val="22"/>
                <w:lang w:eastAsia="zh-CN"/>
              </w:rPr>
              <w:t>报告人电子会议</w:t>
            </w:r>
          </w:p>
        </w:tc>
      </w:tr>
      <w:tr w:rsidR="009737C4" w:rsidRPr="00C650B3" w14:paraId="699D0117" w14:textId="77777777">
        <w:tc>
          <w:tcPr>
            <w:tcW w:w="1792" w:type="dxa"/>
            <w:vAlign w:val="center"/>
          </w:tcPr>
          <w:p w14:paraId="37DF77C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185" w:name="lt_pId399"/>
            <w:r w:rsidRPr="00C650B3">
              <w:rPr>
                <w:sz w:val="22"/>
                <w:szCs w:val="22"/>
                <w:lang w:eastAsia="ja-JP"/>
              </w:rPr>
              <w:t>2019-01-29</w:t>
            </w:r>
            <w:r w:rsidRPr="00C650B3">
              <w:rPr>
                <w:rFonts w:hint="eastAsia"/>
                <w:sz w:val="22"/>
                <w:szCs w:val="22"/>
                <w:lang w:val="en-US" w:eastAsia="zh-CN"/>
              </w:rPr>
              <w:t>至</w:t>
            </w:r>
            <w:r w:rsidRPr="00C650B3">
              <w:rPr>
                <w:sz w:val="22"/>
                <w:szCs w:val="22"/>
                <w:lang w:eastAsia="ja-JP"/>
              </w:rPr>
              <w:t>2019-01-30</w:t>
            </w:r>
            <w:bookmarkEnd w:id="185"/>
          </w:p>
        </w:tc>
        <w:tc>
          <w:tcPr>
            <w:tcW w:w="1664" w:type="dxa"/>
            <w:vAlign w:val="center"/>
          </w:tcPr>
          <w:p w14:paraId="13033A8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186" w:name="lt_pId400"/>
            <w:r w:rsidRPr="00C650B3">
              <w:rPr>
                <w:rFonts w:hint="eastAsia"/>
                <w:sz w:val="22"/>
                <w:szCs w:val="22"/>
                <w:lang w:val="en-US" w:eastAsia="zh-CN"/>
              </w:rPr>
              <w:t>法国</w:t>
            </w:r>
            <w:r w:rsidRPr="00C650B3">
              <w:rPr>
                <w:sz w:val="22"/>
                <w:szCs w:val="22"/>
                <w:lang w:eastAsia="ja-JP"/>
              </w:rPr>
              <w:t>[</w:t>
            </w:r>
            <w:r w:rsidRPr="00C650B3">
              <w:rPr>
                <w:rFonts w:hint="eastAsia"/>
                <w:sz w:val="22"/>
                <w:szCs w:val="22"/>
                <w:lang w:val="en-US" w:eastAsia="zh-CN"/>
              </w:rPr>
              <w:t>巴黎</w:t>
            </w:r>
            <w:r w:rsidRPr="00C650B3">
              <w:rPr>
                <w:sz w:val="22"/>
                <w:szCs w:val="22"/>
                <w:lang w:eastAsia="ja-JP"/>
              </w:rPr>
              <w:t>]</w:t>
            </w:r>
            <w:bookmarkEnd w:id="186"/>
          </w:p>
        </w:tc>
        <w:bookmarkStart w:id="187" w:name="lt_pId401"/>
        <w:tc>
          <w:tcPr>
            <w:tcW w:w="2379" w:type="dxa"/>
            <w:vAlign w:val="center"/>
          </w:tcPr>
          <w:p w14:paraId="7DE9251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"http://www.itu.int/net/ITU-T/lists/rgmdetails.aspx?id=9451&amp;Group=5"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1" w:history="1">
              <w:r w:rsidRPr="00C650B3">
                <w:rPr>
                  <w:rFonts w:hint="eastAsia"/>
                  <w:color w:val="0000FF"/>
                  <w:sz w:val="22"/>
                  <w:szCs w:val="22"/>
                  <w:u w:val="single"/>
                  <w:lang w:eastAsia="zh-CN"/>
                </w:rPr>
                <w:t>报告</w:t>
              </w:r>
            </w:hyperlink>
            <w:r w:rsidRPr="00C650B3">
              <w:rPr>
                <w:sz w:val="22"/>
                <w:szCs w:val="22"/>
                <w:lang w:eastAsia="ja-JP"/>
              </w:rPr>
              <w:t>]</w:t>
            </w:r>
            <w:bookmarkEnd w:id="187"/>
          </w:p>
        </w:tc>
        <w:tc>
          <w:tcPr>
            <w:tcW w:w="3774" w:type="dxa"/>
            <w:vAlign w:val="center"/>
          </w:tcPr>
          <w:p w14:paraId="744080E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88" w:name="lt_pId40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88"/>
            <w:r w:rsidRPr="00C650B3">
              <w:rPr>
                <w:rFonts w:hint="eastAsia"/>
                <w:sz w:val="22"/>
                <w:szCs w:val="22"/>
                <w:lang w:eastAsia="zh-CN"/>
              </w:rPr>
              <w:t>报告人电子会议</w:t>
            </w:r>
          </w:p>
        </w:tc>
      </w:tr>
      <w:tr w:rsidR="009737C4" w:rsidRPr="00C650B3" w14:paraId="520822D8" w14:textId="77777777">
        <w:tc>
          <w:tcPr>
            <w:tcW w:w="1792" w:type="dxa"/>
            <w:vAlign w:val="center"/>
          </w:tcPr>
          <w:p w14:paraId="473FC8F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2019-02-11</w:t>
            </w:r>
          </w:p>
        </w:tc>
        <w:tc>
          <w:tcPr>
            <w:tcW w:w="1664" w:type="dxa"/>
            <w:vAlign w:val="center"/>
          </w:tcPr>
          <w:p w14:paraId="750D7E0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89" w:name="lt_pId405"/>
        <w:tc>
          <w:tcPr>
            <w:tcW w:w="2379" w:type="dxa"/>
            <w:vAlign w:val="center"/>
          </w:tcPr>
          <w:p w14:paraId="21A7B0C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"http://www.itu.int/net/ITU-T/lists/rgmdetails.aspx?id=9566&amp;Group=5"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2" w:history="1">
              <w:r w:rsidRPr="00C650B3">
                <w:rPr>
                  <w:rFonts w:hint="eastAsia"/>
                  <w:color w:val="0000FF"/>
                  <w:sz w:val="22"/>
                  <w:szCs w:val="22"/>
                  <w:u w:val="single"/>
                  <w:lang w:eastAsia="zh-CN"/>
                </w:rPr>
                <w:t>报告</w:t>
              </w:r>
            </w:hyperlink>
            <w:r w:rsidRPr="00C650B3">
              <w:rPr>
                <w:sz w:val="22"/>
                <w:szCs w:val="22"/>
                <w:lang w:eastAsia="ja-JP"/>
              </w:rPr>
              <w:t>]</w:t>
            </w:r>
            <w:bookmarkEnd w:id="189"/>
          </w:p>
        </w:tc>
        <w:tc>
          <w:tcPr>
            <w:tcW w:w="3774" w:type="dxa"/>
            <w:vAlign w:val="center"/>
          </w:tcPr>
          <w:p w14:paraId="39356FA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90" w:name="lt_pId40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90"/>
            <w:r w:rsidRPr="00C650B3">
              <w:rPr>
                <w:rFonts w:hint="eastAsia"/>
                <w:sz w:val="22"/>
                <w:szCs w:val="22"/>
                <w:lang w:eastAsia="zh-CN"/>
              </w:rPr>
              <w:t>报告人电子会议</w:t>
            </w:r>
          </w:p>
        </w:tc>
      </w:tr>
      <w:tr w:rsidR="009737C4" w:rsidRPr="00C650B3" w14:paraId="7071EBB0" w14:textId="77777777">
        <w:tc>
          <w:tcPr>
            <w:tcW w:w="1792" w:type="dxa"/>
            <w:vAlign w:val="center"/>
          </w:tcPr>
          <w:p w14:paraId="1D2D8A8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2019-02-14</w:t>
            </w:r>
          </w:p>
        </w:tc>
        <w:tc>
          <w:tcPr>
            <w:tcW w:w="1664" w:type="dxa"/>
            <w:vAlign w:val="center"/>
          </w:tcPr>
          <w:p w14:paraId="7727BFD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91" w:name="lt_pId409"/>
        <w:tc>
          <w:tcPr>
            <w:tcW w:w="2379" w:type="dxa"/>
            <w:vAlign w:val="center"/>
          </w:tcPr>
          <w:p w14:paraId="4AF6BB4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"http://www.itu.int/net/ITU-T/lists/rgmdetails.aspx?id=9441&amp;Group=5"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3" w:history="1">
              <w:r w:rsidRPr="00C650B3">
                <w:rPr>
                  <w:rFonts w:hint="eastAsia"/>
                  <w:color w:val="0000FF"/>
                  <w:sz w:val="22"/>
                  <w:szCs w:val="22"/>
                  <w:u w:val="single"/>
                  <w:lang w:eastAsia="zh-CN"/>
                </w:rPr>
                <w:t>报告</w:t>
              </w:r>
            </w:hyperlink>
            <w:r w:rsidRPr="00C650B3">
              <w:rPr>
                <w:sz w:val="22"/>
                <w:szCs w:val="22"/>
                <w:lang w:eastAsia="ja-JP"/>
              </w:rPr>
              <w:t>]</w:t>
            </w:r>
            <w:bookmarkEnd w:id="191"/>
          </w:p>
        </w:tc>
        <w:tc>
          <w:tcPr>
            <w:tcW w:w="3774" w:type="dxa"/>
            <w:vAlign w:val="center"/>
          </w:tcPr>
          <w:p w14:paraId="767B3A2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92" w:name="lt_pId41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92"/>
            <w:r w:rsidRPr="00C650B3">
              <w:rPr>
                <w:rFonts w:hint="eastAsia"/>
                <w:sz w:val="22"/>
                <w:szCs w:val="22"/>
                <w:lang w:eastAsia="zh-CN"/>
              </w:rPr>
              <w:t>报告人电子会议</w:t>
            </w:r>
          </w:p>
        </w:tc>
      </w:tr>
      <w:tr w:rsidR="009737C4" w:rsidRPr="00C650B3" w14:paraId="04F8AC2B" w14:textId="77777777">
        <w:tc>
          <w:tcPr>
            <w:tcW w:w="1792" w:type="dxa"/>
            <w:vAlign w:val="center"/>
          </w:tcPr>
          <w:p w14:paraId="5D6BA7C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2019-02-18</w:t>
            </w:r>
          </w:p>
        </w:tc>
        <w:tc>
          <w:tcPr>
            <w:tcW w:w="1664" w:type="dxa"/>
            <w:vAlign w:val="center"/>
          </w:tcPr>
          <w:p w14:paraId="060FC22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93" w:name="lt_pId413"/>
        <w:tc>
          <w:tcPr>
            <w:tcW w:w="2379" w:type="dxa"/>
            <w:vAlign w:val="center"/>
          </w:tcPr>
          <w:p w14:paraId="2599062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"http://www.itu.int/net/ITU-T/lists/rgmdetails.aspx?id=9569&amp;Group=5"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4" w:history="1">
              <w:r w:rsidRPr="00C650B3">
                <w:rPr>
                  <w:rFonts w:hint="eastAsia"/>
                  <w:color w:val="0000FF"/>
                  <w:sz w:val="22"/>
                  <w:szCs w:val="22"/>
                  <w:u w:val="single"/>
                  <w:lang w:eastAsia="zh-CN"/>
                </w:rPr>
                <w:t>报告</w:t>
              </w:r>
            </w:hyperlink>
            <w:r w:rsidRPr="00C650B3">
              <w:rPr>
                <w:sz w:val="22"/>
                <w:szCs w:val="22"/>
                <w:lang w:eastAsia="ja-JP"/>
              </w:rPr>
              <w:t>]</w:t>
            </w:r>
            <w:bookmarkEnd w:id="193"/>
          </w:p>
        </w:tc>
        <w:tc>
          <w:tcPr>
            <w:tcW w:w="3774" w:type="dxa"/>
            <w:vAlign w:val="center"/>
          </w:tcPr>
          <w:p w14:paraId="7A8CC1E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94" w:name="lt_pId41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194"/>
            <w:r w:rsidRPr="00C650B3">
              <w:rPr>
                <w:rFonts w:hint="eastAsia"/>
                <w:sz w:val="22"/>
                <w:szCs w:val="22"/>
                <w:lang w:eastAsia="zh-CN"/>
              </w:rPr>
              <w:t>报告人电子会议</w:t>
            </w:r>
          </w:p>
        </w:tc>
      </w:tr>
      <w:tr w:rsidR="009737C4" w:rsidRPr="00C650B3" w14:paraId="3F3FBAB9" w14:textId="77777777">
        <w:tc>
          <w:tcPr>
            <w:tcW w:w="1792" w:type="dxa"/>
            <w:vAlign w:val="center"/>
          </w:tcPr>
          <w:p w14:paraId="52F1A5E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2019-02-18</w:t>
            </w:r>
          </w:p>
        </w:tc>
        <w:tc>
          <w:tcPr>
            <w:tcW w:w="1664" w:type="dxa"/>
            <w:vAlign w:val="center"/>
          </w:tcPr>
          <w:p w14:paraId="1B76057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95" w:name="lt_pId417"/>
        <w:tc>
          <w:tcPr>
            <w:tcW w:w="2379" w:type="dxa"/>
            <w:vAlign w:val="center"/>
          </w:tcPr>
          <w:p w14:paraId="19BCF78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"http://www.itu.int/net/ITU-T/lists/rgmdetails.aspx?id=9545&amp;Group=5"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5" w:history="1">
              <w:r w:rsidRPr="00C650B3">
                <w:rPr>
                  <w:rFonts w:hint="eastAsia"/>
                  <w:color w:val="0000FF"/>
                  <w:sz w:val="22"/>
                  <w:szCs w:val="22"/>
                  <w:u w:val="single"/>
                  <w:lang w:eastAsia="zh-CN"/>
                </w:rPr>
                <w:t>报告</w:t>
              </w:r>
            </w:hyperlink>
            <w:r w:rsidRPr="00C650B3">
              <w:rPr>
                <w:sz w:val="22"/>
                <w:szCs w:val="22"/>
                <w:lang w:eastAsia="ja-JP"/>
              </w:rPr>
              <w:t>]</w:t>
            </w:r>
            <w:bookmarkEnd w:id="195"/>
          </w:p>
        </w:tc>
        <w:tc>
          <w:tcPr>
            <w:tcW w:w="3774" w:type="dxa"/>
            <w:vAlign w:val="center"/>
          </w:tcPr>
          <w:p w14:paraId="016FF61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96" w:name="lt_pId41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96"/>
            <w:r w:rsidRPr="00C650B3">
              <w:rPr>
                <w:rFonts w:hint="eastAsia"/>
                <w:sz w:val="22"/>
                <w:szCs w:val="22"/>
                <w:lang w:eastAsia="zh-CN"/>
              </w:rPr>
              <w:t>报告人电子会议</w:t>
            </w:r>
          </w:p>
        </w:tc>
      </w:tr>
      <w:tr w:rsidR="009737C4" w:rsidRPr="00C650B3" w14:paraId="6525C333" w14:textId="77777777">
        <w:tc>
          <w:tcPr>
            <w:tcW w:w="1792" w:type="dxa"/>
            <w:vAlign w:val="center"/>
          </w:tcPr>
          <w:p w14:paraId="0AEB2F2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2019-03-07</w:t>
            </w:r>
          </w:p>
        </w:tc>
        <w:tc>
          <w:tcPr>
            <w:tcW w:w="1664" w:type="dxa"/>
            <w:vAlign w:val="center"/>
          </w:tcPr>
          <w:p w14:paraId="7B7D290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97" w:name="lt_pId421"/>
        <w:tc>
          <w:tcPr>
            <w:tcW w:w="2379" w:type="dxa"/>
            <w:vAlign w:val="center"/>
          </w:tcPr>
          <w:p w14:paraId="0B9C22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"http://www.itu.int/net/ITU-T/lists/rgmdetails.aspx?id=9442&amp;Group=5"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6" w:history="1">
              <w:r w:rsidRPr="00C650B3">
                <w:rPr>
                  <w:rFonts w:hint="eastAsia"/>
                  <w:color w:val="0000FF"/>
                  <w:sz w:val="22"/>
                  <w:szCs w:val="22"/>
                  <w:u w:val="single"/>
                  <w:lang w:eastAsia="zh-CN"/>
                </w:rPr>
                <w:t>报告</w:t>
              </w:r>
            </w:hyperlink>
            <w:r w:rsidRPr="00C650B3">
              <w:rPr>
                <w:sz w:val="22"/>
                <w:szCs w:val="22"/>
                <w:lang w:eastAsia="ja-JP"/>
              </w:rPr>
              <w:t>]</w:t>
            </w:r>
            <w:bookmarkEnd w:id="197"/>
          </w:p>
        </w:tc>
        <w:tc>
          <w:tcPr>
            <w:tcW w:w="3774" w:type="dxa"/>
            <w:vAlign w:val="center"/>
          </w:tcPr>
          <w:p w14:paraId="7FEDE98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198" w:name="lt_pId42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198"/>
            <w:r w:rsidRPr="00C650B3">
              <w:rPr>
                <w:rFonts w:hint="eastAsia"/>
                <w:sz w:val="22"/>
                <w:szCs w:val="22"/>
                <w:lang w:eastAsia="zh-CN"/>
              </w:rPr>
              <w:t>报告人电子会议</w:t>
            </w:r>
          </w:p>
        </w:tc>
      </w:tr>
      <w:tr w:rsidR="009737C4" w:rsidRPr="00C650B3" w14:paraId="7D824ADE" w14:textId="77777777">
        <w:tc>
          <w:tcPr>
            <w:tcW w:w="1792" w:type="dxa"/>
            <w:vAlign w:val="center"/>
          </w:tcPr>
          <w:p w14:paraId="74BE7AD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2019-03-12</w:t>
            </w:r>
          </w:p>
        </w:tc>
        <w:tc>
          <w:tcPr>
            <w:tcW w:w="1664" w:type="dxa"/>
            <w:vAlign w:val="center"/>
          </w:tcPr>
          <w:p w14:paraId="4A7B082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199" w:name="lt_pId425"/>
        <w:tc>
          <w:tcPr>
            <w:tcW w:w="2379" w:type="dxa"/>
            <w:vAlign w:val="center"/>
          </w:tcPr>
          <w:p w14:paraId="6CF4CB2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"http://www.itu.int/net/ITU-T/lists/rgmdetails.aspx?id=9575&amp;Group=5"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7" w:history="1">
              <w:r w:rsidRPr="00C650B3">
                <w:rPr>
                  <w:rFonts w:hint="eastAsia"/>
                  <w:color w:val="0000FF"/>
                  <w:sz w:val="22"/>
                  <w:szCs w:val="22"/>
                  <w:u w:val="single"/>
                  <w:lang w:eastAsia="zh-CN"/>
                </w:rPr>
                <w:t>报告</w:t>
              </w:r>
            </w:hyperlink>
            <w:r w:rsidRPr="00C650B3">
              <w:rPr>
                <w:sz w:val="22"/>
                <w:szCs w:val="22"/>
                <w:lang w:eastAsia="ja-JP"/>
              </w:rPr>
              <w:t>]</w:t>
            </w:r>
            <w:bookmarkEnd w:id="199"/>
          </w:p>
        </w:tc>
        <w:tc>
          <w:tcPr>
            <w:tcW w:w="3774" w:type="dxa"/>
            <w:vAlign w:val="center"/>
          </w:tcPr>
          <w:p w14:paraId="0622BB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00" w:name="lt_pId42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00"/>
            <w:r w:rsidRPr="00C650B3">
              <w:rPr>
                <w:rFonts w:hint="eastAsia"/>
                <w:sz w:val="22"/>
                <w:szCs w:val="22"/>
                <w:lang w:eastAsia="zh-CN"/>
              </w:rPr>
              <w:t>报告人电子会议</w:t>
            </w:r>
          </w:p>
        </w:tc>
      </w:tr>
      <w:tr w:rsidR="009737C4" w:rsidRPr="00C650B3" w14:paraId="0817B159" w14:textId="77777777">
        <w:tc>
          <w:tcPr>
            <w:tcW w:w="1792" w:type="dxa"/>
            <w:vAlign w:val="center"/>
          </w:tcPr>
          <w:p w14:paraId="0A7F126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2019-03-19</w:t>
            </w:r>
          </w:p>
        </w:tc>
        <w:tc>
          <w:tcPr>
            <w:tcW w:w="1664" w:type="dxa"/>
            <w:vAlign w:val="center"/>
          </w:tcPr>
          <w:p w14:paraId="47F18E5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01" w:name="lt_pId429"/>
        <w:tc>
          <w:tcPr>
            <w:tcW w:w="2379" w:type="dxa"/>
            <w:vAlign w:val="center"/>
          </w:tcPr>
          <w:p w14:paraId="18EDD3A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"http://www.itu.int/net/ITU-T/lists/rgmdetails.aspx?id=9433&amp;Group=5"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8" w:history="1">
              <w:r w:rsidRPr="00C650B3">
                <w:rPr>
                  <w:rFonts w:hint="eastAsia"/>
                  <w:color w:val="0000FF"/>
                  <w:sz w:val="22"/>
                  <w:szCs w:val="22"/>
                  <w:u w:val="single"/>
                  <w:lang w:eastAsia="zh-CN"/>
                </w:rPr>
                <w:t>报告</w:t>
              </w:r>
            </w:hyperlink>
            <w:r w:rsidRPr="00C650B3">
              <w:rPr>
                <w:sz w:val="22"/>
                <w:szCs w:val="22"/>
                <w:lang w:eastAsia="ja-JP"/>
              </w:rPr>
              <w:t>]</w:t>
            </w:r>
            <w:bookmarkEnd w:id="201"/>
          </w:p>
        </w:tc>
        <w:tc>
          <w:tcPr>
            <w:tcW w:w="3774" w:type="dxa"/>
            <w:vAlign w:val="center"/>
          </w:tcPr>
          <w:p w14:paraId="76DC9A4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02" w:name="lt_pId43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02"/>
            <w:r w:rsidRPr="00C650B3">
              <w:rPr>
                <w:rFonts w:hint="eastAsia"/>
                <w:sz w:val="22"/>
                <w:szCs w:val="22"/>
                <w:lang w:eastAsia="zh-CN"/>
              </w:rPr>
              <w:t>报告人电子会议</w:t>
            </w:r>
          </w:p>
        </w:tc>
      </w:tr>
      <w:tr w:rsidR="009737C4" w:rsidRPr="00C650B3" w14:paraId="19787AEF" w14:textId="77777777">
        <w:tc>
          <w:tcPr>
            <w:tcW w:w="1792" w:type="dxa"/>
            <w:vAlign w:val="center"/>
          </w:tcPr>
          <w:p w14:paraId="0FFB5A1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203" w:name="lt_pId431"/>
            <w:r w:rsidRPr="00C650B3">
              <w:rPr>
                <w:sz w:val="22"/>
                <w:szCs w:val="22"/>
                <w:lang w:eastAsia="ja-JP"/>
              </w:rPr>
              <w:t>2019-03-20</w:t>
            </w:r>
            <w:r w:rsidRPr="00C650B3">
              <w:rPr>
                <w:rFonts w:hint="eastAsia"/>
                <w:sz w:val="22"/>
                <w:szCs w:val="22"/>
                <w:lang w:val="en-US" w:eastAsia="zh-CN"/>
              </w:rPr>
              <w:t>至</w:t>
            </w:r>
            <w:r w:rsidRPr="00C650B3">
              <w:rPr>
                <w:sz w:val="22"/>
                <w:szCs w:val="22"/>
                <w:lang w:eastAsia="ja-JP"/>
              </w:rPr>
              <w:t>2019-03-21</w:t>
            </w:r>
            <w:bookmarkEnd w:id="203"/>
          </w:p>
        </w:tc>
        <w:tc>
          <w:tcPr>
            <w:tcW w:w="1664" w:type="dxa"/>
            <w:vAlign w:val="center"/>
          </w:tcPr>
          <w:p w14:paraId="38BC8F2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hint="eastAsia"/>
                <w:sz w:val="22"/>
                <w:szCs w:val="22"/>
                <w:lang w:val="en-US" w:eastAsia="zh-CN"/>
              </w:rPr>
              <w:t>法国</w:t>
            </w:r>
            <w:r w:rsidRPr="00C650B3">
              <w:rPr>
                <w:sz w:val="22"/>
                <w:szCs w:val="22"/>
                <w:lang w:eastAsia="ja-JP"/>
              </w:rPr>
              <w:t>[</w:t>
            </w:r>
            <w:r w:rsidRPr="00C650B3">
              <w:rPr>
                <w:rFonts w:hint="eastAsia"/>
                <w:sz w:val="22"/>
                <w:szCs w:val="22"/>
                <w:lang w:val="en-US" w:eastAsia="zh-CN"/>
              </w:rPr>
              <w:t>巴黎</w:t>
            </w:r>
            <w:r w:rsidRPr="00C650B3">
              <w:rPr>
                <w:sz w:val="22"/>
                <w:szCs w:val="22"/>
                <w:lang w:eastAsia="ja-JP"/>
              </w:rPr>
              <w:t>]</w:t>
            </w:r>
          </w:p>
        </w:tc>
        <w:bookmarkStart w:id="204" w:name="lt_pId433"/>
        <w:tc>
          <w:tcPr>
            <w:tcW w:w="2379" w:type="dxa"/>
            <w:vAlign w:val="center"/>
          </w:tcPr>
          <w:p w14:paraId="34CDBB9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"http://www.itu.int/net/ITU-T/lists/rgmdetails.aspx?id=9576&amp;Group=5"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09" w:history="1">
              <w:r w:rsidRPr="00C650B3">
                <w:rPr>
                  <w:rFonts w:hint="eastAsia"/>
                  <w:color w:val="0000FF"/>
                  <w:sz w:val="22"/>
                  <w:szCs w:val="22"/>
                  <w:u w:val="single"/>
                  <w:lang w:eastAsia="zh-CN"/>
                </w:rPr>
                <w:t>报告</w:t>
              </w:r>
            </w:hyperlink>
            <w:r w:rsidRPr="00C650B3">
              <w:rPr>
                <w:sz w:val="22"/>
                <w:szCs w:val="22"/>
                <w:lang w:eastAsia="ja-JP"/>
              </w:rPr>
              <w:t>]</w:t>
            </w:r>
            <w:bookmarkEnd w:id="204"/>
          </w:p>
        </w:tc>
        <w:tc>
          <w:tcPr>
            <w:tcW w:w="3774" w:type="dxa"/>
            <w:vAlign w:val="center"/>
          </w:tcPr>
          <w:p w14:paraId="53A26E9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05" w:name="lt_pId43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05"/>
            <w:r w:rsidRPr="00C650B3">
              <w:rPr>
                <w:rFonts w:hint="eastAsia"/>
                <w:sz w:val="22"/>
                <w:szCs w:val="22"/>
                <w:lang w:eastAsia="zh-CN"/>
              </w:rPr>
              <w:t>报告人电子会议</w:t>
            </w:r>
          </w:p>
        </w:tc>
      </w:tr>
      <w:tr w:rsidR="009737C4" w:rsidRPr="00C650B3" w14:paraId="4E4EC4AB" w14:textId="77777777">
        <w:tc>
          <w:tcPr>
            <w:tcW w:w="1792" w:type="dxa"/>
            <w:vAlign w:val="center"/>
          </w:tcPr>
          <w:p w14:paraId="3E10D68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2019-03-27</w:t>
            </w:r>
          </w:p>
        </w:tc>
        <w:tc>
          <w:tcPr>
            <w:tcW w:w="1664" w:type="dxa"/>
            <w:vAlign w:val="center"/>
          </w:tcPr>
          <w:p w14:paraId="2702B94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06" w:name="lt_pId437"/>
        <w:tc>
          <w:tcPr>
            <w:tcW w:w="2379" w:type="dxa"/>
            <w:vAlign w:val="center"/>
          </w:tcPr>
          <w:p w14:paraId="2E89E60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"http://www.itu.int/net/ITU-T/lists/rgmdetails.aspx?id=9578&amp;Group=5"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0" w:history="1">
              <w:r w:rsidRPr="00C650B3">
                <w:rPr>
                  <w:rFonts w:hint="eastAsia"/>
                  <w:color w:val="0000FF"/>
                  <w:sz w:val="22"/>
                  <w:szCs w:val="22"/>
                  <w:u w:val="single"/>
                  <w:lang w:eastAsia="zh-CN"/>
                </w:rPr>
                <w:t>报告</w:t>
              </w:r>
            </w:hyperlink>
            <w:r w:rsidRPr="00C650B3">
              <w:rPr>
                <w:sz w:val="22"/>
                <w:szCs w:val="22"/>
                <w:lang w:eastAsia="ja-JP"/>
              </w:rPr>
              <w:t>]</w:t>
            </w:r>
            <w:bookmarkEnd w:id="206"/>
          </w:p>
        </w:tc>
        <w:tc>
          <w:tcPr>
            <w:tcW w:w="3774" w:type="dxa"/>
            <w:vAlign w:val="center"/>
          </w:tcPr>
          <w:p w14:paraId="7B4983B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07" w:name="lt_pId43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07"/>
            <w:r w:rsidRPr="00C650B3">
              <w:rPr>
                <w:rFonts w:hint="eastAsia"/>
                <w:sz w:val="22"/>
                <w:szCs w:val="22"/>
                <w:lang w:eastAsia="zh-CN"/>
              </w:rPr>
              <w:t>报告人电子会议</w:t>
            </w:r>
          </w:p>
        </w:tc>
      </w:tr>
      <w:tr w:rsidR="009737C4" w:rsidRPr="00C650B3" w14:paraId="0878C471" w14:textId="77777777">
        <w:tc>
          <w:tcPr>
            <w:tcW w:w="1792" w:type="dxa"/>
            <w:vAlign w:val="center"/>
          </w:tcPr>
          <w:p w14:paraId="3EDBAF2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2019-04-04</w:t>
            </w:r>
          </w:p>
        </w:tc>
        <w:tc>
          <w:tcPr>
            <w:tcW w:w="1664" w:type="dxa"/>
            <w:vAlign w:val="center"/>
          </w:tcPr>
          <w:p w14:paraId="0CDB85F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08" w:name="lt_pId441"/>
        <w:tc>
          <w:tcPr>
            <w:tcW w:w="2379" w:type="dxa"/>
            <w:vAlign w:val="center"/>
          </w:tcPr>
          <w:p w14:paraId="5CAF5F4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"http://www.itu.int/net/ITU-T/lists/rgmdetails.aspx?id=9450&amp;Group=5"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1" w:history="1">
              <w:r w:rsidRPr="00C650B3">
                <w:rPr>
                  <w:rFonts w:hint="eastAsia"/>
                  <w:color w:val="0000FF"/>
                  <w:sz w:val="22"/>
                  <w:szCs w:val="22"/>
                  <w:u w:val="single"/>
                  <w:lang w:eastAsia="zh-CN"/>
                </w:rPr>
                <w:t>报告</w:t>
              </w:r>
            </w:hyperlink>
            <w:r w:rsidRPr="00C650B3">
              <w:rPr>
                <w:sz w:val="22"/>
                <w:szCs w:val="22"/>
                <w:lang w:eastAsia="ja-JP"/>
              </w:rPr>
              <w:t>]</w:t>
            </w:r>
            <w:bookmarkEnd w:id="208"/>
          </w:p>
        </w:tc>
        <w:tc>
          <w:tcPr>
            <w:tcW w:w="3774" w:type="dxa"/>
            <w:vAlign w:val="center"/>
          </w:tcPr>
          <w:p w14:paraId="4EE6D4A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09" w:name="lt_pId44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09"/>
            <w:r w:rsidRPr="00C650B3">
              <w:rPr>
                <w:rFonts w:hint="eastAsia"/>
                <w:sz w:val="22"/>
                <w:szCs w:val="22"/>
                <w:lang w:eastAsia="zh-CN"/>
              </w:rPr>
              <w:t>报告人电子会议</w:t>
            </w:r>
          </w:p>
        </w:tc>
      </w:tr>
      <w:tr w:rsidR="009737C4" w:rsidRPr="00C650B3" w14:paraId="447B1D66" w14:textId="77777777">
        <w:tc>
          <w:tcPr>
            <w:tcW w:w="1792" w:type="dxa"/>
            <w:vAlign w:val="center"/>
          </w:tcPr>
          <w:p w14:paraId="1C14D84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2019-04-11</w:t>
            </w:r>
          </w:p>
        </w:tc>
        <w:tc>
          <w:tcPr>
            <w:tcW w:w="1664" w:type="dxa"/>
            <w:vAlign w:val="center"/>
          </w:tcPr>
          <w:p w14:paraId="66B8E7B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10" w:name="lt_pId445"/>
        <w:tc>
          <w:tcPr>
            <w:tcW w:w="2379" w:type="dxa"/>
            <w:vAlign w:val="center"/>
          </w:tcPr>
          <w:p w14:paraId="5E9F2B5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"http://www.itu.int/net/ITU-T/lists/rgmdetails.aspx?id=9444&amp;Group=5"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2" w:history="1">
              <w:r w:rsidRPr="00C650B3">
                <w:rPr>
                  <w:rFonts w:hint="eastAsia"/>
                  <w:color w:val="0000FF"/>
                  <w:sz w:val="22"/>
                  <w:szCs w:val="22"/>
                  <w:u w:val="single"/>
                  <w:lang w:eastAsia="zh-CN"/>
                </w:rPr>
                <w:t>报告</w:t>
              </w:r>
            </w:hyperlink>
            <w:r w:rsidRPr="00C650B3">
              <w:rPr>
                <w:sz w:val="22"/>
                <w:szCs w:val="22"/>
                <w:lang w:eastAsia="ja-JP"/>
              </w:rPr>
              <w:t>]</w:t>
            </w:r>
            <w:bookmarkEnd w:id="210"/>
          </w:p>
        </w:tc>
        <w:tc>
          <w:tcPr>
            <w:tcW w:w="3774" w:type="dxa"/>
            <w:vAlign w:val="center"/>
          </w:tcPr>
          <w:p w14:paraId="1B4F18E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11" w:name="lt_pId44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11"/>
            <w:r w:rsidRPr="00C650B3">
              <w:rPr>
                <w:rFonts w:hint="eastAsia"/>
                <w:sz w:val="22"/>
                <w:szCs w:val="22"/>
                <w:lang w:eastAsia="zh-CN"/>
              </w:rPr>
              <w:t>报告人电子会议</w:t>
            </w:r>
          </w:p>
        </w:tc>
      </w:tr>
      <w:tr w:rsidR="009737C4" w:rsidRPr="00C650B3" w14:paraId="287A7B67" w14:textId="77777777">
        <w:tc>
          <w:tcPr>
            <w:tcW w:w="1792" w:type="dxa"/>
            <w:vAlign w:val="center"/>
          </w:tcPr>
          <w:p w14:paraId="4223B6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2019-04-23</w:t>
            </w:r>
          </w:p>
        </w:tc>
        <w:tc>
          <w:tcPr>
            <w:tcW w:w="1664" w:type="dxa"/>
            <w:vAlign w:val="center"/>
          </w:tcPr>
          <w:p w14:paraId="6F29EEF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12" w:name="lt_pId449"/>
        <w:tc>
          <w:tcPr>
            <w:tcW w:w="2379" w:type="dxa"/>
            <w:vAlign w:val="center"/>
          </w:tcPr>
          <w:p w14:paraId="36C1F8B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"http://www.itu.int/net/ITU-T/lists/rgmdetails.aspx?id=9434&amp;Group=5"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3" w:history="1">
              <w:r w:rsidRPr="00C650B3">
                <w:rPr>
                  <w:rFonts w:hint="eastAsia"/>
                  <w:color w:val="0000FF"/>
                  <w:sz w:val="22"/>
                  <w:szCs w:val="22"/>
                  <w:u w:val="single"/>
                  <w:lang w:eastAsia="zh-CN"/>
                </w:rPr>
                <w:t>报告</w:t>
              </w:r>
            </w:hyperlink>
            <w:r w:rsidRPr="00C650B3">
              <w:rPr>
                <w:sz w:val="22"/>
                <w:szCs w:val="22"/>
                <w:lang w:eastAsia="ja-JP"/>
              </w:rPr>
              <w:t>]</w:t>
            </w:r>
            <w:bookmarkEnd w:id="212"/>
          </w:p>
        </w:tc>
        <w:tc>
          <w:tcPr>
            <w:tcW w:w="3774" w:type="dxa"/>
            <w:vAlign w:val="center"/>
          </w:tcPr>
          <w:p w14:paraId="4A6F3C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13" w:name="lt_pId45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13"/>
            <w:r w:rsidRPr="00C650B3">
              <w:rPr>
                <w:rFonts w:hint="eastAsia"/>
                <w:sz w:val="22"/>
                <w:szCs w:val="22"/>
                <w:lang w:eastAsia="zh-CN"/>
              </w:rPr>
              <w:t>报告人电子会议</w:t>
            </w:r>
          </w:p>
        </w:tc>
      </w:tr>
      <w:tr w:rsidR="009737C4" w:rsidRPr="00C650B3" w14:paraId="619F990E" w14:textId="77777777">
        <w:tc>
          <w:tcPr>
            <w:tcW w:w="1792" w:type="dxa"/>
            <w:vAlign w:val="center"/>
          </w:tcPr>
          <w:p w14:paraId="7DDCD63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2019-04-23</w:t>
            </w:r>
          </w:p>
        </w:tc>
        <w:tc>
          <w:tcPr>
            <w:tcW w:w="1664" w:type="dxa"/>
            <w:vAlign w:val="center"/>
          </w:tcPr>
          <w:p w14:paraId="1C13C85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14" w:name="lt_pId453"/>
        <w:tc>
          <w:tcPr>
            <w:tcW w:w="2379" w:type="dxa"/>
            <w:vAlign w:val="center"/>
          </w:tcPr>
          <w:p w14:paraId="3DFA685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"http://www.itu.int/net/ITU-T/lists/rgmdetails.aspx?id=9617&amp;Group=5"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4" w:history="1">
              <w:r w:rsidRPr="00C650B3">
                <w:rPr>
                  <w:rFonts w:hint="eastAsia"/>
                  <w:color w:val="0000FF"/>
                  <w:sz w:val="22"/>
                  <w:szCs w:val="22"/>
                  <w:u w:val="single"/>
                  <w:lang w:eastAsia="zh-CN"/>
                </w:rPr>
                <w:t>报告</w:t>
              </w:r>
            </w:hyperlink>
            <w:r w:rsidRPr="00C650B3">
              <w:rPr>
                <w:sz w:val="22"/>
                <w:szCs w:val="22"/>
                <w:lang w:eastAsia="ja-JP"/>
              </w:rPr>
              <w:t>]</w:t>
            </w:r>
            <w:bookmarkEnd w:id="214"/>
          </w:p>
        </w:tc>
        <w:tc>
          <w:tcPr>
            <w:tcW w:w="3774" w:type="dxa"/>
            <w:vAlign w:val="center"/>
          </w:tcPr>
          <w:p w14:paraId="4A8168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15" w:name="lt_pId45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15"/>
            <w:r w:rsidRPr="00C650B3">
              <w:rPr>
                <w:rFonts w:hint="eastAsia"/>
                <w:sz w:val="22"/>
                <w:szCs w:val="22"/>
                <w:lang w:eastAsia="zh-CN"/>
              </w:rPr>
              <w:t>报告人电子会议</w:t>
            </w:r>
          </w:p>
        </w:tc>
      </w:tr>
      <w:tr w:rsidR="009737C4" w:rsidRPr="00C650B3" w14:paraId="4CF41D24" w14:textId="77777777">
        <w:tc>
          <w:tcPr>
            <w:tcW w:w="1792" w:type="dxa"/>
            <w:vAlign w:val="center"/>
          </w:tcPr>
          <w:p w14:paraId="42BF9A9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2019-06-05</w:t>
            </w:r>
          </w:p>
        </w:tc>
        <w:tc>
          <w:tcPr>
            <w:tcW w:w="1664" w:type="dxa"/>
            <w:vAlign w:val="center"/>
          </w:tcPr>
          <w:p w14:paraId="4B9A20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16" w:name="lt_pId457"/>
        <w:tc>
          <w:tcPr>
            <w:tcW w:w="2379" w:type="dxa"/>
            <w:vAlign w:val="center"/>
          </w:tcPr>
          <w:p w14:paraId="72E03DB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5" w:history="1">
              <w:r w:rsidRPr="00C650B3">
                <w:rPr>
                  <w:rFonts w:hint="eastAsia"/>
                  <w:color w:val="0000FF"/>
                  <w:sz w:val="22"/>
                  <w:szCs w:val="22"/>
                  <w:u w:val="single"/>
                  <w:lang w:eastAsia="zh-CN"/>
                </w:rPr>
                <w:t>报告</w:t>
              </w:r>
            </w:hyperlink>
            <w:r w:rsidRPr="00C650B3">
              <w:rPr>
                <w:sz w:val="22"/>
                <w:szCs w:val="22"/>
                <w:lang w:eastAsia="ja-JP"/>
              </w:rPr>
              <w:t>]</w:t>
            </w:r>
            <w:bookmarkEnd w:id="216"/>
          </w:p>
        </w:tc>
        <w:tc>
          <w:tcPr>
            <w:tcW w:w="3774" w:type="dxa"/>
            <w:vAlign w:val="center"/>
          </w:tcPr>
          <w:p w14:paraId="1FAD0DB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17" w:name="lt_pId45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17"/>
            <w:r w:rsidRPr="00C650B3">
              <w:rPr>
                <w:rFonts w:hint="eastAsia"/>
                <w:sz w:val="22"/>
                <w:szCs w:val="22"/>
                <w:lang w:eastAsia="zh-CN"/>
              </w:rPr>
              <w:t>报告人电子会议</w:t>
            </w:r>
          </w:p>
        </w:tc>
      </w:tr>
      <w:tr w:rsidR="009737C4" w:rsidRPr="00C650B3" w14:paraId="357D506D" w14:textId="77777777">
        <w:tc>
          <w:tcPr>
            <w:tcW w:w="1792" w:type="dxa"/>
            <w:vAlign w:val="center"/>
          </w:tcPr>
          <w:p w14:paraId="4C0ECAF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2019-06-14</w:t>
            </w:r>
          </w:p>
        </w:tc>
        <w:tc>
          <w:tcPr>
            <w:tcW w:w="1664" w:type="dxa"/>
            <w:vAlign w:val="center"/>
          </w:tcPr>
          <w:p w14:paraId="6E8E2EB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18" w:name="lt_pId461"/>
        <w:tc>
          <w:tcPr>
            <w:tcW w:w="2379" w:type="dxa"/>
            <w:vAlign w:val="center"/>
          </w:tcPr>
          <w:p w14:paraId="5FA3F8E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"http://www.itu.int/net/ITU-T/lists/rgmdetails.aspx?id=9664&amp;Group=5"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6" w:history="1">
              <w:r w:rsidRPr="00C650B3">
                <w:rPr>
                  <w:rFonts w:hint="eastAsia"/>
                  <w:color w:val="0000FF"/>
                  <w:sz w:val="22"/>
                  <w:szCs w:val="22"/>
                  <w:u w:val="single"/>
                  <w:lang w:eastAsia="zh-CN"/>
                </w:rPr>
                <w:t>报告</w:t>
              </w:r>
            </w:hyperlink>
            <w:r w:rsidRPr="00C650B3">
              <w:rPr>
                <w:sz w:val="22"/>
                <w:szCs w:val="22"/>
                <w:lang w:eastAsia="ja-JP"/>
              </w:rPr>
              <w:t>]</w:t>
            </w:r>
            <w:bookmarkEnd w:id="218"/>
          </w:p>
        </w:tc>
        <w:tc>
          <w:tcPr>
            <w:tcW w:w="3774" w:type="dxa"/>
            <w:vAlign w:val="center"/>
          </w:tcPr>
          <w:p w14:paraId="309093A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19" w:name="lt_pId46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19"/>
            <w:r w:rsidRPr="00C650B3">
              <w:rPr>
                <w:rFonts w:hint="eastAsia"/>
                <w:sz w:val="22"/>
                <w:szCs w:val="22"/>
                <w:lang w:eastAsia="zh-CN"/>
              </w:rPr>
              <w:t>报告人电子会议</w:t>
            </w:r>
          </w:p>
        </w:tc>
      </w:tr>
      <w:tr w:rsidR="009737C4" w:rsidRPr="00C650B3" w14:paraId="26C29A18" w14:textId="77777777">
        <w:tc>
          <w:tcPr>
            <w:tcW w:w="1792" w:type="dxa"/>
            <w:vAlign w:val="center"/>
          </w:tcPr>
          <w:p w14:paraId="2383288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2019-06-20</w:t>
            </w:r>
          </w:p>
        </w:tc>
        <w:tc>
          <w:tcPr>
            <w:tcW w:w="1664" w:type="dxa"/>
            <w:vAlign w:val="center"/>
          </w:tcPr>
          <w:p w14:paraId="79B5E4E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20" w:name="lt_pId465"/>
        <w:tc>
          <w:tcPr>
            <w:tcW w:w="2379" w:type="dxa"/>
            <w:vAlign w:val="center"/>
          </w:tcPr>
          <w:p w14:paraId="521C794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7" w:history="1">
              <w:r w:rsidRPr="00C650B3">
                <w:rPr>
                  <w:rFonts w:hint="eastAsia"/>
                  <w:color w:val="0000FF"/>
                  <w:sz w:val="22"/>
                  <w:szCs w:val="22"/>
                  <w:u w:val="single"/>
                  <w:lang w:eastAsia="zh-CN"/>
                </w:rPr>
                <w:t>报告</w:t>
              </w:r>
            </w:hyperlink>
            <w:r w:rsidRPr="00C650B3">
              <w:rPr>
                <w:sz w:val="22"/>
                <w:szCs w:val="22"/>
                <w:lang w:eastAsia="ja-JP"/>
              </w:rPr>
              <w:t>]</w:t>
            </w:r>
            <w:bookmarkEnd w:id="220"/>
          </w:p>
        </w:tc>
        <w:tc>
          <w:tcPr>
            <w:tcW w:w="3774" w:type="dxa"/>
            <w:vAlign w:val="center"/>
          </w:tcPr>
          <w:p w14:paraId="29651AD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21" w:name="lt_pId46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21"/>
            <w:r w:rsidRPr="00C650B3">
              <w:rPr>
                <w:rFonts w:hint="eastAsia"/>
                <w:sz w:val="22"/>
                <w:szCs w:val="22"/>
                <w:lang w:eastAsia="zh-CN"/>
              </w:rPr>
              <w:t>报告人电子会议</w:t>
            </w:r>
          </w:p>
        </w:tc>
      </w:tr>
      <w:tr w:rsidR="009737C4" w:rsidRPr="00C650B3" w14:paraId="4F09250B" w14:textId="77777777">
        <w:tc>
          <w:tcPr>
            <w:tcW w:w="1792" w:type="dxa"/>
            <w:vAlign w:val="center"/>
          </w:tcPr>
          <w:p w14:paraId="129E603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2019-06-25</w:t>
            </w:r>
          </w:p>
        </w:tc>
        <w:tc>
          <w:tcPr>
            <w:tcW w:w="1664" w:type="dxa"/>
            <w:vAlign w:val="center"/>
          </w:tcPr>
          <w:p w14:paraId="60DDDB1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22" w:name="lt_pId469"/>
        <w:tc>
          <w:tcPr>
            <w:tcW w:w="2379" w:type="dxa"/>
            <w:vAlign w:val="center"/>
          </w:tcPr>
          <w:p w14:paraId="3A2C167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"http://www.itu.int/net/ITU-T/lists/rgmdetails.aspx?id=9661&amp;Group=5"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8" w:history="1">
              <w:r w:rsidRPr="00C650B3">
                <w:rPr>
                  <w:rFonts w:hint="eastAsia"/>
                  <w:color w:val="0000FF"/>
                  <w:sz w:val="22"/>
                  <w:szCs w:val="22"/>
                  <w:u w:val="single"/>
                  <w:lang w:eastAsia="zh-CN"/>
                </w:rPr>
                <w:t>报告</w:t>
              </w:r>
            </w:hyperlink>
            <w:r w:rsidRPr="00C650B3">
              <w:rPr>
                <w:sz w:val="22"/>
                <w:szCs w:val="22"/>
                <w:lang w:eastAsia="ja-JP"/>
              </w:rPr>
              <w:t>]</w:t>
            </w:r>
            <w:bookmarkEnd w:id="222"/>
          </w:p>
        </w:tc>
        <w:tc>
          <w:tcPr>
            <w:tcW w:w="3774" w:type="dxa"/>
            <w:vAlign w:val="center"/>
          </w:tcPr>
          <w:p w14:paraId="4867BEA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23" w:name="lt_pId47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23"/>
            <w:r w:rsidRPr="00C650B3">
              <w:rPr>
                <w:rFonts w:hint="eastAsia"/>
                <w:sz w:val="22"/>
                <w:szCs w:val="22"/>
                <w:lang w:eastAsia="zh-CN"/>
              </w:rPr>
              <w:t>报告人电子会议</w:t>
            </w:r>
          </w:p>
        </w:tc>
      </w:tr>
      <w:tr w:rsidR="009737C4" w:rsidRPr="00C650B3" w14:paraId="45C8C2BE" w14:textId="77777777">
        <w:tc>
          <w:tcPr>
            <w:tcW w:w="1792" w:type="dxa"/>
            <w:vAlign w:val="center"/>
          </w:tcPr>
          <w:p w14:paraId="2CDEE8D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2019-06-27</w:t>
            </w:r>
          </w:p>
        </w:tc>
        <w:tc>
          <w:tcPr>
            <w:tcW w:w="1664" w:type="dxa"/>
            <w:vAlign w:val="center"/>
          </w:tcPr>
          <w:p w14:paraId="7E96814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24" w:name="lt_pId473"/>
        <w:tc>
          <w:tcPr>
            <w:tcW w:w="2379" w:type="dxa"/>
            <w:vAlign w:val="center"/>
          </w:tcPr>
          <w:p w14:paraId="6EE960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"http://www.itu.int/net/ITU-T/lists/rgmdetails.aspx?id=9665&amp;Group=5"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19" w:history="1">
              <w:r w:rsidRPr="00C650B3">
                <w:rPr>
                  <w:rFonts w:hint="eastAsia"/>
                  <w:color w:val="0000FF"/>
                  <w:sz w:val="22"/>
                  <w:szCs w:val="22"/>
                  <w:u w:val="single"/>
                  <w:lang w:eastAsia="zh-CN"/>
                </w:rPr>
                <w:t>报告</w:t>
              </w:r>
            </w:hyperlink>
            <w:r w:rsidRPr="00C650B3">
              <w:rPr>
                <w:sz w:val="22"/>
                <w:szCs w:val="22"/>
                <w:lang w:eastAsia="ja-JP"/>
              </w:rPr>
              <w:t>]</w:t>
            </w:r>
            <w:bookmarkEnd w:id="224"/>
          </w:p>
        </w:tc>
        <w:tc>
          <w:tcPr>
            <w:tcW w:w="3774" w:type="dxa"/>
            <w:vAlign w:val="center"/>
          </w:tcPr>
          <w:p w14:paraId="0A2B9A3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25" w:name="lt_pId47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25"/>
            <w:r w:rsidRPr="00C650B3">
              <w:rPr>
                <w:rFonts w:hint="eastAsia"/>
                <w:sz w:val="22"/>
                <w:szCs w:val="22"/>
                <w:lang w:eastAsia="zh-CN"/>
              </w:rPr>
              <w:t>报告人电子会议</w:t>
            </w:r>
          </w:p>
        </w:tc>
      </w:tr>
      <w:tr w:rsidR="009737C4" w:rsidRPr="00C650B3" w14:paraId="575C4983" w14:textId="77777777">
        <w:tc>
          <w:tcPr>
            <w:tcW w:w="1792" w:type="dxa"/>
            <w:vAlign w:val="center"/>
          </w:tcPr>
          <w:p w14:paraId="41E3CFC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2019-07-02</w:t>
            </w:r>
          </w:p>
        </w:tc>
        <w:tc>
          <w:tcPr>
            <w:tcW w:w="1664" w:type="dxa"/>
            <w:vAlign w:val="center"/>
          </w:tcPr>
          <w:p w14:paraId="5BA726E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26" w:name="lt_pId477"/>
        <w:tc>
          <w:tcPr>
            <w:tcW w:w="2379" w:type="dxa"/>
            <w:vAlign w:val="center"/>
          </w:tcPr>
          <w:p w14:paraId="368CB12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0" w:history="1">
              <w:r w:rsidRPr="00C650B3">
                <w:rPr>
                  <w:rFonts w:hint="eastAsia"/>
                  <w:color w:val="0000FF"/>
                  <w:sz w:val="22"/>
                  <w:szCs w:val="22"/>
                  <w:u w:val="single"/>
                  <w:lang w:eastAsia="zh-CN"/>
                </w:rPr>
                <w:t>报告</w:t>
              </w:r>
            </w:hyperlink>
            <w:r w:rsidRPr="00C650B3">
              <w:rPr>
                <w:sz w:val="22"/>
                <w:szCs w:val="22"/>
                <w:lang w:eastAsia="ja-JP"/>
              </w:rPr>
              <w:t>]</w:t>
            </w:r>
            <w:bookmarkEnd w:id="226"/>
          </w:p>
        </w:tc>
        <w:tc>
          <w:tcPr>
            <w:tcW w:w="3774" w:type="dxa"/>
            <w:vAlign w:val="center"/>
          </w:tcPr>
          <w:p w14:paraId="4E741BD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27" w:name="lt_pId47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27"/>
            <w:r w:rsidRPr="00C650B3">
              <w:rPr>
                <w:rFonts w:hint="eastAsia"/>
                <w:sz w:val="22"/>
                <w:szCs w:val="22"/>
                <w:lang w:eastAsia="zh-CN"/>
              </w:rPr>
              <w:t>报告人电子会议</w:t>
            </w:r>
          </w:p>
        </w:tc>
      </w:tr>
      <w:tr w:rsidR="009737C4" w:rsidRPr="00C650B3" w14:paraId="3ABA9B00" w14:textId="77777777">
        <w:tc>
          <w:tcPr>
            <w:tcW w:w="1792" w:type="dxa"/>
            <w:vAlign w:val="center"/>
          </w:tcPr>
          <w:p w14:paraId="0A7D1AF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2019-07-16</w:t>
            </w:r>
          </w:p>
        </w:tc>
        <w:tc>
          <w:tcPr>
            <w:tcW w:w="1664" w:type="dxa"/>
            <w:vAlign w:val="center"/>
          </w:tcPr>
          <w:p w14:paraId="7C7FDFD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28" w:name="lt_pId481"/>
        <w:tc>
          <w:tcPr>
            <w:tcW w:w="2379" w:type="dxa"/>
            <w:vAlign w:val="center"/>
          </w:tcPr>
          <w:p w14:paraId="50BB868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1" w:history="1">
              <w:r w:rsidRPr="00C650B3">
                <w:rPr>
                  <w:rFonts w:hint="eastAsia"/>
                  <w:color w:val="0000FF"/>
                  <w:sz w:val="22"/>
                  <w:szCs w:val="22"/>
                  <w:u w:val="single"/>
                  <w:lang w:eastAsia="zh-CN"/>
                </w:rPr>
                <w:t>报告</w:t>
              </w:r>
            </w:hyperlink>
            <w:r w:rsidRPr="00C650B3">
              <w:rPr>
                <w:sz w:val="22"/>
                <w:szCs w:val="22"/>
                <w:lang w:eastAsia="ja-JP"/>
              </w:rPr>
              <w:t>]</w:t>
            </w:r>
            <w:bookmarkEnd w:id="228"/>
          </w:p>
        </w:tc>
        <w:tc>
          <w:tcPr>
            <w:tcW w:w="3774" w:type="dxa"/>
            <w:vAlign w:val="center"/>
          </w:tcPr>
          <w:p w14:paraId="4525159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29" w:name="lt_pId48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29"/>
            <w:r w:rsidRPr="00C650B3">
              <w:rPr>
                <w:rFonts w:hint="eastAsia"/>
                <w:sz w:val="22"/>
                <w:szCs w:val="22"/>
                <w:lang w:eastAsia="zh-CN"/>
              </w:rPr>
              <w:t>报告人电子会议</w:t>
            </w:r>
          </w:p>
        </w:tc>
      </w:tr>
      <w:tr w:rsidR="009737C4" w:rsidRPr="00C650B3" w14:paraId="6BA85AFC" w14:textId="77777777">
        <w:tc>
          <w:tcPr>
            <w:tcW w:w="1792" w:type="dxa"/>
            <w:vAlign w:val="center"/>
          </w:tcPr>
          <w:p w14:paraId="23D9119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2019-07-17</w:t>
            </w:r>
          </w:p>
        </w:tc>
        <w:tc>
          <w:tcPr>
            <w:tcW w:w="1664" w:type="dxa"/>
            <w:vAlign w:val="center"/>
          </w:tcPr>
          <w:p w14:paraId="598579D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30" w:name="lt_pId485"/>
        <w:tc>
          <w:tcPr>
            <w:tcW w:w="2379" w:type="dxa"/>
            <w:vAlign w:val="center"/>
          </w:tcPr>
          <w:p w14:paraId="70A11E9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"http://www.itu.int/net/ITU-T/lists/rgmdetails.aspx?id=9724&amp;Group=5"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2" w:history="1">
              <w:r w:rsidRPr="00C650B3">
                <w:rPr>
                  <w:rFonts w:hint="eastAsia"/>
                  <w:color w:val="0000FF"/>
                  <w:sz w:val="22"/>
                  <w:szCs w:val="22"/>
                  <w:u w:val="single"/>
                  <w:lang w:eastAsia="zh-CN"/>
                </w:rPr>
                <w:t>报告</w:t>
              </w:r>
            </w:hyperlink>
            <w:r w:rsidRPr="00C650B3">
              <w:rPr>
                <w:sz w:val="22"/>
                <w:szCs w:val="22"/>
                <w:lang w:eastAsia="ja-JP"/>
              </w:rPr>
              <w:t>]</w:t>
            </w:r>
            <w:bookmarkEnd w:id="230"/>
          </w:p>
        </w:tc>
        <w:tc>
          <w:tcPr>
            <w:tcW w:w="3774" w:type="dxa"/>
            <w:vAlign w:val="center"/>
          </w:tcPr>
          <w:p w14:paraId="701EE0F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31" w:name="lt_pId48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31"/>
            <w:r w:rsidRPr="00C650B3">
              <w:rPr>
                <w:rFonts w:hint="eastAsia"/>
                <w:sz w:val="22"/>
                <w:szCs w:val="22"/>
                <w:lang w:eastAsia="zh-CN"/>
              </w:rPr>
              <w:t>报告人电子会议</w:t>
            </w:r>
          </w:p>
        </w:tc>
      </w:tr>
      <w:tr w:rsidR="009737C4" w:rsidRPr="00C650B3" w14:paraId="0F79BF69" w14:textId="77777777">
        <w:tc>
          <w:tcPr>
            <w:tcW w:w="1792" w:type="dxa"/>
            <w:vAlign w:val="center"/>
          </w:tcPr>
          <w:p w14:paraId="34B762D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2019-07-23</w:t>
            </w:r>
          </w:p>
        </w:tc>
        <w:tc>
          <w:tcPr>
            <w:tcW w:w="1664" w:type="dxa"/>
            <w:vAlign w:val="center"/>
          </w:tcPr>
          <w:p w14:paraId="7A58B91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32" w:name="lt_pId489"/>
        <w:tc>
          <w:tcPr>
            <w:tcW w:w="2379" w:type="dxa"/>
            <w:vAlign w:val="center"/>
          </w:tcPr>
          <w:p w14:paraId="38C1640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"http://www.itu.int/net/ITU-T/lists/rgmdetails.aspx?id=9727&amp;Group=5"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3" w:history="1">
              <w:r w:rsidRPr="00C650B3">
                <w:rPr>
                  <w:rFonts w:hint="eastAsia"/>
                  <w:color w:val="0000FF"/>
                  <w:sz w:val="22"/>
                  <w:szCs w:val="22"/>
                  <w:u w:val="single"/>
                  <w:lang w:eastAsia="zh-CN"/>
                </w:rPr>
                <w:t>报告</w:t>
              </w:r>
            </w:hyperlink>
            <w:r w:rsidRPr="00C650B3">
              <w:rPr>
                <w:sz w:val="22"/>
                <w:szCs w:val="22"/>
                <w:lang w:eastAsia="ja-JP"/>
              </w:rPr>
              <w:t>]</w:t>
            </w:r>
            <w:bookmarkEnd w:id="232"/>
          </w:p>
        </w:tc>
        <w:tc>
          <w:tcPr>
            <w:tcW w:w="3774" w:type="dxa"/>
            <w:vAlign w:val="center"/>
          </w:tcPr>
          <w:p w14:paraId="6E27FF4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33" w:name="lt_pId49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33"/>
            <w:r w:rsidRPr="00C650B3">
              <w:rPr>
                <w:rFonts w:hint="eastAsia"/>
                <w:sz w:val="22"/>
                <w:szCs w:val="22"/>
                <w:lang w:eastAsia="zh-CN"/>
              </w:rPr>
              <w:t>报告人电子会议</w:t>
            </w:r>
          </w:p>
        </w:tc>
      </w:tr>
      <w:tr w:rsidR="009737C4" w:rsidRPr="00C650B3" w14:paraId="4847A078" w14:textId="77777777">
        <w:tc>
          <w:tcPr>
            <w:tcW w:w="1792" w:type="dxa"/>
            <w:vAlign w:val="center"/>
          </w:tcPr>
          <w:p w14:paraId="4CB0C6A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2019-07-30</w:t>
            </w:r>
          </w:p>
        </w:tc>
        <w:tc>
          <w:tcPr>
            <w:tcW w:w="1664" w:type="dxa"/>
            <w:vAlign w:val="center"/>
          </w:tcPr>
          <w:p w14:paraId="34C1042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34" w:name="lt_pId493"/>
        <w:tc>
          <w:tcPr>
            <w:tcW w:w="2379" w:type="dxa"/>
            <w:vAlign w:val="center"/>
          </w:tcPr>
          <w:p w14:paraId="6BC8203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"http://www.itu.int/net/ITU-T/lists/rgmdetails.aspx?id=9753&amp;Group=5"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4" w:history="1">
              <w:r w:rsidRPr="00C650B3">
                <w:rPr>
                  <w:rFonts w:hint="eastAsia"/>
                  <w:color w:val="0000FF"/>
                  <w:sz w:val="22"/>
                  <w:szCs w:val="22"/>
                  <w:u w:val="single"/>
                  <w:lang w:eastAsia="zh-CN"/>
                </w:rPr>
                <w:t>报告</w:t>
              </w:r>
            </w:hyperlink>
            <w:r w:rsidRPr="00C650B3">
              <w:rPr>
                <w:sz w:val="22"/>
                <w:szCs w:val="22"/>
                <w:lang w:eastAsia="ja-JP"/>
              </w:rPr>
              <w:t>]</w:t>
            </w:r>
            <w:bookmarkEnd w:id="234"/>
          </w:p>
        </w:tc>
        <w:tc>
          <w:tcPr>
            <w:tcW w:w="3774" w:type="dxa"/>
            <w:vAlign w:val="center"/>
          </w:tcPr>
          <w:p w14:paraId="7788704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35" w:name="lt_pId49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35"/>
            <w:r w:rsidRPr="00C650B3">
              <w:rPr>
                <w:rFonts w:hint="eastAsia"/>
                <w:sz w:val="22"/>
                <w:szCs w:val="22"/>
                <w:lang w:eastAsia="zh-CN"/>
              </w:rPr>
              <w:t>报告人电子会议</w:t>
            </w:r>
          </w:p>
        </w:tc>
      </w:tr>
      <w:tr w:rsidR="009737C4" w:rsidRPr="00C650B3" w14:paraId="02667367" w14:textId="77777777">
        <w:tc>
          <w:tcPr>
            <w:tcW w:w="1792" w:type="dxa"/>
            <w:vAlign w:val="center"/>
          </w:tcPr>
          <w:p w14:paraId="7EE3E53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2019-08-15</w:t>
            </w:r>
          </w:p>
        </w:tc>
        <w:tc>
          <w:tcPr>
            <w:tcW w:w="1664" w:type="dxa"/>
            <w:vAlign w:val="center"/>
          </w:tcPr>
          <w:p w14:paraId="07DE90E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36" w:name="lt_pId497"/>
        <w:tc>
          <w:tcPr>
            <w:tcW w:w="2379" w:type="dxa"/>
            <w:vAlign w:val="center"/>
          </w:tcPr>
          <w:p w14:paraId="006ADBC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"http://www.itu.int/net/ITU-T/lists/rgmdetails.aspx?id=9756&amp;Group=5"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5" w:history="1">
              <w:r w:rsidRPr="00C650B3">
                <w:rPr>
                  <w:rFonts w:hint="eastAsia"/>
                  <w:color w:val="0000FF"/>
                  <w:sz w:val="22"/>
                  <w:szCs w:val="22"/>
                  <w:u w:val="single"/>
                  <w:lang w:eastAsia="zh-CN"/>
                </w:rPr>
                <w:t>报告</w:t>
              </w:r>
            </w:hyperlink>
            <w:r w:rsidRPr="00C650B3">
              <w:rPr>
                <w:sz w:val="22"/>
                <w:szCs w:val="22"/>
                <w:lang w:eastAsia="ja-JP"/>
              </w:rPr>
              <w:t>]</w:t>
            </w:r>
            <w:bookmarkEnd w:id="236"/>
          </w:p>
        </w:tc>
        <w:tc>
          <w:tcPr>
            <w:tcW w:w="3774" w:type="dxa"/>
            <w:vAlign w:val="center"/>
          </w:tcPr>
          <w:p w14:paraId="1E7ED2B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37" w:name="lt_pId49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37"/>
            <w:r w:rsidRPr="00C650B3">
              <w:rPr>
                <w:rFonts w:hint="eastAsia"/>
                <w:sz w:val="22"/>
                <w:szCs w:val="22"/>
                <w:lang w:eastAsia="zh-CN"/>
              </w:rPr>
              <w:t>报告人电子会议</w:t>
            </w:r>
          </w:p>
        </w:tc>
      </w:tr>
      <w:tr w:rsidR="009737C4" w:rsidRPr="00C650B3" w14:paraId="5FBD567D" w14:textId="77777777">
        <w:tc>
          <w:tcPr>
            <w:tcW w:w="1792" w:type="dxa"/>
            <w:vAlign w:val="center"/>
          </w:tcPr>
          <w:p w14:paraId="2F65E8E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2019-08-27</w:t>
            </w:r>
          </w:p>
        </w:tc>
        <w:tc>
          <w:tcPr>
            <w:tcW w:w="1664" w:type="dxa"/>
            <w:vAlign w:val="center"/>
          </w:tcPr>
          <w:p w14:paraId="73A3F99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38" w:name="lt_pId501"/>
        <w:tc>
          <w:tcPr>
            <w:tcW w:w="2379" w:type="dxa"/>
            <w:vAlign w:val="center"/>
          </w:tcPr>
          <w:p w14:paraId="74ABC42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"http://www.itu.int/net/ITU-T/lists/rgmdetails.aspx?id=9663&amp;Group=5"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6" w:history="1">
              <w:r w:rsidRPr="00C650B3">
                <w:rPr>
                  <w:rFonts w:hint="eastAsia"/>
                  <w:color w:val="0000FF"/>
                  <w:sz w:val="22"/>
                  <w:szCs w:val="22"/>
                  <w:u w:val="single"/>
                  <w:lang w:eastAsia="zh-CN"/>
                </w:rPr>
                <w:t>报告</w:t>
              </w:r>
            </w:hyperlink>
            <w:r w:rsidRPr="00C650B3">
              <w:rPr>
                <w:sz w:val="22"/>
                <w:szCs w:val="22"/>
                <w:lang w:eastAsia="ja-JP"/>
              </w:rPr>
              <w:t>]</w:t>
            </w:r>
            <w:bookmarkEnd w:id="238"/>
          </w:p>
        </w:tc>
        <w:tc>
          <w:tcPr>
            <w:tcW w:w="3774" w:type="dxa"/>
            <w:vAlign w:val="center"/>
          </w:tcPr>
          <w:p w14:paraId="7C90F2B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39" w:name="lt_pId502"/>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39"/>
            <w:r w:rsidRPr="00C650B3">
              <w:rPr>
                <w:rFonts w:hint="eastAsia"/>
                <w:sz w:val="22"/>
                <w:szCs w:val="22"/>
                <w:lang w:eastAsia="zh-CN"/>
              </w:rPr>
              <w:t>报告人电子会议</w:t>
            </w:r>
          </w:p>
        </w:tc>
      </w:tr>
      <w:tr w:rsidR="009737C4" w:rsidRPr="00C650B3" w14:paraId="32B3D2FA" w14:textId="77777777">
        <w:tc>
          <w:tcPr>
            <w:tcW w:w="1792" w:type="dxa"/>
            <w:vAlign w:val="center"/>
          </w:tcPr>
          <w:p w14:paraId="7DABCFC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2019-08-28</w:t>
            </w:r>
          </w:p>
        </w:tc>
        <w:tc>
          <w:tcPr>
            <w:tcW w:w="1664" w:type="dxa"/>
            <w:vAlign w:val="center"/>
          </w:tcPr>
          <w:p w14:paraId="434FD5D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40" w:name="lt_pId505"/>
        <w:tc>
          <w:tcPr>
            <w:tcW w:w="2379" w:type="dxa"/>
            <w:vAlign w:val="center"/>
          </w:tcPr>
          <w:p w14:paraId="68CCA32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7" w:history="1">
              <w:r w:rsidRPr="00C650B3">
                <w:rPr>
                  <w:rFonts w:hint="eastAsia"/>
                  <w:color w:val="0000FF"/>
                  <w:sz w:val="22"/>
                  <w:szCs w:val="22"/>
                  <w:u w:val="single"/>
                  <w:lang w:eastAsia="zh-CN"/>
                </w:rPr>
                <w:t>报告</w:t>
              </w:r>
            </w:hyperlink>
            <w:r w:rsidRPr="00C650B3">
              <w:rPr>
                <w:sz w:val="22"/>
                <w:szCs w:val="22"/>
                <w:lang w:eastAsia="ja-JP"/>
              </w:rPr>
              <w:t>]</w:t>
            </w:r>
            <w:bookmarkEnd w:id="240"/>
          </w:p>
        </w:tc>
        <w:tc>
          <w:tcPr>
            <w:tcW w:w="3774" w:type="dxa"/>
            <w:vAlign w:val="center"/>
          </w:tcPr>
          <w:p w14:paraId="0D9BF28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41" w:name="lt_pId50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41"/>
            <w:r w:rsidRPr="00C650B3">
              <w:rPr>
                <w:rFonts w:hint="eastAsia"/>
                <w:sz w:val="22"/>
                <w:szCs w:val="22"/>
                <w:lang w:eastAsia="zh-CN"/>
              </w:rPr>
              <w:t>报告人电子会议</w:t>
            </w:r>
          </w:p>
        </w:tc>
      </w:tr>
      <w:tr w:rsidR="009737C4" w:rsidRPr="00C650B3" w14:paraId="62B3BD0E" w14:textId="77777777">
        <w:tc>
          <w:tcPr>
            <w:tcW w:w="1792" w:type="dxa"/>
            <w:vAlign w:val="center"/>
          </w:tcPr>
          <w:p w14:paraId="37B1818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242" w:name="lt_pId507"/>
            <w:r w:rsidRPr="00C650B3">
              <w:rPr>
                <w:sz w:val="22"/>
                <w:szCs w:val="22"/>
                <w:lang w:eastAsia="ja-JP"/>
              </w:rPr>
              <w:lastRenderedPageBreak/>
              <w:t>2019-08-29</w:t>
            </w:r>
            <w:r w:rsidRPr="00C650B3">
              <w:rPr>
                <w:rFonts w:hint="eastAsia"/>
                <w:sz w:val="22"/>
                <w:szCs w:val="22"/>
                <w:lang w:val="en-US" w:eastAsia="zh-CN"/>
              </w:rPr>
              <w:t>至</w:t>
            </w:r>
            <w:r w:rsidRPr="00C650B3">
              <w:rPr>
                <w:sz w:val="22"/>
                <w:szCs w:val="22"/>
                <w:lang w:eastAsia="ja-JP"/>
              </w:rPr>
              <w:t>2019-08-30</w:t>
            </w:r>
            <w:bookmarkEnd w:id="242"/>
          </w:p>
        </w:tc>
        <w:tc>
          <w:tcPr>
            <w:tcW w:w="1664" w:type="dxa"/>
            <w:vAlign w:val="center"/>
          </w:tcPr>
          <w:p w14:paraId="2FC4226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hint="eastAsia"/>
                <w:sz w:val="22"/>
                <w:szCs w:val="22"/>
                <w:lang w:val="en-US" w:eastAsia="zh-CN"/>
              </w:rPr>
              <w:t>法国</w:t>
            </w:r>
            <w:r w:rsidRPr="00C650B3">
              <w:rPr>
                <w:sz w:val="22"/>
                <w:szCs w:val="22"/>
                <w:lang w:eastAsia="ja-JP"/>
              </w:rPr>
              <w:t>[</w:t>
            </w:r>
            <w:r w:rsidRPr="00C650B3">
              <w:rPr>
                <w:rFonts w:hint="eastAsia"/>
                <w:sz w:val="22"/>
                <w:szCs w:val="22"/>
                <w:lang w:val="en-US" w:eastAsia="zh-CN"/>
              </w:rPr>
              <w:t>巴黎</w:t>
            </w:r>
            <w:r w:rsidRPr="00C650B3">
              <w:rPr>
                <w:sz w:val="22"/>
                <w:szCs w:val="22"/>
                <w:lang w:eastAsia="ja-JP"/>
              </w:rPr>
              <w:t>]</w:t>
            </w:r>
          </w:p>
        </w:tc>
        <w:bookmarkStart w:id="243" w:name="lt_pId509"/>
        <w:tc>
          <w:tcPr>
            <w:tcW w:w="2379" w:type="dxa"/>
            <w:vAlign w:val="center"/>
          </w:tcPr>
          <w:p w14:paraId="12682F3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8" w:history="1">
              <w:r w:rsidRPr="00C650B3">
                <w:rPr>
                  <w:rFonts w:hint="eastAsia"/>
                  <w:color w:val="0000FF"/>
                  <w:sz w:val="22"/>
                  <w:szCs w:val="22"/>
                  <w:u w:val="single"/>
                  <w:lang w:eastAsia="zh-CN"/>
                </w:rPr>
                <w:t>报告</w:t>
              </w:r>
            </w:hyperlink>
            <w:r w:rsidRPr="00C650B3">
              <w:rPr>
                <w:sz w:val="22"/>
                <w:szCs w:val="22"/>
                <w:lang w:eastAsia="ja-JP"/>
              </w:rPr>
              <w:t>]</w:t>
            </w:r>
            <w:bookmarkEnd w:id="243"/>
          </w:p>
        </w:tc>
        <w:tc>
          <w:tcPr>
            <w:tcW w:w="3774" w:type="dxa"/>
            <w:vAlign w:val="center"/>
          </w:tcPr>
          <w:p w14:paraId="41E754F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44" w:name="lt_pId51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号课题报告人</w:t>
            </w:r>
            <w:bookmarkEnd w:id="244"/>
            <w:r w:rsidRPr="00C650B3">
              <w:rPr>
                <w:rFonts w:hint="eastAsia"/>
                <w:sz w:val="22"/>
                <w:szCs w:val="22"/>
                <w:lang w:val="en-US" w:eastAsia="zh-CN"/>
              </w:rPr>
              <w:t>会议</w:t>
            </w:r>
          </w:p>
        </w:tc>
      </w:tr>
      <w:tr w:rsidR="009737C4" w:rsidRPr="00C650B3" w14:paraId="2C0D9DEF" w14:textId="77777777">
        <w:tc>
          <w:tcPr>
            <w:tcW w:w="1792" w:type="dxa"/>
            <w:vAlign w:val="center"/>
          </w:tcPr>
          <w:p w14:paraId="2468B1C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2019-09-04</w:t>
            </w:r>
          </w:p>
        </w:tc>
        <w:tc>
          <w:tcPr>
            <w:tcW w:w="1664" w:type="dxa"/>
            <w:vAlign w:val="center"/>
          </w:tcPr>
          <w:p w14:paraId="5F79FF0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45" w:name="lt_pId513"/>
        <w:tc>
          <w:tcPr>
            <w:tcW w:w="2379" w:type="dxa"/>
            <w:vAlign w:val="center"/>
          </w:tcPr>
          <w:p w14:paraId="6638BB0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29" w:history="1">
              <w:r w:rsidRPr="00C650B3">
                <w:rPr>
                  <w:rFonts w:hint="eastAsia"/>
                  <w:color w:val="0000FF"/>
                  <w:sz w:val="22"/>
                  <w:szCs w:val="22"/>
                  <w:u w:val="single"/>
                  <w:lang w:eastAsia="zh-CN"/>
                </w:rPr>
                <w:t>报告</w:t>
              </w:r>
            </w:hyperlink>
            <w:r w:rsidRPr="00C650B3">
              <w:rPr>
                <w:sz w:val="22"/>
                <w:szCs w:val="22"/>
                <w:lang w:eastAsia="ja-JP"/>
              </w:rPr>
              <w:t>]</w:t>
            </w:r>
            <w:bookmarkEnd w:id="245"/>
          </w:p>
        </w:tc>
        <w:tc>
          <w:tcPr>
            <w:tcW w:w="3774" w:type="dxa"/>
            <w:vAlign w:val="center"/>
          </w:tcPr>
          <w:p w14:paraId="296BEA7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46" w:name="lt_pId51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46"/>
            <w:r w:rsidRPr="00C650B3">
              <w:rPr>
                <w:rFonts w:hint="eastAsia"/>
                <w:sz w:val="22"/>
                <w:szCs w:val="22"/>
                <w:lang w:eastAsia="zh-CN"/>
              </w:rPr>
              <w:t>报告人电子会议</w:t>
            </w:r>
          </w:p>
        </w:tc>
      </w:tr>
      <w:tr w:rsidR="009737C4" w:rsidRPr="00C650B3" w14:paraId="626B6A37" w14:textId="77777777">
        <w:tc>
          <w:tcPr>
            <w:tcW w:w="1792" w:type="dxa"/>
            <w:vAlign w:val="center"/>
          </w:tcPr>
          <w:p w14:paraId="2170AC1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2019-09-05</w:t>
            </w:r>
          </w:p>
        </w:tc>
        <w:tc>
          <w:tcPr>
            <w:tcW w:w="1664" w:type="dxa"/>
            <w:vAlign w:val="center"/>
          </w:tcPr>
          <w:p w14:paraId="7A86FF7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47" w:name="lt_pId517"/>
        <w:tc>
          <w:tcPr>
            <w:tcW w:w="2379" w:type="dxa"/>
            <w:vAlign w:val="center"/>
          </w:tcPr>
          <w:p w14:paraId="2804586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"http://www.itu.int/net/ITU-T/lists/rgmdetails.aspx?id=9670&amp;Group=5"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0" w:history="1">
              <w:r w:rsidRPr="00C650B3">
                <w:rPr>
                  <w:rFonts w:hint="eastAsia"/>
                  <w:color w:val="0000FF"/>
                  <w:sz w:val="22"/>
                  <w:szCs w:val="22"/>
                  <w:u w:val="single"/>
                  <w:lang w:eastAsia="zh-CN"/>
                </w:rPr>
                <w:t>报告</w:t>
              </w:r>
            </w:hyperlink>
            <w:r w:rsidRPr="00C650B3">
              <w:rPr>
                <w:sz w:val="22"/>
                <w:szCs w:val="22"/>
                <w:lang w:eastAsia="ja-JP"/>
              </w:rPr>
              <w:t>]</w:t>
            </w:r>
            <w:bookmarkEnd w:id="247"/>
          </w:p>
        </w:tc>
        <w:tc>
          <w:tcPr>
            <w:tcW w:w="3774" w:type="dxa"/>
            <w:vAlign w:val="center"/>
          </w:tcPr>
          <w:p w14:paraId="49BFE97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48" w:name="lt_pId51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48"/>
            <w:r w:rsidRPr="00C650B3">
              <w:rPr>
                <w:rFonts w:hint="eastAsia"/>
                <w:sz w:val="22"/>
                <w:szCs w:val="22"/>
                <w:lang w:eastAsia="zh-CN"/>
              </w:rPr>
              <w:t>报告人电子会议</w:t>
            </w:r>
          </w:p>
        </w:tc>
      </w:tr>
      <w:tr w:rsidR="009737C4" w:rsidRPr="00C650B3" w14:paraId="18E952AB" w14:textId="77777777">
        <w:tc>
          <w:tcPr>
            <w:tcW w:w="1792" w:type="dxa"/>
            <w:vAlign w:val="center"/>
          </w:tcPr>
          <w:p w14:paraId="4DD6BBD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2019-10-21</w:t>
            </w:r>
          </w:p>
        </w:tc>
        <w:tc>
          <w:tcPr>
            <w:tcW w:w="1664" w:type="dxa"/>
            <w:vAlign w:val="center"/>
          </w:tcPr>
          <w:p w14:paraId="41F0E43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49" w:name="lt_pId521"/>
        <w:tc>
          <w:tcPr>
            <w:tcW w:w="2379" w:type="dxa"/>
            <w:vAlign w:val="center"/>
          </w:tcPr>
          <w:p w14:paraId="5171271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"http://www.itu.int/net/ITU-T/lists/rgmdetails.aspx?id=9787&amp;Group=5"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1" w:history="1">
              <w:r w:rsidRPr="00C650B3">
                <w:rPr>
                  <w:rFonts w:hint="eastAsia"/>
                  <w:color w:val="0000FF"/>
                  <w:sz w:val="22"/>
                  <w:szCs w:val="22"/>
                  <w:u w:val="single"/>
                  <w:lang w:eastAsia="zh-CN"/>
                </w:rPr>
                <w:t>报告</w:t>
              </w:r>
            </w:hyperlink>
            <w:r w:rsidRPr="00C650B3">
              <w:rPr>
                <w:sz w:val="22"/>
                <w:szCs w:val="22"/>
                <w:lang w:eastAsia="ja-JP"/>
              </w:rPr>
              <w:t>]</w:t>
            </w:r>
            <w:bookmarkEnd w:id="249"/>
          </w:p>
        </w:tc>
        <w:tc>
          <w:tcPr>
            <w:tcW w:w="3774" w:type="dxa"/>
            <w:vAlign w:val="center"/>
          </w:tcPr>
          <w:p w14:paraId="7CF688C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50" w:name="lt_pId52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50"/>
            <w:r w:rsidRPr="00C650B3">
              <w:rPr>
                <w:rFonts w:hint="eastAsia"/>
                <w:sz w:val="22"/>
                <w:szCs w:val="22"/>
                <w:lang w:eastAsia="zh-CN"/>
              </w:rPr>
              <w:t>报告人电子会议</w:t>
            </w:r>
          </w:p>
        </w:tc>
      </w:tr>
      <w:tr w:rsidR="009737C4" w:rsidRPr="00C650B3" w14:paraId="752F976B" w14:textId="77777777">
        <w:tc>
          <w:tcPr>
            <w:tcW w:w="1792" w:type="dxa"/>
            <w:vAlign w:val="center"/>
          </w:tcPr>
          <w:p w14:paraId="4A153C0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2019-10-31</w:t>
            </w:r>
          </w:p>
        </w:tc>
        <w:tc>
          <w:tcPr>
            <w:tcW w:w="1664" w:type="dxa"/>
            <w:vAlign w:val="center"/>
          </w:tcPr>
          <w:p w14:paraId="2BAC53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51" w:name="lt_pId525"/>
        <w:tc>
          <w:tcPr>
            <w:tcW w:w="2379" w:type="dxa"/>
            <w:vAlign w:val="center"/>
          </w:tcPr>
          <w:p w14:paraId="0D15AE9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"http://www.itu.int/net/ITU-T/lists/rgmdetails.aspx?id=9788&amp;Group=5"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2" w:history="1">
              <w:r w:rsidRPr="00C650B3">
                <w:rPr>
                  <w:rFonts w:hint="eastAsia"/>
                  <w:color w:val="0000FF"/>
                  <w:sz w:val="22"/>
                  <w:szCs w:val="22"/>
                  <w:u w:val="single"/>
                  <w:lang w:eastAsia="zh-CN"/>
                </w:rPr>
                <w:t>报告</w:t>
              </w:r>
            </w:hyperlink>
            <w:r w:rsidRPr="00C650B3">
              <w:rPr>
                <w:sz w:val="22"/>
                <w:szCs w:val="22"/>
                <w:lang w:eastAsia="ja-JP"/>
              </w:rPr>
              <w:t>]</w:t>
            </w:r>
            <w:bookmarkEnd w:id="251"/>
          </w:p>
        </w:tc>
        <w:tc>
          <w:tcPr>
            <w:tcW w:w="3774" w:type="dxa"/>
            <w:vAlign w:val="center"/>
          </w:tcPr>
          <w:p w14:paraId="13D889E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52" w:name="lt_pId52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52"/>
            <w:r w:rsidRPr="00C650B3">
              <w:rPr>
                <w:rFonts w:hint="eastAsia"/>
                <w:sz w:val="22"/>
                <w:szCs w:val="22"/>
                <w:lang w:eastAsia="zh-CN"/>
              </w:rPr>
              <w:t>报告人电子会议</w:t>
            </w:r>
          </w:p>
        </w:tc>
      </w:tr>
      <w:tr w:rsidR="009737C4" w:rsidRPr="00C650B3" w14:paraId="4BE9E966" w14:textId="77777777">
        <w:tc>
          <w:tcPr>
            <w:tcW w:w="1792" w:type="dxa"/>
            <w:vAlign w:val="center"/>
          </w:tcPr>
          <w:p w14:paraId="3DD0D3A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253" w:name="lt_pId527"/>
            <w:r w:rsidRPr="00C650B3">
              <w:rPr>
                <w:sz w:val="22"/>
                <w:szCs w:val="22"/>
                <w:lang w:eastAsia="ja-JP"/>
              </w:rPr>
              <w:t>2019-11-20</w:t>
            </w:r>
            <w:r w:rsidRPr="00C650B3">
              <w:rPr>
                <w:rFonts w:hint="eastAsia"/>
                <w:sz w:val="22"/>
                <w:szCs w:val="22"/>
                <w:lang w:eastAsia="zh-CN"/>
              </w:rPr>
              <w:t>至</w:t>
            </w:r>
            <w:r w:rsidRPr="00C650B3">
              <w:rPr>
                <w:sz w:val="22"/>
                <w:szCs w:val="22"/>
                <w:lang w:eastAsia="ja-JP"/>
              </w:rPr>
              <w:t>2019-11-21</w:t>
            </w:r>
            <w:bookmarkEnd w:id="253"/>
          </w:p>
        </w:tc>
        <w:tc>
          <w:tcPr>
            <w:tcW w:w="1664" w:type="dxa"/>
            <w:vAlign w:val="center"/>
          </w:tcPr>
          <w:p w14:paraId="0F54FAE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254" w:name="lt_pId528"/>
            <w:r w:rsidRPr="00C650B3">
              <w:rPr>
                <w:rFonts w:hint="eastAsia"/>
                <w:sz w:val="22"/>
                <w:szCs w:val="22"/>
                <w:lang w:val="en-US" w:eastAsia="zh-CN"/>
              </w:rPr>
              <w:t>英国</w:t>
            </w:r>
            <w:r w:rsidRPr="00C650B3">
              <w:rPr>
                <w:sz w:val="22"/>
                <w:szCs w:val="22"/>
                <w:lang w:eastAsia="ja-JP"/>
              </w:rPr>
              <w:t>[</w:t>
            </w:r>
            <w:r w:rsidRPr="00C650B3">
              <w:rPr>
                <w:rFonts w:hint="eastAsia"/>
                <w:sz w:val="22"/>
                <w:szCs w:val="22"/>
                <w:lang w:val="en-US" w:eastAsia="zh-CN"/>
              </w:rPr>
              <w:t>伦敦</w:t>
            </w:r>
            <w:r w:rsidRPr="00C650B3">
              <w:rPr>
                <w:sz w:val="22"/>
                <w:szCs w:val="22"/>
                <w:lang w:eastAsia="ja-JP"/>
              </w:rPr>
              <w:t>]</w:t>
            </w:r>
            <w:bookmarkEnd w:id="254"/>
          </w:p>
        </w:tc>
        <w:bookmarkStart w:id="255" w:name="lt_pId529"/>
        <w:tc>
          <w:tcPr>
            <w:tcW w:w="2379" w:type="dxa"/>
            <w:vAlign w:val="center"/>
          </w:tcPr>
          <w:p w14:paraId="4A2A10B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"http://www.itu.int/net/ITU-T/lists/rgmdetails.aspx?id=9796&amp;Group=5"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3" w:history="1">
              <w:r w:rsidRPr="00C650B3">
                <w:rPr>
                  <w:rFonts w:hint="eastAsia"/>
                  <w:color w:val="0000FF"/>
                  <w:sz w:val="22"/>
                  <w:szCs w:val="22"/>
                  <w:u w:val="single"/>
                  <w:lang w:eastAsia="zh-CN"/>
                </w:rPr>
                <w:t>报告</w:t>
              </w:r>
            </w:hyperlink>
            <w:r w:rsidRPr="00C650B3">
              <w:rPr>
                <w:sz w:val="22"/>
                <w:szCs w:val="22"/>
                <w:lang w:eastAsia="ja-JP"/>
              </w:rPr>
              <w:t>]</w:t>
            </w:r>
            <w:bookmarkEnd w:id="255"/>
          </w:p>
        </w:tc>
        <w:tc>
          <w:tcPr>
            <w:tcW w:w="3774" w:type="dxa"/>
            <w:vAlign w:val="center"/>
          </w:tcPr>
          <w:p w14:paraId="4AD0EB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56" w:name="lt_pId53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号课题报告人</w:t>
            </w:r>
            <w:bookmarkEnd w:id="256"/>
            <w:r w:rsidRPr="00C650B3">
              <w:rPr>
                <w:rFonts w:hint="eastAsia"/>
                <w:sz w:val="22"/>
                <w:szCs w:val="22"/>
                <w:lang w:val="en-US" w:eastAsia="zh-CN"/>
              </w:rPr>
              <w:t>会议</w:t>
            </w:r>
          </w:p>
        </w:tc>
      </w:tr>
      <w:tr w:rsidR="009737C4" w:rsidRPr="00C650B3" w14:paraId="4D920DD6" w14:textId="77777777">
        <w:tc>
          <w:tcPr>
            <w:tcW w:w="1792" w:type="dxa"/>
            <w:vAlign w:val="center"/>
          </w:tcPr>
          <w:p w14:paraId="67ABD21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2019-11-28</w:t>
            </w:r>
          </w:p>
        </w:tc>
        <w:tc>
          <w:tcPr>
            <w:tcW w:w="1664" w:type="dxa"/>
            <w:vAlign w:val="center"/>
          </w:tcPr>
          <w:p w14:paraId="45A75C4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57" w:name="lt_pId533"/>
        <w:tc>
          <w:tcPr>
            <w:tcW w:w="2379" w:type="dxa"/>
            <w:vAlign w:val="center"/>
          </w:tcPr>
          <w:p w14:paraId="408BD1C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"http://www.itu.int/net/ITU-T/lists/rgmdetails.aspx?id=9792&amp;Group=5"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4" w:history="1">
              <w:r w:rsidRPr="00C650B3">
                <w:rPr>
                  <w:rFonts w:hint="eastAsia"/>
                  <w:color w:val="0000FF"/>
                  <w:sz w:val="22"/>
                  <w:szCs w:val="22"/>
                  <w:u w:val="single"/>
                  <w:lang w:eastAsia="zh-CN"/>
                </w:rPr>
                <w:t>报告</w:t>
              </w:r>
            </w:hyperlink>
            <w:r w:rsidRPr="00C650B3">
              <w:rPr>
                <w:sz w:val="22"/>
                <w:szCs w:val="22"/>
                <w:lang w:eastAsia="ja-JP"/>
              </w:rPr>
              <w:t>]</w:t>
            </w:r>
            <w:bookmarkEnd w:id="257"/>
          </w:p>
        </w:tc>
        <w:tc>
          <w:tcPr>
            <w:tcW w:w="3774" w:type="dxa"/>
            <w:vAlign w:val="center"/>
          </w:tcPr>
          <w:p w14:paraId="4EFCA6A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58" w:name="lt_pId53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58"/>
            <w:r w:rsidRPr="00C650B3">
              <w:rPr>
                <w:rFonts w:hint="eastAsia"/>
                <w:sz w:val="22"/>
                <w:szCs w:val="22"/>
                <w:lang w:eastAsia="zh-CN"/>
              </w:rPr>
              <w:t>报告人电子会议</w:t>
            </w:r>
          </w:p>
        </w:tc>
      </w:tr>
      <w:tr w:rsidR="009737C4" w:rsidRPr="00C650B3" w14:paraId="4650F20A" w14:textId="77777777">
        <w:tc>
          <w:tcPr>
            <w:tcW w:w="1792" w:type="dxa"/>
            <w:vAlign w:val="center"/>
          </w:tcPr>
          <w:p w14:paraId="7729BB4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2019-11-29</w:t>
            </w:r>
          </w:p>
        </w:tc>
        <w:tc>
          <w:tcPr>
            <w:tcW w:w="1664" w:type="dxa"/>
            <w:vAlign w:val="center"/>
          </w:tcPr>
          <w:p w14:paraId="1702B29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59" w:name="lt_pId537"/>
        <w:tc>
          <w:tcPr>
            <w:tcW w:w="2379" w:type="dxa"/>
            <w:vAlign w:val="center"/>
          </w:tcPr>
          <w:p w14:paraId="5D8B1BC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"http://www.itu.int/net/ITU-T/lists/rgmdetails.aspx?id=9784&amp;Group=5"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5" w:history="1">
              <w:r w:rsidRPr="00C650B3">
                <w:rPr>
                  <w:rFonts w:hint="eastAsia"/>
                  <w:color w:val="0000FF"/>
                  <w:sz w:val="22"/>
                  <w:szCs w:val="22"/>
                  <w:u w:val="single"/>
                  <w:lang w:eastAsia="zh-CN"/>
                </w:rPr>
                <w:t>报告</w:t>
              </w:r>
            </w:hyperlink>
            <w:r w:rsidRPr="00C650B3">
              <w:rPr>
                <w:sz w:val="22"/>
                <w:szCs w:val="22"/>
                <w:lang w:eastAsia="ja-JP"/>
              </w:rPr>
              <w:t>]</w:t>
            </w:r>
            <w:bookmarkEnd w:id="259"/>
          </w:p>
        </w:tc>
        <w:tc>
          <w:tcPr>
            <w:tcW w:w="3774" w:type="dxa"/>
            <w:vAlign w:val="center"/>
          </w:tcPr>
          <w:p w14:paraId="3CB6A7D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60" w:name="lt_pId538"/>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60"/>
            <w:r w:rsidRPr="00C650B3">
              <w:rPr>
                <w:rFonts w:hint="eastAsia"/>
                <w:sz w:val="22"/>
                <w:szCs w:val="22"/>
                <w:lang w:eastAsia="zh-CN"/>
              </w:rPr>
              <w:t>报告人电子会议</w:t>
            </w:r>
          </w:p>
        </w:tc>
      </w:tr>
      <w:tr w:rsidR="009737C4" w:rsidRPr="00C650B3" w14:paraId="0289DA68" w14:textId="77777777">
        <w:tc>
          <w:tcPr>
            <w:tcW w:w="1792" w:type="dxa"/>
            <w:vAlign w:val="center"/>
          </w:tcPr>
          <w:p w14:paraId="2A623FC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2019-12-11</w:t>
            </w:r>
          </w:p>
        </w:tc>
        <w:tc>
          <w:tcPr>
            <w:tcW w:w="1664" w:type="dxa"/>
            <w:vAlign w:val="center"/>
          </w:tcPr>
          <w:p w14:paraId="163670F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61" w:name="lt_pId541"/>
        <w:tc>
          <w:tcPr>
            <w:tcW w:w="2379" w:type="dxa"/>
            <w:vAlign w:val="center"/>
          </w:tcPr>
          <w:p w14:paraId="4198973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"http://www.itu.int/net/ITU-T/lists/rgmdetails.aspx?id=9904&amp;Group=5"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6" w:history="1">
              <w:r w:rsidRPr="00C650B3">
                <w:rPr>
                  <w:rFonts w:hint="eastAsia"/>
                  <w:color w:val="0000FF"/>
                  <w:sz w:val="22"/>
                  <w:szCs w:val="22"/>
                  <w:u w:val="single"/>
                  <w:lang w:eastAsia="zh-CN"/>
                </w:rPr>
                <w:t>报告</w:t>
              </w:r>
            </w:hyperlink>
            <w:r w:rsidRPr="00C650B3">
              <w:rPr>
                <w:sz w:val="22"/>
                <w:szCs w:val="22"/>
                <w:lang w:eastAsia="ja-JP"/>
              </w:rPr>
              <w:t>]</w:t>
            </w:r>
            <w:bookmarkEnd w:id="261"/>
          </w:p>
        </w:tc>
        <w:tc>
          <w:tcPr>
            <w:tcW w:w="3774" w:type="dxa"/>
            <w:vAlign w:val="center"/>
          </w:tcPr>
          <w:p w14:paraId="15EEBB0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62" w:name="lt_pId54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62"/>
            <w:r w:rsidRPr="00C650B3">
              <w:rPr>
                <w:rFonts w:hint="eastAsia"/>
                <w:sz w:val="22"/>
                <w:szCs w:val="22"/>
                <w:lang w:eastAsia="zh-CN"/>
              </w:rPr>
              <w:t>报告人电子会议</w:t>
            </w:r>
          </w:p>
        </w:tc>
      </w:tr>
      <w:tr w:rsidR="009737C4" w:rsidRPr="00C650B3" w14:paraId="79C161C9" w14:textId="77777777">
        <w:tc>
          <w:tcPr>
            <w:tcW w:w="1792" w:type="dxa"/>
            <w:vAlign w:val="center"/>
          </w:tcPr>
          <w:p w14:paraId="7D8C799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2019-12-12</w:t>
            </w:r>
          </w:p>
        </w:tc>
        <w:tc>
          <w:tcPr>
            <w:tcW w:w="1664" w:type="dxa"/>
            <w:vAlign w:val="center"/>
          </w:tcPr>
          <w:p w14:paraId="1122278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63" w:name="lt_pId545"/>
        <w:tc>
          <w:tcPr>
            <w:tcW w:w="2379" w:type="dxa"/>
            <w:vAlign w:val="center"/>
          </w:tcPr>
          <w:p w14:paraId="66520B2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"http://www.itu.int/net/ITU-T/lists/rgmdetails.aspx?id=9794&amp;Group=5"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7" w:history="1">
              <w:r w:rsidRPr="00C650B3">
                <w:rPr>
                  <w:rFonts w:hint="eastAsia"/>
                  <w:color w:val="0000FF"/>
                  <w:sz w:val="22"/>
                  <w:szCs w:val="22"/>
                  <w:u w:val="single"/>
                  <w:lang w:eastAsia="zh-CN"/>
                </w:rPr>
                <w:t>报告</w:t>
              </w:r>
            </w:hyperlink>
            <w:r w:rsidRPr="00C650B3">
              <w:rPr>
                <w:sz w:val="22"/>
                <w:szCs w:val="22"/>
                <w:lang w:eastAsia="ja-JP"/>
              </w:rPr>
              <w:t>]</w:t>
            </w:r>
            <w:bookmarkEnd w:id="263"/>
          </w:p>
        </w:tc>
        <w:tc>
          <w:tcPr>
            <w:tcW w:w="3774" w:type="dxa"/>
            <w:vAlign w:val="center"/>
          </w:tcPr>
          <w:p w14:paraId="7483A7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64" w:name="lt_pId54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64"/>
            <w:r w:rsidRPr="00C650B3">
              <w:rPr>
                <w:rFonts w:hint="eastAsia"/>
                <w:sz w:val="22"/>
                <w:szCs w:val="22"/>
                <w:lang w:eastAsia="zh-CN"/>
              </w:rPr>
              <w:t>报告人电子会议</w:t>
            </w:r>
          </w:p>
        </w:tc>
      </w:tr>
      <w:tr w:rsidR="009737C4" w:rsidRPr="00C650B3" w14:paraId="18215555" w14:textId="77777777">
        <w:tc>
          <w:tcPr>
            <w:tcW w:w="1792" w:type="dxa"/>
            <w:vAlign w:val="center"/>
          </w:tcPr>
          <w:p w14:paraId="0AD147B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2020-01-07</w:t>
            </w:r>
          </w:p>
        </w:tc>
        <w:tc>
          <w:tcPr>
            <w:tcW w:w="1664" w:type="dxa"/>
            <w:vAlign w:val="center"/>
          </w:tcPr>
          <w:p w14:paraId="19B82BE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65" w:name="lt_pId549"/>
        <w:tc>
          <w:tcPr>
            <w:tcW w:w="2379" w:type="dxa"/>
            <w:vAlign w:val="center"/>
          </w:tcPr>
          <w:p w14:paraId="4978947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"http://www.itu.int/net/ITU-T/lists/rgmdetails.aspx?id=9932&amp;Group=5"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8" w:history="1">
              <w:r w:rsidRPr="00C650B3">
                <w:rPr>
                  <w:rFonts w:hint="eastAsia"/>
                  <w:color w:val="0000FF"/>
                  <w:sz w:val="22"/>
                  <w:szCs w:val="22"/>
                  <w:u w:val="single"/>
                  <w:lang w:eastAsia="zh-CN"/>
                </w:rPr>
                <w:t>报告</w:t>
              </w:r>
            </w:hyperlink>
            <w:r w:rsidRPr="00C650B3">
              <w:rPr>
                <w:sz w:val="22"/>
                <w:szCs w:val="22"/>
                <w:lang w:eastAsia="ja-JP"/>
              </w:rPr>
              <w:t>]</w:t>
            </w:r>
            <w:bookmarkEnd w:id="265"/>
          </w:p>
        </w:tc>
        <w:tc>
          <w:tcPr>
            <w:tcW w:w="3774" w:type="dxa"/>
            <w:vAlign w:val="center"/>
          </w:tcPr>
          <w:p w14:paraId="31E4230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66" w:name="lt_pId55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66"/>
            <w:r w:rsidRPr="00C650B3">
              <w:rPr>
                <w:rFonts w:hint="eastAsia"/>
                <w:sz w:val="22"/>
                <w:szCs w:val="22"/>
                <w:lang w:eastAsia="zh-CN"/>
              </w:rPr>
              <w:t>报告人电子会议</w:t>
            </w:r>
          </w:p>
        </w:tc>
      </w:tr>
      <w:tr w:rsidR="009737C4" w:rsidRPr="00C650B3" w14:paraId="4E69400B" w14:textId="77777777">
        <w:tc>
          <w:tcPr>
            <w:tcW w:w="1792" w:type="dxa"/>
            <w:vAlign w:val="center"/>
          </w:tcPr>
          <w:p w14:paraId="51D36CC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2020-01-16</w:t>
            </w:r>
          </w:p>
        </w:tc>
        <w:tc>
          <w:tcPr>
            <w:tcW w:w="1664" w:type="dxa"/>
            <w:vAlign w:val="center"/>
          </w:tcPr>
          <w:p w14:paraId="3700F26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67" w:name="lt_pId553"/>
        <w:tc>
          <w:tcPr>
            <w:tcW w:w="2379" w:type="dxa"/>
            <w:vAlign w:val="center"/>
          </w:tcPr>
          <w:p w14:paraId="3A60004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"http://www.itu.int/net/ITU-T/lists/rgmdetails.aspx?id=9931&amp;Group=5"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39" w:history="1">
              <w:r w:rsidRPr="00C650B3">
                <w:rPr>
                  <w:rFonts w:hint="eastAsia"/>
                  <w:color w:val="0000FF"/>
                  <w:sz w:val="22"/>
                  <w:szCs w:val="22"/>
                  <w:u w:val="single"/>
                  <w:lang w:eastAsia="zh-CN"/>
                </w:rPr>
                <w:t>报告</w:t>
              </w:r>
            </w:hyperlink>
            <w:r w:rsidRPr="00C650B3">
              <w:rPr>
                <w:sz w:val="22"/>
                <w:szCs w:val="22"/>
                <w:lang w:eastAsia="ja-JP"/>
              </w:rPr>
              <w:t>]</w:t>
            </w:r>
            <w:bookmarkEnd w:id="267"/>
          </w:p>
        </w:tc>
        <w:tc>
          <w:tcPr>
            <w:tcW w:w="3774" w:type="dxa"/>
            <w:vAlign w:val="center"/>
          </w:tcPr>
          <w:p w14:paraId="0FF894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68" w:name="lt_pId55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68"/>
            <w:r w:rsidRPr="00C650B3">
              <w:rPr>
                <w:rFonts w:hint="eastAsia"/>
                <w:sz w:val="22"/>
                <w:szCs w:val="22"/>
                <w:lang w:eastAsia="zh-CN"/>
              </w:rPr>
              <w:t>报告人电子会议</w:t>
            </w:r>
          </w:p>
        </w:tc>
      </w:tr>
      <w:tr w:rsidR="009737C4" w:rsidRPr="00C650B3" w14:paraId="25026C1D" w14:textId="77777777">
        <w:tc>
          <w:tcPr>
            <w:tcW w:w="1792" w:type="dxa"/>
            <w:vAlign w:val="center"/>
          </w:tcPr>
          <w:p w14:paraId="36CAC20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2020-01-21</w:t>
            </w:r>
          </w:p>
        </w:tc>
        <w:tc>
          <w:tcPr>
            <w:tcW w:w="1664" w:type="dxa"/>
            <w:vAlign w:val="center"/>
          </w:tcPr>
          <w:p w14:paraId="1B81A2A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69" w:name="lt_pId557"/>
        <w:tc>
          <w:tcPr>
            <w:tcW w:w="2379" w:type="dxa"/>
            <w:vAlign w:val="center"/>
          </w:tcPr>
          <w:p w14:paraId="574A28B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"http://www.itu.int/net/ITU-T/lists/rgmdetails.aspx?id=9945&amp;Group=5"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0" w:history="1">
              <w:r w:rsidRPr="00C650B3">
                <w:rPr>
                  <w:rFonts w:hint="eastAsia"/>
                  <w:color w:val="0000FF"/>
                  <w:sz w:val="22"/>
                  <w:szCs w:val="22"/>
                  <w:u w:val="single"/>
                  <w:lang w:eastAsia="zh-CN"/>
                </w:rPr>
                <w:t>报告</w:t>
              </w:r>
            </w:hyperlink>
            <w:r w:rsidRPr="00C650B3">
              <w:rPr>
                <w:sz w:val="22"/>
                <w:szCs w:val="22"/>
                <w:lang w:eastAsia="ja-JP"/>
              </w:rPr>
              <w:t>]</w:t>
            </w:r>
            <w:bookmarkEnd w:id="269"/>
          </w:p>
        </w:tc>
        <w:tc>
          <w:tcPr>
            <w:tcW w:w="3774" w:type="dxa"/>
            <w:vAlign w:val="center"/>
          </w:tcPr>
          <w:p w14:paraId="530940A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70" w:name="lt_pId55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70"/>
            <w:r w:rsidRPr="00C650B3">
              <w:rPr>
                <w:rFonts w:hint="eastAsia"/>
                <w:sz w:val="22"/>
                <w:szCs w:val="22"/>
                <w:lang w:eastAsia="zh-CN"/>
              </w:rPr>
              <w:t>报告人电子会议</w:t>
            </w:r>
          </w:p>
        </w:tc>
      </w:tr>
      <w:tr w:rsidR="009737C4" w:rsidRPr="00C650B3" w14:paraId="259D39F5" w14:textId="77777777">
        <w:tc>
          <w:tcPr>
            <w:tcW w:w="1792" w:type="dxa"/>
            <w:vAlign w:val="center"/>
          </w:tcPr>
          <w:p w14:paraId="68FA4A6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271" w:name="lt_pId559"/>
            <w:r w:rsidRPr="00C650B3">
              <w:rPr>
                <w:sz w:val="22"/>
                <w:szCs w:val="22"/>
                <w:lang w:eastAsia="ja-JP"/>
              </w:rPr>
              <w:t>2020-02-05</w:t>
            </w:r>
            <w:r w:rsidRPr="00C650B3">
              <w:rPr>
                <w:rFonts w:hint="eastAsia"/>
                <w:sz w:val="22"/>
                <w:szCs w:val="22"/>
                <w:lang w:eastAsia="zh-CN"/>
              </w:rPr>
              <w:t>至</w:t>
            </w:r>
            <w:r w:rsidRPr="00C650B3">
              <w:rPr>
                <w:sz w:val="22"/>
                <w:szCs w:val="22"/>
                <w:lang w:eastAsia="ja-JP"/>
              </w:rPr>
              <w:t>2020-02-06</w:t>
            </w:r>
            <w:bookmarkEnd w:id="271"/>
          </w:p>
        </w:tc>
        <w:tc>
          <w:tcPr>
            <w:tcW w:w="1664" w:type="dxa"/>
            <w:vAlign w:val="center"/>
          </w:tcPr>
          <w:p w14:paraId="6505689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hint="eastAsia"/>
                <w:sz w:val="22"/>
                <w:szCs w:val="22"/>
                <w:lang w:val="en-US" w:eastAsia="zh-CN"/>
              </w:rPr>
              <w:t>法国</w:t>
            </w:r>
            <w:r w:rsidRPr="00C650B3">
              <w:rPr>
                <w:sz w:val="22"/>
                <w:szCs w:val="22"/>
                <w:lang w:eastAsia="ja-JP"/>
              </w:rPr>
              <w:t>[</w:t>
            </w:r>
            <w:r w:rsidRPr="00C650B3">
              <w:rPr>
                <w:rFonts w:hint="eastAsia"/>
                <w:sz w:val="22"/>
                <w:szCs w:val="22"/>
                <w:lang w:val="en-US" w:eastAsia="zh-CN"/>
              </w:rPr>
              <w:t>巴黎</w:t>
            </w:r>
            <w:r w:rsidRPr="00C650B3">
              <w:rPr>
                <w:sz w:val="22"/>
                <w:szCs w:val="22"/>
                <w:lang w:eastAsia="ja-JP"/>
              </w:rPr>
              <w:t>]</w:t>
            </w:r>
          </w:p>
        </w:tc>
        <w:bookmarkStart w:id="272" w:name="lt_pId561"/>
        <w:tc>
          <w:tcPr>
            <w:tcW w:w="2379" w:type="dxa"/>
            <w:vAlign w:val="center"/>
          </w:tcPr>
          <w:p w14:paraId="1B8B8AB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"http://www.itu.int/net/ITU-T/lists/rgmdetails.aspx?id=9933&amp;Group=5"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1" w:history="1">
              <w:r w:rsidRPr="00C650B3">
                <w:rPr>
                  <w:rFonts w:hint="eastAsia"/>
                  <w:color w:val="0000FF"/>
                  <w:sz w:val="22"/>
                  <w:szCs w:val="22"/>
                  <w:u w:val="single"/>
                  <w:lang w:eastAsia="zh-CN"/>
                </w:rPr>
                <w:t>报告</w:t>
              </w:r>
            </w:hyperlink>
            <w:r w:rsidRPr="00C650B3">
              <w:rPr>
                <w:sz w:val="22"/>
                <w:szCs w:val="22"/>
                <w:lang w:eastAsia="ja-JP"/>
              </w:rPr>
              <w:t>]</w:t>
            </w:r>
            <w:bookmarkEnd w:id="272"/>
          </w:p>
        </w:tc>
        <w:tc>
          <w:tcPr>
            <w:tcW w:w="3774" w:type="dxa"/>
            <w:vAlign w:val="center"/>
          </w:tcPr>
          <w:p w14:paraId="5356022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73" w:name="lt_pId56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号课题报告人</w:t>
            </w:r>
            <w:bookmarkEnd w:id="273"/>
            <w:r w:rsidRPr="00C650B3">
              <w:rPr>
                <w:rFonts w:hint="eastAsia"/>
                <w:sz w:val="22"/>
                <w:szCs w:val="22"/>
                <w:lang w:val="en-US" w:eastAsia="zh-CN"/>
              </w:rPr>
              <w:t>会议</w:t>
            </w:r>
          </w:p>
        </w:tc>
      </w:tr>
      <w:tr w:rsidR="009737C4" w:rsidRPr="00C650B3" w14:paraId="4BEFD55A" w14:textId="77777777">
        <w:tc>
          <w:tcPr>
            <w:tcW w:w="1792" w:type="dxa"/>
            <w:vAlign w:val="center"/>
          </w:tcPr>
          <w:p w14:paraId="1BC530C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2020-02-13</w:t>
            </w:r>
          </w:p>
        </w:tc>
        <w:tc>
          <w:tcPr>
            <w:tcW w:w="1664" w:type="dxa"/>
            <w:vAlign w:val="center"/>
          </w:tcPr>
          <w:p w14:paraId="76ED857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74" w:name="lt_pId565"/>
        <w:tc>
          <w:tcPr>
            <w:tcW w:w="2379" w:type="dxa"/>
            <w:vAlign w:val="center"/>
          </w:tcPr>
          <w:p w14:paraId="1126A03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"http://www.itu.int/net/ITU-T/lists/rgmdetails.aspx?id=9946&amp;Group=5"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2" w:history="1">
              <w:r w:rsidRPr="00C650B3">
                <w:rPr>
                  <w:rFonts w:hint="eastAsia"/>
                  <w:color w:val="0000FF"/>
                  <w:sz w:val="22"/>
                  <w:szCs w:val="22"/>
                  <w:u w:val="single"/>
                  <w:lang w:eastAsia="zh-CN"/>
                </w:rPr>
                <w:t>报告</w:t>
              </w:r>
            </w:hyperlink>
            <w:r w:rsidRPr="00C650B3">
              <w:rPr>
                <w:sz w:val="22"/>
                <w:szCs w:val="22"/>
                <w:lang w:eastAsia="ja-JP"/>
              </w:rPr>
              <w:t>]</w:t>
            </w:r>
            <w:bookmarkEnd w:id="274"/>
          </w:p>
        </w:tc>
        <w:tc>
          <w:tcPr>
            <w:tcW w:w="3774" w:type="dxa"/>
            <w:vAlign w:val="center"/>
          </w:tcPr>
          <w:p w14:paraId="11DC4FD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75" w:name="lt_pId56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75"/>
            <w:r w:rsidRPr="00C650B3">
              <w:rPr>
                <w:rFonts w:hint="eastAsia"/>
                <w:sz w:val="22"/>
                <w:szCs w:val="22"/>
                <w:lang w:eastAsia="zh-CN"/>
              </w:rPr>
              <w:t>报告人电子会议</w:t>
            </w:r>
          </w:p>
        </w:tc>
      </w:tr>
      <w:tr w:rsidR="009737C4" w:rsidRPr="00C650B3" w14:paraId="7CF11D6C" w14:textId="77777777">
        <w:tc>
          <w:tcPr>
            <w:tcW w:w="1792" w:type="dxa"/>
            <w:vAlign w:val="center"/>
          </w:tcPr>
          <w:p w14:paraId="4AD8CD4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2020-02-14</w:t>
            </w:r>
          </w:p>
        </w:tc>
        <w:tc>
          <w:tcPr>
            <w:tcW w:w="1664" w:type="dxa"/>
            <w:vAlign w:val="center"/>
          </w:tcPr>
          <w:p w14:paraId="7A476EE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76" w:name="lt_pId569"/>
        <w:tc>
          <w:tcPr>
            <w:tcW w:w="2379" w:type="dxa"/>
            <w:vAlign w:val="center"/>
          </w:tcPr>
          <w:p w14:paraId="2177C0B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"http://www.itu.int/net/ITU-T/lists/rgmdetails.aspx?id=9950&amp;Group=5"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3" w:history="1">
              <w:r w:rsidRPr="00C650B3">
                <w:rPr>
                  <w:rFonts w:hint="eastAsia"/>
                  <w:color w:val="0000FF"/>
                  <w:sz w:val="22"/>
                  <w:szCs w:val="22"/>
                  <w:u w:val="single"/>
                  <w:lang w:eastAsia="zh-CN"/>
                </w:rPr>
                <w:t>报告</w:t>
              </w:r>
            </w:hyperlink>
            <w:r w:rsidRPr="00C650B3">
              <w:rPr>
                <w:sz w:val="22"/>
                <w:szCs w:val="22"/>
                <w:lang w:eastAsia="ja-JP"/>
              </w:rPr>
              <w:t>]</w:t>
            </w:r>
            <w:bookmarkEnd w:id="276"/>
          </w:p>
        </w:tc>
        <w:tc>
          <w:tcPr>
            <w:tcW w:w="3774" w:type="dxa"/>
            <w:vAlign w:val="center"/>
          </w:tcPr>
          <w:p w14:paraId="0A29B42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77" w:name="lt_pId57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77"/>
            <w:r w:rsidRPr="00C650B3">
              <w:rPr>
                <w:rFonts w:hint="eastAsia"/>
                <w:sz w:val="22"/>
                <w:szCs w:val="22"/>
                <w:lang w:eastAsia="zh-CN"/>
              </w:rPr>
              <w:t>报告人电子会议</w:t>
            </w:r>
          </w:p>
        </w:tc>
      </w:tr>
      <w:tr w:rsidR="009737C4" w:rsidRPr="00C650B3" w14:paraId="0EEAFCCD" w14:textId="77777777">
        <w:tc>
          <w:tcPr>
            <w:tcW w:w="1792" w:type="dxa"/>
            <w:vAlign w:val="center"/>
          </w:tcPr>
          <w:p w14:paraId="4902AF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2020-02-19</w:t>
            </w:r>
          </w:p>
        </w:tc>
        <w:tc>
          <w:tcPr>
            <w:tcW w:w="1664" w:type="dxa"/>
            <w:vAlign w:val="center"/>
          </w:tcPr>
          <w:p w14:paraId="071741B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78" w:name="lt_pId573"/>
        <w:tc>
          <w:tcPr>
            <w:tcW w:w="2379" w:type="dxa"/>
            <w:vAlign w:val="center"/>
          </w:tcPr>
          <w:p w14:paraId="22401D9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"http://www.itu.int/net/ITU-T/lists/rgmdetails.aspx?id=9953&amp;Group=5"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4" w:history="1">
              <w:r w:rsidRPr="00C650B3">
                <w:rPr>
                  <w:rFonts w:hint="eastAsia"/>
                  <w:color w:val="0000FF"/>
                  <w:sz w:val="22"/>
                  <w:szCs w:val="22"/>
                  <w:u w:val="single"/>
                  <w:lang w:eastAsia="zh-CN"/>
                </w:rPr>
                <w:t>报告</w:t>
              </w:r>
            </w:hyperlink>
            <w:r w:rsidRPr="00C650B3">
              <w:rPr>
                <w:sz w:val="22"/>
                <w:szCs w:val="22"/>
                <w:lang w:eastAsia="ja-JP"/>
              </w:rPr>
              <w:t>]</w:t>
            </w:r>
            <w:bookmarkEnd w:id="278"/>
          </w:p>
        </w:tc>
        <w:tc>
          <w:tcPr>
            <w:tcW w:w="3774" w:type="dxa"/>
            <w:vAlign w:val="center"/>
          </w:tcPr>
          <w:p w14:paraId="10BBC7C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79" w:name="lt_pId57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79"/>
            <w:r w:rsidRPr="00C650B3">
              <w:rPr>
                <w:rFonts w:hint="eastAsia"/>
                <w:sz w:val="22"/>
                <w:szCs w:val="22"/>
                <w:lang w:eastAsia="zh-CN"/>
              </w:rPr>
              <w:t>报告人电子会议</w:t>
            </w:r>
          </w:p>
        </w:tc>
      </w:tr>
      <w:tr w:rsidR="009737C4" w:rsidRPr="00C650B3" w14:paraId="33D18910" w14:textId="77777777">
        <w:tc>
          <w:tcPr>
            <w:tcW w:w="1792" w:type="dxa"/>
            <w:vAlign w:val="center"/>
          </w:tcPr>
          <w:p w14:paraId="67F0F51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2020-02-25</w:t>
            </w:r>
          </w:p>
        </w:tc>
        <w:tc>
          <w:tcPr>
            <w:tcW w:w="1664" w:type="dxa"/>
            <w:vAlign w:val="center"/>
          </w:tcPr>
          <w:p w14:paraId="21F7BBD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80" w:name="lt_pId577"/>
        <w:tc>
          <w:tcPr>
            <w:tcW w:w="2379" w:type="dxa"/>
            <w:vAlign w:val="center"/>
          </w:tcPr>
          <w:p w14:paraId="37EEE9D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"http://www.itu.int/net/ITU-T/lists/rgmdetails.aspx?id=9986&amp;Group=5"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5" w:history="1">
              <w:r w:rsidRPr="00C650B3">
                <w:rPr>
                  <w:rFonts w:hint="eastAsia"/>
                  <w:color w:val="0000FF"/>
                  <w:sz w:val="22"/>
                  <w:szCs w:val="22"/>
                  <w:u w:val="single"/>
                  <w:lang w:eastAsia="zh-CN"/>
                </w:rPr>
                <w:t>报告</w:t>
              </w:r>
            </w:hyperlink>
            <w:r w:rsidRPr="00C650B3">
              <w:rPr>
                <w:sz w:val="22"/>
                <w:szCs w:val="22"/>
                <w:lang w:eastAsia="ja-JP"/>
              </w:rPr>
              <w:t>]</w:t>
            </w:r>
            <w:bookmarkEnd w:id="280"/>
          </w:p>
        </w:tc>
        <w:tc>
          <w:tcPr>
            <w:tcW w:w="3774" w:type="dxa"/>
            <w:vAlign w:val="center"/>
          </w:tcPr>
          <w:p w14:paraId="638D03A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81" w:name="lt_pId57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81"/>
            <w:r w:rsidRPr="00C650B3">
              <w:rPr>
                <w:rFonts w:hint="eastAsia"/>
                <w:sz w:val="22"/>
                <w:szCs w:val="22"/>
                <w:lang w:eastAsia="zh-CN"/>
              </w:rPr>
              <w:t>报告人电子会议</w:t>
            </w:r>
          </w:p>
        </w:tc>
      </w:tr>
      <w:tr w:rsidR="009737C4" w:rsidRPr="00C650B3" w14:paraId="68105456" w14:textId="77777777">
        <w:tc>
          <w:tcPr>
            <w:tcW w:w="1792" w:type="dxa"/>
            <w:vAlign w:val="center"/>
          </w:tcPr>
          <w:p w14:paraId="0884068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2020-03-12</w:t>
            </w:r>
          </w:p>
        </w:tc>
        <w:tc>
          <w:tcPr>
            <w:tcW w:w="1664" w:type="dxa"/>
            <w:vAlign w:val="center"/>
          </w:tcPr>
          <w:p w14:paraId="4BFB291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82" w:name="lt_pId581"/>
        <w:tc>
          <w:tcPr>
            <w:tcW w:w="2379" w:type="dxa"/>
            <w:vAlign w:val="center"/>
          </w:tcPr>
          <w:p w14:paraId="7D64D64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"http://www.itu.int/net/ITU-T/lists/rgmdetails.aspx?id=9997&amp;Group=5"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6" w:history="1">
              <w:r w:rsidRPr="00C650B3">
                <w:rPr>
                  <w:rFonts w:hint="eastAsia"/>
                  <w:color w:val="0000FF"/>
                  <w:sz w:val="22"/>
                  <w:szCs w:val="22"/>
                  <w:u w:val="single"/>
                  <w:lang w:eastAsia="zh-CN"/>
                </w:rPr>
                <w:t>报告</w:t>
              </w:r>
            </w:hyperlink>
            <w:r w:rsidRPr="00C650B3">
              <w:rPr>
                <w:sz w:val="22"/>
                <w:szCs w:val="22"/>
                <w:lang w:eastAsia="ja-JP"/>
              </w:rPr>
              <w:t>]</w:t>
            </w:r>
            <w:bookmarkEnd w:id="282"/>
          </w:p>
        </w:tc>
        <w:tc>
          <w:tcPr>
            <w:tcW w:w="3774" w:type="dxa"/>
            <w:vAlign w:val="center"/>
          </w:tcPr>
          <w:p w14:paraId="207C9FE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83" w:name="lt_pId58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83"/>
            <w:r w:rsidRPr="00C650B3">
              <w:rPr>
                <w:rFonts w:hint="eastAsia"/>
                <w:sz w:val="22"/>
                <w:szCs w:val="22"/>
                <w:lang w:eastAsia="zh-CN"/>
              </w:rPr>
              <w:t>报告人电子会议</w:t>
            </w:r>
          </w:p>
        </w:tc>
      </w:tr>
      <w:tr w:rsidR="009737C4" w:rsidRPr="00C650B3" w14:paraId="61A1FD02" w14:textId="77777777">
        <w:tc>
          <w:tcPr>
            <w:tcW w:w="1792" w:type="dxa"/>
            <w:vAlign w:val="center"/>
          </w:tcPr>
          <w:p w14:paraId="5580502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2020-03-20</w:t>
            </w:r>
          </w:p>
        </w:tc>
        <w:tc>
          <w:tcPr>
            <w:tcW w:w="1664" w:type="dxa"/>
            <w:vAlign w:val="center"/>
          </w:tcPr>
          <w:p w14:paraId="368F5A4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84" w:name="lt_pId585"/>
        <w:tc>
          <w:tcPr>
            <w:tcW w:w="2379" w:type="dxa"/>
            <w:vAlign w:val="center"/>
          </w:tcPr>
          <w:p w14:paraId="34884B6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"http://www.itu.int/net/ITU-T/lists/rgmdetails.aspx?id=10031&amp;Group=5"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7" w:history="1">
              <w:r w:rsidRPr="00C650B3">
                <w:rPr>
                  <w:rFonts w:hint="eastAsia"/>
                  <w:color w:val="0000FF"/>
                  <w:sz w:val="22"/>
                  <w:szCs w:val="22"/>
                  <w:u w:val="single"/>
                  <w:lang w:eastAsia="zh-CN"/>
                </w:rPr>
                <w:t>报告</w:t>
              </w:r>
            </w:hyperlink>
            <w:r w:rsidRPr="00C650B3">
              <w:rPr>
                <w:sz w:val="22"/>
                <w:szCs w:val="22"/>
                <w:lang w:eastAsia="ja-JP"/>
              </w:rPr>
              <w:t>]</w:t>
            </w:r>
            <w:bookmarkEnd w:id="284"/>
          </w:p>
        </w:tc>
        <w:tc>
          <w:tcPr>
            <w:tcW w:w="3774" w:type="dxa"/>
            <w:vAlign w:val="center"/>
          </w:tcPr>
          <w:p w14:paraId="6BC0E1C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85" w:name="lt_pId58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85"/>
            <w:r w:rsidRPr="00C650B3">
              <w:rPr>
                <w:rFonts w:hint="eastAsia"/>
                <w:sz w:val="22"/>
                <w:szCs w:val="22"/>
                <w:lang w:eastAsia="zh-CN"/>
              </w:rPr>
              <w:t>报告人电子会议</w:t>
            </w:r>
          </w:p>
        </w:tc>
      </w:tr>
      <w:tr w:rsidR="009737C4" w:rsidRPr="00C650B3" w14:paraId="049D1F7E" w14:textId="77777777">
        <w:tc>
          <w:tcPr>
            <w:tcW w:w="1792" w:type="dxa"/>
            <w:vAlign w:val="center"/>
          </w:tcPr>
          <w:p w14:paraId="1E7429A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2020-03-26</w:t>
            </w:r>
          </w:p>
        </w:tc>
        <w:tc>
          <w:tcPr>
            <w:tcW w:w="1664" w:type="dxa"/>
            <w:vAlign w:val="center"/>
          </w:tcPr>
          <w:p w14:paraId="696E525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86" w:name="lt_pId589"/>
        <w:tc>
          <w:tcPr>
            <w:tcW w:w="2379" w:type="dxa"/>
            <w:vAlign w:val="center"/>
          </w:tcPr>
          <w:p w14:paraId="4859C4A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"http://www.itu.int/net/ITU-T/lists/rgmdetails.aspx?id=10030&amp;Group=5"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8" w:history="1">
              <w:r w:rsidRPr="00C650B3">
                <w:rPr>
                  <w:rFonts w:hint="eastAsia"/>
                  <w:color w:val="0000FF"/>
                  <w:sz w:val="22"/>
                  <w:szCs w:val="22"/>
                  <w:u w:val="single"/>
                  <w:lang w:eastAsia="zh-CN"/>
                </w:rPr>
                <w:t>报告</w:t>
              </w:r>
            </w:hyperlink>
            <w:r w:rsidRPr="00C650B3">
              <w:rPr>
                <w:sz w:val="22"/>
                <w:szCs w:val="22"/>
                <w:lang w:eastAsia="ja-JP"/>
              </w:rPr>
              <w:t>]</w:t>
            </w:r>
            <w:bookmarkEnd w:id="286"/>
          </w:p>
        </w:tc>
        <w:tc>
          <w:tcPr>
            <w:tcW w:w="3774" w:type="dxa"/>
            <w:vAlign w:val="center"/>
          </w:tcPr>
          <w:p w14:paraId="36DAD7F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87" w:name="lt_pId59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87"/>
            <w:r w:rsidRPr="00C650B3">
              <w:rPr>
                <w:rFonts w:hint="eastAsia"/>
                <w:sz w:val="22"/>
                <w:szCs w:val="22"/>
                <w:lang w:eastAsia="zh-CN"/>
              </w:rPr>
              <w:t>报告人电子会议</w:t>
            </w:r>
          </w:p>
        </w:tc>
      </w:tr>
      <w:tr w:rsidR="009737C4" w:rsidRPr="00C650B3" w14:paraId="55CCFBEB" w14:textId="77777777">
        <w:tc>
          <w:tcPr>
            <w:tcW w:w="1792" w:type="dxa"/>
            <w:vAlign w:val="center"/>
          </w:tcPr>
          <w:p w14:paraId="1ACDCDB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2020-03-27</w:t>
            </w:r>
          </w:p>
        </w:tc>
        <w:tc>
          <w:tcPr>
            <w:tcW w:w="1664" w:type="dxa"/>
            <w:vAlign w:val="center"/>
          </w:tcPr>
          <w:p w14:paraId="6458932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88" w:name="lt_pId593"/>
        <w:tc>
          <w:tcPr>
            <w:tcW w:w="2379" w:type="dxa"/>
            <w:vAlign w:val="center"/>
          </w:tcPr>
          <w:p w14:paraId="3512448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"http://www.itu.int/net/ITU-T/lists/rgmdetails.aspx?id=9996&amp;Group=5"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49" w:history="1">
              <w:r w:rsidRPr="00C650B3">
                <w:rPr>
                  <w:rFonts w:hint="eastAsia"/>
                  <w:color w:val="0000FF"/>
                  <w:sz w:val="22"/>
                  <w:szCs w:val="22"/>
                  <w:u w:val="single"/>
                  <w:lang w:eastAsia="zh-CN"/>
                </w:rPr>
                <w:t>报告</w:t>
              </w:r>
            </w:hyperlink>
            <w:r w:rsidRPr="00C650B3">
              <w:rPr>
                <w:sz w:val="22"/>
                <w:szCs w:val="22"/>
                <w:lang w:eastAsia="ja-JP"/>
              </w:rPr>
              <w:t>]</w:t>
            </w:r>
            <w:bookmarkEnd w:id="288"/>
          </w:p>
        </w:tc>
        <w:tc>
          <w:tcPr>
            <w:tcW w:w="3774" w:type="dxa"/>
            <w:vAlign w:val="center"/>
          </w:tcPr>
          <w:p w14:paraId="18DC484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89" w:name="lt_pId594"/>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89"/>
            <w:r w:rsidRPr="00C650B3">
              <w:rPr>
                <w:rFonts w:hint="eastAsia"/>
                <w:sz w:val="22"/>
                <w:szCs w:val="22"/>
                <w:lang w:eastAsia="zh-CN"/>
              </w:rPr>
              <w:t>报告人电子会议</w:t>
            </w:r>
          </w:p>
        </w:tc>
      </w:tr>
      <w:tr w:rsidR="009737C4" w:rsidRPr="00C650B3" w14:paraId="77B74CE4" w14:textId="77777777">
        <w:tc>
          <w:tcPr>
            <w:tcW w:w="1792" w:type="dxa"/>
            <w:vAlign w:val="center"/>
          </w:tcPr>
          <w:p w14:paraId="33E94E7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2020-04-06</w:t>
            </w:r>
          </w:p>
        </w:tc>
        <w:tc>
          <w:tcPr>
            <w:tcW w:w="1664" w:type="dxa"/>
            <w:vAlign w:val="center"/>
          </w:tcPr>
          <w:p w14:paraId="187350B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90" w:name="lt_pId597"/>
        <w:tc>
          <w:tcPr>
            <w:tcW w:w="2379" w:type="dxa"/>
            <w:vAlign w:val="center"/>
          </w:tcPr>
          <w:p w14:paraId="1AEC6C8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"http://www.itu.int/net/ITU-T/lists/rgmdetails.aspx?id=9999&amp;Group=5"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0" w:history="1">
              <w:r w:rsidRPr="00C650B3">
                <w:rPr>
                  <w:rFonts w:hint="eastAsia"/>
                  <w:color w:val="0000FF"/>
                  <w:sz w:val="22"/>
                  <w:szCs w:val="22"/>
                  <w:u w:val="single"/>
                  <w:lang w:eastAsia="zh-CN"/>
                </w:rPr>
                <w:t>报告</w:t>
              </w:r>
            </w:hyperlink>
            <w:r w:rsidRPr="00C650B3">
              <w:rPr>
                <w:sz w:val="22"/>
                <w:szCs w:val="22"/>
                <w:lang w:eastAsia="ja-JP"/>
              </w:rPr>
              <w:t>]</w:t>
            </w:r>
            <w:bookmarkEnd w:id="290"/>
          </w:p>
        </w:tc>
        <w:tc>
          <w:tcPr>
            <w:tcW w:w="3774" w:type="dxa"/>
            <w:vAlign w:val="center"/>
          </w:tcPr>
          <w:p w14:paraId="7B0B332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91" w:name="lt_pId59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91"/>
            <w:r w:rsidRPr="00C650B3">
              <w:rPr>
                <w:rFonts w:hint="eastAsia"/>
                <w:sz w:val="22"/>
                <w:szCs w:val="22"/>
                <w:lang w:eastAsia="zh-CN"/>
              </w:rPr>
              <w:t>报告人电子会议</w:t>
            </w:r>
          </w:p>
        </w:tc>
      </w:tr>
      <w:tr w:rsidR="009737C4" w:rsidRPr="00C650B3" w14:paraId="1D03A905" w14:textId="77777777">
        <w:tc>
          <w:tcPr>
            <w:tcW w:w="1792" w:type="dxa"/>
            <w:vAlign w:val="center"/>
          </w:tcPr>
          <w:p w14:paraId="4E0DB74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2020-04-07</w:t>
            </w:r>
          </w:p>
        </w:tc>
        <w:tc>
          <w:tcPr>
            <w:tcW w:w="1664" w:type="dxa"/>
            <w:vAlign w:val="center"/>
          </w:tcPr>
          <w:p w14:paraId="7F3DAA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92" w:name="lt_pId601"/>
        <w:tc>
          <w:tcPr>
            <w:tcW w:w="2379" w:type="dxa"/>
            <w:vAlign w:val="center"/>
          </w:tcPr>
          <w:p w14:paraId="7BCEBCF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"http://www.itu.int/net/ITU-T/lists/rgmdetails.aspx?id=10074&amp;Group=5"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1" w:history="1">
              <w:r w:rsidRPr="00C650B3">
                <w:rPr>
                  <w:rFonts w:hint="eastAsia"/>
                  <w:color w:val="0000FF"/>
                  <w:sz w:val="22"/>
                  <w:szCs w:val="22"/>
                  <w:u w:val="single"/>
                  <w:lang w:eastAsia="zh-CN"/>
                </w:rPr>
                <w:t>报告</w:t>
              </w:r>
            </w:hyperlink>
            <w:r w:rsidRPr="00C650B3">
              <w:rPr>
                <w:sz w:val="22"/>
                <w:szCs w:val="22"/>
                <w:lang w:eastAsia="ja-JP"/>
              </w:rPr>
              <w:t>]</w:t>
            </w:r>
            <w:bookmarkEnd w:id="292"/>
          </w:p>
        </w:tc>
        <w:tc>
          <w:tcPr>
            <w:tcW w:w="3774" w:type="dxa"/>
            <w:vAlign w:val="center"/>
          </w:tcPr>
          <w:p w14:paraId="4534FE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93" w:name="lt_pId60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93"/>
            <w:r w:rsidRPr="00C650B3">
              <w:rPr>
                <w:rFonts w:hint="eastAsia"/>
                <w:sz w:val="22"/>
                <w:szCs w:val="22"/>
                <w:lang w:eastAsia="zh-CN"/>
              </w:rPr>
              <w:t>报告人电子会议</w:t>
            </w:r>
          </w:p>
        </w:tc>
      </w:tr>
      <w:tr w:rsidR="009737C4" w:rsidRPr="00C650B3" w14:paraId="0AD2B074" w14:textId="77777777">
        <w:tc>
          <w:tcPr>
            <w:tcW w:w="1792" w:type="dxa"/>
            <w:vAlign w:val="center"/>
          </w:tcPr>
          <w:p w14:paraId="3077EC4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2020-04-21</w:t>
            </w:r>
          </w:p>
        </w:tc>
        <w:tc>
          <w:tcPr>
            <w:tcW w:w="1664" w:type="dxa"/>
            <w:vAlign w:val="center"/>
          </w:tcPr>
          <w:p w14:paraId="03B1046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94" w:name="lt_pId605"/>
        <w:tc>
          <w:tcPr>
            <w:tcW w:w="2379" w:type="dxa"/>
            <w:vAlign w:val="center"/>
          </w:tcPr>
          <w:p w14:paraId="39022F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"http://www.itu.int/net/ITU-T/lists/rgmdetails.aspx?id=10107&amp;Group=5"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2" w:history="1">
              <w:r w:rsidRPr="00C650B3">
                <w:rPr>
                  <w:rFonts w:hint="eastAsia"/>
                  <w:color w:val="0000FF"/>
                  <w:sz w:val="22"/>
                  <w:szCs w:val="22"/>
                  <w:u w:val="single"/>
                  <w:lang w:eastAsia="zh-CN"/>
                </w:rPr>
                <w:t>报告</w:t>
              </w:r>
            </w:hyperlink>
            <w:r w:rsidRPr="00C650B3">
              <w:rPr>
                <w:sz w:val="22"/>
                <w:szCs w:val="22"/>
                <w:lang w:eastAsia="ja-JP"/>
              </w:rPr>
              <w:t>]</w:t>
            </w:r>
            <w:bookmarkEnd w:id="294"/>
          </w:p>
        </w:tc>
        <w:tc>
          <w:tcPr>
            <w:tcW w:w="3774" w:type="dxa"/>
            <w:vAlign w:val="center"/>
          </w:tcPr>
          <w:p w14:paraId="23E7B33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95" w:name="lt_pId60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295"/>
            <w:r w:rsidRPr="00C650B3">
              <w:rPr>
                <w:rFonts w:hint="eastAsia"/>
                <w:sz w:val="22"/>
                <w:szCs w:val="22"/>
                <w:lang w:eastAsia="zh-CN"/>
              </w:rPr>
              <w:t>报告人电子会议</w:t>
            </w:r>
          </w:p>
        </w:tc>
      </w:tr>
      <w:tr w:rsidR="009737C4" w:rsidRPr="00C650B3" w14:paraId="1DC6BC3C" w14:textId="77777777">
        <w:tc>
          <w:tcPr>
            <w:tcW w:w="1792" w:type="dxa"/>
            <w:vAlign w:val="center"/>
          </w:tcPr>
          <w:p w14:paraId="4FC80E7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2020-04-21</w:t>
            </w:r>
          </w:p>
        </w:tc>
        <w:tc>
          <w:tcPr>
            <w:tcW w:w="1664" w:type="dxa"/>
            <w:vAlign w:val="center"/>
          </w:tcPr>
          <w:p w14:paraId="48DF80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96" w:name="lt_pId609"/>
        <w:tc>
          <w:tcPr>
            <w:tcW w:w="2379" w:type="dxa"/>
            <w:vAlign w:val="center"/>
          </w:tcPr>
          <w:p w14:paraId="415D6B0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"http://www.itu.int/net/ITU-T/lists/rgmdetails.aspx?id=10115&amp;Group=5"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3" w:history="1">
              <w:r w:rsidRPr="00C650B3">
                <w:rPr>
                  <w:rFonts w:hint="eastAsia"/>
                  <w:color w:val="0000FF"/>
                  <w:sz w:val="22"/>
                  <w:szCs w:val="22"/>
                  <w:u w:val="single"/>
                  <w:lang w:eastAsia="zh-CN"/>
                </w:rPr>
                <w:t>报告</w:t>
              </w:r>
            </w:hyperlink>
            <w:r w:rsidRPr="00C650B3">
              <w:rPr>
                <w:sz w:val="22"/>
                <w:szCs w:val="22"/>
                <w:lang w:eastAsia="ja-JP"/>
              </w:rPr>
              <w:t>]</w:t>
            </w:r>
            <w:bookmarkEnd w:id="296"/>
          </w:p>
        </w:tc>
        <w:tc>
          <w:tcPr>
            <w:tcW w:w="3774" w:type="dxa"/>
            <w:vAlign w:val="center"/>
          </w:tcPr>
          <w:p w14:paraId="37DFBF9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97" w:name="lt_pId61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297"/>
            <w:r w:rsidRPr="00C650B3">
              <w:rPr>
                <w:rFonts w:hint="eastAsia"/>
                <w:sz w:val="22"/>
                <w:szCs w:val="22"/>
                <w:lang w:eastAsia="zh-CN"/>
              </w:rPr>
              <w:t>报告人电子会议</w:t>
            </w:r>
          </w:p>
        </w:tc>
      </w:tr>
      <w:tr w:rsidR="009737C4" w:rsidRPr="00C650B3" w14:paraId="7DFF8CCF" w14:textId="77777777">
        <w:tc>
          <w:tcPr>
            <w:tcW w:w="1792" w:type="dxa"/>
            <w:vAlign w:val="center"/>
          </w:tcPr>
          <w:p w14:paraId="6C30073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2020-04-23</w:t>
            </w:r>
          </w:p>
        </w:tc>
        <w:tc>
          <w:tcPr>
            <w:tcW w:w="1664" w:type="dxa"/>
            <w:vAlign w:val="center"/>
          </w:tcPr>
          <w:p w14:paraId="099286E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298" w:name="lt_pId613"/>
        <w:tc>
          <w:tcPr>
            <w:tcW w:w="2379" w:type="dxa"/>
            <w:vAlign w:val="center"/>
          </w:tcPr>
          <w:p w14:paraId="554E1A5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"http://www.itu.int/net/ITU-T/lists/rgmdetails.aspx?id=9998&amp;Group=5"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4" w:history="1">
              <w:r w:rsidRPr="00C650B3">
                <w:rPr>
                  <w:rFonts w:hint="eastAsia"/>
                  <w:color w:val="0000FF"/>
                  <w:sz w:val="22"/>
                  <w:szCs w:val="22"/>
                  <w:u w:val="single"/>
                  <w:lang w:eastAsia="zh-CN"/>
                </w:rPr>
                <w:t>报告</w:t>
              </w:r>
            </w:hyperlink>
            <w:r w:rsidRPr="00C650B3">
              <w:rPr>
                <w:sz w:val="22"/>
                <w:szCs w:val="22"/>
                <w:lang w:eastAsia="ja-JP"/>
              </w:rPr>
              <w:t>]</w:t>
            </w:r>
            <w:bookmarkEnd w:id="298"/>
          </w:p>
        </w:tc>
        <w:tc>
          <w:tcPr>
            <w:tcW w:w="3774" w:type="dxa"/>
            <w:vAlign w:val="center"/>
          </w:tcPr>
          <w:p w14:paraId="305668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299" w:name="lt_pId61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299"/>
            <w:r w:rsidRPr="00C650B3">
              <w:rPr>
                <w:rFonts w:hint="eastAsia"/>
                <w:sz w:val="22"/>
                <w:szCs w:val="22"/>
                <w:lang w:eastAsia="zh-CN"/>
              </w:rPr>
              <w:t>报告人电子会议</w:t>
            </w:r>
          </w:p>
        </w:tc>
      </w:tr>
      <w:tr w:rsidR="009737C4" w:rsidRPr="00C650B3" w14:paraId="58B17802" w14:textId="77777777">
        <w:tc>
          <w:tcPr>
            <w:tcW w:w="1792" w:type="dxa"/>
            <w:vAlign w:val="center"/>
          </w:tcPr>
          <w:p w14:paraId="4FC9E9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2020-04-28</w:t>
            </w:r>
          </w:p>
        </w:tc>
        <w:tc>
          <w:tcPr>
            <w:tcW w:w="1664" w:type="dxa"/>
            <w:vAlign w:val="center"/>
          </w:tcPr>
          <w:p w14:paraId="10124FF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00" w:name="lt_pId617"/>
        <w:tc>
          <w:tcPr>
            <w:tcW w:w="2379" w:type="dxa"/>
            <w:vAlign w:val="center"/>
          </w:tcPr>
          <w:p w14:paraId="2993A7D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"http://www.itu.int/net/ITU-T/lists/rgmdetails.aspx?id=10108&amp;Group=5"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5" w:history="1">
              <w:r w:rsidRPr="00C650B3">
                <w:rPr>
                  <w:rFonts w:hint="eastAsia"/>
                  <w:color w:val="0000FF"/>
                  <w:sz w:val="22"/>
                  <w:szCs w:val="22"/>
                  <w:u w:val="single"/>
                  <w:lang w:eastAsia="zh-CN"/>
                </w:rPr>
                <w:t>报告</w:t>
              </w:r>
            </w:hyperlink>
            <w:r w:rsidRPr="00C650B3">
              <w:rPr>
                <w:sz w:val="22"/>
                <w:szCs w:val="22"/>
                <w:lang w:eastAsia="ja-JP"/>
              </w:rPr>
              <w:t>]</w:t>
            </w:r>
            <w:bookmarkEnd w:id="300"/>
          </w:p>
        </w:tc>
        <w:tc>
          <w:tcPr>
            <w:tcW w:w="3774" w:type="dxa"/>
            <w:vAlign w:val="center"/>
          </w:tcPr>
          <w:p w14:paraId="209A40B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01" w:name="lt_pId61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01"/>
            <w:r w:rsidRPr="00C650B3">
              <w:rPr>
                <w:rFonts w:hint="eastAsia"/>
                <w:sz w:val="22"/>
                <w:szCs w:val="22"/>
                <w:lang w:eastAsia="zh-CN"/>
              </w:rPr>
              <w:t>报告人电子会议</w:t>
            </w:r>
          </w:p>
        </w:tc>
      </w:tr>
      <w:tr w:rsidR="009737C4" w:rsidRPr="00C650B3" w14:paraId="71C99BC9" w14:textId="77777777">
        <w:tc>
          <w:tcPr>
            <w:tcW w:w="1792" w:type="dxa"/>
            <w:vAlign w:val="center"/>
          </w:tcPr>
          <w:p w14:paraId="2B55C22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2020-04-30</w:t>
            </w:r>
          </w:p>
        </w:tc>
        <w:tc>
          <w:tcPr>
            <w:tcW w:w="1664" w:type="dxa"/>
            <w:vAlign w:val="center"/>
          </w:tcPr>
          <w:p w14:paraId="14068C2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02" w:name="lt_pId621"/>
        <w:tc>
          <w:tcPr>
            <w:tcW w:w="2379" w:type="dxa"/>
            <w:vAlign w:val="center"/>
          </w:tcPr>
          <w:p w14:paraId="5A3B147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"http://www.itu.int/net/ITU-T/lists/rgmdetails.aspx?id=10121&amp;Group=5"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6" w:history="1">
              <w:r w:rsidRPr="00C650B3">
                <w:rPr>
                  <w:rFonts w:hint="eastAsia"/>
                  <w:color w:val="0000FF"/>
                  <w:sz w:val="22"/>
                  <w:szCs w:val="22"/>
                  <w:u w:val="single"/>
                  <w:lang w:eastAsia="zh-CN"/>
                </w:rPr>
                <w:t>报告</w:t>
              </w:r>
            </w:hyperlink>
            <w:r w:rsidRPr="00C650B3">
              <w:rPr>
                <w:sz w:val="22"/>
                <w:szCs w:val="22"/>
                <w:lang w:eastAsia="ja-JP"/>
              </w:rPr>
              <w:t>]</w:t>
            </w:r>
            <w:bookmarkEnd w:id="302"/>
          </w:p>
        </w:tc>
        <w:tc>
          <w:tcPr>
            <w:tcW w:w="3774" w:type="dxa"/>
            <w:vAlign w:val="center"/>
          </w:tcPr>
          <w:p w14:paraId="278D462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03" w:name="lt_pId622"/>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303"/>
            <w:r w:rsidRPr="00C650B3">
              <w:rPr>
                <w:rFonts w:hint="eastAsia"/>
                <w:sz w:val="22"/>
                <w:szCs w:val="22"/>
                <w:lang w:eastAsia="zh-CN"/>
              </w:rPr>
              <w:t>报告人电子会议</w:t>
            </w:r>
          </w:p>
        </w:tc>
      </w:tr>
      <w:tr w:rsidR="009737C4" w:rsidRPr="00C650B3" w14:paraId="65EC70C6" w14:textId="77777777">
        <w:tc>
          <w:tcPr>
            <w:tcW w:w="1792" w:type="dxa"/>
            <w:vAlign w:val="center"/>
          </w:tcPr>
          <w:p w14:paraId="5E6A68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2020-05-05</w:t>
            </w:r>
          </w:p>
        </w:tc>
        <w:tc>
          <w:tcPr>
            <w:tcW w:w="1664" w:type="dxa"/>
            <w:vAlign w:val="center"/>
          </w:tcPr>
          <w:p w14:paraId="33417BF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04" w:name="lt_pId625"/>
        <w:tc>
          <w:tcPr>
            <w:tcW w:w="2379" w:type="dxa"/>
            <w:vAlign w:val="center"/>
          </w:tcPr>
          <w:p w14:paraId="723DBA5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"http://www.itu.int/net/ITU-T/lists/rgmdetails.aspx?id=10000&amp;Group=5"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7" w:history="1">
              <w:r w:rsidRPr="00C650B3">
                <w:rPr>
                  <w:rFonts w:hint="eastAsia"/>
                  <w:color w:val="0000FF"/>
                  <w:sz w:val="22"/>
                  <w:szCs w:val="22"/>
                  <w:u w:val="single"/>
                  <w:lang w:eastAsia="zh-CN"/>
                </w:rPr>
                <w:t>报告</w:t>
              </w:r>
            </w:hyperlink>
            <w:r w:rsidRPr="00C650B3">
              <w:rPr>
                <w:sz w:val="22"/>
                <w:szCs w:val="22"/>
                <w:lang w:eastAsia="ja-JP"/>
              </w:rPr>
              <w:t>]</w:t>
            </w:r>
            <w:bookmarkEnd w:id="304"/>
          </w:p>
        </w:tc>
        <w:tc>
          <w:tcPr>
            <w:tcW w:w="3774" w:type="dxa"/>
            <w:vAlign w:val="center"/>
          </w:tcPr>
          <w:p w14:paraId="4522DFB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05" w:name="lt_pId62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05"/>
            <w:r w:rsidRPr="00C650B3">
              <w:rPr>
                <w:rFonts w:hint="eastAsia"/>
                <w:sz w:val="22"/>
                <w:szCs w:val="22"/>
                <w:lang w:eastAsia="zh-CN"/>
              </w:rPr>
              <w:t>报告人电子会议</w:t>
            </w:r>
          </w:p>
        </w:tc>
      </w:tr>
      <w:tr w:rsidR="009737C4" w:rsidRPr="00C650B3" w14:paraId="51337E0C" w14:textId="77777777">
        <w:tc>
          <w:tcPr>
            <w:tcW w:w="1792" w:type="dxa"/>
            <w:vAlign w:val="center"/>
          </w:tcPr>
          <w:p w14:paraId="3AAF563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2020-05-05</w:t>
            </w:r>
          </w:p>
        </w:tc>
        <w:tc>
          <w:tcPr>
            <w:tcW w:w="1664" w:type="dxa"/>
            <w:vAlign w:val="center"/>
          </w:tcPr>
          <w:p w14:paraId="738B403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06" w:name="lt_pId629"/>
        <w:tc>
          <w:tcPr>
            <w:tcW w:w="2379" w:type="dxa"/>
            <w:vAlign w:val="center"/>
          </w:tcPr>
          <w:p w14:paraId="402C503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"http://www.itu.int/net/ITU-T/lists/rgmdetails.aspx?id=10110&amp;Group=5"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8" w:history="1">
              <w:r w:rsidRPr="00C650B3">
                <w:rPr>
                  <w:rFonts w:hint="eastAsia"/>
                  <w:color w:val="0000FF"/>
                  <w:sz w:val="22"/>
                  <w:szCs w:val="22"/>
                  <w:u w:val="single"/>
                  <w:lang w:eastAsia="zh-CN"/>
                </w:rPr>
                <w:t>报告</w:t>
              </w:r>
            </w:hyperlink>
            <w:r w:rsidRPr="00C650B3">
              <w:rPr>
                <w:sz w:val="22"/>
                <w:szCs w:val="22"/>
                <w:lang w:eastAsia="ja-JP"/>
              </w:rPr>
              <w:t>]</w:t>
            </w:r>
            <w:bookmarkEnd w:id="306"/>
          </w:p>
        </w:tc>
        <w:tc>
          <w:tcPr>
            <w:tcW w:w="3774" w:type="dxa"/>
            <w:vAlign w:val="center"/>
          </w:tcPr>
          <w:p w14:paraId="7F0DD86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07" w:name="lt_pId63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07"/>
            <w:r w:rsidRPr="00C650B3">
              <w:rPr>
                <w:rFonts w:hint="eastAsia"/>
                <w:sz w:val="22"/>
                <w:szCs w:val="22"/>
                <w:lang w:eastAsia="zh-CN"/>
              </w:rPr>
              <w:t>报告人电子会议</w:t>
            </w:r>
          </w:p>
        </w:tc>
      </w:tr>
      <w:tr w:rsidR="009737C4" w:rsidRPr="00C650B3" w14:paraId="07FF96C5" w14:textId="77777777">
        <w:tc>
          <w:tcPr>
            <w:tcW w:w="1792" w:type="dxa"/>
            <w:vAlign w:val="center"/>
          </w:tcPr>
          <w:p w14:paraId="3F7766C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2020-05-26</w:t>
            </w:r>
          </w:p>
        </w:tc>
        <w:tc>
          <w:tcPr>
            <w:tcW w:w="1664" w:type="dxa"/>
            <w:vAlign w:val="center"/>
          </w:tcPr>
          <w:p w14:paraId="62AFBB8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08" w:name="lt_pId633"/>
        <w:tc>
          <w:tcPr>
            <w:tcW w:w="2379" w:type="dxa"/>
            <w:vAlign w:val="center"/>
          </w:tcPr>
          <w:p w14:paraId="0AB95FC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"http://www.itu.int/net/ITU-T/lists/rgmdetails.aspx?id=10283&amp;Group=5"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59" w:history="1">
              <w:r w:rsidRPr="00C650B3">
                <w:rPr>
                  <w:rFonts w:hint="eastAsia"/>
                  <w:color w:val="0000FF"/>
                  <w:sz w:val="22"/>
                  <w:szCs w:val="22"/>
                  <w:u w:val="single"/>
                  <w:lang w:eastAsia="zh-CN"/>
                </w:rPr>
                <w:t>报告</w:t>
              </w:r>
            </w:hyperlink>
            <w:r w:rsidRPr="00C650B3">
              <w:rPr>
                <w:sz w:val="22"/>
                <w:szCs w:val="22"/>
                <w:lang w:eastAsia="ja-JP"/>
              </w:rPr>
              <w:t>]</w:t>
            </w:r>
            <w:bookmarkEnd w:id="308"/>
          </w:p>
        </w:tc>
        <w:tc>
          <w:tcPr>
            <w:tcW w:w="3774" w:type="dxa"/>
            <w:vAlign w:val="center"/>
          </w:tcPr>
          <w:p w14:paraId="049CA20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09" w:name="lt_pId63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09"/>
            <w:r w:rsidRPr="00C650B3">
              <w:rPr>
                <w:rFonts w:hint="eastAsia"/>
                <w:sz w:val="22"/>
                <w:szCs w:val="22"/>
                <w:lang w:eastAsia="zh-CN"/>
              </w:rPr>
              <w:t>报告人电子会议</w:t>
            </w:r>
          </w:p>
        </w:tc>
      </w:tr>
      <w:tr w:rsidR="009737C4" w:rsidRPr="00C650B3" w14:paraId="1392593E" w14:textId="77777777">
        <w:tc>
          <w:tcPr>
            <w:tcW w:w="1792" w:type="dxa"/>
            <w:vAlign w:val="center"/>
          </w:tcPr>
          <w:p w14:paraId="7347C2F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lastRenderedPageBreak/>
              <w:t>2020-05-26</w:t>
            </w:r>
          </w:p>
        </w:tc>
        <w:tc>
          <w:tcPr>
            <w:tcW w:w="1664" w:type="dxa"/>
            <w:vAlign w:val="center"/>
          </w:tcPr>
          <w:p w14:paraId="230EFE1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10" w:name="lt_pId637"/>
        <w:tc>
          <w:tcPr>
            <w:tcW w:w="2379" w:type="dxa"/>
            <w:vAlign w:val="center"/>
          </w:tcPr>
          <w:p w14:paraId="1137283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"http://www.itu.int/net/ITU-T/lists/rgmdetails.aspx?id=10291&amp;Group=5"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0" w:history="1">
              <w:r w:rsidRPr="00C650B3">
                <w:rPr>
                  <w:rFonts w:hint="eastAsia"/>
                  <w:color w:val="0000FF"/>
                  <w:sz w:val="22"/>
                  <w:szCs w:val="22"/>
                  <w:u w:val="single"/>
                  <w:lang w:eastAsia="zh-CN"/>
                </w:rPr>
                <w:t>报告</w:t>
              </w:r>
            </w:hyperlink>
            <w:r w:rsidRPr="00C650B3">
              <w:rPr>
                <w:sz w:val="22"/>
                <w:szCs w:val="22"/>
                <w:lang w:eastAsia="ja-JP"/>
              </w:rPr>
              <w:t>]</w:t>
            </w:r>
            <w:bookmarkEnd w:id="310"/>
          </w:p>
        </w:tc>
        <w:tc>
          <w:tcPr>
            <w:tcW w:w="3774" w:type="dxa"/>
            <w:vAlign w:val="center"/>
          </w:tcPr>
          <w:p w14:paraId="0C0E16E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val="en-US" w:eastAsia="zh-CN"/>
              </w:rPr>
            </w:pPr>
            <w:bookmarkStart w:id="311" w:name="lt_pId63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号课题报告人电子会议，</w:t>
            </w:r>
            <w:r w:rsidR="00F42036">
              <w:rPr>
                <w:sz w:val="22"/>
                <w:szCs w:val="22"/>
                <w:lang w:eastAsia="zh-CN"/>
              </w:rPr>
              <w:br/>
            </w:r>
            <w:r w:rsidRPr="00C650B3">
              <w:rPr>
                <w:rFonts w:hint="eastAsia"/>
                <w:sz w:val="22"/>
                <w:szCs w:val="22"/>
                <w:lang w:val="en-US" w:eastAsia="zh-CN"/>
              </w:rPr>
              <w:t>与</w:t>
            </w:r>
            <w:r w:rsidRPr="00C650B3">
              <w:rPr>
                <w:sz w:val="22"/>
                <w:szCs w:val="22"/>
                <w:lang w:eastAsia="ja-JP"/>
              </w:rPr>
              <w:t>ETSI EEPS</w:t>
            </w:r>
            <w:bookmarkEnd w:id="311"/>
            <w:r w:rsidRPr="00C650B3">
              <w:rPr>
                <w:rFonts w:hint="eastAsia"/>
                <w:sz w:val="22"/>
                <w:szCs w:val="22"/>
                <w:lang w:val="en-US" w:eastAsia="zh-CN"/>
              </w:rPr>
              <w:t>联合召开</w:t>
            </w:r>
          </w:p>
        </w:tc>
      </w:tr>
      <w:tr w:rsidR="009737C4" w:rsidRPr="00C650B3" w14:paraId="24645374" w14:textId="77777777">
        <w:tc>
          <w:tcPr>
            <w:tcW w:w="1792" w:type="dxa"/>
            <w:vAlign w:val="center"/>
          </w:tcPr>
          <w:p w14:paraId="70765C8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2020-06-10</w:t>
            </w:r>
          </w:p>
        </w:tc>
        <w:tc>
          <w:tcPr>
            <w:tcW w:w="1664" w:type="dxa"/>
            <w:vAlign w:val="center"/>
          </w:tcPr>
          <w:p w14:paraId="07C8084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12" w:name="lt_pId641"/>
        <w:tc>
          <w:tcPr>
            <w:tcW w:w="2379" w:type="dxa"/>
            <w:vAlign w:val="center"/>
          </w:tcPr>
          <w:p w14:paraId="1FF140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lang w:eastAsia="zh-CN"/>
              </w:rPr>
              <w:instrText xml:space="preserve"> HYPERLINK "http://www.itu.int/net/ITU-T/lists/rgmdetails.aspx?id=10299&amp;Group=5"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1" w:history="1">
              <w:r w:rsidRPr="00C650B3">
                <w:rPr>
                  <w:rFonts w:hint="eastAsia"/>
                  <w:color w:val="0000FF"/>
                  <w:sz w:val="22"/>
                  <w:szCs w:val="22"/>
                  <w:u w:val="single"/>
                  <w:lang w:eastAsia="zh-CN"/>
                </w:rPr>
                <w:t>报告</w:t>
              </w:r>
            </w:hyperlink>
            <w:r w:rsidRPr="00C650B3">
              <w:rPr>
                <w:sz w:val="22"/>
                <w:szCs w:val="22"/>
                <w:lang w:eastAsia="ja-JP"/>
              </w:rPr>
              <w:t>]</w:t>
            </w:r>
            <w:bookmarkEnd w:id="312"/>
          </w:p>
        </w:tc>
        <w:tc>
          <w:tcPr>
            <w:tcW w:w="3774" w:type="dxa"/>
            <w:vAlign w:val="center"/>
          </w:tcPr>
          <w:p w14:paraId="0533843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13" w:name="lt_pId64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13"/>
            <w:r w:rsidRPr="00C650B3">
              <w:rPr>
                <w:rFonts w:hint="eastAsia"/>
                <w:sz w:val="22"/>
                <w:szCs w:val="22"/>
                <w:lang w:eastAsia="zh-CN"/>
              </w:rPr>
              <w:t>报告人电子会议</w:t>
            </w:r>
          </w:p>
        </w:tc>
      </w:tr>
      <w:tr w:rsidR="009737C4" w:rsidRPr="00C650B3" w14:paraId="3F46F8FA" w14:textId="77777777">
        <w:tc>
          <w:tcPr>
            <w:tcW w:w="1792" w:type="dxa"/>
            <w:vAlign w:val="center"/>
          </w:tcPr>
          <w:p w14:paraId="37E24D5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2020-06-17</w:t>
            </w:r>
          </w:p>
        </w:tc>
        <w:tc>
          <w:tcPr>
            <w:tcW w:w="1664" w:type="dxa"/>
            <w:vAlign w:val="center"/>
          </w:tcPr>
          <w:p w14:paraId="7FBD4E3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14" w:name="lt_pId645"/>
        <w:tc>
          <w:tcPr>
            <w:tcW w:w="2379" w:type="dxa"/>
            <w:vAlign w:val="center"/>
          </w:tcPr>
          <w:p w14:paraId="1C6F088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"http://www.itu.int/net/ITU-T/lists/rgmdetails.aspx?id=10303&amp;Group=5"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2" w:history="1">
              <w:r w:rsidRPr="00C650B3">
                <w:rPr>
                  <w:rFonts w:hint="eastAsia"/>
                  <w:color w:val="0000FF"/>
                  <w:sz w:val="22"/>
                  <w:szCs w:val="22"/>
                  <w:u w:val="single"/>
                  <w:lang w:eastAsia="zh-CN"/>
                </w:rPr>
                <w:t>报告</w:t>
              </w:r>
            </w:hyperlink>
            <w:r w:rsidRPr="00C650B3">
              <w:rPr>
                <w:sz w:val="22"/>
                <w:szCs w:val="22"/>
                <w:lang w:eastAsia="ja-JP"/>
              </w:rPr>
              <w:t>]</w:t>
            </w:r>
            <w:bookmarkEnd w:id="314"/>
          </w:p>
        </w:tc>
        <w:tc>
          <w:tcPr>
            <w:tcW w:w="3774" w:type="dxa"/>
            <w:vAlign w:val="center"/>
          </w:tcPr>
          <w:p w14:paraId="6AA7B7E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15" w:name="lt_pId64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15"/>
            <w:r w:rsidRPr="00C650B3">
              <w:rPr>
                <w:rFonts w:hint="eastAsia"/>
                <w:sz w:val="22"/>
                <w:szCs w:val="22"/>
                <w:lang w:eastAsia="zh-CN"/>
              </w:rPr>
              <w:t>报告人电子会议</w:t>
            </w:r>
          </w:p>
        </w:tc>
      </w:tr>
      <w:tr w:rsidR="009737C4" w:rsidRPr="00C650B3" w14:paraId="4754DBD7" w14:textId="77777777">
        <w:tc>
          <w:tcPr>
            <w:tcW w:w="1792" w:type="dxa"/>
            <w:vAlign w:val="center"/>
          </w:tcPr>
          <w:p w14:paraId="20CA636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2020-06-25</w:t>
            </w:r>
          </w:p>
        </w:tc>
        <w:tc>
          <w:tcPr>
            <w:tcW w:w="1664" w:type="dxa"/>
            <w:vAlign w:val="center"/>
          </w:tcPr>
          <w:p w14:paraId="0F54B61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16" w:name="lt_pId649"/>
        <w:tc>
          <w:tcPr>
            <w:tcW w:w="2379" w:type="dxa"/>
            <w:vAlign w:val="center"/>
          </w:tcPr>
          <w:p w14:paraId="3FDB8A3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"http://www.itu.int/net/ITU-T/lists/rgmdetails.aspx?id=11460&amp;Group=5"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3" w:history="1">
              <w:r w:rsidRPr="00C650B3">
                <w:rPr>
                  <w:rFonts w:hint="eastAsia"/>
                  <w:color w:val="0000FF"/>
                  <w:sz w:val="22"/>
                  <w:szCs w:val="22"/>
                  <w:u w:val="single"/>
                  <w:lang w:eastAsia="zh-CN"/>
                </w:rPr>
                <w:t>报告</w:t>
              </w:r>
            </w:hyperlink>
            <w:r w:rsidRPr="00C650B3">
              <w:rPr>
                <w:sz w:val="22"/>
                <w:szCs w:val="22"/>
                <w:lang w:eastAsia="ja-JP"/>
              </w:rPr>
              <w:t>]</w:t>
            </w:r>
            <w:bookmarkEnd w:id="316"/>
          </w:p>
        </w:tc>
        <w:tc>
          <w:tcPr>
            <w:tcW w:w="3774" w:type="dxa"/>
            <w:vAlign w:val="center"/>
          </w:tcPr>
          <w:p w14:paraId="645260B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17" w:name="lt_pId65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17"/>
            <w:r w:rsidRPr="00C650B3">
              <w:rPr>
                <w:rFonts w:hint="eastAsia"/>
                <w:sz w:val="22"/>
                <w:szCs w:val="22"/>
                <w:lang w:eastAsia="zh-CN"/>
              </w:rPr>
              <w:t>报告人电子会议</w:t>
            </w:r>
          </w:p>
        </w:tc>
      </w:tr>
      <w:tr w:rsidR="009737C4" w:rsidRPr="00C650B3" w14:paraId="3000DDEB" w14:textId="77777777">
        <w:tc>
          <w:tcPr>
            <w:tcW w:w="1792" w:type="dxa"/>
            <w:vAlign w:val="center"/>
          </w:tcPr>
          <w:p w14:paraId="1D82AA0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2020-06-26</w:t>
            </w:r>
          </w:p>
        </w:tc>
        <w:tc>
          <w:tcPr>
            <w:tcW w:w="1664" w:type="dxa"/>
            <w:vAlign w:val="center"/>
          </w:tcPr>
          <w:p w14:paraId="38C105F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18" w:name="lt_pId653"/>
        <w:tc>
          <w:tcPr>
            <w:tcW w:w="2379" w:type="dxa"/>
            <w:vAlign w:val="center"/>
          </w:tcPr>
          <w:p w14:paraId="600DA1A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"http://www.itu.int/net/ITU-T/lists/rgmdetails.aspx?id=10300&amp;Group=5"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4" w:history="1">
              <w:r w:rsidRPr="00C650B3">
                <w:rPr>
                  <w:rFonts w:hint="eastAsia"/>
                  <w:color w:val="0000FF"/>
                  <w:sz w:val="22"/>
                  <w:szCs w:val="22"/>
                  <w:u w:val="single"/>
                  <w:lang w:eastAsia="zh-CN"/>
                </w:rPr>
                <w:t>报告</w:t>
              </w:r>
            </w:hyperlink>
            <w:r w:rsidRPr="00C650B3">
              <w:rPr>
                <w:sz w:val="22"/>
                <w:szCs w:val="22"/>
                <w:lang w:eastAsia="ja-JP"/>
              </w:rPr>
              <w:t>]</w:t>
            </w:r>
            <w:bookmarkEnd w:id="318"/>
          </w:p>
        </w:tc>
        <w:tc>
          <w:tcPr>
            <w:tcW w:w="3774" w:type="dxa"/>
            <w:vAlign w:val="center"/>
          </w:tcPr>
          <w:p w14:paraId="05FF58D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19" w:name="lt_pId65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19"/>
            <w:r w:rsidRPr="00C650B3">
              <w:rPr>
                <w:rFonts w:hint="eastAsia"/>
                <w:sz w:val="22"/>
                <w:szCs w:val="22"/>
                <w:lang w:eastAsia="zh-CN"/>
              </w:rPr>
              <w:t>报告人电子会议</w:t>
            </w:r>
          </w:p>
        </w:tc>
      </w:tr>
      <w:tr w:rsidR="009737C4" w:rsidRPr="00C650B3" w14:paraId="1B40405E" w14:textId="77777777">
        <w:tc>
          <w:tcPr>
            <w:tcW w:w="1792" w:type="dxa"/>
            <w:vAlign w:val="center"/>
          </w:tcPr>
          <w:p w14:paraId="2C4E4CB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2020-06-30</w:t>
            </w:r>
          </w:p>
        </w:tc>
        <w:tc>
          <w:tcPr>
            <w:tcW w:w="1664" w:type="dxa"/>
            <w:vAlign w:val="center"/>
          </w:tcPr>
          <w:p w14:paraId="52E232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20" w:name="lt_pId657"/>
        <w:tc>
          <w:tcPr>
            <w:tcW w:w="2379" w:type="dxa"/>
            <w:vAlign w:val="center"/>
          </w:tcPr>
          <w:p w14:paraId="4ABACAF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"http://www.itu.int/net/ITU-T/lists/rgmdetails.aspx?id=11470&amp;Group=5"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5" w:history="1">
              <w:r w:rsidRPr="00C650B3">
                <w:rPr>
                  <w:rFonts w:hint="eastAsia"/>
                  <w:color w:val="0000FF"/>
                  <w:sz w:val="22"/>
                  <w:szCs w:val="22"/>
                  <w:u w:val="single"/>
                  <w:lang w:eastAsia="zh-CN"/>
                </w:rPr>
                <w:t>报告</w:t>
              </w:r>
            </w:hyperlink>
            <w:r w:rsidRPr="00C650B3">
              <w:rPr>
                <w:sz w:val="22"/>
                <w:szCs w:val="22"/>
                <w:lang w:eastAsia="ja-JP"/>
              </w:rPr>
              <w:t>]</w:t>
            </w:r>
            <w:bookmarkEnd w:id="320"/>
          </w:p>
        </w:tc>
        <w:tc>
          <w:tcPr>
            <w:tcW w:w="3774" w:type="dxa"/>
            <w:vAlign w:val="center"/>
          </w:tcPr>
          <w:p w14:paraId="7B08CA2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21" w:name="lt_pId65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21"/>
            <w:r w:rsidRPr="00C650B3">
              <w:rPr>
                <w:rFonts w:hint="eastAsia"/>
                <w:sz w:val="22"/>
                <w:szCs w:val="22"/>
                <w:lang w:eastAsia="zh-CN"/>
              </w:rPr>
              <w:t>报告人电子会议</w:t>
            </w:r>
          </w:p>
        </w:tc>
      </w:tr>
      <w:tr w:rsidR="009737C4" w:rsidRPr="00C650B3" w14:paraId="34D782D7" w14:textId="77777777">
        <w:tc>
          <w:tcPr>
            <w:tcW w:w="1792" w:type="dxa"/>
            <w:vAlign w:val="center"/>
          </w:tcPr>
          <w:p w14:paraId="0AF215E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2020-07-16</w:t>
            </w:r>
          </w:p>
        </w:tc>
        <w:tc>
          <w:tcPr>
            <w:tcW w:w="1664" w:type="dxa"/>
            <w:vAlign w:val="center"/>
          </w:tcPr>
          <w:p w14:paraId="043F7B9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22" w:name="lt_pId661"/>
        <w:tc>
          <w:tcPr>
            <w:tcW w:w="2379" w:type="dxa"/>
            <w:vAlign w:val="center"/>
          </w:tcPr>
          <w:p w14:paraId="1275119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"http://www.itu.int/net/ITU-T/lists/rgmdetails.aspx?id=10335&amp;Group=5"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6" w:history="1">
              <w:r w:rsidRPr="00C650B3">
                <w:rPr>
                  <w:rFonts w:hint="eastAsia"/>
                  <w:color w:val="0000FF"/>
                  <w:sz w:val="22"/>
                  <w:szCs w:val="22"/>
                  <w:u w:val="single"/>
                  <w:lang w:eastAsia="zh-CN"/>
                </w:rPr>
                <w:t>报告</w:t>
              </w:r>
            </w:hyperlink>
            <w:r w:rsidRPr="00C650B3">
              <w:rPr>
                <w:sz w:val="22"/>
                <w:szCs w:val="22"/>
                <w:lang w:eastAsia="ja-JP"/>
              </w:rPr>
              <w:t>]</w:t>
            </w:r>
            <w:bookmarkEnd w:id="322"/>
          </w:p>
        </w:tc>
        <w:tc>
          <w:tcPr>
            <w:tcW w:w="3774" w:type="dxa"/>
            <w:vAlign w:val="center"/>
          </w:tcPr>
          <w:p w14:paraId="302FCCF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23" w:name="lt_pId66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23"/>
            <w:r w:rsidRPr="00C650B3">
              <w:rPr>
                <w:rFonts w:hint="eastAsia"/>
                <w:sz w:val="22"/>
                <w:szCs w:val="22"/>
                <w:lang w:eastAsia="zh-CN"/>
              </w:rPr>
              <w:t>报告人电子会议</w:t>
            </w:r>
          </w:p>
        </w:tc>
      </w:tr>
      <w:tr w:rsidR="009737C4" w:rsidRPr="00C650B3" w14:paraId="76B305D7" w14:textId="77777777">
        <w:tc>
          <w:tcPr>
            <w:tcW w:w="1792" w:type="dxa"/>
            <w:vAlign w:val="center"/>
          </w:tcPr>
          <w:p w14:paraId="4AC33AC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2020-08-18</w:t>
            </w:r>
          </w:p>
        </w:tc>
        <w:tc>
          <w:tcPr>
            <w:tcW w:w="1664" w:type="dxa"/>
            <w:vAlign w:val="center"/>
          </w:tcPr>
          <w:p w14:paraId="3EB3123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24" w:name="lt_pId665"/>
        <w:tc>
          <w:tcPr>
            <w:tcW w:w="2379" w:type="dxa"/>
            <w:vAlign w:val="center"/>
          </w:tcPr>
          <w:p w14:paraId="76CE1EE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"http://www.itu.int/net/ITU-T/lists/rgmdetails.aspx?id=11506&amp;Group=5"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7" w:history="1">
              <w:r w:rsidRPr="00C650B3">
                <w:rPr>
                  <w:rFonts w:hint="eastAsia"/>
                  <w:color w:val="0000FF"/>
                  <w:sz w:val="22"/>
                  <w:szCs w:val="22"/>
                  <w:u w:val="single"/>
                  <w:lang w:eastAsia="zh-CN"/>
                </w:rPr>
                <w:t>报告</w:t>
              </w:r>
            </w:hyperlink>
            <w:r w:rsidRPr="00C650B3">
              <w:rPr>
                <w:sz w:val="22"/>
                <w:szCs w:val="22"/>
                <w:lang w:eastAsia="ja-JP"/>
              </w:rPr>
              <w:t>]</w:t>
            </w:r>
            <w:bookmarkEnd w:id="324"/>
          </w:p>
        </w:tc>
        <w:tc>
          <w:tcPr>
            <w:tcW w:w="3774" w:type="dxa"/>
            <w:vAlign w:val="center"/>
          </w:tcPr>
          <w:p w14:paraId="5C8508E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25" w:name="lt_pId66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325"/>
            <w:r w:rsidRPr="00C650B3">
              <w:rPr>
                <w:rFonts w:hint="eastAsia"/>
                <w:sz w:val="22"/>
                <w:szCs w:val="22"/>
                <w:lang w:eastAsia="zh-CN"/>
              </w:rPr>
              <w:t>报告人电子会议</w:t>
            </w:r>
          </w:p>
        </w:tc>
      </w:tr>
      <w:tr w:rsidR="009737C4" w:rsidRPr="00C650B3" w14:paraId="7AD91448" w14:textId="77777777">
        <w:tc>
          <w:tcPr>
            <w:tcW w:w="1792" w:type="dxa"/>
            <w:vAlign w:val="center"/>
          </w:tcPr>
          <w:p w14:paraId="4CF4025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2020-08-20</w:t>
            </w:r>
          </w:p>
        </w:tc>
        <w:tc>
          <w:tcPr>
            <w:tcW w:w="1664" w:type="dxa"/>
            <w:vAlign w:val="center"/>
          </w:tcPr>
          <w:p w14:paraId="480A998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26" w:name="lt_pId669"/>
        <w:tc>
          <w:tcPr>
            <w:tcW w:w="2379" w:type="dxa"/>
            <w:vAlign w:val="center"/>
          </w:tcPr>
          <w:p w14:paraId="59B176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"http://www.itu.int/net/ITU-T/lists/rgmdetails.aspx?id=11478&amp;Group=5"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8" w:history="1">
              <w:r w:rsidRPr="00C650B3">
                <w:rPr>
                  <w:rFonts w:hint="eastAsia"/>
                  <w:color w:val="0000FF"/>
                  <w:sz w:val="22"/>
                  <w:szCs w:val="22"/>
                  <w:u w:val="single"/>
                  <w:lang w:eastAsia="zh-CN"/>
                </w:rPr>
                <w:t>报告</w:t>
              </w:r>
            </w:hyperlink>
            <w:r w:rsidRPr="00C650B3">
              <w:rPr>
                <w:sz w:val="22"/>
                <w:szCs w:val="22"/>
                <w:lang w:eastAsia="ja-JP"/>
              </w:rPr>
              <w:t>]</w:t>
            </w:r>
            <w:bookmarkEnd w:id="326"/>
          </w:p>
        </w:tc>
        <w:tc>
          <w:tcPr>
            <w:tcW w:w="3774" w:type="dxa"/>
            <w:vAlign w:val="center"/>
          </w:tcPr>
          <w:p w14:paraId="0827D31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27" w:name="lt_pId67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27"/>
            <w:r w:rsidRPr="00C650B3">
              <w:rPr>
                <w:rFonts w:hint="eastAsia"/>
                <w:sz w:val="22"/>
                <w:szCs w:val="22"/>
                <w:lang w:eastAsia="zh-CN"/>
              </w:rPr>
              <w:t>报告人电子会议</w:t>
            </w:r>
          </w:p>
        </w:tc>
      </w:tr>
      <w:tr w:rsidR="009737C4" w:rsidRPr="00C650B3" w14:paraId="3AE605E0" w14:textId="77777777">
        <w:tc>
          <w:tcPr>
            <w:tcW w:w="1792" w:type="dxa"/>
            <w:vAlign w:val="center"/>
          </w:tcPr>
          <w:p w14:paraId="74EBF79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2020-08-21</w:t>
            </w:r>
          </w:p>
        </w:tc>
        <w:tc>
          <w:tcPr>
            <w:tcW w:w="1664" w:type="dxa"/>
            <w:vAlign w:val="center"/>
          </w:tcPr>
          <w:p w14:paraId="1B85D87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28" w:name="lt_pId673"/>
        <w:tc>
          <w:tcPr>
            <w:tcW w:w="2379" w:type="dxa"/>
            <w:vAlign w:val="center"/>
          </w:tcPr>
          <w:p w14:paraId="78CEE04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"http://www.itu.int/net/ITU-T/lists/rgmdetails.aspx?id=11555&amp;Group=5"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69" w:history="1">
              <w:r w:rsidRPr="00C650B3">
                <w:rPr>
                  <w:rFonts w:hint="eastAsia"/>
                  <w:color w:val="0000FF"/>
                  <w:sz w:val="22"/>
                  <w:szCs w:val="22"/>
                  <w:u w:val="single"/>
                  <w:lang w:eastAsia="zh-CN"/>
                </w:rPr>
                <w:t>报告</w:t>
              </w:r>
            </w:hyperlink>
            <w:r w:rsidRPr="00C650B3">
              <w:rPr>
                <w:sz w:val="22"/>
                <w:szCs w:val="22"/>
                <w:lang w:eastAsia="ja-JP"/>
              </w:rPr>
              <w:t>]</w:t>
            </w:r>
            <w:bookmarkEnd w:id="328"/>
          </w:p>
        </w:tc>
        <w:tc>
          <w:tcPr>
            <w:tcW w:w="3774" w:type="dxa"/>
            <w:vAlign w:val="center"/>
          </w:tcPr>
          <w:p w14:paraId="337F6F8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29" w:name="lt_pId674"/>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329"/>
            <w:r w:rsidRPr="00C650B3">
              <w:rPr>
                <w:rFonts w:hint="eastAsia"/>
                <w:sz w:val="22"/>
                <w:szCs w:val="22"/>
                <w:lang w:eastAsia="zh-CN"/>
              </w:rPr>
              <w:t>报告人电子会议</w:t>
            </w:r>
          </w:p>
        </w:tc>
      </w:tr>
      <w:tr w:rsidR="009737C4" w:rsidRPr="00C650B3" w14:paraId="2C123F9C" w14:textId="77777777">
        <w:tc>
          <w:tcPr>
            <w:tcW w:w="1792" w:type="dxa"/>
            <w:vAlign w:val="center"/>
          </w:tcPr>
          <w:p w14:paraId="257C43E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2020-08-21</w:t>
            </w:r>
          </w:p>
        </w:tc>
        <w:tc>
          <w:tcPr>
            <w:tcW w:w="1664" w:type="dxa"/>
            <w:vAlign w:val="center"/>
          </w:tcPr>
          <w:p w14:paraId="2B46EE5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30" w:name="lt_pId677"/>
        <w:tc>
          <w:tcPr>
            <w:tcW w:w="2379" w:type="dxa"/>
            <w:vAlign w:val="center"/>
          </w:tcPr>
          <w:p w14:paraId="5B3209C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"http://www.itu.int/net/ITU-T/lists/rgmdetails.aspx?id=10336&amp;Group=5"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0" w:history="1">
              <w:r w:rsidRPr="00C650B3">
                <w:rPr>
                  <w:rFonts w:hint="eastAsia"/>
                  <w:color w:val="0000FF"/>
                  <w:sz w:val="22"/>
                  <w:szCs w:val="22"/>
                  <w:u w:val="single"/>
                  <w:lang w:eastAsia="zh-CN"/>
                </w:rPr>
                <w:t>报告</w:t>
              </w:r>
            </w:hyperlink>
            <w:r w:rsidRPr="00C650B3">
              <w:rPr>
                <w:sz w:val="22"/>
                <w:szCs w:val="22"/>
                <w:lang w:eastAsia="ja-JP"/>
              </w:rPr>
              <w:t>]</w:t>
            </w:r>
            <w:bookmarkEnd w:id="330"/>
          </w:p>
        </w:tc>
        <w:tc>
          <w:tcPr>
            <w:tcW w:w="3774" w:type="dxa"/>
            <w:vAlign w:val="center"/>
          </w:tcPr>
          <w:p w14:paraId="29AEA59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31" w:name="lt_pId67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31"/>
            <w:r w:rsidRPr="00C650B3">
              <w:rPr>
                <w:rFonts w:hint="eastAsia"/>
                <w:sz w:val="22"/>
                <w:szCs w:val="22"/>
                <w:lang w:eastAsia="zh-CN"/>
              </w:rPr>
              <w:t>报告人电子会议</w:t>
            </w:r>
          </w:p>
        </w:tc>
      </w:tr>
      <w:tr w:rsidR="009737C4" w:rsidRPr="00C650B3" w14:paraId="2B94A880" w14:textId="77777777">
        <w:tc>
          <w:tcPr>
            <w:tcW w:w="1792" w:type="dxa"/>
            <w:vAlign w:val="center"/>
          </w:tcPr>
          <w:p w14:paraId="531F034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2020-08-27</w:t>
            </w:r>
          </w:p>
        </w:tc>
        <w:tc>
          <w:tcPr>
            <w:tcW w:w="1664" w:type="dxa"/>
            <w:vAlign w:val="center"/>
          </w:tcPr>
          <w:p w14:paraId="67CDE98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32" w:name="lt_pId681"/>
        <w:tc>
          <w:tcPr>
            <w:tcW w:w="2379" w:type="dxa"/>
            <w:vAlign w:val="center"/>
          </w:tcPr>
          <w:p w14:paraId="6184A9F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"http://www.itu.int/net/ITU-T/lists/rgmdetails.aspx?id=11554&amp;Group=5"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1" w:history="1">
              <w:r w:rsidRPr="00C650B3">
                <w:rPr>
                  <w:rFonts w:hint="eastAsia"/>
                  <w:color w:val="0000FF"/>
                  <w:sz w:val="22"/>
                  <w:szCs w:val="22"/>
                  <w:u w:val="single"/>
                  <w:lang w:eastAsia="zh-CN"/>
                </w:rPr>
                <w:t>报告</w:t>
              </w:r>
            </w:hyperlink>
            <w:r w:rsidRPr="00C650B3">
              <w:rPr>
                <w:sz w:val="22"/>
                <w:szCs w:val="22"/>
                <w:lang w:eastAsia="ja-JP"/>
              </w:rPr>
              <w:t>]</w:t>
            </w:r>
            <w:bookmarkEnd w:id="332"/>
          </w:p>
        </w:tc>
        <w:tc>
          <w:tcPr>
            <w:tcW w:w="3774" w:type="dxa"/>
            <w:vAlign w:val="center"/>
          </w:tcPr>
          <w:p w14:paraId="397A803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33" w:name="lt_pId68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33"/>
            <w:r w:rsidRPr="00C650B3">
              <w:rPr>
                <w:rFonts w:hint="eastAsia"/>
                <w:sz w:val="22"/>
                <w:szCs w:val="22"/>
                <w:lang w:eastAsia="zh-CN"/>
              </w:rPr>
              <w:t>报告人电子会议</w:t>
            </w:r>
          </w:p>
        </w:tc>
      </w:tr>
      <w:tr w:rsidR="009737C4" w:rsidRPr="00C650B3" w14:paraId="4AEE056D" w14:textId="77777777">
        <w:tc>
          <w:tcPr>
            <w:tcW w:w="1792" w:type="dxa"/>
            <w:vAlign w:val="center"/>
          </w:tcPr>
          <w:p w14:paraId="0111020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2020-09-04</w:t>
            </w:r>
          </w:p>
        </w:tc>
        <w:tc>
          <w:tcPr>
            <w:tcW w:w="1664" w:type="dxa"/>
            <w:vAlign w:val="center"/>
          </w:tcPr>
          <w:p w14:paraId="0487A3F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34" w:name="lt_pId685"/>
        <w:tc>
          <w:tcPr>
            <w:tcW w:w="2379" w:type="dxa"/>
            <w:vAlign w:val="center"/>
          </w:tcPr>
          <w:p w14:paraId="62AA9B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"http://www.itu.int/net/ITU-T/lists/rgmdetails.aspx?id=11560&amp;Group=5"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2" w:history="1">
              <w:r w:rsidRPr="00C650B3">
                <w:rPr>
                  <w:rFonts w:hint="eastAsia"/>
                  <w:color w:val="0000FF"/>
                  <w:sz w:val="22"/>
                  <w:szCs w:val="22"/>
                  <w:u w:val="single"/>
                  <w:lang w:eastAsia="zh-CN"/>
                </w:rPr>
                <w:t>报告</w:t>
              </w:r>
            </w:hyperlink>
            <w:r w:rsidRPr="00C650B3">
              <w:rPr>
                <w:sz w:val="22"/>
                <w:szCs w:val="22"/>
                <w:lang w:eastAsia="ja-JP"/>
              </w:rPr>
              <w:t>]</w:t>
            </w:r>
            <w:bookmarkEnd w:id="334"/>
          </w:p>
        </w:tc>
        <w:tc>
          <w:tcPr>
            <w:tcW w:w="3774" w:type="dxa"/>
            <w:vAlign w:val="center"/>
          </w:tcPr>
          <w:p w14:paraId="460BBA1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35" w:name="lt_pId68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35"/>
            <w:r w:rsidRPr="00C650B3">
              <w:rPr>
                <w:rFonts w:hint="eastAsia"/>
                <w:sz w:val="22"/>
                <w:szCs w:val="22"/>
                <w:lang w:eastAsia="zh-CN"/>
              </w:rPr>
              <w:t>报告人电子会议</w:t>
            </w:r>
          </w:p>
        </w:tc>
      </w:tr>
      <w:tr w:rsidR="009737C4" w:rsidRPr="00C650B3" w14:paraId="340648F6" w14:textId="77777777">
        <w:tc>
          <w:tcPr>
            <w:tcW w:w="1792" w:type="dxa"/>
            <w:vAlign w:val="center"/>
          </w:tcPr>
          <w:p w14:paraId="28530BF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2020-09-08</w:t>
            </w:r>
          </w:p>
        </w:tc>
        <w:tc>
          <w:tcPr>
            <w:tcW w:w="1664" w:type="dxa"/>
            <w:vAlign w:val="center"/>
          </w:tcPr>
          <w:p w14:paraId="14FF467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36" w:name="lt_pId689"/>
        <w:tc>
          <w:tcPr>
            <w:tcW w:w="2379" w:type="dxa"/>
            <w:vAlign w:val="center"/>
          </w:tcPr>
          <w:p w14:paraId="203E47F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"http://www.itu.int/net/ITU-T/lists/rgmdetails.aspx?id=10332&amp;Group=5"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3" w:history="1">
              <w:r w:rsidRPr="00C650B3">
                <w:rPr>
                  <w:rFonts w:hint="eastAsia"/>
                  <w:color w:val="0000FF"/>
                  <w:sz w:val="22"/>
                  <w:szCs w:val="22"/>
                  <w:u w:val="single"/>
                  <w:lang w:eastAsia="zh-CN"/>
                </w:rPr>
                <w:t>报告</w:t>
              </w:r>
            </w:hyperlink>
            <w:r w:rsidRPr="00C650B3">
              <w:rPr>
                <w:sz w:val="22"/>
                <w:szCs w:val="22"/>
                <w:lang w:eastAsia="ja-JP"/>
              </w:rPr>
              <w:t>]</w:t>
            </w:r>
            <w:bookmarkEnd w:id="336"/>
          </w:p>
        </w:tc>
        <w:tc>
          <w:tcPr>
            <w:tcW w:w="3774" w:type="dxa"/>
            <w:vAlign w:val="center"/>
          </w:tcPr>
          <w:p w14:paraId="105BFD0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37" w:name="lt_pId690"/>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337"/>
            <w:r w:rsidRPr="00C650B3">
              <w:rPr>
                <w:rFonts w:hint="eastAsia"/>
                <w:sz w:val="22"/>
                <w:szCs w:val="22"/>
                <w:lang w:eastAsia="zh-CN"/>
              </w:rPr>
              <w:t>报告人电子会议</w:t>
            </w:r>
          </w:p>
        </w:tc>
      </w:tr>
      <w:tr w:rsidR="009737C4" w:rsidRPr="00C650B3" w14:paraId="70377677" w14:textId="77777777">
        <w:tc>
          <w:tcPr>
            <w:tcW w:w="1792" w:type="dxa"/>
            <w:vAlign w:val="center"/>
          </w:tcPr>
          <w:p w14:paraId="7029DC4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2020-09-09</w:t>
            </w:r>
          </w:p>
        </w:tc>
        <w:tc>
          <w:tcPr>
            <w:tcW w:w="1664" w:type="dxa"/>
            <w:vAlign w:val="center"/>
          </w:tcPr>
          <w:p w14:paraId="10F4AAF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38" w:name="lt_pId693"/>
        <w:tc>
          <w:tcPr>
            <w:tcW w:w="2379" w:type="dxa"/>
            <w:vAlign w:val="center"/>
          </w:tcPr>
          <w:p w14:paraId="154FCCD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"http://www.itu.int/net/ITU-T/lists/rgmdetails.aspx?id=11563&amp;Group=5"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4" w:history="1">
              <w:r w:rsidRPr="00C650B3">
                <w:rPr>
                  <w:rFonts w:hint="eastAsia"/>
                  <w:color w:val="0000FF"/>
                  <w:sz w:val="22"/>
                  <w:szCs w:val="22"/>
                  <w:u w:val="single"/>
                  <w:lang w:eastAsia="zh-CN"/>
                </w:rPr>
                <w:t>报告</w:t>
              </w:r>
            </w:hyperlink>
            <w:r w:rsidRPr="00C650B3">
              <w:rPr>
                <w:sz w:val="22"/>
                <w:szCs w:val="22"/>
                <w:lang w:eastAsia="ja-JP"/>
              </w:rPr>
              <w:t>]</w:t>
            </w:r>
            <w:bookmarkEnd w:id="338"/>
          </w:p>
        </w:tc>
        <w:tc>
          <w:tcPr>
            <w:tcW w:w="3774" w:type="dxa"/>
            <w:vAlign w:val="center"/>
          </w:tcPr>
          <w:p w14:paraId="3171A79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39" w:name="lt_pId69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39"/>
            <w:r w:rsidRPr="00C650B3">
              <w:rPr>
                <w:rFonts w:hint="eastAsia"/>
                <w:sz w:val="22"/>
                <w:szCs w:val="22"/>
                <w:lang w:eastAsia="zh-CN"/>
              </w:rPr>
              <w:t>报告人电子会议</w:t>
            </w:r>
          </w:p>
        </w:tc>
      </w:tr>
      <w:tr w:rsidR="009737C4" w:rsidRPr="00C650B3" w14:paraId="6FB24FEF" w14:textId="77777777">
        <w:tc>
          <w:tcPr>
            <w:tcW w:w="1792" w:type="dxa"/>
            <w:vAlign w:val="center"/>
          </w:tcPr>
          <w:p w14:paraId="1AC8A3E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2020-09-10</w:t>
            </w:r>
          </w:p>
        </w:tc>
        <w:tc>
          <w:tcPr>
            <w:tcW w:w="1664" w:type="dxa"/>
            <w:vAlign w:val="center"/>
          </w:tcPr>
          <w:p w14:paraId="1E4575C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40" w:name="lt_pId697"/>
        <w:tc>
          <w:tcPr>
            <w:tcW w:w="2379" w:type="dxa"/>
            <w:vAlign w:val="center"/>
          </w:tcPr>
          <w:p w14:paraId="69C3C2A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"http://www.itu.int/net/ITU-T/lists/rgmdetails.aspx?id=11565&amp;Group=5"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5" w:history="1">
              <w:r w:rsidRPr="00C650B3">
                <w:rPr>
                  <w:rFonts w:hint="eastAsia"/>
                  <w:color w:val="0000FF"/>
                  <w:sz w:val="22"/>
                  <w:szCs w:val="22"/>
                  <w:u w:val="single"/>
                  <w:lang w:eastAsia="zh-CN"/>
                </w:rPr>
                <w:t>报告</w:t>
              </w:r>
            </w:hyperlink>
            <w:r w:rsidRPr="00C650B3">
              <w:rPr>
                <w:sz w:val="22"/>
                <w:szCs w:val="22"/>
                <w:lang w:eastAsia="ja-JP"/>
              </w:rPr>
              <w:t>]</w:t>
            </w:r>
            <w:bookmarkEnd w:id="340"/>
          </w:p>
        </w:tc>
        <w:tc>
          <w:tcPr>
            <w:tcW w:w="3774" w:type="dxa"/>
            <w:vAlign w:val="center"/>
          </w:tcPr>
          <w:p w14:paraId="160F9ACC" w14:textId="77777777" w:rsidR="009737C4" w:rsidRPr="00C650B3" w:rsidRDefault="009133EA" w:rsidP="00F42036">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341" w:name="lt_pId69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号课题报告人电子会议</w:t>
            </w:r>
            <w:bookmarkEnd w:id="341"/>
            <w:r w:rsidRPr="00C650B3">
              <w:rPr>
                <w:rFonts w:hint="eastAsia"/>
                <w:sz w:val="22"/>
                <w:szCs w:val="22"/>
                <w:lang w:eastAsia="zh-CN"/>
              </w:rPr>
              <w:t>，</w:t>
            </w:r>
            <w:r w:rsidR="00F42036">
              <w:rPr>
                <w:sz w:val="22"/>
                <w:szCs w:val="22"/>
                <w:lang w:eastAsia="zh-CN"/>
              </w:rPr>
              <w:br/>
            </w:r>
            <w:r w:rsidRPr="00C650B3">
              <w:rPr>
                <w:rFonts w:hint="eastAsia"/>
                <w:sz w:val="22"/>
                <w:szCs w:val="22"/>
                <w:lang w:val="en-US" w:eastAsia="zh-CN"/>
              </w:rPr>
              <w:t>与</w:t>
            </w:r>
            <w:r w:rsidRPr="00C650B3">
              <w:rPr>
                <w:sz w:val="22"/>
                <w:szCs w:val="22"/>
                <w:lang w:eastAsia="ja-JP"/>
              </w:rPr>
              <w:t>ETSI EEPS</w:t>
            </w:r>
            <w:r w:rsidRPr="00C650B3">
              <w:rPr>
                <w:rFonts w:hint="eastAsia"/>
                <w:sz w:val="22"/>
                <w:szCs w:val="22"/>
                <w:lang w:val="en-US" w:eastAsia="zh-CN"/>
              </w:rPr>
              <w:t>联合召开</w:t>
            </w:r>
          </w:p>
        </w:tc>
      </w:tr>
      <w:tr w:rsidR="009737C4" w:rsidRPr="00C650B3" w14:paraId="713EEAAB" w14:textId="77777777">
        <w:tc>
          <w:tcPr>
            <w:tcW w:w="1792" w:type="dxa"/>
            <w:vAlign w:val="center"/>
          </w:tcPr>
          <w:p w14:paraId="26B17D2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2020-09-16</w:t>
            </w:r>
          </w:p>
        </w:tc>
        <w:tc>
          <w:tcPr>
            <w:tcW w:w="1664" w:type="dxa"/>
            <w:vAlign w:val="center"/>
          </w:tcPr>
          <w:p w14:paraId="021A5E3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42" w:name="lt_pId701"/>
        <w:tc>
          <w:tcPr>
            <w:tcW w:w="2379" w:type="dxa"/>
            <w:vAlign w:val="center"/>
          </w:tcPr>
          <w:p w14:paraId="489C334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"http://www.itu.int/net/ITU-T/lists/rgmdetails.aspx?id=11564&amp;Group=5"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6" w:history="1">
              <w:r w:rsidRPr="00C650B3">
                <w:rPr>
                  <w:rFonts w:hint="eastAsia"/>
                  <w:color w:val="0000FF"/>
                  <w:sz w:val="22"/>
                  <w:szCs w:val="22"/>
                  <w:u w:val="single"/>
                  <w:lang w:eastAsia="zh-CN"/>
                </w:rPr>
                <w:t>报告</w:t>
              </w:r>
            </w:hyperlink>
            <w:r w:rsidRPr="00C650B3">
              <w:rPr>
                <w:sz w:val="22"/>
                <w:szCs w:val="22"/>
                <w:lang w:eastAsia="ja-JP"/>
              </w:rPr>
              <w:t>]</w:t>
            </w:r>
            <w:bookmarkEnd w:id="342"/>
          </w:p>
        </w:tc>
        <w:tc>
          <w:tcPr>
            <w:tcW w:w="3774" w:type="dxa"/>
            <w:vAlign w:val="center"/>
          </w:tcPr>
          <w:p w14:paraId="2B68DEF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43" w:name="lt_pId70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43"/>
            <w:r w:rsidRPr="00C650B3">
              <w:rPr>
                <w:rFonts w:hint="eastAsia"/>
                <w:sz w:val="22"/>
                <w:szCs w:val="22"/>
                <w:lang w:eastAsia="zh-CN"/>
              </w:rPr>
              <w:t>报告人电子会议</w:t>
            </w:r>
          </w:p>
        </w:tc>
      </w:tr>
      <w:tr w:rsidR="009737C4" w:rsidRPr="00C650B3" w14:paraId="48573AD6" w14:textId="77777777">
        <w:tc>
          <w:tcPr>
            <w:tcW w:w="1792" w:type="dxa"/>
            <w:vAlign w:val="center"/>
          </w:tcPr>
          <w:p w14:paraId="15BD97C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2020-09-22</w:t>
            </w:r>
          </w:p>
        </w:tc>
        <w:tc>
          <w:tcPr>
            <w:tcW w:w="1664" w:type="dxa"/>
            <w:vAlign w:val="center"/>
          </w:tcPr>
          <w:p w14:paraId="2573CE3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44" w:name="lt_pId705"/>
        <w:tc>
          <w:tcPr>
            <w:tcW w:w="2379" w:type="dxa"/>
            <w:vAlign w:val="center"/>
          </w:tcPr>
          <w:p w14:paraId="66BAB43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"http://www.itu.int/net/ITU-T/lists/rgmdetails.aspx?id=11562&amp;Group=5"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7" w:history="1">
              <w:r w:rsidRPr="00C650B3">
                <w:rPr>
                  <w:rFonts w:hint="eastAsia"/>
                  <w:color w:val="0000FF"/>
                  <w:sz w:val="22"/>
                  <w:szCs w:val="22"/>
                  <w:u w:val="single"/>
                  <w:lang w:eastAsia="zh-CN"/>
                </w:rPr>
                <w:t>报告</w:t>
              </w:r>
            </w:hyperlink>
            <w:r w:rsidRPr="00C650B3">
              <w:rPr>
                <w:sz w:val="22"/>
                <w:szCs w:val="22"/>
                <w:lang w:eastAsia="ja-JP"/>
              </w:rPr>
              <w:t>]</w:t>
            </w:r>
            <w:bookmarkEnd w:id="344"/>
          </w:p>
        </w:tc>
        <w:tc>
          <w:tcPr>
            <w:tcW w:w="3774" w:type="dxa"/>
            <w:vAlign w:val="center"/>
          </w:tcPr>
          <w:p w14:paraId="239FE66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45" w:name="lt_pId70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45"/>
            <w:r w:rsidRPr="00C650B3">
              <w:rPr>
                <w:rFonts w:hint="eastAsia"/>
                <w:sz w:val="22"/>
                <w:szCs w:val="22"/>
                <w:lang w:eastAsia="zh-CN"/>
              </w:rPr>
              <w:t>报告人电子会议</w:t>
            </w:r>
          </w:p>
        </w:tc>
      </w:tr>
      <w:tr w:rsidR="009737C4" w:rsidRPr="00C650B3" w14:paraId="07930BC5" w14:textId="77777777">
        <w:tc>
          <w:tcPr>
            <w:tcW w:w="1792" w:type="dxa"/>
            <w:vAlign w:val="center"/>
          </w:tcPr>
          <w:p w14:paraId="557904C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2020-09-23</w:t>
            </w:r>
          </w:p>
        </w:tc>
        <w:tc>
          <w:tcPr>
            <w:tcW w:w="1664" w:type="dxa"/>
            <w:vAlign w:val="center"/>
          </w:tcPr>
          <w:p w14:paraId="1EB9026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46" w:name="lt_pId709"/>
        <w:tc>
          <w:tcPr>
            <w:tcW w:w="2379" w:type="dxa"/>
            <w:vAlign w:val="center"/>
          </w:tcPr>
          <w:p w14:paraId="3A9D5D5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"http://www.itu.int/net/ITU-T/lists/rgmdetails.aspx?id=11580&amp;Group=5"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8" w:history="1">
              <w:r w:rsidRPr="00C650B3">
                <w:rPr>
                  <w:rFonts w:hint="eastAsia"/>
                  <w:color w:val="0000FF"/>
                  <w:sz w:val="22"/>
                  <w:szCs w:val="22"/>
                  <w:u w:val="single"/>
                  <w:lang w:eastAsia="zh-CN"/>
                </w:rPr>
                <w:t>报告</w:t>
              </w:r>
            </w:hyperlink>
            <w:r w:rsidRPr="00C650B3">
              <w:rPr>
                <w:sz w:val="22"/>
                <w:szCs w:val="22"/>
                <w:lang w:eastAsia="ja-JP"/>
              </w:rPr>
              <w:t>]</w:t>
            </w:r>
            <w:bookmarkEnd w:id="346"/>
          </w:p>
        </w:tc>
        <w:tc>
          <w:tcPr>
            <w:tcW w:w="3774" w:type="dxa"/>
            <w:vAlign w:val="center"/>
          </w:tcPr>
          <w:p w14:paraId="4213AAF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47" w:name="lt_pId71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47"/>
            <w:r w:rsidRPr="00C650B3">
              <w:rPr>
                <w:rFonts w:hint="eastAsia"/>
                <w:sz w:val="22"/>
                <w:szCs w:val="22"/>
                <w:lang w:eastAsia="zh-CN"/>
              </w:rPr>
              <w:t>报告人电子会议</w:t>
            </w:r>
          </w:p>
        </w:tc>
      </w:tr>
      <w:tr w:rsidR="009737C4" w:rsidRPr="00C650B3" w14:paraId="75564C11" w14:textId="77777777">
        <w:tc>
          <w:tcPr>
            <w:tcW w:w="1792" w:type="dxa"/>
            <w:vAlign w:val="center"/>
          </w:tcPr>
          <w:p w14:paraId="2F373AF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2020-09-25</w:t>
            </w:r>
          </w:p>
        </w:tc>
        <w:tc>
          <w:tcPr>
            <w:tcW w:w="1664" w:type="dxa"/>
            <w:vAlign w:val="center"/>
          </w:tcPr>
          <w:p w14:paraId="74DDEA9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48" w:name="lt_pId713"/>
        <w:tc>
          <w:tcPr>
            <w:tcW w:w="2379" w:type="dxa"/>
            <w:vAlign w:val="center"/>
          </w:tcPr>
          <w:p w14:paraId="007ECE4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"http://www.itu.int/net/ITU-T/lists/rgmdetails.aspx?id=11579&amp;Group=5"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79" w:history="1">
              <w:r w:rsidRPr="00C650B3">
                <w:rPr>
                  <w:rFonts w:hint="eastAsia"/>
                  <w:color w:val="0000FF"/>
                  <w:sz w:val="22"/>
                  <w:szCs w:val="22"/>
                  <w:u w:val="single"/>
                  <w:lang w:eastAsia="zh-CN"/>
                </w:rPr>
                <w:t>报告</w:t>
              </w:r>
            </w:hyperlink>
            <w:r w:rsidRPr="00C650B3">
              <w:rPr>
                <w:sz w:val="22"/>
                <w:szCs w:val="22"/>
                <w:lang w:eastAsia="ja-JP"/>
              </w:rPr>
              <w:t>]</w:t>
            </w:r>
            <w:bookmarkEnd w:id="348"/>
          </w:p>
        </w:tc>
        <w:tc>
          <w:tcPr>
            <w:tcW w:w="3774" w:type="dxa"/>
            <w:vAlign w:val="center"/>
          </w:tcPr>
          <w:p w14:paraId="1BBB23BA" w14:textId="77777777" w:rsidR="009737C4" w:rsidRPr="00C650B3" w:rsidRDefault="009133EA" w:rsidP="00F42036">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349" w:name="lt_pId71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号课题报告人电子会议</w:t>
            </w:r>
            <w:bookmarkEnd w:id="349"/>
            <w:r w:rsidRPr="00C650B3">
              <w:rPr>
                <w:rFonts w:hint="eastAsia"/>
                <w:sz w:val="22"/>
                <w:szCs w:val="22"/>
                <w:lang w:eastAsia="zh-CN"/>
              </w:rPr>
              <w:t>，</w:t>
            </w:r>
            <w:r w:rsidR="00F42036">
              <w:rPr>
                <w:sz w:val="22"/>
                <w:szCs w:val="22"/>
                <w:lang w:eastAsia="zh-CN"/>
              </w:rPr>
              <w:br/>
            </w:r>
            <w:r w:rsidRPr="00C650B3">
              <w:rPr>
                <w:rFonts w:hint="eastAsia"/>
                <w:sz w:val="22"/>
                <w:szCs w:val="22"/>
                <w:lang w:val="en-US" w:eastAsia="zh-CN"/>
              </w:rPr>
              <w:t>与</w:t>
            </w:r>
            <w:r w:rsidRPr="00C650B3">
              <w:rPr>
                <w:sz w:val="22"/>
                <w:szCs w:val="22"/>
                <w:lang w:eastAsia="ja-JP"/>
              </w:rPr>
              <w:t>ETSI EEPS</w:t>
            </w:r>
            <w:r w:rsidRPr="00C650B3">
              <w:rPr>
                <w:rFonts w:hint="eastAsia"/>
                <w:sz w:val="22"/>
                <w:szCs w:val="22"/>
                <w:lang w:val="en-US" w:eastAsia="zh-CN"/>
              </w:rPr>
              <w:t>联合召开</w:t>
            </w:r>
          </w:p>
        </w:tc>
      </w:tr>
      <w:tr w:rsidR="009737C4" w:rsidRPr="00C650B3" w14:paraId="1DF3FC09" w14:textId="77777777">
        <w:tc>
          <w:tcPr>
            <w:tcW w:w="1792" w:type="dxa"/>
            <w:vAlign w:val="center"/>
          </w:tcPr>
          <w:p w14:paraId="0AB1280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2020-09-29</w:t>
            </w:r>
          </w:p>
        </w:tc>
        <w:tc>
          <w:tcPr>
            <w:tcW w:w="1664" w:type="dxa"/>
            <w:vAlign w:val="center"/>
          </w:tcPr>
          <w:p w14:paraId="4959F39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50" w:name="lt_pId717"/>
        <w:tc>
          <w:tcPr>
            <w:tcW w:w="2379" w:type="dxa"/>
            <w:vAlign w:val="center"/>
          </w:tcPr>
          <w:p w14:paraId="1AE3515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"http://www.itu.int/net/ITU-T/lists/rgmdetails.aspx?id=11599&amp;Group=5"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0" w:history="1">
              <w:r w:rsidRPr="00C650B3">
                <w:rPr>
                  <w:rFonts w:hint="eastAsia"/>
                  <w:color w:val="0000FF"/>
                  <w:sz w:val="22"/>
                  <w:szCs w:val="22"/>
                  <w:u w:val="single"/>
                  <w:lang w:eastAsia="zh-CN"/>
                </w:rPr>
                <w:t>报告</w:t>
              </w:r>
            </w:hyperlink>
            <w:r w:rsidRPr="00C650B3">
              <w:rPr>
                <w:sz w:val="22"/>
                <w:szCs w:val="22"/>
                <w:lang w:eastAsia="ja-JP"/>
              </w:rPr>
              <w:t>]</w:t>
            </w:r>
            <w:bookmarkEnd w:id="350"/>
          </w:p>
        </w:tc>
        <w:tc>
          <w:tcPr>
            <w:tcW w:w="3774" w:type="dxa"/>
            <w:vAlign w:val="center"/>
          </w:tcPr>
          <w:p w14:paraId="1DB4036C" w14:textId="77777777" w:rsidR="009737C4" w:rsidRPr="00C650B3" w:rsidRDefault="00F42036">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51" w:name="lt_pId718"/>
            <w:r>
              <w:rPr>
                <w:sz w:val="22"/>
                <w:szCs w:val="22"/>
                <w:lang w:eastAsia="ja-JP"/>
              </w:rPr>
              <w:t>SG5</w:t>
            </w:r>
            <w:r w:rsidRPr="004B1484">
              <w:rPr>
                <w:rFonts w:hint="eastAsia"/>
                <w:sz w:val="22"/>
                <w:szCs w:val="22"/>
                <w:lang w:eastAsia="zh-CN"/>
              </w:rPr>
              <w:t>：</w:t>
            </w:r>
            <w:r w:rsidR="009133EA" w:rsidRPr="00C650B3">
              <w:rPr>
                <w:rFonts w:hint="eastAsia"/>
                <w:sz w:val="22"/>
                <w:szCs w:val="22"/>
                <w:lang w:eastAsia="zh-CN"/>
              </w:rPr>
              <w:t>第</w:t>
            </w:r>
            <w:r w:rsidR="009133EA" w:rsidRPr="00C650B3">
              <w:rPr>
                <w:sz w:val="22"/>
                <w:szCs w:val="22"/>
                <w:lang w:eastAsia="ja-JP"/>
              </w:rPr>
              <w:t>7</w:t>
            </w:r>
            <w:bookmarkEnd w:id="351"/>
            <w:r w:rsidR="009133EA" w:rsidRPr="00C650B3">
              <w:rPr>
                <w:rFonts w:hint="eastAsia"/>
                <w:sz w:val="22"/>
                <w:szCs w:val="22"/>
                <w:lang w:eastAsia="zh-CN"/>
              </w:rPr>
              <w:t>报告人电子会议</w:t>
            </w:r>
          </w:p>
        </w:tc>
      </w:tr>
      <w:tr w:rsidR="009737C4" w:rsidRPr="00C650B3" w14:paraId="77B1E498" w14:textId="77777777">
        <w:tc>
          <w:tcPr>
            <w:tcW w:w="1792" w:type="dxa"/>
            <w:vAlign w:val="center"/>
          </w:tcPr>
          <w:p w14:paraId="3418A8C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2020-10-05</w:t>
            </w:r>
          </w:p>
        </w:tc>
        <w:tc>
          <w:tcPr>
            <w:tcW w:w="1664" w:type="dxa"/>
            <w:vAlign w:val="center"/>
          </w:tcPr>
          <w:p w14:paraId="310FCD6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52" w:name="lt_pId721"/>
        <w:tc>
          <w:tcPr>
            <w:tcW w:w="2379" w:type="dxa"/>
            <w:vAlign w:val="center"/>
          </w:tcPr>
          <w:p w14:paraId="4647027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"http://www.itu.int/net/ITU-T/lists/rgmdetails.aspx?id=11597&amp;Group=5"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1" w:history="1">
              <w:r w:rsidRPr="00C650B3">
                <w:rPr>
                  <w:rFonts w:hint="eastAsia"/>
                  <w:color w:val="0000FF"/>
                  <w:sz w:val="22"/>
                  <w:szCs w:val="22"/>
                  <w:u w:val="single"/>
                  <w:lang w:eastAsia="zh-CN"/>
                </w:rPr>
                <w:t>报告</w:t>
              </w:r>
            </w:hyperlink>
            <w:r w:rsidRPr="00C650B3">
              <w:rPr>
                <w:sz w:val="22"/>
                <w:szCs w:val="22"/>
                <w:lang w:eastAsia="ja-JP"/>
              </w:rPr>
              <w:t>]</w:t>
            </w:r>
            <w:bookmarkEnd w:id="352"/>
          </w:p>
        </w:tc>
        <w:tc>
          <w:tcPr>
            <w:tcW w:w="3774" w:type="dxa"/>
            <w:vAlign w:val="center"/>
          </w:tcPr>
          <w:p w14:paraId="2D357AB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53" w:name="lt_pId722"/>
            <w:r w:rsidRPr="00C650B3">
              <w:rPr>
                <w:sz w:val="22"/>
                <w:szCs w:val="22"/>
                <w:lang w:eastAsia="ja-JP"/>
              </w:rPr>
              <w:t>SG5</w:t>
            </w:r>
            <w:r w:rsidR="00F42036">
              <w:rPr>
                <w:rFonts w:hint="eastAsia"/>
                <w:sz w:val="22"/>
                <w:szCs w:val="22"/>
                <w:lang w:eastAsia="zh-CN"/>
              </w:rPr>
              <w:t>：</w:t>
            </w:r>
            <w:r w:rsidRPr="00C650B3">
              <w:rPr>
                <w:rFonts w:hint="eastAsia"/>
                <w:sz w:val="22"/>
                <w:szCs w:val="22"/>
                <w:lang w:eastAsia="zh-CN"/>
              </w:rPr>
              <w:t>第</w:t>
            </w:r>
            <w:r w:rsidRPr="00C650B3">
              <w:rPr>
                <w:sz w:val="22"/>
                <w:szCs w:val="22"/>
                <w:lang w:eastAsia="ja-JP"/>
              </w:rPr>
              <w:t>9</w:t>
            </w:r>
            <w:bookmarkEnd w:id="353"/>
            <w:r w:rsidRPr="00C650B3">
              <w:rPr>
                <w:rFonts w:hint="eastAsia"/>
                <w:sz w:val="22"/>
                <w:szCs w:val="22"/>
                <w:lang w:eastAsia="zh-CN"/>
              </w:rPr>
              <w:t>报告人电子会议</w:t>
            </w:r>
          </w:p>
        </w:tc>
      </w:tr>
      <w:tr w:rsidR="009737C4" w:rsidRPr="00C650B3" w14:paraId="474AA9B7" w14:textId="77777777">
        <w:tc>
          <w:tcPr>
            <w:tcW w:w="1792" w:type="dxa"/>
            <w:vAlign w:val="center"/>
          </w:tcPr>
          <w:p w14:paraId="7E9B8FC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2020-10-27</w:t>
            </w:r>
          </w:p>
        </w:tc>
        <w:tc>
          <w:tcPr>
            <w:tcW w:w="1664" w:type="dxa"/>
            <w:vAlign w:val="center"/>
          </w:tcPr>
          <w:p w14:paraId="30E8C3F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54" w:name="lt_pId725"/>
        <w:tc>
          <w:tcPr>
            <w:tcW w:w="2379" w:type="dxa"/>
            <w:vAlign w:val="center"/>
          </w:tcPr>
          <w:p w14:paraId="6CB233B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"http://www.itu.int/net/ITU-T/lists/rgmdetails.aspx?id=11723&amp;Group=5"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2" w:history="1">
              <w:r w:rsidRPr="00C650B3">
                <w:rPr>
                  <w:rFonts w:hint="eastAsia"/>
                  <w:color w:val="0000FF"/>
                  <w:sz w:val="22"/>
                  <w:szCs w:val="22"/>
                  <w:u w:val="single"/>
                  <w:lang w:eastAsia="zh-CN"/>
                </w:rPr>
                <w:t>报告</w:t>
              </w:r>
            </w:hyperlink>
            <w:r w:rsidRPr="00C650B3">
              <w:rPr>
                <w:sz w:val="22"/>
                <w:szCs w:val="22"/>
                <w:lang w:eastAsia="ja-JP"/>
              </w:rPr>
              <w:t>]</w:t>
            </w:r>
            <w:bookmarkEnd w:id="354"/>
          </w:p>
        </w:tc>
        <w:tc>
          <w:tcPr>
            <w:tcW w:w="3774" w:type="dxa"/>
            <w:vAlign w:val="center"/>
          </w:tcPr>
          <w:p w14:paraId="0B75F52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val="en-US" w:eastAsia="zh-CN"/>
              </w:rPr>
            </w:pPr>
            <w:bookmarkStart w:id="355" w:name="lt_pId726"/>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355"/>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54CCBD75" w14:textId="77777777">
        <w:tc>
          <w:tcPr>
            <w:tcW w:w="1792" w:type="dxa"/>
            <w:vAlign w:val="center"/>
          </w:tcPr>
          <w:p w14:paraId="165DB57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2020-11-20</w:t>
            </w:r>
          </w:p>
        </w:tc>
        <w:tc>
          <w:tcPr>
            <w:tcW w:w="1664" w:type="dxa"/>
            <w:vAlign w:val="center"/>
          </w:tcPr>
          <w:p w14:paraId="2406490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56" w:name="lt_pId729"/>
        <w:tc>
          <w:tcPr>
            <w:tcW w:w="2379" w:type="dxa"/>
            <w:vAlign w:val="center"/>
          </w:tcPr>
          <w:p w14:paraId="202B718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"http://www.itu.int/net/ITU-T/lists/rgmdetails.aspx?id=11765&amp;Group=5"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3" w:history="1">
              <w:r w:rsidRPr="00C650B3">
                <w:rPr>
                  <w:rFonts w:hint="eastAsia"/>
                  <w:color w:val="0000FF"/>
                  <w:sz w:val="22"/>
                  <w:szCs w:val="22"/>
                  <w:u w:val="single"/>
                  <w:lang w:eastAsia="zh-CN"/>
                </w:rPr>
                <w:t>报告</w:t>
              </w:r>
            </w:hyperlink>
            <w:r w:rsidRPr="00C650B3">
              <w:rPr>
                <w:sz w:val="22"/>
                <w:szCs w:val="22"/>
                <w:lang w:eastAsia="ja-JP"/>
              </w:rPr>
              <w:t>]</w:t>
            </w:r>
            <w:bookmarkEnd w:id="356"/>
          </w:p>
        </w:tc>
        <w:tc>
          <w:tcPr>
            <w:tcW w:w="3774" w:type="dxa"/>
            <w:vAlign w:val="center"/>
          </w:tcPr>
          <w:p w14:paraId="3DADEF9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57" w:name="lt_pId730"/>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357"/>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3C82800C" w14:textId="77777777">
        <w:tc>
          <w:tcPr>
            <w:tcW w:w="1792" w:type="dxa"/>
            <w:vAlign w:val="center"/>
          </w:tcPr>
          <w:p w14:paraId="4D8D104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2020-11-24</w:t>
            </w:r>
          </w:p>
        </w:tc>
        <w:tc>
          <w:tcPr>
            <w:tcW w:w="1664" w:type="dxa"/>
            <w:vAlign w:val="center"/>
          </w:tcPr>
          <w:p w14:paraId="37B6B81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58" w:name="lt_pId733"/>
        <w:tc>
          <w:tcPr>
            <w:tcW w:w="2379" w:type="dxa"/>
            <w:vAlign w:val="center"/>
          </w:tcPr>
          <w:p w14:paraId="77C1B9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"http://www.itu.int/net/ITU-T/lists/rgmdetails.aspx?id=11788&amp;Group=5"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4" w:history="1">
              <w:r w:rsidRPr="00C650B3">
                <w:rPr>
                  <w:rFonts w:hint="eastAsia"/>
                  <w:color w:val="0000FF"/>
                  <w:sz w:val="22"/>
                  <w:szCs w:val="22"/>
                  <w:u w:val="single"/>
                  <w:lang w:eastAsia="zh-CN"/>
                </w:rPr>
                <w:t>报告</w:t>
              </w:r>
            </w:hyperlink>
            <w:r w:rsidRPr="00C650B3">
              <w:rPr>
                <w:sz w:val="22"/>
                <w:szCs w:val="22"/>
                <w:lang w:eastAsia="ja-JP"/>
              </w:rPr>
              <w:t>]</w:t>
            </w:r>
            <w:bookmarkEnd w:id="358"/>
          </w:p>
        </w:tc>
        <w:tc>
          <w:tcPr>
            <w:tcW w:w="3774" w:type="dxa"/>
            <w:vAlign w:val="center"/>
          </w:tcPr>
          <w:p w14:paraId="5DFFE1B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59" w:name="lt_pId734"/>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6</w:t>
            </w:r>
            <w:bookmarkEnd w:id="359"/>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1F41A599" w14:textId="77777777">
        <w:tc>
          <w:tcPr>
            <w:tcW w:w="1792" w:type="dxa"/>
            <w:vAlign w:val="center"/>
          </w:tcPr>
          <w:p w14:paraId="7577150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2020-11-27</w:t>
            </w:r>
          </w:p>
        </w:tc>
        <w:tc>
          <w:tcPr>
            <w:tcW w:w="1664" w:type="dxa"/>
            <w:vAlign w:val="center"/>
          </w:tcPr>
          <w:p w14:paraId="746F01D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60" w:name="lt_pId737"/>
        <w:tc>
          <w:tcPr>
            <w:tcW w:w="2379" w:type="dxa"/>
            <w:vAlign w:val="center"/>
          </w:tcPr>
          <w:p w14:paraId="61A5790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"http://www.itu.int/net/ITU-T/lists/rgmdetails.aspx?id=11741&amp;Group=5"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5" w:history="1">
              <w:r w:rsidRPr="00C650B3">
                <w:rPr>
                  <w:rFonts w:hint="eastAsia"/>
                  <w:color w:val="0000FF"/>
                  <w:sz w:val="22"/>
                  <w:szCs w:val="22"/>
                  <w:u w:val="single"/>
                  <w:lang w:eastAsia="zh-CN"/>
                </w:rPr>
                <w:t>报告</w:t>
              </w:r>
            </w:hyperlink>
            <w:r w:rsidRPr="00C650B3">
              <w:rPr>
                <w:sz w:val="22"/>
                <w:szCs w:val="22"/>
                <w:lang w:eastAsia="ja-JP"/>
              </w:rPr>
              <w:t>]</w:t>
            </w:r>
            <w:bookmarkEnd w:id="360"/>
          </w:p>
        </w:tc>
        <w:tc>
          <w:tcPr>
            <w:tcW w:w="3774" w:type="dxa"/>
            <w:vAlign w:val="center"/>
          </w:tcPr>
          <w:p w14:paraId="2420F41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61" w:name="lt_pId73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61"/>
            <w:r w:rsidRPr="00C650B3">
              <w:rPr>
                <w:rFonts w:hint="eastAsia"/>
                <w:sz w:val="22"/>
                <w:szCs w:val="22"/>
                <w:lang w:eastAsia="zh-CN"/>
              </w:rPr>
              <w:t>报告人电子会议</w:t>
            </w:r>
          </w:p>
        </w:tc>
      </w:tr>
      <w:tr w:rsidR="009737C4" w:rsidRPr="00C650B3" w14:paraId="1FF1C7CA" w14:textId="77777777">
        <w:tc>
          <w:tcPr>
            <w:tcW w:w="1792" w:type="dxa"/>
            <w:vAlign w:val="center"/>
          </w:tcPr>
          <w:p w14:paraId="347AA6B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2020-11-30</w:t>
            </w:r>
          </w:p>
        </w:tc>
        <w:tc>
          <w:tcPr>
            <w:tcW w:w="1664" w:type="dxa"/>
            <w:vAlign w:val="center"/>
          </w:tcPr>
          <w:p w14:paraId="605B776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62" w:name="lt_pId741"/>
        <w:tc>
          <w:tcPr>
            <w:tcW w:w="2379" w:type="dxa"/>
            <w:vAlign w:val="center"/>
          </w:tcPr>
          <w:p w14:paraId="3001777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"http://www.itu.int/net/ITU-T/lists/rgmdetails.aspx?id=11773&amp;Group=5"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6" w:history="1">
              <w:r w:rsidRPr="00C650B3">
                <w:rPr>
                  <w:rFonts w:hint="eastAsia"/>
                  <w:color w:val="0000FF"/>
                  <w:sz w:val="22"/>
                  <w:szCs w:val="22"/>
                  <w:u w:val="single"/>
                  <w:lang w:eastAsia="zh-CN"/>
                </w:rPr>
                <w:t>报告</w:t>
              </w:r>
            </w:hyperlink>
            <w:r w:rsidRPr="00C650B3">
              <w:rPr>
                <w:sz w:val="22"/>
                <w:szCs w:val="22"/>
                <w:lang w:eastAsia="ja-JP"/>
              </w:rPr>
              <w:t>]</w:t>
            </w:r>
            <w:bookmarkEnd w:id="362"/>
          </w:p>
        </w:tc>
        <w:tc>
          <w:tcPr>
            <w:tcW w:w="3774" w:type="dxa"/>
            <w:vAlign w:val="center"/>
          </w:tcPr>
          <w:p w14:paraId="435145D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63" w:name="lt_pId74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63"/>
            <w:r w:rsidRPr="00C650B3">
              <w:rPr>
                <w:rFonts w:hint="eastAsia"/>
                <w:sz w:val="22"/>
                <w:szCs w:val="22"/>
                <w:lang w:eastAsia="zh-CN"/>
              </w:rPr>
              <w:t>报告人电子会议</w:t>
            </w:r>
          </w:p>
        </w:tc>
      </w:tr>
      <w:tr w:rsidR="009737C4" w:rsidRPr="00C650B3" w14:paraId="668E0136" w14:textId="77777777">
        <w:tc>
          <w:tcPr>
            <w:tcW w:w="1792" w:type="dxa"/>
            <w:vAlign w:val="center"/>
          </w:tcPr>
          <w:p w14:paraId="198A531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2020-12-09</w:t>
            </w:r>
          </w:p>
        </w:tc>
        <w:tc>
          <w:tcPr>
            <w:tcW w:w="1664" w:type="dxa"/>
            <w:vAlign w:val="center"/>
          </w:tcPr>
          <w:p w14:paraId="6AA1A65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64" w:name="lt_pId745"/>
        <w:tc>
          <w:tcPr>
            <w:tcW w:w="2379" w:type="dxa"/>
            <w:vAlign w:val="center"/>
          </w:tcPr>
          <w:p w14:paraId="5677386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"http://www.itu.int/net/ITU-T/lists/rgmdetails.aspx?id=11772&amp;Group=5"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7" w:history="1">
              <w:r w:rsidRPr="00C650B3">
                <w:rPr>
                  <w:rFonts w:hint="eastAsia"/>
                  <w:color w:val="0000FF"/>
                  <w:sz w:val="22"/>
                  <w:szCs w:val="22"/>
                  <w:u w:val="single"/>
                  <w:lang w:eastAsia="zh-CN"/>
                </w:rPr>
                <w:t>报告</w:t>
              </w:r>
            </w:hyperlink>
            <w:r w:rsidRPr="00C650B3">
              <w:rPr>
                <w:sz w:val="22"/>
                <w:szCs w:val="22"/>
                <w:lang w:eastAsia="ja-JP"/>
              </w:rPr>
              <w:t>]</w:t>
            </w:r>
            <w:bookmarkEnd w:id="364"/>
          </w:p>
        </w:tc>
        <w:tc>
          <w:tcPr>
            <w:tcW w:w="3774" w:type="dxa"/>
            <w:vAlign w:val="center"/>
          </w:tcPr>
          <w:p w14:paraId="36BC080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65" w:name="lt_pId74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65"/>
            <w:r w:rsidRPr="00C650B3">
              <w:rPr>
                <w:rFonts w:hint="eastAsia"/>
                <w:sz w:val="22"/>
                <w:szCs w:val="22"/>
                <w:lang w:eastAsia="zh-CN"/>
              </w:rPr>
              <w:t>报告人电子会议</w:t>
            </w:r>
          </w:p>
        </w:tc>
      </w:tr>
      <w:tr w:rsidR="009737C4" w:rsidRPr="00C650B3" w14:paraId="79AB3B9A" w14:textId="77777777">
        <w:tc>
          <w:tcPr>
            <w:tcW w:w="1792" w:type="dxa"/>
            <w:vAlign w:val="center"/>
          </w:tcPr>
          <w:p w14:paraId="70D165A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2020-12-14</w:t>
            </w:r>
          </w:p>
        </w:tc>
        <w:tc>
          <w:tcPr>
            <w:tcW w:w="1664" w:type="dxa"/>
            <w:vAlign w:val="center"/>
          </w:tcPr>
          <w:p w14:paraId="2C36C81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66" w:name="lt_pId749"/>
        <w:tc>
          <w:tcPr>
            <w:tcW w:w="2379" w:type="dxa"/>
            <w:vAlign w:val="center"/>
          </w:tcPr>
          <w:p w14:paraId="4CA6C1D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"http://www.itu.int/net/ITU-T/lists/rgmdetails.aspx?id=11742&amp;Group=5"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8" w:history="1">
              <w:r w:rsidRPr="00C650B3">
                <w:rPr>
                  <w:rFonts w:hint="eastAsia"/>
                  <w:color w:val="0000FF"/>
                  <w:sz w:val="22"/>
                  <w:szCs w:val="22"/>
                  <w:u w:val="single"/>
                  <w:lang w:eastAsia="zh-CN"/>
                </w:rPr>
                <w:t>报告</w:t>
              </w:r>
            </w:hyperlink>
            <w:r w:rsidRPr="00C650B3">
              <w:rPr>
                <w:sz w:val="22"/>
                <w:szCs w:val="22"/>
                <w:lang w:eastAsia="ja-JP"/>
              </w:rPr>
              <w:t>]</w:t>
            </w:r>
            <w:bookmarkEnd w:id="366"/>
          </w:p>
        </w:tc>
        <w:tc>
          <w:tcPr>
            <w:tcW w:w="3774" w:type="dxa"/>
            <w:vAlign w:val="center"/>
          </w:tcPr>
          <w:p w14:paraId="34674AB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67" w:name="lt_pId75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67"/>
            <w:r w:rsidRPr="00C650B3">
              <w:rPr>
                <w:rFonts w:hint="eastAsia"/>
                <w:sz w:val="22"/>
                <w:szCs w:val="22"/>
                <w:lang w:eastAsia="zh-CN"/>
              </w:rPr>
              <w:t>报告人电子会议</w:t>
            </w:r>
          </w:p>
        </w:tc>
      </w:tr>
      <w:tr w:rsidR="009737C4" w:rsidRPr="00C650B3" w14:paraId="3AD7B72F" w14:textId="77777777">
        <w:tc>
          <w:tcPr>
            <w:tcW w:w="1792" w:type="dxa"/>
            <w:vAlign w:val="center"/>
          </w:tcPr>
          <w:p w14:paraId="391A885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368" w:name="_Hlk90934090"/>
            <w:r w:rsidRPr="00C650B3">
              <w:rPr>
                <w:sz w:val="22"/>
                <w:szCs w:val="22"/>
                <w:lang w:eastAsia="ja-JP"/>
              </w:rPr>
              <w:t>2021-01-12</w:t>
            </w:r>
          </w:p>
        </w:tc>
        <w:tc>
          <w:tcPr>
            <w:tcW w:w="1664" w:type="dxa"/>
            <w:vAlign w:val="center"/>
          </w:tcPr>
          <w:p w14:paraId="49EC718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69" w:name="lt_pId753"/>
        <w:tc>
          <w:tcPr>
            <w:tcW w:w="2379" w:type="dxa"/>
            <w:vAlign w:val="center"/>
          </w:tcPr>
          <w:p w14:paraId="0ECD1E2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"http://www.itu.int/net/ITU-T/lists/rgmdetails.aspx?id=11838&amp;Group=5"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89" w:history="1">
              <w:r w:rsidRPr="00C650B3">
                <w:rPr>
                  <w:rFonts w:hint="eastAsia"/>
                  <w:color w:val="0000FF"/>
                  <w:sz w:val="22"/>
                  <w:szCs w:val="22"/>
                  <w:u w:val="single"/>
                  <w:lang w:eastAsia="zh-CN"/>
                </w:rPr>
                <w:t>报告</w:t>
              </w:r>
            </w:hyperlink>
            <w:r w:rsidRPr="00C650B3">
              <w:rPr>
                <w:sz w:val="22"/>
                <w:szCs w:val="22"/>
                <w:lang w:eastAsia="ja-JP"/>
              </w:rPr>
              <w:t>]</w:t>
            </w:r>
            <w:bookmarkEnd w:id="369"/>
          </w:p>
        </w:tc>
        <w:tc>
          <w:tcPr>
            <w:tcW w:w="3774" w:type="dxa"/>
            <w:vAlign w:val="center"/>
          </w:tcPr>
          <w:p w14:paraId="6E0B195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70" w:name="lt_pId75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70"/>
            <w:r w:rsidRPr="00C650B3">
              <w:rPr>
                <w:rFonts w:hint="eastAsia"/>
                <w:sz w:val="22"/>
                <w:szCs w:val="22"/>
                <w:lang w:eastAsia="zh-CN"/>
              </w:rPr>
              <w:t>报告人电子会议</w:t>
            </w:r>
          </w:p>
        </w:tc>
      </w:tr>
      <w:tr w:rsidR="009737C4" w:rsidRPr="00C650B3" w14:paraId="6F06D73F" w14:textId="77777777">
        <w:tc>
          <w:tcPr>
            <w:tcW w:w="1792" w:type="dxa"/>
            <w:vAlign w:val="center"/>
          </w:tcPr>
          <w:p w14:paraId="009B4FB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2021-01-13</w:t>
            </w:r>
          </w:p>
        </w:tc>
        <w:tc>
          <w:tcPr>
            <w:tcW w:w="1664" w:type="dxa"/>
            <w:vAlign w:val="center"/>
          </w:tcPr>
          <w:p w14:paraId="614E819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71" w:name="lt_pId757"/>
        <w:tc>
          <w:tcPr>
            <w:tcW w:w="2379" w:type="dxa"/>
            <w:vAlign w:val="center"/>
          </w:tcPr>
          <w:p w14:paraId="1BCF453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"http://www.itu.int/net/ITU-T/lists/rgmdetails.aspx?id=11770&amp;Group=5"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0" w:history="1">
              <w:r w:rsidRPr="00C650B3">
                <w:rPr>
                  <w:rFonts w:hint="eastAsia"/>
                  <w:color w:val="0000FF"/>
                  <w:sz w:val="22"/>
                  <w:szCs w:val="22"/>
                  <w:u w:val="single"/>
                  <w:lang w:eastAsia="zh-CN"/>
                </w:rPr>
                <w:t>报告</w:t>
              </w:r>
            </w:hyperlink>
            <w:r w:rsidRPr="00C650B3">
              <w:rPr>
                <w:sz w:val="22"/>
                <w:szCs w:val="22"/>
                <w:lang w:eastAsia="ja-JP"/>
              </w:rPr>
              <w:t>]</w:t>
            </w:r>
            <w:bookmarkEnd w:id="371"/>
          </w:p>
        </w:tc>
        <w:tc>
          <w:tcPr>
            <w:tcW w:w="3774" w:type="dxa"/>
            <w:vAlign w:val="center"/>
          </w:tcPr>
          <w:p w14:paraId="799F4A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72" w:name="lt_pId75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72"/>
            <w:r w:rsidRPr="00C650B3">
              <w:rPr>
                <w:rFonts w:hint="eastAsia"/>
                <w:sz w:val="22"/>
                <w:szCs w:val="22"/>
                <w:lang w:eastAsia="zh-CN"/>
              </w:rPr>
              <w:t>报告人电子会议</w:t>
            </w:r>
          </w:p>
        </w:tc>
      </w:tr>
      <w:tr w:rsidR="009737C4" w:rsidRPr="00C650B3" w14:paraId="230224F9" w14:textId="77777777">
        <w:tc>
          <w:tcPr>
            <w:tcW w:w="1792" w:type="dxa"/>
            <w:vAlign w:val="center"/>
          </w:tcPr>
          <w:p w14:paraId="747C6E1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lastRenderedPageBreak/>
              <w:t>2021-01-15</w:t>
            </w:r>
          </w:p>
        </w:tc>
        <w:tc>
          <w:tcPr>
            <w:tcW w:w="1664" w:type="dxa"/>
            <w:vAlign w:val="center"/>
          </w:tcPr>
          <w:p w14:paraId="649953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73" w:name="lt_pId761"/>
        <w:tc>
          <w:tcPr>
            <w:tcW w:w="2379" w:type="dxa"/>
            <w:vAlign w:val="center"/>
          </w:tcPr>
          <w:p w14:paraId="6931F19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"http://www.itu.int/net/ITU-T/lists/rgmdetails.aspx?id=11743&amp;Group=5"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1" w:history="1">
              <w:r w:rsidRPr="00C650B3">
                <w:rPr>
                  <w:rFonts w:hint="eastAsia"/>
                  <w:color w:val="0000FF"/>
                  <w:sz w:val="22"/>
                  <w:szCs w:val="22"/>
                  <w:u w:val="single"/>
                  <w:lang w:eastAsia="zh-CN"/>
                </w:rPr>
                <w:t>报告</w:t>
              </w:r>
            </w:hyperlink>
            <w:r w:rsidRPr="00C650B3">
              <w:rPr>
                <w:sz w:val="22"/>
                <w:szCs w:val="22"/>
                <w:lang w:eastAsia="ja-JP"/>
              </w:rPr>
              <w:t>]</w:t>
            </w:r>
            <w:bookmarkEnd w:id="373"/>
          </w:p>
        </w:tc>
        <w:tc>
          <w:tcPr>
            <w:tcW w:w="3774" w:type="dxa"/>
            <w:vAlign w:val="center"/>
          </w:tcPr>
          <w:p w14:paraId="3C0EE8B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74" w:name="lt_pId76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74"/>
            <w:r w:rsidRPr="00C650B3">
              <w:rPr>
                <w:rFonts w:hint="eastAsia"/>
                <w:sz w:val="22"/>
                <w:szCs w:val="22"/>
                <w:lang w:eastAsia="zh-CN"/>
              </w:rPr>
              <w:t>报告人电子会议</w:t>
            </w:r>
          </w:p>
        </w:tc>
      </w:tr>
      <w:tr w:rsidR="009737C4" w:rsidRPr="00C650B3" w14:paraId="13567877" w14:textId="77777777">
        <w:tc>
          <w:tcPr>
            <w:tcW w:w="1792" w:type="dxa"/>
            <w:vAlign w:val="center"/>
          </w:tcPr>
          <w:p w14:paraId="2451274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2021-01-19</w:t>
            </w:r>
          </w:p>
        </w:tc>
        <w:tc>
          <w:tcPr>
            <w:tcW w:w="1664" w:type="dxa"/>
            <w:vAlign w:val="center"/>
          </w:tcPr>
          <w:p w14:paraId="585D42F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75" w:name="lt_pId765"/>
        <w:tc>
          <w:tcPr>
            <w:tcW w:w="2379" w:type="dxa"/>
            <w:vAlign w:val="center"/>
          </w:tcPr>
          <w:p w14:paraId="0CDF961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"http://www.itu.int/net/ITU-T/lists/rgmdetails.aspx?id=11779&amp;Group=5"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2" w:history="1">
              <w:r w:rsidRPr="00C650B3">
                <w:rPr>
                  <w:rFonts w:hint="eastAsia"/>
                  <w:color w:val="0000FF"/>
                  <w:sz w:val="22"/>
                  <w:szCs w:val="22"/>
                  <w:u w:val="single"/>
                  <w:lang w:eastAsia="zh-CN"/>
                </w:rPr>
                <w:t>报告</w:t>
              </w:r>
            </w:hyperlink>
            <w:r w:rsidRPr="00C650B3">
              <w:rPr>
                <w:sz w:val="22"/>
                <w:szCs w:val="22"/>
                <w:lang w:eastAsia="ja-JP"/>
              </w:rPr>
              <w:t>]</w:t>
            </w:r>
            <w:bookmarkEnd w:id="375"/>
          </w:p>
        </w:tc>
        <w:tc>
          <w:tcPr>
            <w:tcW w:w="3774" w:type="dxa"/>
            <w:vAlign w:val="center"/>
          </w:tcPr>
          <w:p w14:paraId="788EA4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76" w:name="lt_pId76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376"/>
            <w:r w:rsidRPr="00C650B3">
              <w:rPr>
                <w:rFonts w:hint="eastAsia"/>
                <w:sz w:val="22"/>
                <w:szCs w:val="22"/>
                <w:lang w:eastAsia="zh-CN"/>
              </w:rPr>
              <w:t>报告人电子会议</w:t>
            </w:r>
          </w:p>
        </w:tc>
      </w:tr>
      <w:tr w:rsidR="009737C4" w:rsidRPr="00C650B3" w14:paraId="55017D9D" w14:textId="77777777">
        <w:tc>
          <w:tcPr>
            <w:tcW w:w="1792" w:type="dxa"/>
            <w:vAlign w:val="center"/>
          </w:tcPr>
          <w:p w14:paraId="7758351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2021-02-12</w:t>
            </w:r>
          </w:p>
        </w:tc>
        <w:tc>
          <w:tcPr>
            <w:tcW w:w="1664" w:type="dxa"/>
            <w:vAlign w:val="center"/>
          </w:tcPr>
          <w:p w14:paraId="0DF96E4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77" w:name="lt_pId769"/>
        <w:tc>
          <w:tcPr>
            <w:tcW w:w="2379" w:type="dxa"/>
            <w:vAlign w:val="center"/>
          </w:tcPr>
          <w:p w14:paraId="35075E6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"http://www.itu.int/net/ITU-T/lists/rgmdetails.aspx?id=11744&amp;Group=5"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3" w:history="1">
              <w:r w:rsidRPr="00C650B3">
                <w:rPr>
                  <w:rFonts w:hint="eastAsia"/>
                  <w:color w:val="0000FF"/>
                  <w:sz w:val="22"/>
                  <w:szCs w:val="22"/>
                  <w:u w:val="single"/>
                  <w:lang w:eastAsia="zh-CN"/>
                </w:rPr>
                <w:t>报告</w:t>
              </w:r>
            </w:hyperlink>
            <w:r w:rsidRPr="00C650B3">
              <w:rPr>
                <w:sz w:val="22"/>
                <w:szCs w:val="22"/>
                <w:lang w:eastAsia="ja-JP"/>
              </w:rPr>
              <w:t>]</w:t>
            </w:r>
            <w:bookmarkEnd w:id="377"/>
          </w:p>
        </w:tc>
        <w:tc>
          <w:tcPr>
            <w:tcW w:w="3774" w:type="dxa"/>
            <w:vAlign w:val="center"/>
          </w:tcPr>
          <w:p w14:paraId="76BD3E0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78" w:name="lt_pId77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78"/>
            <w:r w:rsidRPr="00C650B3">
              <w:rPr>
                <w:rFonts w:hint="eastAsia"/>
                <w:sz w:val="22"/>
                <w:szCs w:val="22"/>
                <w:lang w:eastAsia="zh-CN"/>
              </w:rPr>
              <w:t>报告人电子会议</w:t>
            </w:r>
          </w:p>
        </w:tc>
      </w:tr>
      <w:tr w:rsidR="009737C4" w:rsidRPr="00C650B3" w14:paraId="3A651787" w14:textId="77777777">
        <w:tc>
          <w:tcPr>
            <w:tcW w:w="1792" w:type="dxa"/>
            <w:vAlign w:val="center"/>
          </w:tcPr>
          <w:p w14:paraId="353CDF9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2021-02-17</w:t>
            </w:r>
          </w:p>
        </w:tc>
        <w:tc>
          <w:tcPr>
            <w:tcW w:w="1664" w:type="dxa"/>
            <w:vAlign w:val="center"/>
          </w:tcPr>
          <w:p w14:paraId="7B5B028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79" w:name="lt_pId773"/>
        <w:tc>
          <w:tcPr>
            <w:tcW w:w="2379" w:type="dxa"/>
            <w:vAlign w:val="center"/>
          </w:tcPr>
          <w:p w14:paraId="6D7D620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"http://www.itu.int/net/ITU-T/lists/rgmdetails.aspx?id=11775&amp;Group=5"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4" w:history="1">
              <w:r w:rsidRPr="00C650B3">
                <w:rPr>
                  <w:rFonts w:hint="eastAsia"/>
                  <w:color w:val="0000FF"/>
                  <w:sz w:val="22"/>
                  <w:szCs w:val="22"/>
                  <w:u w:val="single"/>
                  <w:lang w:eastAsia="zh-CN"/>
                </w:rPr>
                <w:t>报告</w:t>
              </w:r>
            </w:hyperlink>
            <w:r w:rsidRPr="00C650B3">
              <w:rPr>
                <w:sz w:val="22"/>
                <w:szCs w:val="22"/>
                <w:lang w:eastAsia="ja-JP"/>
              </w:rPr>
              <w:t>]</w:t>
            </w:r>
            <w:bookmarkEnd w:id="379"/>
          </w:p>
        </w:tc>
        <w:tc>
          <w:tcPr>
            <w:tcW w:w="3774" w:type="dxa"/>
            <w:vAlign w:val="center"/>
          </w:tcPr>
          <w:p w14:paraId="7E2707D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80" w:name="lt_pId77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80"/>
            <w:r w:rsidRPr="00C650B3">
              <w:rPr>
                <w:rFonts w:hint="eastAsia"/>
                <w:sz w:val="22"/>
                <w:szCs w:val="22"/>
                <w:lang w:eastAsia="zh-CN"/>
              </w:rPr>
              <w:t>报告人电子会议</w:t>
            </w:r>
          </w:p>
        </w:tc>
      </w:tr>
      <w:bookmarkEnd w:id="368"/>
      <w:tr w:rsidR="009737C4" w:rsidRPr="00C650B3" w14:paraId="22637A5B" w14:textId="77777777">
        <w:tc>
          <w:tcPr>
            <w:tcW w:w="1792" w:type="dxa"/>
            <w:vAlign w:val="center"/>
          </w:tcPr>
          <w:p w14:paraId="53446E1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2021-03-12</w:t>
            </w:r>
          </w:p>
        </w:tc>
        <w:tc>
          <w:tcPr>
            <w:tcW w:w="1664" w:type="dxa"/>
            <w:vAlign w:val="center"/>
          </w:tcPr>
          <w:p w14:paraId="034005E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81" w:name="lt_pId777"/>
        <w:tc>
          <w:tcPr>
            <w:tcW w:w="2379" w:type="dxa"/>
            <w:vAlign w:val="center"/>
          </w:tcPr>
          <w:p w14:paraId="4A2E51F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"http://www.itu.int/net/ITU-T/lists/rgmdetails.aspx?id=11745&amp;Group=5"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5" w:history="1">
              <w:r w:rsidRPr="00C650B3">
                <w:rPr>
                  <w:rFonts w:hint="eastAsia"/>
                  <w:color w:val="0000FF"/>
                  <w:sz w:val="22"/>
                  <w:szCs w:val="22"/>
                  <w:u w:val="single"/>
                  <w:lang w:eastAsia="zh-CN"/>
                </w:rPr>
                <w:t>报告</w:t>
              </w:r>
            </w:hyperlink>
            <w:r w:rsidRPr="00C650B3">
              <w:rPr>
                <w:sz w:val="22"/>
                <w:szCs w:val="22"/>
                <w:lang w:eastAsia="ja-JP"/>
              </w:rPr>
              <w:t>]</w:t>
            </w:r>
            <w:bookmarkEnd w:id="381"/>
          </w:p>
        </w:tc>
        <w:tc>
          <w:tcPr>
            <w:tcW w:w="3774" w:type="dxa"/>
            <w:vAlign w:val="center"/>
          </w:tcPr>
          <w:p w14:paraId="6E0A762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82" w:name="lt_pId778"/>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82"/>
            <w:r w:rsidRPr="00C650B3">
              <w:rPr>
                <w:rFonts w:hint="eastAsia"/>
                <w:sz w:val="22"/>
                <w:szCs w:val="22"/>
                <w:lang w:eastAsia="zh-CN"/>
              </w:rPr>
              <w:t>报告人电子会议</w:t>
            </w:r>
          </w:p>
        </w:tc>
      </w:tr>
      <w:tr w:rsidR="009737C4" w:rsidRPr="00C650B3" w14:paraId="0675E5A3" w14:textId="77777777">
        <w:tc>
          <w:tcPr>
            <w:tcW w:w="1792" w:type="dxa"/>
            <w:vAlign w:val="center"/>
          </w:tcPr>
          <w:p w14:paraId="5D59B3E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2021-03-23</w:t>
            </w:r>
          </w:p>
        </w:tc>
        <w:tc>
          <w:tcPr>
            <w:tcW w:w="1664" w:type="dxa"/>
            <w:vAlign w:val="center"/>
          </w:tcPr>
          <w:p w14:paraId="55584DC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83" w:name="lt_pId781"/>
        <w:tc>
          <w:tcPr>
            <w:tcW w:w="2379" w:type="dxa"/>
            <w:vAlign w:val="center"/>
          </w:tcPr>
          <w:p w14:paraId="37ACE4D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"http://www.itu.int/net/ITU-T/lists/rgmdetails.aspx?id=12381&amp;Group=5"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6" w:history="1">
              <w:r w:rsidRPr="00C650B3">
                <w:rPr>
                  <w:rFonts w:hint="eastAsia"/>
                  <w:color w:val="0000FF"/>
                  <w:sz w:val="22"/>
                  <w:szCs w:val="22"/>
                  <w:u w:val="single"/>
                  <w:lang w:eastAsia="zh-CN"/>
                </w:rPr>
                <w:t>报告</w:t>
              </w:r>
            </w:hyperlink>
            <w:r w:rsidRPr="00C650B3">
              <w:rPr>
                <w:sz w:val="22"/>
                <w:szCs w:val="22"/>
                <w:lang w:eastAsia="ja-JP"/>
              </w:rPr>
              <w:t>]</w:t>
            </w:r>
            <w:bookmarkEnd w:id="383"/>
          </w:p>
        </w:tc>
        <w:tc>
          <w:tcPr>
            <w:tcW w:w="3774" w:type="dxa"/>
            <w:vAlign w:val="center"/>
          </w:tcPr>
          <w:p w14:paraId="7ED32D1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84" w:name="lt_pId78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84"/>
            <w:r w:rsidRPr="00C650B3">
              <w:rPr>
                <w:rFonts w:hint="eastAsia"/>
                <w:sz w:val="22"/>
                <w:szCs w:val="22"/>
                <w:lang w:eastAsia="zh-CN"/>
              </w:rPr>
              <w:t>报告人电子会议</w:t>
            </w:r>
          </w:p>
        </w:tc>
      </w:tr>
      <w:tr w:rsidR="009737C4" w:rsidRPr="00C650B3" w14:paraId="524BEADA" w14:textId="77777777">
        <w:tc>
          <w:tcPr>
            <w:tcW w:w="1792" w:type="dxa"/>
            <w:vAlign w:val="center"/>
          </w:tcPr>
          <w:p w14:paraId="73F751B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2021-03-30</w:t>
            </w:r>
          </w:p>
        </w:tc>
        <w:tc>
          <w:tcPr>
            <w:tcW w:w="1664" w:type="dxa"/>
            <w:vAlign w:val="center"/>
          </w:tcPr>
          <w:p w14:paraId="7205C4F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85" w:name="lt_pId785"/>
        <w:tc>
          <w:tcPr>
            <w:tcW w:w="2379" w:type="dxa"/>
            <w:vAlign w:val="center"/>
          </w:tcPr>
          <w:p w14:paraId="62625DF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"http://www.itu.int/net/ITU-T/lists/rgmdetails.aspx?id=11781&amp;Group=5"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7" w:history="1">
              <w:r w:rsidRPr="00C650B3">
                <w:rPr>
                  <w:rFonts w:hint="eastAsia"/>
                  <w:color w:val="0000FF"/>
                  <w:sz w:val="22"/>
                  <w:szCs w:val="22"/>
                  <w:u w:val="single"/>
                  <w:lang w:eastAsia="zh-CN"/>
                </w:rPr>
                <w:t>报告</w:t>
              </w:r>
            </w:hyperlink>
            <w:r w:rsidRPr="00C650B3">
              <w:rPr>
                <w:sz w:val="22"/>
                <w:szCs w:val="22"/>
                <w:lang w:eastAsia="ja-JP"/>
              </w:rPr>
              <w:t>]</w:t>
            </w:r>
            <w:bookmarkEnd w:id="385"/>
          </w:p>
        </w:tc>
        <w:tc>
          <w:tcPr>
            <w:tcW w:w="3774" w:type="dxa"/>
            <w:vAlign w:val="center"/>
          </w:tcPr>
          <w:p w14:paraId="72BCDBD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86" w:name="lt_pId78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386"/>
            <w:r w:rsidRPr="00C650B3">
              <w:rPr>
                <w:rFonts w:hint="eastAsia"/>
                <w:sz w:val="22"/>
                <w:szCs w:val="22"/>
                <w:lang w:eastAsia="zh-CN"/>
              </w:rPr>
              <w:t>报告人电子会议</w:t>
            </w:r>
          </w:p>
        </w:tc>
      </w:tr>
      <w:tr w:rsidR="009737C4" w:rsidRPr="00C650B3" w14:paraId="7535F8B5" w14:textId="77777777">
        <w:tc>
          <w:tcPr>
            <w:tcW w:w="1792" w:type="dxa"/>
            <w:vAlign w:val="center"/>
          </w:tcPr>
          <w:p w14:paraId="457D9C5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2021-03-30</w:t>
            </w:r>
          </w:p>
        </w:tc>
        <w:tc>
          <w:tcPr>
            <w:tcW w:w="1664" w:type="dxa"/>
            <w:vAlign w:val="center"/>
          </w:tcPr>
          <w:p w14:paraId="7EE2913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87" w:name="lt_pId789"/>
        <w:tc>
          <w:tcPr>
            <w:tcW w:w="2379" w:type="dxa"/>
            <w:vAlign w:val="center"/>
          </w:tcPr>
          <w:p w14:paraId="54E9B0E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"http://www.itu.int/net/ITU-T/lists/rgmdetails.aspx?id=12389&amp;Group=5"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8" w:history="1">
              <w:r w:rsidRPr="00C650B3">
                <w:rPr>
                  <w:rFonts w:hint="eastAsia"/>
                  <w:color w:val="0000FF"/>
                  <w:sz w:val="22"/>
                  <w:szCs w:val="22"/>
                  <w:u w:val="single"/>
                  <w:lang w:eastAsia="zh-CN"/>
                </w:rPr>
                <w:t>报告</w:t>
              </w:r>
            </w:hyperlink>
            <w:r w:rsidRPr="00C650B3">
              <w:rPr>
                <w:sz w:val="22"/>
                <w:szCs w:val="22"/>
                <w:lang w:eastAsia="ja-JP"/>
              </w:rPr>
              <w:t>]</w:t>
            </w:r>
            <w:bookmarkEnd w:id="387"/>
          </w:p>
        </w:tc>
        <w:tc>
          <w:tcPr>
            <w:tcW w:w="3774" w:type="dxa"/>
            <w:vAlign w:val="center"/>
          </w:tcPr>
          <w:p w14:paraId="2433E07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88" w:name="lt_pId79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88"/>
            <w:r w:rsidRPr="00C650B3">
              <w:rPr>
                <w:rFonts w:hint="eastAsia"/>
                <w:sz w:val="22"/>
                <w:szCs w:val="22"/>
                <w:lang w:eastAsia="zh-CN"/>
              </w:rPr>
              <w:t>报告人电子会议</w:t>
            </w:r>
          </w:p>
        </w:tc>
      </w:tr>
      <w:tr w:rsidR="009737C4" w:rsidRPr="00C650B3" w14:paraId="7FF18371" w14:textId="77777777">
        <w:tc>
          <w:tcPr>
            <w:tcW w:w="1792" w:type="dxa"/>
            <w:vAlign w:val="center"/>
          </w:tcPr>
          <w:p w14:paraId="329337A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2021-04-07</w:t>
            </w:r>
          </w:p>
        </w:tc>
        <w:tc>
          <w:tcPr>
            <w:tcW w:w="1664" w:type="dxa"/>
            <w:vAlign w:val="center"/>
          </w:tcPr>
          <w:p w14:paraId="54CB044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89" w:name="lt_pId793"/>
        <w:tc>
          <w:tcPr>
            <w:tcW w:w="2379" w:type="dxa"/>
            <w:vAlign w:val="center"/>
          </w:tcPr>
          <w:p w14:paraId="0B6F958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"http://www.itu.int/net/ITU-T/lists/rgmdetails.aspx?id=12359&amp;Group=5"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199" w:history="1">
              <w:r w:rsidRPr="00C650B3">
                <w:rPr>
                  <w:rFonts w:hint="eastAsia"/>
                  <w:color w:val="0000FF"/>
                  <w:sz w:val="22"/>
                  <w:szCs w:val="22"/>
                  <w:u w:val="single"/>
                  <w:lang w:eastAsia="zh-CN"/>
                </w:rPr>
                <w:t>报告</w:t>
              </w:r>
            </w:hyperlink>
            <w:r w:rsidRPr="00C650B3">
              <w:rPr>
                <w:sz w:val="22"/>
                <w:szCs w:val="22"/>
                <w:lang w:eastAsia="ja-JP"/>
              </w:rPr>
              <w:t>]</w:t>
            </w:r>
            <w:bookmarkEnd w:id="389"/>
          </w:p>
        </w:tc>
        <w:tc>
          <w:tcPr>
            <w:tcW w:w="3774" w:type="dxa"/>
            <w:vAlign w:val="center"/>
          </w:tcPr>
          <w:p w14:paraId="52C8E47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90" w:name="lt_pId79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90"/>
            <w:r w:rsidRPr="00C650B3">
              <w:rPr>
                <w:rFonts w:hint="eastAsia"/>
                <w:sz w:val="22"/>
                <w:szCs w:val="22"/>
                <w:lang w:eastAsia="zh-CN"/>
              </w:rPr>
              <w:t>报告人电子会议</w:t>
            </w:r>
          </w:p>
        </w:tc>
      </w:tr>
      <w:tr w:rsidR="009737C4" w:rsidRPr="00C650B3" w14:paraId="30018D72" w14:textId="77777777">
        <w:tc>
          <w:tcPr>
            <w:tcW w:w="1792" w:type="dxa"/>
            <w:vAlign w:val="center"/>
          </w:tcPr>
          <w:p w14:paraId="6F4C7A9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2021-04-13</w:t>
            </w:r>
          </w:p>
        </w:tc>
        <w:tc>
          <w:tcPr>
            <w:tcW w:w="1664" w:type="dxa"/>
            <w:vAlign w:val="center"/>
          </w:tcPr>
          <w:p w14:paraId="6406D18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91" w:name="lt_pId797"/>
        <w:tc>
          <w:tcPr>
            <w:tcW w:w="2379" w:type="dxa"/>
            <w:vAlign w:val="center"/>
          </w:tcPr>
          <w:p w14:paraId="74A14BE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"http://www.itu.int/net/ITU-T/lists/rgmdetails.aspx?id=12449&amp;Group=5"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0" w:history="1">
              <w:r w:rsidRPr="00C650B3">
                <w:rPr>
                  <w:rFonts w:hint="eastAsia"/>
                  <w:color w:val="0000FF"/>
                  <w:sz w:val="22"/>
                  <w:szCs w:val="22"/>
                  <w:u w:val="single"/>
                  <w:lang w:eastAsia="zh-CN"/>
                </w:rPr>
                <w:t>报告</w:t>
              </w:r>
            </w:hyperlink>
            <w:r w:rsidRPr="00C650B3">
              <w:rPr>
                <w:sz w:val="22"/>
                <w:szCs w:val="22"/>
                <w:lang w:eastAsia="ja-JP"/>
              </w:rPr>
              <w:t>]</w:t>
            </w:r>
            <w:bookmarkEnd w:id="391"/>
          </w:p>
        </w:tc>
        <w:tc>
          <w:tcPr>
            <w:tcW w:w="3774" w:type="dxa"/>
            <w:vAlign w:val="center"/>
          </w:tcPr>
          <w:p w14:paraId="6AEA0CF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92" w:name="lt_pId79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92"/>
            <w:r w:rsidRPr="00C650B3">
              <w:rPr>
                <w:rFonts w:hint="eastAsia"/>
                <w:sz w:val="22"/>
                <w:szCs w:val="22"/>
                <w:lang w:eastAsia="zh-CN"/>
              </w:rPr>
              <w:t>报告人电子会议</w:t>
            </w:r>
          </w:p>
        </w:tc>
      </w:tr>
      <w:tr w:rsidR="009737C4" w:rsidRPr="00C650B3" w14:paraId="05A9B007" w14:textId="77777777">
        <w:tc>
          <w:tcPr>
            <w:tcW w:w="1792" w:type="dxa"/>
            <w:vAlign w:val="center"/>
          </w:tcPr>
          <w:p w14:paraId="469C1D2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2021-04-15</w:t>
            </w:r>
          </w:p>
        </w:tc>
        <w:tc>
          <w:tcPr>
            <w:tcW w:w="1664" w:type="dxa"/>
            <w:vAlign w:val="center"/>
          </w:tcPr>
          <w:p w14:paraId="6E17AA6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93" w:name="lt_pId801"/>
        <w:tc>
          <w:tcPr>
            <w:tcW w:w="2379" w:type="dxa"/>
            <w:vAlign w:val="center"/>
          </w:tcPr>
          <w:p w14:paraId="1CF1ED1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"http://www.itu.int/net/ITU-T/lists/rgmdetails.aspx?id=12450&amp;Group=5"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1" w:history="1">
              <w:r w:rsidRPr="00C650B3">
                <w:rPr>
                  <w:rFonts w:hint="eastAsia"/>
                  <w:color w:val="0000FF"/>
                  <w:sz w:val="22"/>
                  <w:szCs w:val="22"/>
                  <w:u w:val="single"/>
                  <w:lang w:eastAsia="zh-CN"/>
                </w:rPr>
                <w:t>报告</w:t>
              </w:r>
            </w:hyperlink>
            <w:r w:rsidRPr="00C650B3">
              <w:rPr>
                <w:sz w:val="22"/>
                <w:szCs w:val="22"/>
                <w:lang w:eastAsia="ja-JP"/>
              </w:rPr>
              <w:t>]</w:t>
            </w:r>
            <w:bookmarkEnd w:id="393"/>
          </w:p>
        </w:tc>
        <w:tc>
          <w:tcPr>
            <w:tcW w:w="3774" w:type="dxa"/>
            <w:vAlign w:val="center"/>
          </w:tcPr>
          <w:p w14:paraId="08216EF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94" w:name="lt_pId80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94"/>
            <w:r w:rsidRPr="00C650B3">
              <w:rPr>
                <w:rFonts w:hint="eastAsia"/>
                <w:sz w:val="22"/>
                <w:szCs w:val="22"/>
                <w:lang w:eastAsia="zh-CN"/>
              </w:rPr>
              <w:t>报告人电子会议</w:t>
            </w:r>
          </w:p>
        </w:tc>
      </w:tr>
      <w:tr w:rsidR="009737C4" w:rsidRPr="00C650B3" w14:paraId="04D23536" w14:textId="77777777">
        <w:tc>
          <w:tcPr>
            <w:tcW w:w="1792" w:type="dxa"/>
            <w:vAlign w:val="center"/>
          </w:tcPr>
          <w:p w14:paraId="59D2B0E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2021-04-21</w:t>
            </w:r>
          </w:p>
        </w:tc>
        <w:tc>
          <w:tcPr>
            <w:tcW w:w="1664" w:type="dxa"/>
            <w:vAlign w:val="center"/>
          </w:tcPr>
          <w:p w14:paraId="02D9FFF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95" w:name="lt_pId805"/>
        <w:tc>
          <w:tcPr>
            <w:tcW w:w="2379" w:type="dxa"/>
            <w:vAlign w:val="center"/>
          </w:tcPr>
          <w:p w14:paraId="003C687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"http://www.itu.int/net/ITU-T/lists/rgmdetails.aspx?id=12447&amp;Group=5"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2" w:history="1">
              <w:r w:rsidRPr="00C650B3">
                <w:rPr>
                  <w:rFonts w:hint="eastAsia"/>
                  <w:color w:val="0000FF"/>
                  <w:sz w:val="22"/>
                  <w:szCs w:val="22"/>
                  <w:u w:val="single"/>
                  <w:lang w:eastAsia="zh-CN"/>
                </w:rPr>
                <w:t>报告</w:t>
              </w:r>
            </w:hyperlink>
            <w:r w:rsidRPr="00C650B3">
              <w:rPr>
                <w:sz w:val="22"/>
                <w:szCs w:val="22"/>
                <w:lang w:eastAsia="ja-JP"/>
              </w:rPr>
              <w:t>]</w:t>
            </w:r>
            <w:bookmarkEnd w:id="395"/>
          </w:p>
        </w:tc>
        <w:tc>
          <w:tcPr>
            <w:tcW w:w="3774" w:type="dxa"/>
            <w:vAlign w:val="center"/>
          </w:tcPr>
          <w:p w14:paraId="2881562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96" w:name="lt_pId80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396"/>
            <w:r w:rsidRPr="00C650B3">
              <w:rPr>
                <w:rFonts w:hint="eastAsia"/>
                <w:sz w:val="22"/>
                <w:szCs w:val="22"/>
                <w:lang w:eastAsia="zh-CN"/>
              </w:rPr>
              <w:t>报告人电子会议</w:t>
            </w:r>
          </w:p>
        </w:tc>
      </w:tr>
      <w:tr w:rsidR="009737C4" w:rsidRPr="00C650B3" w14:paraId="7462C52C" w14:textId="77777777">
        <w:tc>
          <w:tcPr>
            <w:tcW w:w="1792" w:type="dxa"/>
            <w:vAlign w:val="center"/>
          </w:tcPr>
          <w:p w14:paraId="0F4FFA3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2021-04-23</w:t>
            </w:r>
          </w:p>
        </w:tc>
        <w:tc>
          <w:tcPr>
            <w:tcW w:w="1664" w:type="dxa"/>
            <w:vAlign w:val="center"/>
          </w:tcPr>
          <w:p w14:paraId="0A3DC54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97" w:name="lt_pId809"/>
        <w:tc>
          <w:tcPr>
            <w:tcW w:w="2379" w:type="dxa"/>
            <w:vAlign w:val="center"/>
          </w:tcPr>
          <w:p w14:paraId="7EC6E7D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"http://www.itu.int/net/ITU-T/lists/rgmdetails.aspx?id=12360&amp;Group=5"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3" w:history="1">
              <w:r w:rsidRPr="00C650B3">
                <w:rPr>
                  <w:rFonts w:hint="eastAsia"/>
                  <w:color w:val="0000FF"/>
                  <w:sz w:val="22"/>
                  <w:szCs w:val="22"/>
                  <w:u w:val="single"/>
                  <w:lang w:eastAsia="zh-CN"/>
                </w:rPr>
                <w:t>报告</w:t>
              </w:r>
            </w:hyperlink>
            <w:r w:rsidRPr="00C650B3">
              <w:rPr>
                <w:sz w:val="22"/>
                <w:szCs w:val="22"/>
                <w:lang w:eastAsia="ja-JP"/>
              </w:rPr>
              <w:t>]</w:t>
            </w:r>
            <w:bookmarkEnd w:id="397"/>
          </w:p>
        </w:tc>
        <w:tc>
          <w:tcPr>
            <w:tcW w:w="3774" w:type="dxa"/>
            <w:vAlign w:val="center"/>
          </w:tcPr>
          <w:p w14:paraId="2FB9579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398" w:name="lt_pId81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398"/>
            <w:r w:rsidRPr="00C650B3">
              <w:rPr>
                <w:rFonts w:hint="eastAsia"/>
                <w:sz w:val="22"/>
                <w:szCs w:val="22"/>
                <w:lang w:eastAsia="zh-CN"/>
              </w:rPr>
              <w:t>报告人电子会议</w:t>
            </w:r>
          </w:p>
        </w:tc>
      </w:tr>
      <w:tr w:rsidR="009737C4" w:rsidRPr="00C650B3" w14:paraId="6C9CD9AD" w14:textId="77777777">
        <w:tc>
          <w:tcPr>
            <w:tcW w:w="1792" w:type="dxa"/>
            <w:vAlign w:val="center"/>
          </w:tcPr>
          <w:p w14:paraId="0C33307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2021-05-05</w:t>
            </w:r>
          </w:p>
        </w:tc>
        <w:tc>
          <w:tcPr>
            <w:tcW w:w="1664" w:type="dxa"/>
            <w:vAlign w:val="center"/>
          </w:tcPr>
          <w:p w14:paraId="22D6BB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399" w:name="lt_pId813"/>
        <w:tc>
          <w:tcPr>
            <w:tcW w:w="2379" w:type="dxa"/>
            <w:vAlign w:val="center"/>
          </w:tcPr>
          <w:p w14:paraId="22E672F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"http://www.itu.int/net/ITU-T/lists/rgmdetails.aspx?id=12458&amp;Group=5"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4" w:history="1">
              <w:r w:rsidRPr="00C650B3">
                <w:rPr>
                  <w:rFonts w:hint="eastAsia"/>
                  <w:color w:val="0000FF"/>
                  <w:sz w:val="22"/>
                  <w:szCs w:val="22"/>
                  <w:u w:val="single"/>
                  <w:lang w:eastAsia="zh-CN"/>
                </w:rPr>
                <w:t>报告</w:t>
              </w:r>
            </w:hyperlink>
            <w:r w:rsidRPr="00C650B3">
              <w:rPr>
                <w:sz w:val="22"/>
                <w:szCs w:val="22"/>
                <w:lang w:eastAsia="ja-JP"/>
              </w:rPr>
              <w:t>]</w:t>
            </w:r>
            <w:bookmarkEnd w:id="399"/>
          </w:p>
        </w:tc>
        <w:tc>
          <w:tcPr>
            <w:tcW w:w="3774" w:type="dxa"/>
            <w:vAlign w:val="center"/>
          </w:tcPr>
          <w:p w14:paraId="7DD4ED3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00" w:name="lt_pId814"/>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400"/>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7632BB6E" w14:textId="77777777">
        <w:tc>
          <w:tcPr>
            <w:tcW w:w="1792" w:type="dxa"/>
            <w:vAlign w:val="center"/>
          </w:tcPr>
          <w:p w14:paraId="5857B05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2021-06-03</w:t>
            </w:r>
          </w:p>
        </w:tc>
        <w:tc>
          <w:tcPr>
            <w:tcW w:w="1664" w:type="dxa"/>
            <w:vAlign w:val="center"/>
          </w:tcPr>
          <w:p w14:paraId="3715DCF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01" w:name="lt_pId817"/>
        <w:tc>
          <w:tcPr>
            <w:tcW w:w="2379" w:type="dxa"/>
            <w:vAlign w:val="center"/>
          </w:tcPr>
          <w:p w14:paraId="5CCBC3C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"http://www.itu.int/net/ITU-T/lists/rgmdetails.aspx?id=12598&amp;Group=5"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5" w:history="1">
              <w:r w:rsidRPr="00C650B3">
                <w:rPr>
                  <w:rFonts w:hint="eastAsia"/>
                  <w:color w:val="0000FF"/>
                  <w:sz w:val="22"/>
                  <w:szCs w:val="22"/>
                  <w:u w:val="single"/>
                  <w:lang w:eastAsia="zh-CN"/>
                </w:rPr>
                <w:t>报告</w:t>
              </w:r>
            </w:hyperlink>
            <w:r w:rsidRPr="00C650B3">
              <w:rPr>
                <w:sz w:val="22"/>
                <w:szCs w:val="22"/>
                <w:lang w:eastAsia="ja-JP"/>
              </w:rPr>
              <w:t>]</w:t>
            </w:r>
            <w:bookmarkEnd w:id="401"/>
          </w:p>
        </w:tc>
        <w:tc>
          <w:tcPr>
            <w:tcW w:w="3774" w:type="dxa"/>
            <w:vAlign w:val="center"/>
          </w:tcPr>
          <w:p w14:paraId="1021A7E5" w14:textId="6DE9390A"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02" w:name="lt_pId818"/>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402"/>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3E8782D4" w14:textId="77777777">
        <w:tc>
          <w:tcPr>
            <w:tcW w:w="1792" w:type="dxa"/>
            <w:vAlign w:val="center"/>
          </w:tcPr>
          <w:p w14:paraId="134D507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2021-06-10</w:t>
            </w:r>
          </w:p>
        </w:tc>
        <w:tc>
          <w:tcPr>
            <w:tcW w:w="1664" w:type="dxa"/>
            <w:vAlign w:val="center"/>
          </w:tcPr>
          <w:p w14:paraId="1815AA0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03" w:name="lt_pId821"/>
        <w:tc>
          <w:tcPr>
            <w:tcW w:w="2379" w:type="dxa"/>
            <w:vAlign w:val="center"/>
          </w:tcPr>
          <w:p w14:paraId="122951A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"http://www.itu.int/net/ITU-T/lists/rgmdetails.aspx?id=12618&amp;Group=5"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6" w:history="1">
              <w:r w:rsidRPr="00C650B3">
                <w:rPr>
                  <w:rFonts w:hint="eastAsia"/>
                  <w:color w:val="0000FF"/>
                  <w:sz w:val="22"/>
                  <w:szCs w:val="22"/>
                  <w:u w:val="single"/>
                  <w:lang w:eastAsia="zh-CN"/>
                </w:rPr>
                <w:t>报告</w:t>
              </w:r>
            </w:hyperlink>
            <w:r w:rsidRPr="00C650B3">
              <w:rPr>
                <w:sz w:val="22"/>
                <w:szCs w:val="22"/>
                <w:lang w:eastAsia="ja-JP"/>
              </w:rPr>
              <w:t>]</w:t>
            </w:r>
            <w:bookmarkEnd w:id="403"/>
          </w:p>
        </w:tc>
        <w:tc>
          <w:tcPr>
            <w:tcW w:w="3774" w:type="dxa"/>
            <w:vAlign w:val="center"/>
          </w:tcPr>
          <w:p w14:paraId="562E052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04" w:name="lt_pId822"/>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6</w:t>
            </w:r>
            <w:bookmarkEnd w:id="404"/>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7E1BF883" w14:textId="77777777">
        <w:tc>
          <w:tcPr>
            <w:tcW w:w="1792" w:type="dxa"/>
            <w:vAlign w:val="center"/>
          </w:tcPr>
          <w:p w14:paraId="6FB2CF9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2021-06-11</w:t>
            </w:r>
          </w:p>
        </w:tc>
        <w:tc>
          <w:tcPr>
            <w:tcW w:w="1664" w:type="dxa"/>
            <w:vAlign w:val="center"/>
          </w:tcPr>
          <w:p w14:paraId="39D1AB4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05" w:name="lt_pId825"/>
        <w:tc>
          <w:tcPr>
            <w:tcW w:w="2379" w:type="dxa"/>
            <w:vAlign w:val="center"/>
          </w:tcPr>
          <w:p w14:paraId="3BA4358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"http://www.itu.int/net/ITU-T/lists/rgmdetails.aspx?id=12588&amp;Group=5"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7" w:history="1">
              <w:r w:rsidRPr="00C650B3">
                <w:rPr>
                  <w:rFonts w:hint="eastAsia"/>
                  <w:color w:val="0000FF"/>
                  <w:sz w:val="22"/>
                  <w:szCs w:val="22"/>
                  <w:u w:val="single"/>
                  <w:lang w:eastAsia="zh-CN"/>
                </w:rPr>
                <w:t>报告</w:t>
              </w:r>
            </w:hyperlink>
            <w:r w:rsidRPr="00C650B3">
              <w:rPr>
                <w:sz w:val="22"/>
                <w:szCs w:val="22"/>
                <w:lang w:eastAsia="ja-JP"/>
              </w:rPr>
              <w:t>]</w:t>
            </w:r>
            <w:bookmarkEnd w:id="405"/>
          </w:p>
        </w:tc>
        <w:tc>
          <w:tcPr>
            <w:tcW w:w="3774" w:type="dxa"/>
            <w:vAlign w:val="center"/>
          </w:tcPr>
          <w:p w14:paraId="25A6767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06" w:name="lt_pId82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406"/>
            <w:r w:rsidRPr="00C650B3">
              <w:rPr>
                <w:rFonts w:hint="eastAsia"/>
                <w:sz w:val="22"/>
                <w:szCs w:val="22"/>
                <w:lang w:eastAsia="zh-CN"/>
              </w:rPr>
              <w:t>报告人电子会议</w:t>
            </w:r>
          </w:p>
        </w:tc>
      </w:tr>
      <w:tr w:rsidR="009737C4" w:rsidRPr="00C650B3" w14:paraId="598599F8" w14:textId="77777777">
        <w:tc>
          <w:tcPr>
            <w:tcW w:w="1792" w:type="dxa"/>
            <w:vAlign w:val="center"/>
          </w:tcPr>
          <w:p w14:paraId="1219C3C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2021-06-15</w:t>
            </w:r>
          </w:p>
        </w:tc>
        <w:tc>
          <w:tcPr>
            <w:tcW w:w="1664" w:type="dxa"/>
            <w:vAlign w:val="center"/>
          </w:tcPr>
          <w:p w14:paraId="0177C13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07" w:name="lt_pId829"/>
        <w:tc>
          <w:tcPr>
            <w:tcW w:w="2379" w:type="dxa"/>
            <w:vAlign w:val="center"/>
          </w:tcPr>
          <w:p w14:paraId="6A3C4FB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"http://www.itu.int/net/ITU-T/lists/rgmdetails.aspx?id=12591&amp;Group=5"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8" w:history="1">
              <w:r w:rsidRPr="00C650B3">
                <w:rPr>
                  <w:rFonts w:hint="eastAsia"/>
                  <w:color w:val="0000FF"/>
                  <w:sz w:val="22"/>
                  <w:szCs w:val="22"/>
                  <w:u w:val="single"/>
                  <w:lang w:eastAsia="zh-CN"/>
                </w:rPr>
                <w:t>报告</w:t>
              </w:r>
            </w:hyperlink>
            <w:r w:rsidRPr="00C650B3">
              <w:rPr>
                <w:sz w:val="22"/>
                <w:szCs w:val="22"/>
                <w:lang w:eastAsia="ja-JP"/>
              </w:rPr>
              <w:t>]</w:t>
            </w:r>
            <w:bookmarkEnd w:id="407"/>
          </w:p>
        </w:tc>
        <w:tc>
          <w:tcPr>
            <w:tcW w:w="3774" w:type="dxa"/>
            <w:vAlign w:val="center"/>
          </w:tcPr>
          <w:p w14:paraId="26CB1F8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08" w:name="lt_pId83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08"/>
            <w:r w:rsidRPr="00C650B3">
              <w:rPr>
                <w:rFonts w:hint="eastAsia"/>
                <w:sz w:val="22"/>
                <w:szCs w:val="22"/>
                <w:lang w:eastAsia="zh-CN"/>
              </w:rPr>
              <w:t>报告人电子会议</w:t>
            </w:r>
          </w:p>
        </w:tc>
      </w:tr>
      <w:tr w:rsidR="009737C4" w:rsidRPr="00C650B3" w14:paraId="2690167A" w14:textId="77777777">
        <w:tc>
          <w:tcPr>
            <w:tcW w:w="1792" w:type="dxa"/>
            <w:vAlign w:val="center"/>
          </w:tcPr>
          <w:p w14:paraId="757098B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2021-06-30</w:t>
            </w:r>
          </w:p>
        </w:tc>
        <w:tc>
          <w:tcPr>
            <w:tcW w:w="1664" w:type="dxa"/>
            <w:vAlign w:val="center"/>
          </w:tcPr>
          <w:p w14:paraId="7B9F3AE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09" w:name="lt_pId833"/>
        <w:tc>
          <w:tcPr>
            <w:tcW w:w="2379" w:type="dxa"/>
            <w:vAlign w:val="center"/>
          </w:tcPr>
          <w:p w14:paraId="26A2D5E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"http://www.itu.int/net/ITU-T/lists/rgmdetails.aspx?id=12606&amp;Group=5"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09" w:history="1">
              <w:r w:rsidRPr="00C650B3">
                <w:rPr>
                  <w:rFonts w:hint="eastAsia"/>
                  <w:color w:val="0000FF"/>
                  <w:sz w:val="22"/>
                  <w:szCs w:val="22"/>
                  <w:u w:val="single"/>
                  <w:lang w:eastAsia="zh-CN"/>
                </w:rPr>
                <w:t>报告</w:t>
              </w:r>
            </w:hyperlink>
            <w:r w:rsidRPr="00C650B3">
              <w:rPr>
                <w:sz w:val="22"/>
                <w:szCs w:val="22"/>
                <w:lang w:eastAsia="ja-JP"/>
              </w:rPr>
              <w:t>]</w:t>
            </w:r>
            <w:bookmarkEnd w:id="409"/>
          </w:p>
        </w:tc>
        <w:tc>
          <w:tcPr>
            <w:tcW w:w="3774" w:type="dxa"/>
            <w:vAlign w:val="center"/>
          </w:tcPr>
          <w:p w14:paraId="4FF5DF9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10" w:name="lt_pId83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410"/>
            <w:r w:rsidRPr="00C650B3">
              <w:rPr>
                <w:rFonts w:hint="eastAsia"/>
                <w:sz w:val="22"/>
                <w:szCs w:val="22"/>
                <w:lang w:eastAsia="zh-CN"/>
              </w:rPr>
              <w:t>报告人电子会议</w:t>
            </w:r>
          </w:p>
        </w:tc>
      </w:tr>
      <w:tr w:rsidR="009737C4" w:rsidRPr="00C650B3" w14:paraId="39B62D23" w14:textId="77777777">
        <w:tc>
          <w:tcPr>
            <w:tcW w:w="1792" w:type="dxa"/>
            <w:vAlign w:val="center"/>
          </w:tcPr>
          <w:p w14:paraId="00BAFFA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2021-07-01</w:t>
            </w:r>
          </w:p>
        </w:tc>
        <w:tc>
          <w:tcPr>
            <w:tcW w:w="1664" w:type="dxa"/>
            <w:vAlign w:val="center"/>
          </w:tcPr>
          <w:p w14:paraId="20EE0EB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11" w:name="lt_pId837"/>
        <w:tc>
          <w:tcPr>
            <w:tcW w:w="2379" w:type="dxa"/>
            <w:vAlign w:val="center"/>
          </w:tcPr>
          <w:p w14:paraId="67B68D8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"http://www.itu.int/net/ITU-T/lists/rgmdetails.aspx?id=12599&amp;Group=5"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0" w:history="1">
              <w:r w:rsidRPr="00C650B3">
                <w:rPr>
                  <w:rFonts w:hint="eastAsia"/>
                  <w:color w:val="0000FF"/>
                  <w:sz w:val="22"/>
                  <w:szCs w:val="22"/>
                  <w:u w:val="single"/>
                  <w:lang w:eastAsia="zh-CN"/>
                </w:rPr>
                <w:t>报告</w:t>
              </w:r>
            </w:hyperlink>
            <w:r w:rsidRPr="00C650B3">
              <w:rPr>
                <w:sz w:val="22"/>
                <w:szCs w:val="22"/>
                <w:lang w:eastAsia="ja-JP"/>
              </w:rPr>
              <w:t>]</w:t>
            </w:r>
            <w:bookmarkEnd w:id="411"/>
          </w:p>
        </w:tc>
        <w:tc>
          <w:tcPr>
            <w:tcW w:w="3774" w:type="dxa"/>
            <w:vAlign w:val="center"/>
          </w:tcPr>
          <w:p w14:paraId="615FF7E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12" w:name="lt_pId838"/>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412"/>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2435D0A0" w14:textId="77777777">
        <w:tc>
          <w:tcPr>
            <w:tcW w:w="1792" w:type="dxa"/>
            <w:vAlign w:val="center"/>
          </w:tcPr>
          <w:p w14:paraId="1CEE77D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2021-07-02</w:t>
            </w:r>
          </w:p>
        </w:tc>
        <w:tc>
          <w:tcPr>
            <w:tcW w:w="1664" w:type="dxa"/>
            <w:vAlign w:val="center"/>
          </w:tcPr>
          <w:p w14:paraId="03789B6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13" w:name="lt_pId841"/>
        <w:tc>
          <w:tcPr>
            <w:tcW w:w="2379" w:type="dxa"/>
            <w:vAlign w:val="center"/>
          </w:tcPr>
          <w:p w14:paraId="44EE4A2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"http://www.itu.int/net/ITU-T/lists/rgmdetails.aspx?id=12623&amp;Group=5"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12</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1" w:history="1">
              <w:r w:rsidRPr="00C650B3">
                <w:rPr>
                  <w:rFonts w:hint="eastAsia"/>
                  <w:color w:val="0000FF"/>
                  <w:sz w:val="22"/>
                  <w:szCs w:val="22"/>
                  <w:u w:val="single"/>
                  <w:lang w:eastAsia="zh-CN"/>
                </w:rPr>
                <w:t>报告</w:t>
              </w:r>
            </w:hyperlink>
            <w:r w:rsidRPr="00C650B3">
              <w:rPr>
                <w:sz w:val="22"/>
                <w:szCs w:val="22"/>
                <w:lang w:eastAsia="ja-JP"/>
              </w:rPr>
              <w:t>]</w:t>
            </w:r>
            <w:bookmarkEnd w:id="413"/>
          </w:p>
        </w:tc>
        <w:tc>
          <w:tcPr>
            <w:tcW w:w="3774" w:type="dxa"/>
            <w:vAlign w:val="center"/>
          </w:tcPr>
          <w:p w14:paraId="04A0B46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14" w:name="lt_pId842"/>
            <w:r w:rsidRPr="00C650B3">
              <w:rPr>
                <w:rFonts w:hint="eastAsia"/>
                <w:sz w:val="22"/>
                <w:szCs w:val="22"/>
                <w:lang w:eastAsia="zh-CN"/>
              </w:rPr>
              <w:t>第</w:t>
            </w:r>
            <w:r w:rsidRPr="00C650B3">
              <w:rPr>
                <w:sz w:val="22"/>
                <w:szCs w:val="22"/>
                <w:lang w:eastAsia="ja-JP"/>
              </w:rPr>
              <w:t>12</w:t>
            </w:r>
            <w:r w:rsidRPr="00C650B3">
              <w:rPr>
                <w:rFonts w:hint="eastAsia"/>
                <w:sz w:val="22"/>
                <w:szCs w:val="22"/>
                <w:lang w:eastAsia="zh-CN"/>
              </w:rPr>
              <w:t>/5</w:t>
            </w:r>
            <w:r w:rsidRPr="00C650B3">
              <w:rPr>
                <w:rFonts w:hint="eastAsia"/>
                <w:sz w:val="22"/>
                <w:szCs w:val="22"/>
                <w:lang w:eastAsia="zh-CN"/>
              </w:rPr>
              <w:t>号课题</w:t>
            </w:r>
            <w:bookmarkEnd w:id="414"/>
            <w:r w:rsidRPr="00C650B3">
              <w:rPr>
                <w:rFonts w:hint="eastAsia"/>
                <w:sz w:val="22"/>
                <w:szCs w:val="22"/>
                <w:lang w:eastAsia="zh-CN"/>
              </w:rPr>
              <w:t>报告人电子会议</w:t>
            </w:r>
          </w:p>
        </w:tc>
      </w:tr>
      <w:tr w:rsidR="009737C4" w:rsidRPr="00C650B3" w14:paraId="4FB12F05" w14:textId="77777777">
        <w:tc>
          <w:tcPr>
            <w:tcW w:w="1792" w:type="dxa"/>
            <w:vAlign w:val="center"/>
          </w:tcPr>
          <w:p w14:paraId="3F91519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2021-07-08</w:t>
            </w:r>
          </w:p>
        </w:tc>
        <w:tc>
          <w:tcPr>
            <w:tcW w:w="1664" w:type="dxa"/>
            <w:vAlign w:val="center"/>
          </w:tcPr>
          <w:p w14:paraId="44F48C1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15" w:name="lt_pId845"/>
        <w:tc>
          <w:tcPr>
            <w:tcW w:w="2379" w:type="dxa"/>
            <w:vAlign w:val="center"/>
          </w:tcPr>
          <w:p w14:paraId="74AF0D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"http://www.itu.int/net/ITU-T/lists/rgmdetails.aspx?id=12655&amp;Group=5"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2" w:history="1">
              <w:r w:rsidRPr="00C650B3">
                <w:rPr>
                  <w:rFonts w:hint="eastAsia"/>
                  <w:color w:val="0000FF"/>
                  <w:sz w:val="22"/>
                  <w:szCs w:val="22"/>
                  <w:u w:val="single"/>
                  <w:lang w:eastAsia="zh-CN"/>
                </w:rPr>
                <w:t>报告</w:t>
              </w:r>
            </w:hyperlink>
            <w:r w:rsidRPr="00C650B3">
              <w:rPr>
                <w:sz w:val="22"/>
                <w:szCs w:val="22"/>
                <w:lang w:eastAsia="ja-JP"/>
              </w:rPr>
              <w:t>]</w:t>
            </w:r>
            <w:bookmarkEnd w:id="415"/>
          </w:p>
        </w:tc>
        <w:tc>
          <w:tcPr>
            <w:tcW w:w="3774" w:type="dxa"/>
            <w:vAlign w:val="center"/>
          </w:tcPr>
          <w:p w14:paraId="7AA965B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16" w:name="lt_pId84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16"/>
            <w:r w:rsidRPr="00C650B3">
              <w:rPr>
                <w:rFonts w:hint="eastAsia"/>
                <w:sz w:val="22"/>
                <w:szCs w:val="22"/>
                <w:lang w:eastAsia="zh-CN"/>
              </w:rPr>
              <w:t>报告人电子会议</w:t>
            </w:r>
          </w:p>
        </w:tc>
      </w:tr>
      <w:tr w:rsidR="009737C4" w:rsidRPr="00C650B3" w14:paraId="4D003615" w14:textId="77777777">
        <w:tc>
          <w:tcPr>
            <w:tcW w:w="1792" w:type="dxa"/>
            <w:vAlign w:val="center"/>
          </w:tcPr>
          <w:p w14:paraId="5B65BC8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2021-07-15</w:t>
            </w:r>
          </w:p>
        </w:tc>
        <w:tc>
          <w:tcPr>
            <w:tcW w:w="1664" w:type="dxa"/>
            <w:vAlign w:val="center"/>
          </w:tcPr>
          <w:p w14:paraId="68FEDF4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17" w:name="lt_pId849"/>
        <w:tc>
          <w:tcPr>
            <w:tcW w:w="2379" w:type="dxa"/>
            <w:vAlign w:val="center"/>
          </w:tcPr>
          <w:p w14:paraId="14C8D59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"http://www.itu.int/net/ITU-T/lists/rgmdetails.aspx?id=12628&amp;Group=5"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13</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3" w:history="1">
              <w:r w:rsidRPr="00C650B3">
                <w:rPr>
                  <w:rFonts w:hint="eastAsia"/>
                  <w:color w:val="0000FF"/>
                  <w:sz w:val="22"/>
                  <w:szCs w:val="22"/>
                  <w:u w:val="single"/>
                  <w:lang w:eastAsia="zh-CN"/>
                </w:rPr>
                <w:t>报告</w:t>
              </w:r>
            </w:hyperlink>
            <w:r w:rsidRPr="00C650B3">
              <w:rPr>
                <w:sz w:val="22"/>
                <w:szCs w:val="22"/>
                <w:lang w:eastAsia="ja-JP"/>
              </w:rPr>
              <w:t>]</w:t>
            </w:r>
            <w:bookmarkEnd w:id="417"/>
          </w:p>
        </w:tc>
        <w:tc>
          <w:tcPr>
            <w:tcW w:w="3774" w:type="dxa"/>
            <w:vAlign w:val="center"/>
          </w:tcPr>
          <w:p w14:paraId="77B745D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18" w:name="lt_pId850"/>
            <w:r w:rsidRPr="00C650B3">
              <w:rPr>
                <w:rFonts w:hint="eastAsia"/>
                <w:sz w:val="22"/>
                <w:szCs w:val="22"/>
                <w:lang w:eastAsia="zh-CN"/>
              </w:rPr>
              <w:t>第</w:t>
            </w:r>
            <w:r w:rsidRPr="00C650B3">
              <w:rPr>
                <w:sz w:val="22"/>
                <w:szCs w:val="22"/>
                <w:lang w:eastAsia="ja-JP"/>
              </w:rPr>
              <w:t>13</w:t>
            </w:r>
            <w:r w:rsidRPr="00C650B3">
              <w:rPr>
                <w:rFonts w:hint="eastAsia"/>
                <w:sz w:val="22"/>
                <w:szCs w:val="22"/>
                <w:lang w:eastAsia="zh-CN"/>
              </w:rPr>
              <w:t>/5</w:t>
            </w:r>
            <w:r w:rsidRPr="00C650B3">
              <w:rPr>
                <w:rFonts w:hint="eastAsia"/>
                <w:sz w:val="22"/>
                <w:szCs w:val="22"/>
                <w:lang w:eastAsia="zh-CN"/>
              </w:rPr>
              <w:t>号课题</w:t>
            </w:r>
            <w:bookmarkEnd w:id="418"/>
            <w:r w:rsidRPr="00C650B3">
              <w:rPr>
                <w:rFonts w:hint="eastAsia"/>
                <w:sz w:val="22"/>
                <w:szCs w:val="22"/>
                <w:lang w:eastAsia="zh-CN"/>
              </w:rPr>
              <w:t>报告人电子会议</w:t>
            </w:r>
          </w:p>
        </w:tc>
      </w:tr>
      <w:tr w:rsidR="009737C4" w:rsidRPr="00C650B3" w14:paraId="37258EDD" w14:textId="77777777">
        <w:tc>
          <w:tcPr>
            <w:tcW w:w="1792" w:type="dxa"/>
            <w:vAlign w:val="center"/>
          </w:tcPr>
          <w:p w14:paraId="1C2794C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2021-07-15</w:t>
            </w:r>
          </w:p>
        </w:tc>
        <w:tc>
          <w:tcPr>
            <w:tcW w:w="1664" w:type="dxa"/>
            <w:vAlign w:val="center"/>
          </w:tcPr>
          <w:p w14:paraId="3583654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19" w:name="lt_pId853"/>
        <w:tc>
          <w:tcPr>
            <w:tcW w:w="2379" w:type="dxa"/>
            <w:vAlign w:val="center"/>
          </w:tcPr>
          <w:p w14:paraId="0CD0CCC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"http://www.itu.int/net/ITU-T/lists/rgmdetails.aspx?id=12661&amp;Group=5"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4" w:history="1">
              <w:r w:rsidRPr="00C650B3">
                <w:rPr>
                  <w:rFonts w:hint="eastAsia"/>
                  <w:color w:val="0000FF"/>
                  <w:sz w:val="22"/>
                  <w:szCs w:val="22"/>
                  <w:u w:val="single"/>
                  <w:lang w:eastAsia="zh-CN"/>
                </w:rPr>
                <w:t>报告</w:t>
              </w:r>
            </w:hyperlink>
            <w:r w:rsidRPr="00C650B3">
              <w:rPr>
                <w:sz w:val="22"/>
                <w:szCs w:val="22"/>
                <w:lang w:eastAsia="ja-JP"/>
              </w:rPr>
              <w:t>]</w:t>
            </w:r>
            <w:bookmarkEnd w:id="419"/>
          </w:p>
        </w:tc>
        <w:tc>
          <w:tcPr>
            <w:tcW w:w="3774" w:type="dxa"/>
            <w:vAlign w:val="center"/>
          </w:tcPr>
          <w:p w14:paraId="414CB76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20" w:name="lt_pId85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20"/>
            <w:r w:rsidRPr="00C650B3">
              <w:rPr>
                <w:rFonts w:hint="eastAsia"/>
                <w:sz w:val="22"/>
                <w:szCs w:val="22"/>
                <w:lang w:eastAsia="zh-CN"/>
              </w:rPr>
              <w:t>报告人电子会议</w:t>
            </w:r>
          </w:p>
        </w:tc>
      </w:tr>
      <w:tr w:rsidR="009737C4" w:rsidRPr="00C650B3" w14:paraId="4984D11F" w14:textId="77777777">
        <w:tc>
          <w:tcPr>
            <w:tcW w:w="1792" w:type="dxa"/>
            <w:vAlign w:val="center"/>
          </w:tcPr>
          <w:p w14:paraId="36E68BF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2021-07-29</w:t>
            </w:r>
          </w:p>
        </w:tc>
        <w:tc>
          <w:tcPr>
            <w:tcW w:w="1664" w:type="dxa"/>
            <w:vAlign w:val="center"/>
          </w:tcPr>
          <w:p w14:paraId="4593D70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21" w:name="lt_pId857"/>
        <w:tc>
          <w:tcPr>
            <w:tcW w:w="2379" w:type="dxa"/>
            <w:vAlign w:val="center"/>
          </w:tcPr>
          <w:p w14:paraId="53ADC52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"http://www.itu.int/net/ITU-T/lists/rgmdetails.aspx?id=12600&amp;Group=5"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5" w:history="1">
              <w:r w:rsidRPr="00C650B3">
                <w:rPr>
                  <w:rFonts w:hint="eastAsia"/>
                  <w:color w:val="0000FF"/>
                  <w:sz w:val="22"/>
                  <w:szCs w:val="22"/>
                  <w:u w:val="single"/>
                  <w:lang w:eastAsia="zh-CN"/>
                </w:rPr>
                <w:t>报告</w:t>
              </w:r>
            </w:hyperlink>
            <w:r w:rsidRPr="00C650B3">
              <w:rPr>
                <w:sz w:val="22"/>
                <w:szCs w:val="22"/>
                <w:lang w:eastAsia="ja-JP"/>
              </w:rPr>
              <w:t>]</w:t>
            </w:r>
            <w:bookmarkEnd w:id="421"/>
          </w:p>
        </w:tc>
        <w:tc>
          <w:tcPr>
            <w:tcW w:w="3774" w:type="dxa"/>
            <w:vAlign w:val="center"/>
          </w:tcPr>
          <w:p w14:paraId="4C71EC5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22" w:name="lt_pId85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22"/>
            <w:r w:rsidRPr="00C650B3">
              <w:rPr>
                <w:rFonts w:hint="eastAsia"/>
                <w:sz w:val="22"/>
                <w:szCs w:val="22"/>
                <w:lang w:eastAsia="zh-CN"/>
              </w:rPr>
              <w:t>报告人电子会议</w:t>
            </w:r>
          </w:p>
        </w:tc>
      </w:tr>
      <w:tr w:rsidR="009737C4" w:rsidRPr="00C650B3" w14:paraId="248E9084" w14:textId="77777777">
        <w:tc>
          <w:tcPr>
            <w:tcW w:w="1792" w:type="dxa"/>
            <w:vAlign w:val="center"/>
          </w:tcPr>
          <w:p w14:paraId="0757745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2021-08-02</w:t>
            </w:r>
          </w:p>
        </w:tc>
        <w:tc>
          <w:tcPr>
            <w:tcW w:w="1664" w:type="dxa"/>
            <w:vAlign w:val="center"/>
          </w:tcPr>
          <w:p w14:paraId="411724E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23" w:name="lt_pId861"/>
        <w:tc>
          <w:tcPr>
            <w:tcW w:w="2379" w:type="dxa"/>
            <w:vAlign w:val="center"/>
          </w:tcPr>
          <w:p w14:paraId="2FEF1F4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"http://www.itu.int/net/ITU-T/lists/rgmdetails.aspx?id=12595&amp;Group=5"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6" w:history="1">
              <w:r w:rsidRPr="00C650B3">
                <w:rPr>
                  <w:rFonts w:hint="eastAsia"/>
                  <w:color w:val="0000FF"/>
                  <w:sz w:val="22"/>
                  <w:szCs w:val="22"/>
                  <w:u w:val="single"/>
                  <w:lang w:eastAsia="zh-CN"/>
                </w:rPr>
                <w:t>报告</w:t>
              </w:r>
            </w:hyperlink>
            <w:r w:rsidRPr="00C650B3">
              <w:rPr>
                <w:sz w:val="22"/>
                <w:szCs w:val="22"/>
                <w:lang w:eastAsia="ja-JP"/>
              </w:rPr>
              <w:t>]</w:t>
            </w:r>
            <w:bookmarkEnd w:id="423"/>
          </w:p>
        </w:tc>
        <w:tc>
          <w:tcPr>
            <w:tcW w:w="3774" w:type="dxa"/>
            <w:vAlign w:val="center"/>
          </w:tcPr>
          <w:p w14:paraId="038F1E6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24" w:name="lt_pId862"/>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424"/>
            <w:r w:rsidRPr="00C650B3">
              <w:rPr>
                <w:rFonts w:hint="eastAsia"/>
                <w:sz w:val="22"/>
                <w:szCs w:val="22"/>
                <w:lang w:eastAsia="zh-CN"/>
              </w:rPr>
              <w:t>报告人电子会议</w:t>
            </w:r>
          </w:p>
        </w:tc>
      </w:tr>
      <w:tr w:rsidR="009737C4" w:rsidRPr="00C650B3" w14:paraId="170D69AB" w14:textId="77777777">
        <w:tc>
          <w:tcPr>
            <w:tcW w:w="1792" w:type="dxa"/>
            <w:vAlign w:val="center"/>
          </w:tcPr>
          <w:p w14:paraId="0C4AE0C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2021-08-16</w:t>
            </w:r>
          </w:p>
        </w:tc>
        <w:tc>
          <w:tcPr>
            <w:tcW w:w="1664" w:type="dxa"/>
            <w:vAlign w:val="center"/>
          </w:tcPr>
          <w:p w14:paraId="2F9E47C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25" w:name="lt_pId865"/>
        <w:tc>
          <w:tcPr>
            <w:tcW w:w="2379" w:type="dxa"/>
            <w:vAlign w:val="center"/>
          </w:tcPr>
          <w:p w14:paraId="66345F1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"http://www.itu.int/net/ITU-T/lists/rgmdetails.aspx?id=12709&amp;Group=5"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7" w:history="1">
              <w:r w:rsidRPr="00C650B3">
                <w:rPr>
                  <w:rFonts w:hint="eastAsia"/>
                  <w:color w:val="0000FF"/>
                  <w:sz w:val="22"/>
                  <w:szCs w:val="22"/>
                  <w:u w:val="single"/>
                  <w:lang w:eastAsia="zh-CN"/>
                </w:rPr>
                <w:t>报告</w:t>
              </w:r>
            </w:hyperlink>
            <w:r w:rsidRPr="00C650B3">
              <w:rPr>
                <w:sz w:val="22"/>
                <w:szCs w:val="22"/>
                <w:lang w:eastAsia="ja-JP"/>
              </w:rPr>
              <w:t>]</w:t>
            </w:r>
            <w:bookmarkEnd w:id="425"/>
          </w:p>
        </w:tc>
        <w:tc>
          <w:tcPr>
            <w:tcW w:w="3774" w:type="dxa"/>
            <w:vAlign w:val="center"/>
          </w:tcPr>
          <w:p w14:paraId="02306E8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26" w:name="lt_pId866"/>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426"/>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34244C06" w14:textId="77777777">
        <w:tc>
          <w:tcPr>
            <w:tcW w:w="1792" w:type="dxa"/>
            <w:vAlign w:val="center"/>
          </w:tcPr>
          <w:p w14:paraId="789B8E2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2021-08-19</w:t>
            </w:r>
          </w:p>
        </w:tc>
        <w:tc>
          <w:tcPr>
            <w:tcW w:w="1664" w:type="dxa"/>
            <w:vAlign w:val="center"/>
          </w:tcPr>
          <w:p w14:paraId="02AA490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27" w:name="lt_pId869"/>
        <w:tc>
          <w:tcPr>
            <w:tcW w:w="2379" w:type="dxa"/>
            <w:vAlign w:val="center"/>
          </w:tcPr>
          <w:p w14:paraId="59BFCAE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"http://www.itu.int/net/ITU-T/lists/rgmdetails.aspx?id=12601&amp;Group=5"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8" w:history="1">
              <w:r w:rsidRPr="00C650B3">
                <w:rPr>
                  <w:rFonts w:hint="eastAsia"/>
                  <w:color w:val="0000FF"/>
                  <w:sz w:val="22"/>
                  <w:szCs w:val="22"/>
                  <w:u w:val="single"/>
                  <w:lang w:eastAsia="zh-CN"/>
                </w:rPr>
                <w:t>报告</w:t>
              </w:r>
            </w:hyperlink>
            <w:r w:rsidRPr="00C650B3">
              <w:rPr>
                <w:sz w:val="22"/>
                <w:szCs w:val="22"/>
                <w:lang w:eastAsia="ja-JP"/>
              </w:rPr>
              <w:t>]</w:t>
            </w:r>
            <w:bookmarkEnd w:id="427"/>
          </w:p>
        </w:tc>
        <w:tc>
          <w:tcPr>
            <w:tcW w:w="3774" w:type="dxa"/>
            <w:vAlign w:val="center"/>
          </w:tcPr>
          <w:p w14:paraId="2DD7354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28" w:name="lt_pId870"/>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428"/>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4055956F" w14:textId="77777777">
        <w:tc>
          <w:tcPr>
            <w:tcW w:w="1792" w:type="dxa"/>
            <w:vAlign w:val="center"/>
          </w:tcPr>
          <w:p w14:paraId="6F854A7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2021-08-23</w:t>
            </w:r>
          </w:p>
        </w:tc>
        <w:tc>
          <w:tcPr>
            <w:tcW w:w="1664" w:type="dxa"/>
            <w:vAlign w:val="center"/>
          </w:tcPr>
          <w:p w14:paraId="67875B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29" w:name="lt_pId873"/>
        <w:tc>
          <w:tcPr>
            <w:tcW w:w="2379" w:type="dxa"/>
            <w:vAlign w:val="center"/>
          </w:tcPr>
          <w:p w14:paraId="4ED7B36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"http://www.itu.int/net/ITU-T/lists/rgmdetails.aspx?id=12711&amp;Group=5"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19" w:history="1">
              <w:r w:rsidRPr="00C650B3">
                <w:rPr>
                  <w:rFonts w:hint="eastAsia"/>
                  <w:color w:val="0000FF"/>
                  <w:sz w:val="22"/>
                  <w:szCs w:val="22"/>
                  <w:u w:val="single"/>
                  <w:lang w:eastAsia="zh-CN"/>
                </w:rPr>
                <w:t>报告</w:t>
              </w:r>
            </w:hyperlink>
            <w:r w:rsidRPr="00C650B3">
              <w:rPr>
                <w:sz w:val="22"/>
                <w:szCs w:val="22"/>
                <w:lang w:eastAsia="ja-JP"/>
              </w:rPr>
              <w:t>]</w:t>
            </w:r>
            <w:bookmarkEnd w:id="429"/>
          </w:p>
        </w:tc>
        <w:tc>
          <w:tcPr>
            <w:tcW w:w="3774" w:type="dxa"/>
            <w:vAlign w:val="center"/>
          </w:tcPr>
          <w:p w14:paraId="4409A04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430" w:name="lt_pId87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号课题报告人电子会议</w:t>
            </w:r>
            <w:r w:rsidRPr="00C650B3">
              <w:rPr>
                <w:sz w:val="22"/>
                <w:szCs w:val="22"/>
                <w:lang w:eastAsia="ja-JP"/>
              </w:rPr>
              <w:t>.</w:t>
            </w:r>
            <w:bookmarkEnd w:id="430"/>
          </w:p>
        </w:tc>
      </w:tr>
      <w:tr w:rsidR="009737C4" w:rsidRPr="00C650B3" w14:paraId="1EED53E0" w14:textId="77777777">
        <w:tc>
          <w:tcPr>
            <w:tcW w:w="1792" w:type="dxa"/>
            <w:vAlign w:val="center"/>
          </w:tcPr>
          <w:p w14:paraId="2E52A98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2021-08-24</w:t>
            </w:r>
          </w:p>
        </w:tc>
        <w:tc>
          <w:tcPr>
            <w:tcW w:w="1664" w:type="dxa"/>
            <w:vAlign w:val="center"/>
          </w:tcPr>
          <w:p w14:paraId="343E709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31" w:name="lt_pId877"/>
        <w:tc>
          <w:tcPr>
            <w:tcW w:w="2379" w:type="dxa"/>
            <w:vAlign w:val="center"/>
          </w:tcPr>
          <w:p w14:paraId="5A7234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"http://www.itu.int/net/ITU-T/lists/rgmdetails.aspx?id=12708&amp;Group=5"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11</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0" w:history="1">
              <w:r w:rsidRPr="00C650B3">
                <w:rPr>
                  <w:rFonts w:hint="eastAsia"/>
                  <w:color w:val="0000FF"/>
                  <w:sz w:val="22"/>
                  <w:szCs w:val="22"/>
                  <w:u w:val="single"/>
                  <w:lang w:eastAsia="zh-CN"/>
                </w:rPr>
                <w:t>报告</w:t>
              </w:r>
            </w:hyperlink>
            <w:r w:rsidRPr="00C650B3">
              <w:rPr>
                <w:sz w:val="22"/>
                <w:szCs w:val="22"/>
                <w:lang w:eastAsia="ja-JP"/>
              </w:rPr>
              <w:t>]</w:t>
            </w:r>
            <w:bookmarkEnd w:id="431"/>
          </w:p>
        </w:tc>
        <w:tc>
          <w:tcPr>
            <w:tcW w:w="3774" w:type="dxa"/>
            <w:vAlign w:val="center"/>
          </w:tcPr>
          <w:p w14:paraId="6A60CEE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32" w:name="lt_pId878"/>
            <w:r w:rsidRPr="00C650B3">
              <w:rPr>
                <w:rFonts w:hint="eastAsia"/>
                <w:sz w:val="22"/>
                <w:szCs w:val="22"/>
                <w:lang w:eastAsia="zh-CN"/>
              </w:rPr>
              <w:t>第</w:t>
            </w:r>
            <w:r w:rsidRPr="00C650B3">
              <w:rPr>
                <w:sz w:val="22"/>
                <w:szCs w:val="22"/>
                <w:lang w:eastAsia="ja-JP"/>
              </w:rPr>
              <w:t>11</w:t>
            </w:r>
            <w:r w:rsidRPr="00C650B3">
              <w:rPr>
                <w:rFonts w:hint="eastAsia"/>
                <w:sz w:val="22"/>
                <w:szCs w:val="22"/>
                <w:lang w:eastAsia="zh-CN"/>
              </w:rPr>
              <w:t>/5</w:t>
            </w:r>
            <w:r w:rsidRPr="00C650B3">
              <w:rPr>
                <w:rFonts w:hint="eastAsia"/>
                <w:sz w:val="22"/>
                <w:szCs w:val="22"/>
                <w:lang w:eastAsia="zh-CN"/>
              </w:rPr>
              <w:t>号课题</w:t>
            </w:r>
            <w:bookmarkEnd w:id="432"/>
            <w:r w:rsidRPr="00C650B3">
              <w:rPr>
                <w:rFonts w:hint="eastAsia"/>
                <w:sz w:val="22"/>
                <w:szCs w:val="22"/>
                <w:lang w:eastAsia="zh-CN"/>
              </w:rPr>
              <w:t>报告人电子会议</w:t>
            </w:r>
          </w:p>
        </w:tc>
      </w:tr>
      <w:tr w:rsidR="009737C4" w:rsidRPr="00C650B3" w14:paraId="70BECCA0" w14:textId="77777777">
        <w:tc>
          <w:tcPr>
            <w:tcW w:w="1792" w:type="dxa"/>
            <w:vAlign w:val="center"/>
          </w:tcPr>
          <w:p w14:paraId="11B76C7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2021-08-25</w:t>
            </w:r>
          </w:p>
        </w:tc>
        <w:tc>
          <w:tcPr>
            <w:tcW w:w="1664" w:type="dxa"/>
            <w:vAlign w:val="center"/>
          </w:tcPr>
          <w:p w14:paraId="44C85AD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33" w:name="lt_pId881"/>
        <w:tc>
          <w:tcPr>
            <w:tcW w:w="2379" w:type="dxa"/>
            <w:vAlign w:val="center"/>
          </w:tcPr>
          <w:p w14:paraId="55517C2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"http://www.itu.int/net/ITU-T/lists/rgmdetails.aspx?id=12607&amp;Group=5"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1" w:history="1">
              <w:r w:rsidRPr="00C650B3">
                <w:rPr>
                  <w:rFonts w:hint="eastAsia"/>
                  <w:color w:val="0000FF"/>
                  <w:sz w:val="22"/>
                  <w:szCs w:val="22"/>
                  <w:u w:val="single"/>
                  <w:lang w:eastAsia="zh-CN"/>
                </w:rPr>
                <w:t>报告</w:t>
              </w:r>
            </w:hyperlink>
            <w:r w:rsidRPr="00C650B3">
              <w:rPr>
                <w:sz w:val="22"/>
                <w:szCs w:val="22"/>
                <w:lang w:eastAsia="ja-JP"/>
              </w:rPr>
              <w:t>]</w:t>
            </w:r>
            <w:bookmarkEnd w:id="433"/>
          </w:p>
        </w:tc>
        <w:tc>
          <w:tcPr>
            <w:tcW w:w="3774" w:type="dxa"/>
            <w:vAlign w:val="center"/>
          </w:tcPr>
          <w:p w14:paraId="3215287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34" w:name="lt_pId88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434"/>
            <w:r w:rsidRPr="00C650B3">
              <w:rPr>
                <w:rFonts w:hint="eastAsia"/>
                <w:sz w:val="22"/>
                <w:szCs w:val="22"/>
                <w:lang w:eastAsia="zh-CN"/>
              </w:rPr>
              <w:t>报告人电子会议</w:t>
            </w:r>
          </w:p>
        </w:tc>
      </w:tr>
      <w:tr w:rsidR="009737C4" w:rsidRPr="00C650B3" w14:paraId="720C7254" w14:textId="77777777">
        <w:tc>
          <w:tcPr>
            <w:tcW w:w="1792" w:type="dxa"/>
            <w:vAlign w:val="center"/>
          </w:tcPr>
          <w:p w14:paraId="62BCFD1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2021-08-27</w:t>
            </w:r>
          </w:p>
        </w:tc>
        <w:tc>
          <w:tcPr>
            <w:tcW w:w="1664" w:type="dxa"/>
            <w:vAlign w:val="center"/>
          </w:tcPr>
          <w:p w14:paraId="0745B1E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35" w:name="lt_pId885"/>
        <w:tc>
          <w:tcPr>
            <w:tcW w:w="2379" w:type="dxa"/>
            <w:vAlign w:val="center"/>
          </w:tcPr>
          <w:p w14:paraId="17C7736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"http://www.itu.int/net/ITU-T/lists/rgmdetails.aspx?id=12715&amp;Group=5"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2" w:history="1">
              <w:r w:rsidRPr="00C650B3">
                <w:rPr>
                  <w:rFonts w:hint="eastAsia"/>
                  <w:color w:val="0000FF"/>
                  <w:sz w:val="22"/>
                  <w:szCs w:val="22"/>
                  <w:u w:val="single"/>
                  <w:lang w:eastAsia="zh-CN"/>
                </w:rPr>
                <w:t>报告</w:t>
              </w:r>
            </w:hyperlink>
            <w:r w:rsidRPr="00C650B3">
              <w:rPr>
                <w:sz w:val="22"/>
                <w:szCs w:val="22"/>
                <w:lang w:eastAsia="ja-JP"/>
              </w:rPr>
              <w:t>]</w:t>
            </w:r>
            <w:bookmarkEnd w:id="435"/>
          </w:p>
        </w:tc>
        <w:tc>
          <w:tcPr>
            <w:tcW w:w="3774" w:type="dxa"/>
            <w:vAlign w:val="center"/>
          </w:tcPr>
          <w:p w14:paraId="59A38AB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36" w:name="lt_pId88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36"/>
            <w:r w:rsidRPr="00C650B3">
              <w:rPr>
                <w:rFonts w:hint="eastAsia"/>
                <w:sz w:val="22"/>
                <w:szCs w:val="22"/>
                <w:lang w:eastAsia="zh-CN"/>
              </w:rPr>
              <w:t>报告人电子会议</w:t>
            </w:r>
          </w:p>
        </w:tc>
      </w:tr>
      <w:tr w:rsidR="009737C4" w:rsidRPr="00C650B3" w14:paraId="11FE0B48" w14:textId="77777777">
        <w:tc>
          <w:tcPr>
            <w:tcW w:w="1792" w:type="dxa"/>
            <w:vAlign w:val="center"/>
          </w:tcPr>
          <w:p w14:paraId="628AEC0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2021-09-03</w:t>
            </w:r>
          </w:p>
        </w:tc>
        <w:tc>
          <w:tcPr>
            <w:tcW w:w="1664" w:type="dxa"/>
            <w:vAlign w:val="center"/>
          </w:tcPr>
          <w:p w14:paraId="068E084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37" w:name="lt_pId889"/>
        <w:tc>
          <w:tcPr>
            <w:tcW w:w="2379" w:type="dxa"/>
            <w:vAlign w:val="center"/>
          </w:tcPr>
          <w:p w14:paraId="11E0AB6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"http://www.itu.int/net/ITU-T/lists/rgmdetails.aspx?id=12625&amp;Group=5"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12</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3" w:history="1">
              <w:r w:rsidRPr="00C650B3">
                <w:rPr>
                  <w:rFonts w:hint="eastAsia"/>
                  <w:color w:val="0000FF"/>
                  <w:sz w:val="22"/>
                  <w:szCs w:val="22"/>
                  <w:u w:val="single"/>
                  <w:lang w:eastAsia="zh-CN"/>
                </w:rPr>
                <w:t>报告</w:t>
              </w:r>
            </w:hyperlink>
            <w:r w:rsidRPr="00C650B3">
              <w:rPr>
                <w:sz w:val="22"/>
                <w:szCs w:val="22"/>
                <w:lang w:eastAsia="ja-JP"/>
              </w:rPr>
              <w:t>]</w:t>
            </w:r>
            <w:bookmarkEnd w:id="437"/>
          </w:p>
        </w:tc>
        <w:tc>
          <w:tcPr>
            <w:tcW w:w="3774" w:type="dxa"/>
            <w:vAlign w:val="center"/>
          </w:tcPr>
          <w:p w14:paraId="731BF11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38" w:name="lt_pId890"/>
            <w:r w:rsidRPr="00C650B3">
              <w:rPr>
                <w:rFonts w:hint="eastAsia"/>
                <w:sz w:val="22"/>
                <w:szCs w:val="22"/>
                <w:lang w:eastAsia="zh-CN"/>
              </w:rPr>
              <w:t>第</w:t>
            </w:r>
            <w:r w:rsidRPr="00C650B3">
              <w:rPr>
                <w:sz w:val="22"/>
                <w:szCs w:val="22"/>
                <w:lang w:eastAsia="ja-JP"/>
              </w:rPr>
              <w:t>12</w:t>
            </w:r>
            <w:r w:rsidRPr="00C650B3">
              <w:rPr>
                <w:rFonts w:hint="eastAsia"/>
                <w:sz w:val="22"/>
                <w:szCs w:val="22"/>
                <w:lang w:eastAsia="zh-CN"/>
              </w:rPr>
              <w:t>/5</w:t>
            </w:r>
            <w:r w:rsidRPr="00C650B3">
              <w:rPr>
                <w:rFonts w:hint="eastAsia"/>
                <w:sz w:val="22"/>
                <w:szCs w:val="22"/>
                <w:lang w:eastAsia="zh-CN"/>
              </w:rPr>
              <w:t>号课题</w:t>
            </w:r>
            <w:bookmarkEnd w:id="438"/>
            <w:r w:rsidRPr="00C650B3">
              <w:rPr>
                <w:rFonts w:hint="eastAsia"/>
                <w:sz w:val="22"/>
                <w:szCs w:val="22"/>
                <w:lang w:eastAsia="zh-CN"/>
              </w:rPr>
              <w:t>报告人电子会议</w:t>
            </w:r>
          </w:p>
        </w:tc>
      </w:tr>
      <w:tr w:rsidR="009737C4" w:rsidRPr="00C650B3" w14:paraId="4DB7611B" w14:textId="77777777">
        <w:tc>
          <w:tcPr>
            <w:tcW w:w="1792" w:type="dxa"/>
            <w:vAlign w:val="center"/>
          </w:tcPr>
          <w:p w14:paraId="5A03748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lastRenderedPageBreak/>
              <w:t>2021-09-06</w:t>
            </w:r>
          </w:p>
        </w:tc>
        <w:tc>
          <w:tcPr>
            <w:tcW w:w="1664" w:type="dxa"/>
            <w:vAlign w:val="center"/>
          </w:tcPr>
          <w:p w14:paraId="519AB27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39" w:name="lt_pId893"/>
        <w:tc>
          <w:tcPr>
            <w:tcW w:w="2379" w:type="dxa"/>
            <w:vAlign w:val="center"/>
          </w:tcPr>
          <w:p w14:paraId="36BE55E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"http://www.itu.int/net/ITU-T/lists/rgmdetails.aspx?id=12596&amp;Group=5"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4" w:history="1">
              <w:r w:rsidRPr="00C650B3">
                <w:rPr>
                  <w:rFonts w:hint="eastAsia"/>
                  <w:color w:val="0000FF"/>
                  <w:sz w:val="22"/>
                  <w:szCs w:val="22"/>
                  <w:u w:val="single"/>
                  <w:lang w:eastAsia="zh-CN"/>
                </w:rPr>
                <w:t>报告</w:t>
              </w:r>
            </w:hyperlink>
            <w:r w:rsidRPr="00C650B3">
              <w:rPr>
                <w:sz w:val="22"/>
                <w:szCs w:val="22"/>
                <w:lang w:eastAsia="ja-JP"/>
              </w:rPr>
              <w:t>]</w:t>
            </w:r>
            <w:bookmarkEnd w:id="439"/>
          </w:p>
        </w:tc>
        <w:tc>
          <w:tcPr>
            <w:tcW w:w="3774" w:type="dxa"/>
            <w:vAlign w:val="center"/>
          </w:tcPr>
          <w:p w14:paraId="3EF164D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40" w:name="lt_pId894"/>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440"/>
            <w:r w:rsidRPr="00C650B3">
              <w:rPr>
                <w:rFonts w:hint="eastAsia"/>
                <w:sz w:val="22"/>
                <w:szCs w:val="22"/>
                <w:lang w:eastAsia="zh-CN"/>
              </w:rPr>
              <w:t>报告人电子会议</w:t>
            </w:r>
          </w:p>
        </w:tc>
      </w:tr>
      <w:tr w:rsidR="009737C4" w:rsidRPr="00C650B3" w14:paraId="798E1C6E" w14:textId="77777777">
        <w:tc>
          <w:tcPr>
            <w:tcW w:w="1792" w:type="dxa"/>
            <w:vAlign w:val="center"/>
          </w:tcPr>
          <w:p w14:paraId="0F15151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2021-09-10</w:t>
            </w:r>
          </w:p>
        </w:tc>
        <w:tc>
          <w:tcPr>
            <w:tcW w:w="1664" w:type="dxa"/>
            <w:vAlign w:val="center"/>
          </w:tcPr>
          <w:p w14:paraId="36D6C36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41" w:name="lt_pId897"/>
        <w:tc>
          <w:tcPr>
            <w:tcW w:w="2379" w:type="dxa"/>
            <w:vAlign w:val="center"/>
          </w:tcPr>
          <w:p w14:paraId="681270F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"http://www.itu.int/net/ITU-T/lists/rgmdetails.aspx?id=12716&amp;Group=5"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5" w:history="1">
              <w:r w:rsidRPr="00C650B3">
                <w:rPr>
                  <w:rFonts w:hint="eastAsia"/>
                  <w:color w:val="0000FF"/>
                  <w:sz w:val="22"/>
                  <w:szCs w:val="22"/>
                  <w:u w:val="single"/>
                  <w:lang w:eastAsia="zh-CN"/>
                </w:rPr>
                <w:t>报告</w:t>
              </w:r>
            </w:hyperlink>
            <w:r w:rsidRPr="00C650B3">
              <w:rPr>
                <w:sz w:val="22"/>
                <w:szCs w:val="22"/>
                <w:lang w:eastAsia="ja-JP"/>
              </w:rPr>
              <w:t>]</w:t>
            </w:r>
            <w:bookmarkEnd w:id="441"/>
          </w:p>
        </w:tc>
        <w:tc>
          <w:tcPr>
            <w:tcW w:w="3774" w:type="dxa"/>
            <w:vAlign w:val="center"/>
          </w:tcPr>
          <w:p w14:paraId="2685E42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42" w:name="lt_pId898"/>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442"/>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30898DF6" w14:textId="77777777">
        <w:tc>
          <w:tcPr>
            <w:tcW w:w="1792" w:type="dxa"/>
            <w:vAlign w:val="center"/>
          </w:tcPr>
          <w:p w14:paraId="5BE5A29E"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2021-09-14</w:t>
            </w:r>
          </w:p>
        </w:tc>
        <w:tc>
          <w:tcPr>
            <w:tcW w:w="1664" w:type="dxa"/>
            <w:vAlign w:val="center"/>
          </w:tcPr>
          <w:p w14:paraId="139C6E9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43" w:name="lt_pId901"/>
        <w:tc>
          <w:tcPr>
            <w:tcW w:w="2379" w:type="dxa"/>
            <w:vAlign w:val="center"/>
          </w:tcPr>
          <w:p w14:paraId="734ADBC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"http://www.itu.int/net/ITU-T/lists/rgmdetails.aspx?id=12726&amp;Group=5"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6" w:history="1">
              <w:r w:rsidRPr="00C650B3">
                <w:rPr>
                  <w:rFonts w:hint="eastAsia"/>
                  <w:color w:val="0000FF"/>
                  <w:sz w:val="22"/>
                  <w:szCs w:val="22"/>
                  <w:u w:val="single"/>
                  <w:lang w:eastAsia="zh-CN"/>
                </w:rPr>
                <w:t>报告</w:t>
              </w:r>
            </w:hyperlink>
            <w:r w:rsidRPr="00C650B3">
              <w:rPr>
                <w:sz w:val="22"/>
                <w:szCs w:val="22"/>
                <w:lang w:eastAsia="ja-JP"/>
              </w:rPr>
              <w:t>]</w:t>
            </w:r>
            <w:bookmarkEnd w:id="443"/>
          </w:p>
        </w:tc>
        <w:tc>
          <w:tcPr>
            <w:tcW w:w="3774" w:type="dxa"/>
            <w:vAlign w:val="center"/>
          </w:tcPr>
          <w:p w14:paraId="19DF8F4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44" w:name="lt_pId90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44"/>
            <w:r w:rsidRPr="00C650B3">
              <w:rPr>
                <w:rFonts w:hint="eastAsia"/>
                <w:sz w:val="22"/>
                <w:szCs w:val="22"/>
                <w:lang w:eastAsia="zh-CN"/>
              </w:rPr>
              <w:t>报告人电子会议</w:t>
            </w:r>
          </w:p>
        </w:tc>
      </w:tr>
      <w:tr w:rsidR="009737C4" w:rsidRPr="00C650B3" w14:paraId="1FA26EB6" w14:textId="77777777">
        <w:tc>
          <w:tcPr>
            <w:tcW w:w="1792" w:type="dxa"/>
            <w:vAlign w:val="center"/>
          </w:tcPr>
          <w:p w14:paraId="2817DC0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2021-09-15</w:t>
            </w:r>
          </w:p>
        </w:tc>
        <w:tc>
          <w:tcPr>
            <w:tcW w:w="1664" w:type="dxa"/>
            <w:vAlign w:val="center"/>
          </w:tcPr>
          <w:p w14:paraId="3661B5B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45" w:name="lt_pId905"/>
        <w:tc>
          <w:tcPr>
            <w:tcW w:w="2379" w:type="dxa"/>
            <w:vAlign w:val="center"/>
          </w:tcPr>
          <w:p w14:paraId="5D8502E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"http://www.itu.int/net/ITU-T/lists/rgmdetails.aspx?id=12718&amp;Group=5"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7" w:history="1">
              <w:r w:rsidRPr="00C650B3">
                <w:rPr>
                  <w:rFonts w:hint="eastAsia"/>
                  <w:color w:val="0000FF"/>
                  <w:sz w:val="22"/>
                  <w:szCs w:val="22"/>
                  <w:u w:val="single"/>
                  <w:lang w:eastAsia="zh-CN"/>
                </w:rPr>
                <w:t>报告</w:t>
              </w:r>
            </w:hyperlink>
            <w:r w:rsidRPr="00C650B3">
              <w:rPr>
                <w:sz w:val="22"/>
                <w:szCs w:val="22"/>
                <w:lang w:eastAsia="ja-JP"/>
              </w:rPr>
              <w:t>]</w:t>
            </w:r>
            <w:bookmarkEnd w:id="445"/>
          </w:p>
        </w:tc>
        <w:tc>
          <w:tcPr>
            <w:tcW w:w="3774" w:type="dxa"/>
            <w:vAlign w:val="center"/>
          </w:tcPr>
          <w:p w14:paraId="52CD0E17"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46" w:name="lt_pId906"/>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46"/>
            <w:r w:rsidRPr="00C650B3">
              <w:rPr>
                <w:rFonts w:hint="eastAsia"/>
                <w:sz w:val="22"/>
                <w:szCs w:val="22"/>
                <w:lang w:eastAsia="zh-CN"/>
              </w:rPr>
              <w:t>报告人电子会议</w:t>
            </w:r>
          </w:p>
        </w:tc>
      </w:tr>
      <w:tr w:rsidR="009737C4" w:rsidRPr="00C650B3" w14:paraId="117F3AAC" w14:textId="77777777">
        <w:tc>
          <w:tcPr>
            <w:tcW w:w="1792" w:type="dxa"/>
            <w:vAlign w:val="center"/>
          </w:tcPr>
          <w:p w14:paraId="357DF43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2021-09-16</w:t>
            </w:r>
          </w:p>
        </w:tc>
        <w:tc>
          <w:tcPr>
            <w:tcW w:w="1664" w:type="dxa"/>
            <w:vAlign w:val="center"/>
          </w:tcPr>
          <w:p w14:paraId="3C0FA3D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47" w:name="lt_pId909"/>
        <w:tc>
          <w:tcPr>
            <w:tcW w:w="2379" w:type="dxa"/>
            <w:vAlign w:val="center"/>
          </w:tcPr>
          <w:p w14:paraId="3F0E887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"http://www.itu.int/net/ITU-T/lists/rgmdetails.aspx?id=12608&amp;Group=5"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8" w:history="1">
              <w:r w:rsidRPr="00C650B3">
                <w:rPr>
                  <w:rFonts w:hint="eastAsia"/>
                  <w:color w:val="0000FF"/>
                  <w:sz w:val="22"/>
                  <w:szCs w:val="22"/>
                  <w:u w:val="single"/>
                  <w:lang w:eastAsia="zh-CN"/>
                </w:rPr>
                <w:t>报告</w:t>
              </w:r>
            </w:hyperlink>
            <w:r w:rsidRPr="00C650B3">
              <w:rPr>
                <w:sz w:val="22"/>
                <w:szCs w:val="22"/>
                <w:lang w:eastAsia="ja-JP"/>
              </w:rPr>
              <w:t>]</w:t>
            </w:r>
            <w:bookmarkEnd w:id="447"/>
          </w:p>
        </w:tc>
        <w:tc>
          <w:tcPr>
            <w:tcW w:w="3774" w:type="dxa"/>
            <w:vAlign w:val="center"/>
          </w:tcPr>
          <w:p w14:paraId="2B95162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48" w:name="lt_pId910"/>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448"/>
            <w:r w:rsidRPr="00C650B3">
              <w:rPr>
                <w:rFonts w:hint="eastAsia"/>
                <w:sz w:val="22"/>
                <w:szCs w:val="22"/>
                <w:lang w:eastAsia="zh-CN"/>
              </w:rPr>
              <w:t>报告人电子会议</w:t>
            </w:r>
          </w:p>
        </w:tc>
      </w:tr>
      <w:tr w:rsidR="009737C4" w:rsidRPr="00C650B3" w14:paraId="17A21773" w14:textId="77777777">
        <w:tc>
          <w:tcPr>
            <w:tcW w:w="1792" w:type="dxa"/>
            <w:vAlign w:val="center"/>
          </w:tcPr>
          <w:p w14:paraId="58FA98E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2021-09-23</w:t>
            </w:r>
          </w:p>
        </w:tc>
        <w:tc>
          <w:tcPr>
            <w:tcW w:w="1664" w:type="dxa"/>
            <w:vAlign w:val="center"/>
          </w:tcPr>
          <w:p w14:paraId="20C977A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49" w:name="lt_pId913"/>
        <w:tc>
          <w:tcPr>
            <w:tcW w:w="2379" w:type="dxa"/>
            <w:vAlign w:val="center"/>
          </w:tcPr>
          <w:p w14:paraId="6C009E1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"http://www.itu.int/net/ITU-T/lists/rgmdetails.aspx?id=12720&amp;Group=5"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29" w:history="1">
              <w:r w:rsidRPr="00C650B3">
                <w:rPr>
                  <w:rFonts w:hint="eastAsia"/>
                  <w:color w:val="0000FF"/>
                  <w:sz w:val="22"/>
                  <w:szCs w:val="22"/>
                  <w:u w:val="single"/>
                  <w:lang w:eastAsia="zh-CN"/>
                </w:rPr>
                <w:t>报告</w:t>
              </w:r>
            </w:hyperlink>
            <w:r w:rsidRPr="00C650B3">
              <w:rPr>
                <w:sz w:val="22"/>
                <w:szCs w:val="22"/>
                <w:lang w:eastAsia="ja-JP"/>
              </w:rPr>
              <w:t>]</w:t>
            </w:r>
            <w:bookmarkEnd w:id="449"/>
          </w:p>
        </w:tc>
        <w:tc>
          <w:tcPr>
            <w:tcW w:w="3774" w:type="dxa"/>
            <w:vAlign w:val="center"/>
          </w:tcPr>
          <w:p w14:paraId="6EBE5A7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50" w:name="lt_pId914"/>
            <w:r w:rsidRPr="00C650B3">
              <w:rPr>
                <w:sz w:val="22"/>
                <w:szCs w:val="22"/>
                <w:lang w:eastAsia="ja-JP"/>
              </w:rPr>
              <w:t>ETSI EEPS</w:t>
            </w:r>
            <w:r w:rsidRPr="00C650B3">
              <w:rPr>
                <w:rFonts w:hint="eastAsia"/>
                <w:sz w:val="22"/>
                <w:szCs w:val="22"/>
                <w:lang w:val="en-US" w:eastAsia="zh-CN"/>
              </w:rPr>
              <w:t>和</w:t>
            </w:r>
            <w:r w:rsidRPr="00C650B3">
              <w:rPr>
                <w:rFonts w:hint="eastAsia"/>
                <w:sz w:val="22"/>
                <w:szCs w:val="22"/>
                <w:lang w:eastAsia="zh-CN"/>
              </w:rPr>
              <w:t>第</w:t>
            </w:r>
            <w:r w:rsidRPr="00C650B3">
              <w:rPr>
                <w:sz w:val="22"/>
                <w:szCs w:val="22"/>
                <w:lang w:eastAsia="ja-JP"/>
              </w:rPr>
              <w:t>7</w:t>
            </w:r>
            <w:bookmarkEnd w:id="450"/>
            <w:r w:rsidRPr="00C650B3">
              <w:rPr>
                <w:rFonts w:hint="eastAsia"/>
                <w:sz w:val="22"/>
                <w:szCs w:val="22"/>
                <w:lang w:eastAsia="zh-CN"/>
              </w:rPr>
              <w:t>/5</w:t>
            </w:r>
            <w:r w:rsidRPr="00C650B3">
              <w:rPr>
                <w:rFonts w:hint="eastAsia"/>
                <w:sz w:val="22"/>
                <w:szCs w:val="22"/>
                <w:lang w:eastAsia="zh-CN"/>
              </w:rPr>
              <w:t>号课题</w:t>
            </w:r>
            <w:r w:rsidRPr="00C650B3">
              <w:rPr>
                <w:rFonts w:hint="eastAsia"/>
                <w:sz w:val="22"/>
                <w:szCs w:val="22"/>
                <w:lang w:val="en-US" w:eastAsia="zh-CN"/>
              </w:rPr>
              <w:t>联合会议</w:t>
            </w:r>
          </w:p>
        </w:tc>
      </w:tr>
      <w:tr w:rsidR="009737C4" w:rsidRPr="00C650B3" w14:paraId="30310451" w14:textId="77777777">
        <w:tc>
          <w:tcPr>
            <w:tcW w:w="1792" w:type="dxa"/>
            <w:vAlign w:val="center"/>
          </w:tcPr>
          <w:p w14:paraId="406A4682"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2021-09-24</w:t>
            </w:r>
          </w:p>
        </w:tc>
        <w:tc>
          <w:tcPr>
            <w:tcW w:w="1664" w:type="dxa"/>
            <w:vAlign w:val="center"/>
          </w:tcPr>
          <w:p w14:paraId="481FB7C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51" w:name="lt_pId917"/>
        <w:tc>
          <w:tcPr>
            <w:tcW w:w="2379" w:type="dxa"/>
            <w:vAlign w:val="center"/>
          </w:tcPr>
          <w:p w14:paraId="03D9286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"http://www.itu.int/net/ITU-T/lists/rgmdetails.aspx?id=12602&amp;Group=5"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0" w:history="1">
              <w:r w:rsidRPr="00C650B3">
                <w:rPr>
                  <w:rFonts w:hint="eastAsia"/>
                  <w:color w:val="0000FF"/>
                  <w:sz w:val="22"/>
                  <w:szCs w:val="22"/>
                  <w:u w:val="single"/>
                  <w:lang w:eastAsia="zh-CN"/>
                </w:rPr>
                <w:t>报告</w:t>
              </w:r>
            </w:hyperlink>
            <w:r w:rsidRPr="00C650B3">
              <w:rPr>
                <w:sz w:val="22"/>
                <w:szCs w:val="22"/>
                <w:lang w:eastAsia="ja-JP"/>
              </w:rPr>
              <w:t>]</w:t>
            </w:r>
            <w:bookmarkEnd w:id="451"/>
          </w:p>
        </w:tc>
        <w:tc>
          <w:tcPr>
            <w:tcW w:w="3774" w:type="dxa"/>
            <w:vAlign w:val="center"/>
          </w:tcPr>
          <w:p w14:paraId="3CEECCB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52" w:name="lt_pId918"/>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52"/>
            <w:r w:rsidRPr="00C650B3">
              <w:rPr>
                <w:rFonts w:hint="eastAsia"/>
                <w:sz w:val="22"/>
                <w:szCs w:val="22"/>
                <w:lang w:eastAsia="zh-CN"/>
              </w:rPr>
              <w:t>报告人电子会议</w:t>
            </w:r>
          </w:p>
        </w:tc>
      </w:tr>
      <w:tr w:rsidR="009737C4" w:rsidRPr="00C650B3" w14:paraId="17B83EA5" w14:textId="77777777">
        <w:tc>
          <w:tcPr>
            <w:tcW w:w="1792" w:type="dxa"/>
            <w:vAlign w:val="center"/>
          </w:tcPr>
          <w:p w14:paraId="637F5DD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2021-09-30</w:t>
            </w:r>
          </w:p>
        </w:tc>
        <w:tc>
          <w:tcPr>
            <w:tcW w:w="1664" w:type="dxa"/>
            <w:vAlign w:val="center"/>
          </w:tcPr>
          <w:p w14:paraId="284090D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53" w:name="lt_pId921"/>
        <w:tc>
          <w:tcPr>
            <w:tcW w:w="2379" w:type="dxa"/>
            <w:vAlign w:val="center"/>
          </w:tcPr>
          <w:p w14:paraId="50028D95"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"http://www.itu.int/net/ITU-T/lists/rgmdetails.aspx?id=12736&amp;Group=5"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1" w:history="1">
              <w:r w:rsidRPr="00C650B3">
                <w:rPr>
                  <w:rFonts w:hint="eastAsia"/>
                  <w:color w:val="0000FF"/>
                  <w:sz w:val="22"/>
                  <w:szCs w:val="22"/>
                  <w:u w:val="single"/>
                  <w:lang w:eastAsia="zh-CN"/>
                </w:rPr>
                <w:t>报告</w:t>
              </w:r>
            </w:hyperlink>
            <w:r w:rsidRPr="00C650B3">
              <w:rPr>
                <w:sz w:val="22"/>
                <w:szCs w:val="22"/>
                <w:lang w:eastAsia="ja-JP"/>
              </w:rPr>
              <w:t>]</w:t>
            </w:r>
            <w:bookmarkEnd w:id="453"/>
          </w:p>
        </w:tc>
        <w:tc>
          <w:tcPr>
            <w:tcW w:w="3774" w:type="dxa"/>
            <w:vAlign w:val="center"/>
          </w:tcPr>
          <w:p w14:paraId="0CFE6D6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54" w:name="lt_pId922"/>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54"/>
            <w:r w:rsidRPr="00C650B3">
              <w:rPr>
                <w:rFonts w:hint="eastAsia"/>
                <w:sz w:val="22"/>
                <w:szCs w:val="22"/>
                <w:lang w:eastAsia="zh-CN"/>
              </w:rPr>
              <w:t>报告人电子会议</w:t>
            </w:r>
          </w:p>
        </w:tc>
      </w:tr>
      <w:tr w:rsidR="009737C4" w:rsidRPr="00C650B3" w14:paraId="1C2803B2" w14:textId="77777777">
        <w:tc>
          <w:tcPr>
            <w:tcW w:w="1792" w:type="dxa"/>
            <w:vAlign w:val="center"/>
          </w:tcPr>
          <w:p w14:paraId="1248103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2021-10-14</w:t>
            </w:r>
          </w:p>
        </w:tc>
        <w:tc>
          <w:tcPr>
            <w:tcW w:w="1664" w:type="dxa"/>
            <w:vAlign w:val="center"/>
          </w:tcPr>
          <w:p w14:paraId="71A1EFE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55" w:name="lt_pId925"/>
        <w:tc>
          <w:tcPr>
            <w:tcW w:w="2379" w:type="dxa"/>
            <w:vAlign w:val="center"/>
          </w:tcPr>
          <w:p w14:paraId="6C7C80E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"http://www.itu.int/net/ITU-T/lists/rgmdetails.aspx?id=12610&amp;Group=5"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2" w:history="1">
              <w:r w:rsidRPr="00C650B3">
                <w:rPr>
                  <w:rFonts w:hint="eastAsia"/>
                  <w:color w:val="0000FF"/>
                  <w:sz w:val="22"/>
                  <w:szCs w:val="22"/>
                  <w:u w:val="single"/>
                  <w:lang w:eastAsia="zh-CN"/>
                </w:rPr>
                <w:t>报告</w:t>
              </w:r>
            </w:hyperlink>
            <w:r w:rsidRPr="00C650B3">
              <w:rPr>
                <w:sz w:val="22"/>
                <w:szCs w:val="22"/>
                <w:lang w:eastAsia="ja-JP"/>
              </w:rPr>
              <w:t>]</w:t>
            </w:r>
            <w:bookmarkEnd w:id="455"/>
          </w:p>
        </w:tc>
        <w:tc>
          <w:tcPr>
            <w:tcW w:w="3774" w:type="dxa"/>
            <w:vAlign w:val="center"/>
          </w:tcPr>
          <w:p w14:paraId="7F69E2A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56" w:name="lt_pId926"/>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456"/>
            <w:r w:rsidRPr="00C650B3">
              <w:rPr>
                <w:rFonts w:hint="eastAsia"/>
                <w:sz w:val="22"/>
                <w:szCs w:val="22"/>
                <w:lang w:eastAsia="zh-CN"/>
              </w:rPr>
              <w:t>报告人电子会议</w:t>
            </w:r>
          </w:p>
        </w:tc>
      </w:tr>
      <w:tr w:rsidR="009737C4" w:rsidRPr="00C650B3" w14:paraId="406F490F" w14:textId="77777777">
        <w:tc>
          <w:tcPr>
            <w:tcW w:w="1792" w:type="dxa"/>
            <w:vAlign w:val="center"/>
          </w:tcPr>
          <w:p w14:paraId="462288F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2021-10-15</w:t>
            </w:r>
          </w:p>
        </w:tc>
        <w:tc>
          <w:tcPr>
            <w:tcW w:w="1664" w:type="dxa"/>
            <w:vAlign w:val="center"/>
          </w:tcPr>
          <w:p w14:paraId="35ED92F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57" w:name="lt_pId929"/>
        <w:tc>
          <w:tcPr>
            <w:tcW w:w="2379" w:type="dxa"/>
            <w:vAlign w:val="center"/>
          </w:tcPr>
          <w:p w14:paraId="762C1E1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"http://www.itu.int/net/ITU-T/lists/rgmdetails.aspx?id=12604&amp;Group=5"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3" w:history="1">
              <w:r w:rsidRPr="00C650B3">
                <w:rPr>
                  <w:rFonts w:hint="eastAsia"/>
                  <w:color w:val="0000FF"/>
                  <w:sz w:val="22"/>
                  <w:szCs w:val="22"/>
                  <w:u w:val="single"/>
                  <w:lang w:eastAsia="zh-CN"/>
                </w:rPr>
                <w:t>报告</w:t>
              </w:r>
            </w:hyperlink>
            <w:r w:rsidRPr="00C650B3">
              <w:rPr>
                <w:sz w:val="22"/>
                <w:szCs w:val="22"/>
                <w:lang w:eastAsia="ja-JP"/>
              </w:rPr>
              <w:t>]</w:t>
            </w:r>
            <w:bookmarkEnd w:id="457"/>
          </w:p>
        </w:tc>
        <w:tc>
          <w:tcPr>
            <w:tcW w:w="3774" w:type="dxa"/>
            <w:vAlign w:val="center"/>
          </w:tcPr>
          <w:p w14:paraId="158C3F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58" w:name="lt_pId93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58"/>
            <w:r w:rsidRPr="00C650B3">
              <w:rPr>
                <w:rFonts w:hint="eastAsia"/>
                <w:sz w:val="22"/>
                <w:szCs w:val="22"/>
                <w:lang w:eastAsia="zh-CN"/>
              </w:rPr>
              <w:t>报告人电子会议</w:t>
            </w:r>
          </w:p>
        </w:tc>
      </w:tr>
      <w:tr w:rsidR="009737C4" w:rsidRPr="00C650B3" w14:paraId="48608037" w14:textId="77777777">
        <w:tc>
          <w:tcPr>
            <w:tcW w:w="1792" w:type="dxa"/>
            <w:vAlign w:val="center"/>
          </w:tcPr>
          <w:p w14:paraId="0852A4D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2021-10-29</w:t>
            </w:r>
          </w:p>
        </w:tc>
        <w:tc>
          <w:tcPr>
            <w:tcW w:w="1664" w:type="dxa"/>
            <w:vAlign w:val="center"/>
          </w:tcPr>
          <w:p w14:paraId="6589634D"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59" w:name="lt_pId933"/>
        <w:tc>
          <w:tcPr>
            <w:tcW w:w="2379" w:type="dxa"/>
            <w:vAlign w:val="center"/>
          </w:tcPr>
          <w:p w14:paraId="62B3737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"http://www.itu.int/net/ITU-T/lists/rgmdetails.aspx?id=12719&amp;Group=5"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4" w:history="1">
              <w:r w:rsidRPr="00C650B3">
                <w:rPr>
                  <w:rFonts w:hint="eastAsia"/>
                  <w:color w:val="0000FF"/>
                  <w:sz w:val="22"/>
                  <w:szCs w:val="22"/>
                  <w:u w:val="single"/>
                  <w:lang w:eastAsia="zh-CN"/>
                </w:rPr>
                <w:t>报告</w:t>
              </w:r>
            </w:hyperlink>
            <w:r w:rsidRPr="00C650B3">
              <w:rPr>
                <w:sz w:val="22"/>
                <w:szCs w:val="22"/>
                <w:lang w:eastAsia="ja-JP"/>
              </w:rPr>
              <w:t>]</w:t>
            </w:r>
            <w:bookmarkEnd w:id="459"/>
          </w:p>
        </w:tc>
        <w:tc>
          <w:tcPr>
            <w:tcW w:w="3774" w:type="dxa"/>
            <w:vAlign w:val="center"/>
          </w:tcPr>
          <w:p w14:paraId="196164B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60" w:name="lt_pId934"/>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60"/>
            <w:r w:rsidRPr="00C650B3">
              <w:rPr>
                <w:rFonts w:hint="eastAsia"/>
                <w:sz w:val="22"/>
                <w:szCs w:val="22"/>
                <w:lang w:eastAsia="zh-CN"/>
              </w:rPr>
              <w:t>报告人电子会议</w:t>
            </w:r>
          </w:p>
        </w:tc>
      </w:tr>
      <w:tr w:rsidR="009737C4" w:rsidRPr="00C650B3" w14:paraId="7AD20C2B" w14:textId="77777777">
        <w:tc>
          <w:tcPr>
            <w:tcW w:w="1792" w:type="dxa"/>
            <w:vAlign w:val="center"/>
          </w:tcPr>
          <w:p w14:paraId="3923946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2021-11-05</w:t>
            </w:r>
          </w:p>
        </w:tc>
        <w:tc>
          <w:tcPr>
            <w:tcW w:w="1664" w:type="dxa"/>
            <w:vAlign w:val="center"/>
          </w:tcPr>
          <w:p w14:paraId="24FFEAE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61" w:name="lt_pId937"/>
        <w:tc>
          <w:tcPr>
            <w:tcW w:w="2379" w:type="dxa"/>
            <w:vAlign w:val="center"/>
          </w:tcPr>
          <w:p w14:paraId="08E3C3C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"http://www.itu.int/net/ITU-T/lists/rgmdetails.aspx?id=12627&amp;Group=5"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12</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5" w:history="1">
              <w:r w:rsidRPr="00C650B3">
                <w:rPr>
                  <w:rFonts w:hint="eastAsia"/>
                  <w:color w:val="0000FF"/>
                  <w:sz w:val="22"/>
                  <w:szCs w:val="22"/>
                  <w:u w:val="single"/>
                  <w:lang w:eastAsia="zh-CN"/>
                </w:rPr>
                <w:t>报告</w:t>
              </w:r>
            </w:hyperlink>
            <w:r w:rsidRPr="00C650B3">
              <w:rPr>
                <w:sz w:val="22"/>
                <w:szCs w:val="22"/>
                <w:lang w:eastAsia="ja-JP"/>
              </w:rPr>
              <w:t>]</w:t>
            </w:r>
            <w:bookmarkEnd w:id="461"/>
          </w:p>
        </w:tc>
        <w:tc>
          <w:tcPr>
            <w:tcW w:w="3774" w:type="dxa"/>
            <w:vAlign w:val="center"/>
          </w:tcPr>
          <w:p w14:paraId="24DAD96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62" w:name="lt_pId938"/>
            <w:r w:rsidRPr="00C650B3">
              <w:rPr>
                <w:rFonts w:hint="eastAsia"/>
                <w:sz w:val="22"/>
                <w:szCs w:val="22"/>
                <w:lang w:eastAsia="zh-CN"/>
              </w:rPr>
              <w:t>第</w:t>
            </w:r>
            <w:r w:rsidRPr="00C650B3">
              <w:rPr>
                <w:sz w:val="22"/>
                <w:szCs w:val="22"/>
                <w:lang w:eastAsia="ja-JP"/>
              </w:rPr>
              <w:t>12</w:t>
            </w:r>
            <w:r w:rsidRPr="00C650B3">
              <w:rPr>
                <w:rFonts w:hint="eastAsia"/>
                <w:sz w:val="22"/>
                <w:szCs w:val="22"/>
                <w:lang w:eastAsia="zh-CN"/>
              </w:rPr>
              <w:t>/5</w:t>
            </w:r>
            <w:r w:rsidRPr="00C650B3">
              <w:rPr>
                <w:rFonts w:hint="eastAsia"/>
                <w:sz w:val="22"/>
                <w:szCs w:val="22"/>
                <w:lang w:eastAsia="zh-CN"/>
              </w:rPr>
              <w:t>号课题</w:t>
            </w:r>
            <w:bookmarkEnd w:id="462"/>
            <w:r w:rsidRPr="00C650B3">
              <w:rPr>
                <w:rFonts w:hint="eastAsia"/>
                <w:sz w:val="22"/>
                <w:szCs w:val="22"/>
                <w:lang w:eastAsia="zh-CN"/>
              </w:rPr>
              <w:t>报告人电子会议</w:t>
            </w:r>
          </w:p>
        </w:tc>
      </w:tr>
      <w:tr w:rsidR="009737C4" w:rsidRPr="00C650B3" w14:paraId="6AAB6858" w14:textId="77777777">
        <w:tc>
          <w:tcPr>
            <w:tcW w:w="1792" w:type="dxa"/>
            <w:vAlign w:val="center"/>
          </w:tcPr>
          <w:p w14:paraId="6729B4B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2021-11-08</w:t>
            </w:r>
          </w:p>
        </w:tc>
        <w:tc>
          <w:tcPr>
            <w:tcW w:w="1664" w:type="dxa"/>
            <w:vAlign w:val="center"/>
          </w:tcPr>
          <w:p w14:paraId="4606F4A6"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63" w:name="lt_pId941"/>
        <w:tc>
          <w:tcPr>
            <w:tcW w:w="2379" w:type="dxa"/>
            <w:vAlign w:val="center"/>
          </w:tcPr>
          <w:p w14:paraId="13E45D2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"http://www.itu.int/net/ITU-T/lists/rgmdetails.aspx?id=12774&amp;Group=5"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6" w:history="1">
              <w:r w:rsidRPr="00C650B3">
                <w:rPr>
                  <w:rFonts w:hint="eastAsia"/>
                  <w:color w:val="0000FF"/>
                  <w:sz w:val="22"/>
                  <w:szCs w:val="22"/>
                  <w:u w:val="single"/>
                  <w:lang w:eastAsia="zh-CN"/>
                </w:rPr>
                <w:t>报告</w:t>
              </w:r>
            </w:hyperlink>
            <w:r w:rsidRPr="00C650B3">
              <w:rPr>
                <w:sz w:val="22"/>
                <w:szCs w:val="22"/>
                <w:lang w:eastAsia="ja-JP"/>
              </w:rPr>
              <w:t>]</w:t>
            </w:r>
            <w:bookmarkEnd w:id="463"/>
          </w:p>
        </w:tc>
        <w:tc>
          <w:tcPr>
            <w:tcW w:w="3774" w:type="dxa"/>
            <w:vAlign w:val="center"/>
          </w:tcPr>
          <w:p w14:paraId="3AD724C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64" w:name="lt_pId942"/>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464"/>
            <w:r w:rsidRPr="00C650B3">
              <w:rPr>
                <w:rFonts w:hint="eastAsia"/>
                <w:sz w:val="22"/>
                <w:szCs w:val="22"/>
                <w:lang w:eastAsia="zh-CN"/>
              </w:rPr>
              <w:t>报告人电子会议</w:t>
            </w:r>
          </w:p>
        </w:tc>
      </w:tr>
      <w:tr w:rsidR="009737C4" w:rsidRPr="00C650B3" w14:paraId="246D8971" w14:textId="77777777">
        <w:tc>
          <w:tcPr>
            <w:tcW w:w="1792" w:type="dxa"/>
            <w:vAlign w:val="center"/>
          </w:tcPr>
          <w:p w14:paraId="4CCEE7B0"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2021-11-11</w:t>
            </w:r>
          </w:p>
        </w:tc>
        <w:tc>
          <w:tcPr>
            <w:tcW w:w="1664" w:type="dxa"/>
            <w:vAlign w:val="center"/>
          </w:tcPr>
          <w:p w14:paraId="389B1E1C"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65" w:name="lt_pId945"/>
        <w:tc>
          <w:tcPr>
            <w:tcW w:w="2379" w:type="dxa"/>
            <w:vAlign w:val="center"/>
          </w:tcPr>
          <w:p w14:paraId="31DEE37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"http://www.itu.int/net/ITU-T/lists/rgmdetails.aspx?id=12817&amp;Group=5"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6</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7" w:history="1">
              <w:r w:rsidRPr="00C650B3">
                <w:rPr>
                  <w:rFonts w:hint="eastAsia"/>
                  <w:color w:val="0000FF"/>
                  <w:sz w:val="22"/>
                  <w:szCs w:val="22"/>
                  <w:u w:val="single"/>
                  <w:lang w:eastAsia="zh-CN"/>
                </w:rPr>
                <w:t>报告</w:t>
              </w:r>
            </w:hyperlink>
            <w:r w:rsidRPr="00C650B3">
              <w:rPr>
                <w:sz w:val="22"/>
                <w:szCs w:val="22"/>
                <w:lang w:eastAsia="ja-JP"/>
              </w:rPr>
              <w:t>]</w:t>
            </w:r>
            <w:bookmarkEnd w:id="465"/>
          </w:p>
        </w:tc>
        <w:tc>
          <w:tcPr>
            <w:tcW w:w="3774" w:type="dxa"/>
            <w:vAlign w:val="center"/>
          </w:tcPr>
          <w:p w14:paraId="4EC987DA"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66" w:name="lt_pId946"/>
            <w:r w:rsidRPr="00C650B3">
              <w:rPr>
                <w:rFonts w:hint="eastAsia"/>
                <w:sz w:val="22"/>
                <w:szCs w:val="22"/>
                <w:lang w:eastAsia="zh-CN"/>
              </w:rPr>
              <w:t>第</w:t>
            </w:r>
            <w:r w:rsidRPr="00C650B3">
              <w:rPr>
                <w:sz w:val="22"/>
                <w:szCs w:val="22"/>
                <w:lang w:eastAsia="ja-JP"/>
              </w:rPr>
              <w:t>6</w:t>
            </w:r>
            <w:r w:rsidRPr="00C650B3">
              <w:rPr>
                <w:rFonts w:hint="eastAsia"/>
                <w:sz w:val="22"/>
                <w:szCs w:val="22"/>
                <w:lang w:eastAsia="zh-CN"/>
              </w:rPr>
              <w:t>/5</w:t>
            </w:r>
            <w:r w:rsidRPr="00C650B3">
              <w:rPr>
                <w:rFonts w:hint="eastAsia"/>
                <w:sz w:val="22"/>
                <w:szCs w:val="22"/>
                <w:lang w:eastAsia="zh-CN"/>
              </w:rPr>
              <w:t>号课题</w:t>
            </w:r>
            <w:bookmarkEnd w:id="466"/>
            <w:r w:rsidRPr="00C650B3">
              <w:rPr>
                <w:rFonts w:hint="eastAsia"/>
                <w:sz w:val="22"/>
                <w:szCs w:val="22"/>
                <w:lang w:eastAsia="zh-CN"/>
              </w:rPr>
              <w:t>报告人电子会议</w:t>
            </w:r>
          </w:p>
        </w:tc>
      </w:tr>
      <w:tr w:rsidR="009737C4" w:rsidRPr="00C650B3" w14:paraId="5887E992" w14:textId="77777777">
        <w:tc>
          <w:tcPr>
            <w:tcW w:w="1792" w:type="dxa"/>
            <w:vAlign w:val="center"/>
          </w:tcPr>
          <w:p w14:paraId="193E8653"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2021-11-12</w:t>
            </w:r>
          </w:p>
        </w:tc>
        <w:tc>
          <w:tcPr>
            <w:tcW w:w="1664" w:type="dxa"/>
            <w:vAlign w:val="center"/>
          </w:tcPr>
          <w:p w14:paraId="0EB3E29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67" w:name="lt_pId949"/>
        <w:tc>
          <w:tcPr>
            <w:tcW w:w="2379" w:type="dxa"/>
            <w:vAlign w:val="center"/>
          </w:tcPr>
          <w:p w14:paraId="260781EF"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"http://www.itu.int/net/ITU-T/lists/rgmdetails.aspx?id=12799&amp;Group=5"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7</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8" w:history="1">
              <w:r w:rsidRPr="00C650B3">
                <w:rPr>
                  <w:rFonts w:hint="eastAsia"/>
                  <w:color w:val="0000FF"/>
                  <w:sz w:val="22"/>
                  <w:szCs w:val="22"/>
                  <w:u w:val="single"/>
                  <w:lang w:eastAsia="zh-CN"/>
                </w:rPr>
                <w:t>报告</w:t>
              </w:r>
            </w:hyperlink>
            <w:r w:rsidRPr="00C650B3">
              <w:rPr>
                <w:sz w:val="22"/>
                <w:szCs w:val="22"/>
                <w:lang w:eastAsia="ja-JP"/>
              </w:rPr>
              <w:t>]</w:t>
            </w:r>
            <w:bookmarkEnd w:id="467"/>
          </w:p>
        </w:tc>
        <w:tc>
          <w:tcPr>
            <w:tcW w:w="3774" w:type="dxa"/>
            <w:vAlign w:val="center"/>
          </w:tcPr>
          <w:p w14:paraId="09107C94"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68" w:name="lt_pId950"/>
            <w:r w:rsidRPr="00C650B3">
              <w:rPr>
                <w:rFonts w:hint="eastAsia"/>
                <w:sz w:val="22"/>
                <w:szCs w:val="22"/>
                <w:lang w:eastAsia="zh-CN"/>
              </w:rPr>
              <w:t>第</w:t>
            </w:r>
            <w:r w:rsidRPr="00C650B3">
              <w:rPr>
                <w:sz w:val="22"/>
                <w:szCs w:val="22"/>
                <w:lang w:eastAsia="ja-JP"/>
              </w:rPr>
              <w:t>7</w:t>
            </w:r>
            <w:r w:rsidRPr="00C650B3">
              <w:rPr>
                <w:rFonts w:hint="eastAsia"/>
                <w:sz w:val="22"/>
                <w:szCs w:val="22"/>
                <w:lang w:eastAsia="zh-CN"/>
              </w:rPr>
              <w:t>/5</w:t>
            </w:r>
            <w:r w:rsidRPr="00C650B3">
              <w:rPr>
                <w:rFonts w:hint="eastAsia"/>
                <w:sz w:val="22"/>
                <w:szCs w:val="22"/>
                <w:lang w:eastAsia="zh-CN"/>
              </w:rPr>
              <w:t>号课题</w:t>
            </w:r>
            <w:bookmarkEnd w:id="468"/>
            <w:r w:rsidRPr="00C650B3">
              <w:rPr>
                <w:rFonts w:hint="eastAsia"/>
                <w:sz w:val="22"/>
                <w:szCs w:val="22"/>
                <w:lang w:eastAsia="zh-CN"/>
              </w:rPr>
              <w:t>报告人电子会议</w:t>
            </w:r>
          </w:p>
        </w:tc>
      </w:tr>
      <w:tr w:rsidR="009737C4" w:rsidRPr="00C650B3" w14:paraId="47FD50FD" w14:textId="77777777">
        <w:tc>
          <w:tcPr>
            <w:tcW w:w="1792" w:type="dxa"/>
            <w:vAlign w:val="center"/>
          </w:tcPr>
          <w:p w14:paraId="71185B88"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sz w:val="22"/>
                <w:szCs w:val="22"/>
                <w:lang w:eastAsia="ja-JP"/>
              </w:rPr>
              <w:t>2021-11-25</w:t>
            </w:r>
          </w:p>
        </w:tc>
        <w:tc>
          <w:tcPr>
            <w:tcW w:w="1664" w:type="dxa"/>
            <w:vAlign w:val="center"/>
          </w:tcPr>
          <w:p w14:paraId="4E7C53E9"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C650B3">
              <w:rPr>
                <w:rFonts w:hint="eastAsia"/>
                <w:sz w:val="22"/>
                <w:szCs w:val="22"/>
                <w:lang w:eastAsia="zh-CN"/>
              </w:rPr>
              <w:t>电子会议</w:t>
            </w:r>
          </w:p>
        </w:tc>
        <w:bookmarkStart w:id="469" w:name="lt_pId953"/>
        <w:tc>
          <w:tcPr>
            <w:tcW w:w="2379" w:type="dxa"/>
            <w:vAlign w:val="center"/>
          </w:tcPr>
          <w:p w14:paraId="12ABF3E1"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C650B3">
              <w:rPr>
                <w:rFonts w:eastAsia="Times New Roman"/>
                <w:sz w:val="22"/>
                <w:szCs w:val="22"/>
              </w:rPr>
              <w:fldChar w:fldCharType="begin"/>
            </w:r>
            <w:r w:rsidRPr="00C650B3">
              <w:rPr>
                <w:rFonts w:eastAsia="Times New Roman"/>
                <w:sz w:val="22"/>
                <w:szCs w:val="22"/>
              </w:rPr>
              <w:instrText xml:space="preserve"> HYPERLINK "http://www.itu.int/net/ITU-T/lists/rgmdetails.aspx?id=12775&amp;Group=5" </w:instrText>
            </w:r>
            <w:r w:rsidRPr="00C650B3">
              <w:rPr>
                <w:rFonts w:eastAsia="Times New Roman"/>
                <w:sz w:val="22"/>
                <w:szCs w:val="22"/>
              </w:rPr>
              <w:fldChar w:fldCharType="separate"/>
            </w:r>
            <w:r w:rsidRPr="00C650B3">
              <w:rPr>
                <w:rFonts w:hint="eastAsia"/>
                <w:color w:val="0000FF"/>
                <w:sz w:val="22"/>
                <w:szCs w:val="22"/>
                <w:u w:val="single"/>
                <w:lang w:eastAsia="zh-CN"/>
              </w:rPr>
              <w:t>第</w:t>
            </w:r>
            <w:r w:rsidRPr="00C650B3">
              <w:rPr>
                <w:color w:val="0000FF"/>
                <w:sz w:val="22"/>
                <w:szCs w:val="22"/>
                <w:u w:val="single"/>
                <w:lang w:eastAsia="ja-JP"/>
              </w:rPr>
              <w:t>9</w:t>
            </w:r>
            <w:r w:rsidRPr="00C650B3">
              <w:rPr>
                <w:rFonts w:hint="eastAsia"/>
                <w:color w:val="0000FF"/>
                <w:sz w:val="22"/>
                <w:szCs w:val="22"/>
                <w:u w:val="single"/>
                <w:lang w:eastAsia="zh-CN"/>
              </w:rPr>
              <w:t>/5</w:t>
            </w:r>
            <w:r w:rsidRPr="00C650B3">
              <w:rPr>
                <w:rFonts w:hint="eastAsia"/>
                <w:color w:val="0000FF"/>
                <w:sz w:val="22"/>
                <w:szCs w:val="22"/>
                <w:u w:val="single"/>
                <w:lang w:eastAsia="zh-CN"/>
              </w:rPr>
              <w:t>号课题</w:t>
            </w:r>
            <w:r w:rsidRPr="00C650B3">
              <w:rPr>
                <w:color w:val="0000FF"/>
                <w:sz w:val="22"/>
                <w:szCs w:val="22"/>
                <w:u w:val="single"/>
                <w:lang w:eastAsia="ja-JP"/>
              </w:rPr>
              <w:fldChar w:fldCharType="end"/>
            </w:r>
            <w:r w:rsidRPr="00C650B3">
              <w:rPr>
                <w:sz w:val="22"/>
                <w:szCs w:val="22"/>
                <w:lang w:eastAsia="ja-JP"/>
              </w:rPr>
              <w:t>[</w:t>
            </w:r>
            <w:hyperlink r:id="rId239" w:history="1">
              <w:r w:rsidRPr="00C650B3">
                <w:rPr>
                  <w:rFonts w:hint="eastAsia"/>
                  <w:color w:val="0000FF"/>
                  <w:sz w:val="22"/>
                  <w:szCs w:val="22"/>
                  <w:u w:val="single"/>
                  <w:lang w:eastAsia="zh-CN"/>
                </w:rPr>
                <w:t>报告</w:t>
              </w:r>
            </w:hyperlink>
            <w:r w:rsidRPr="00C650B3">
              <w:rPr>
                <w:sz w:val="22"/>
                <w:szCs w:val="22"/>
                <w:lang w:eastAsia="ja-JP"/>
              </w:rPr>
              <w:t>]</w:t>
            </w:r>
            <w:bookmarkEnd w:id="469"/>
          </w:p>
        </w:tc>
        <w:tc>
          <w:tcPr>
            <w:tcW w:w="3774" w:type="dxa"/>
            <w:vAlign w:val="center"/>
          </w:tcPr>
          <w:p w14:paraId="69B7B73B" w14:textId="77777777" w:rsidR="009737C4" w:rsidRPr="00C650B3" w:rsidRDefault="009133EA">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70" w:name="lt_pId954"/>
            <w:r w:rsidRPr="00C650B3">
              <w:rPr>
                <w:rFonts w:hint="eastAsia"/>
                <w:sz w:val="22"/>
                <w:szCs w:val="22"/>
                <w:lang w:eastAsia="zh-CN"/>
              </w:rPr>
              <w:t>第</w:t>
            </w:r>
            <w:r w:rsidRPr="00C650B3">
              <w:rPr>
                <w:sz w:val="22"/>
                <w:szCs w:val="22"/>
                <w:lang w:eastAsia="ja-JP"/>
              </w:rPr>
              <w:t>9</w:t>
            </w:r>
            <w:r w:rsidRPr="00C650B3">
              <w:rPr>
                <w:rFonts w:hint="eastAsia"/>
                <w:sz w:val="22"/>
                <w:szCs w:val="22"/>
                <w:lang w:eastAsia="zh-CN"/>
              </w:rPr>
              <w:t>/5</w:t>
            </w:r>
            <w:r w:rsidRPr="00C650B3">
              <w:rPr>
                <w:rFonts w:hint="eastAsia"/>
                <w:sz w:val="22"/>
                <w:szCs w:val="22"/>
                <w:lang w:eastAsia="zh-CN"/>
              </w:rPr>
              <w:t>号课题</w:t>
            </w:r>
            <w:bookmarkEnd w:id="470"/>
            <w:r w:rsidRPr="00C650B3">
              <w:rPr>
                <w:rFonts w:hint="eastAsia"/>
                <w:sz w:val="22"/>
                <w:szCs w:val="22"/>
                <w:lang w:eastAsia="zh-CN"/>
              </w:rPr>
              <w:t>报告人电子会议</w:t>
            </w:r>
          </w:p>
        </w:tc>
      </w:tr>
    </w:tbl>
    <w:p w14:paraId="5C18CBBB" w14:textId="77777777" w:rsidR="009737C4" w:rsidRDefault="009133EA" w:rsidP="00B65594">
      <w:pPr>
        <w:pStyle w:val="Heading11"/>
        <w:rPr>
          <w:lang w:eastAsia="zh-CN"/>
        </w:rPr>
      </w:pPr>
      <w:bookmarkStart w:id="471" w:name="_Toc455774265"/>
      <w:bookmarkStart w:id="472" w:name="_Toc94631539"/>
      <w:r>
        <w:rPr>
          <w:lang w:eastAsia="zh-CN"/>
        </w:rPr>
        <w:lastRenderedPageBreak/>
        <w:t>2</w:t>
      </w:r>
      <w:r>
        <w:rPr>
          <w:lang w:eastAsia="zh-CN"/>
        </w:rPr>
        <w:tab/>
      </w:r>
      <w:bookmarkStart w:id="473" w:name="_Hlk94862372"/>
      <w:bookmarkEnd w:id="25"/>
      <w:bookmarkEnd w:id="26"/>
      <w:bookmarkEnd w:id="471"/>
      <w:bookmarkEnd w:id="472"/>
      <w:r>
        <w:rPr>
          <w:rFonts w:ascii="SimSun" w:eastAsia="SimSun" w:hAnsi="SimSun" w:cs="SimSun" w:hint="eastAsia"/>
          <w:lang w:eastAsia="zh-CN"/>
        </w:rPr>
        <w:t>工作的组织</w:t>
      </w:r>
    </w:p>
    <w:p w14:paraId="3E4CAC43" w14:textId="77777777" w:rsidR="009737C4" w:rsidRDefault="009133EA" w:rsidP="00B65594">
      <w:pPr>
        <w:pStyle w:val="Heading21AsianTimesNewRoman"/>
      </w:pPr>
      <w:r>
        <w:t>2.1</w:t>
      </w:r>
      <w:r>
        <w:tab/>
      </w:r>
      <w:r>
        <w:rPr>
          <w:rFonts w:ascii="SimSun" w:eastAsia="SimSun" w:hAnsi="SimSun" w:cs="SimSun" w:hint="eastAsia"/>
        </w:rPr>
        <w:t>研究的组织和工作的分配</w:t>
      </w:r>
    </w:p>
    <w:p w14:paraId="1E794C53" w14:textId="77777777" w:rsidR="009737C4" w:rsidRPr="002E4BA7" w:rsidRDefault="009133EA">
      <w:pPr>
        <w:tabs>
          <w:tab w:val="clear" w:pos="794"/>
          <w:tab w:val="clear" w:pos="1191"/>
          <w:tab w:val="clear" w:pos="1588"/>
          <w:tab w:val="clear" w:pos="1985"/>
        </w:tabs>
        <w:overflowPunct/>
        <w:autoSpaceDE/>
        <w:autoSpaceDN/>
        <w:adjustRightInd/>
        <w:jc w:val="both"/>
        <w:textAlignment w:val="auto"/>
        <w:rPr>
          <w:b/>
          <w:sz w:val="22"/>
          <w:szCs w:val="24"/>
          <w:lang w:eastAsia="ja-JP"/>
        </w:rPr>
      </w:pPr>
      <w:r w:rsidRPr="002E4BA7">
        <w:rPr>
          <w:b/>
          <w:bCs/>
          <w:szCs w:val="24"/>
          <w:lang w:eastAsia="ja-JP"/>
        </w:rPr>
        <w:t>2.1.1</w:t>
      </w:r>
      <w:r w:rsidRPr="002E4BA7">
        <w:rPr>
          <w:szCs w:val="24"/>
          <w:lang w:eastAsia="ja-JP"/>
        </w:rPr>
        <w:tab/>
      </w:r>
      <w:r w:rsidRPr="002E4BA7">
        <w:rPr>
          <w:szCs w:val="24"/>
          <w:lang w:val="zh-CN" w:eastAsia="zh-CN"/>
        </w:rPr>
        <w:t>在</w:t>
      </w:r>
      <w:r w:rsidRPr="002E4BA7">
        <w:rPr>
          <w:rFonts w:hint="eastAsia"/>
          <w:szCs w:val="24"/>
          <w:lang w:val="en-US" w:eastAsia="zh-CN"/>
        </w:rPr>
        <w:t>其</w:t>
      </w:r>
      <w:r w:rsidRPr="002E4BA7">
        <w:rPr>
          <w:szCs w:val="24"/>
          <w:lang w:val="zh-CN" w:eastAsia="zh-CN"/>
        </w:rPr>
        <w:t>第一次会议上</w:t>
      </w:r>
      <w:r w:rsidRPr="002E4BA7">
        <w:rPr>
          <w:szCs w:val="24"/>
          <w:lang w:eastAsia="zh-CN"/>
        </w:rPr>
        <w:t>，</w:t>
      </w:r>
      <w:r w:rsidRPr="002E4BA7">
        <w:rPr>
          <w:lang w:eastAsia="zh-CN"/>
        </w:rPr>
        <w:t>第</w:t>
      </w:r>
      <w:r w:rsidRPr="002E4BA7">
        <w:rPr>
          <w:szCs w:val="24"/>
          <w:lang w:eastAsia="zh-CN"/>
        </w:rPr>
        <w:t>5</w:t>
      </w:r>
      <w:r w:rsidRPr="002E4BA7">
        <w:rPr>
          <w:lang w:eastAsia="zh-CN"/>
        </w:rPr>
        <w:t>研究组</w:t>
      </w:r>
      <w:r w:rsidRPr="002E4BA7">
        <w:rPr>
          <w:szCs w:val="24"/>
          <w:lang w:val="zh-CN" w:eastAsia="zh-CN"/>
        </w:rPr>
        <w:t>决定成立</w:t>
      </w:r>
      <w:r w:rsidRPr="002E4BA7">
        <w:rPr>
          <w:rFonts w:hint="eastAsia"/>
          <w:lang w:val="en-US" w:eastAsia="zh-CN"/>
        </w:rPr>
        <w:t>两</w:t>
      </w:r>
      <w:r w:rsidRPr="002E4BA7">
        <w:rPr>
          <w:szCs w:val="24"/>
          <w:lang w:val="zh-CN" w:eastAsia="zh-CN"/>
        </w:rPr>
        <w:t>个工作组。</w:t>
      </w:r>
    </w:p>
    <w:p w14:paraId="2E71D8A8" w14:textId="77777777" w:rsidR="009737C4" w:rsidRPr="002E4BA7" w:rsidRDefault="009133EA" w:rsidP="002E4BA7">
      <w:pPr>
        <w:tabs>
          <w:tab w:val="clear" w:pos="794"/>
          <w:tab w:val="clear" w:pos="1191"/>
          <w:tab w:val="clear" w:pos="1588"/>
          <w:tab w:val="clear" w:pos="1985"/>
        </w:tabs>
        <w:overflowPunct/>
        <w:autoSpaceDE/>
        <w:autoSpaceDN/>
        <w:adjustRightInd/>
        <w:ind w:firstLineChars="200" w:firstLine="480"/>
        <w:jc w:val="both"/>
        <w:textAlignment w:val="auto"/>
        <w:rPr>
          <w:szCs w:val="24"/>
          <w:lang w:eastAsia="ja-JP"/>
        </w:rPr>
      </w:pPr>
      <w:r w:rsidRPr="002E4BA7">
        <w:rPr>
          <w:lang w:eastAsia="zh-CN"/>
        </w:rPr>
        <w:t>在本研究期，设立了一个研究</w:t>
      </w:r>
      <w:r w:rsidRPr="002E4BA7">
        <w:rPr>
          <w:rFonts w:hint="eastAsia"/>
          <w:lang w:eastAsia="zh-CN"/>
        </w:rPr>
        <w:t>人工智能和其他新兴技术的环境效率</w:t>
      </w:r>
      <w:r w:rsidRPr="002E4BA7">
        <w:rPr>
          <w:rFonts w:hint="eastAsia"/>
          <w:lang w:val="en-US" w:eastAsia="zh-CN"/>
        </w:rPr>
        <w:t>的</w:t>
      </w:r>
      <w:r w:rsidRPr="002E4BA7">
        <w:rPr>
          <w:rFonts w:hint="eastAsia"/>
          <w:lang w:eastAsia="zh-CN"/>
        </w:rPr>
        <w:t>焦点组（</w:t>
      </w:r>
      <w:r w:rsidRPr="002E4BA7">
        <w:rPr>
          <w:rFonts w:hint="eastAsia"/>
          <w:lang w:eastAsia="zh-CN"/>
        </w:rPr>
        <w:t>FG-AI4EE</w:t>
      </w:r>
      <w:r w:rsidRPr="002E4BA7">
        <w:rPr>
          <w:rFonts w:hint="eastAsia"/>
          <w:lang w:eastAsia="zh-CN"/>
        </w:rPr>
        <w:t>）</w:t>
      </w:r>
      <w:r w:rsidRPr="002E4BA7">
        <w:rPr>
          <w:lang w:eastAsia="zh-CN"/>
        </w:rPr>
        <w:t>。</w:t>
      </w:r>
    </w:p>
    <w:bookmarkEnd w:id="473"/>
    <w:p w14:paraId="609169F7" w14:textId="77777777" w:rsidR="009737C4" w:rsidRPr="002E4BA7" w:rsidRDefault="009133EA" w:rsidP="002E4BA7">
      <w:pPr>
        <w:tabs>
          <w:tab w:val="clear" w:pos="794"/>
          <w:tab w:val="clear" w:pos="1191"/>
          <w:tab w:val="clear" w:pos="1588"/>
          <w:tab w:val="clear" w:pos="1985"/>
        </w:tabs>
        <w:overflowPunct/>
        <w:autoSpaceDE/>
        <w:autoSpaceDN/>
        <w:adjustRightInd/>
        <w:ind w:firstLineChars="200" w:firstLine="480"/>
        <w:jc w:val="both"/>
        <w:textAlignment w:val="auto"/>
        <w:rPr>
          <w:szCs w:val="24"/>
          <w:highlight w:val="lightGray"/>
          <w:lang w:eastAsia="ja-JP"/>
        </w:rPr>
      </w:pPr>
      <w:r w:rsidRPr="002E4BA7">
        <w:rPr>
          <w:lang w:eastAsia="zh-CN"/>
        </w:rPr>
        <w:t>2021</w:t>
      </w:r>
      <w:r w:rsidRPr="002E4BA7">
        <w:rPr>
          <w:lang w:eastAsia="zh-CN"/>
        </w:rPr>
        <w:t>年</w:t>
      </w:r>
      <w:r w:rsidRPr="002E4BA7">
        <w:rPr>
          <w:lang w:eastAsia="zh-CN"/>
        </w:rPr>
        <w:t>1</w:t>
      </w:r>
      <w:r w:rsidRPr="002E4BA7">
        <w:rPr>
          <w:lang w:eastAsia="zh-CN"/>
        </w:rPr>
        <w:t>月</w:t>
      </w:r>
      <w:r w:rsidRPr="002E4BA7">
        <w:rPr>
          <w:lang w:eastAsia="zh-CN"/>
        </w:rPr>
        <w:t>11</w:t>
      </w:r>
      <w:r w:rsidRPr="002E4BA7">
        <w:rPr>
          <w:lang w:eastAsia="zh-CN"/>
        </w:rPr>
        <w:t>日至</w:t>
      </w:r>
      <w:r w:rsidRPr="002E4BA7">
        <w:rPr>
          <w:lang w:eastAsia="zh-CN"/>
        </w:rPr>
        <w:t>18</w:t>
      </w:r>
      <w:r w:rsidRPr="002E4BA7">
        <w:rPr>
          <w:lang w:eastAsia="zh-CN"/>
        </w:rPr>
        <w:t>日</w:t>
      </w:r>
      <w:r w:rsidRPr="002E4BA7">
        <w:rPr>
          <w:rFonts w:hint="eastAsia"/>
          <w:lang w:val="en-US" w:eastAsia="zh-CN"/>
        </w:rPr>
        <w:t>召开</w:t>
      </w:r>
      <w:r w:rsidRPr="002E4BA7">
        <w:rPr>
          <w:lang w:eastAsia="zh-CN"/>
        </w:rPr>
        <w:t>的</w:t>
      </w:r>
      <w:r w:rsidRPr="002E4BA7">
        <w:rPr>
          <w:lang w:eastAsia="zh-CN"/>
        </w:rPr>
        <w:t>TSAG</w:t>
      </w:r>
      <w:r w:rsidRPr="002E4BA7">
        <w:rPr>
          <w:lang w:eastAsia="zh-CN"/>
        </w:rPr>
        <w:t>会议认可了</w:t>
      </w:r>
      <w:r w:rsidRPr="002E4BA7">
        <w:rPr>
          <w:rFonts w:hint="eastAsia"/>
          <w:lang w:val="en-US" w:eastAsia="zh-CN"/>
        </w:rPr>
        <w:t>第</w:t>
      </w:r>
      <w:r w:rsidRPr="002E4BA7">
        <w:rPr>
          <w:lang w:eastAsia="zh-CN"/>
        </w:rPr>
        <w:t>5</w:t>
      </w:r>
      <w:r w:rsidRPr="002E4BA7">
        <w:rPr>
          <w:rFonts w:hint="eastAsia"/>
          <w:lang w:val="en-US" w:eastAsia="zh-CN"/>
        </w:rPr>
        <w:t>研究组</w:t>
      </w:r>
      <w:r w:rsidRPr="002E4BA7">
        <w:rPr>
          <w:lang w:eastAsia="zh-CN"/>
        </w:rPr>
        <w:t>的</w:t>
      </w:r>
      <w:r w:rsidRPr="002E4BA7">
        <w:rPr>
          <w:rFonts w:hint="eastAsia"/>
          <w:lang w:val="en-US" w:eastAsia="zh-CN"/>
        </w:rPr>
        <w:t>一套新</w:t>
      </w:r>
      <w:r w:rsidRPr="002E4BA7">
        <w:rPr>
          <w:lang w:eastAsia="zh-CN"/>
        </w:rPr>
        <w:t>课题</w:t>
      </w:r>
      <w:r w:rsidRPr="002E4BA7">
        <w:rPr>
          <w:rFonts w:hint="eastAsia"/>
          <w:lang w:eastAsia="zh-CN"/>
        </w:rPr>
        <w:t>（</w:t>
      </w:r>
      <w:r w:rsidRPr="002E4BA7">
        <w:rPr>
          <w:rFonts w:hint="eastAsia"/>
          <w:lang w:val="en-US" w:eastAsia="zh-CN"/>
        </w:rPr>
        <w:t>TSAG-14</w:t>
      </w:r>
      <w:r w:rsidRPr="002E4BA7">
        <w:rPr>
          <w:rFonts w:hint="eastAsia"/>
          <w:lang w:val="en-US" w:eastAsia="zh-CN"/>
        </w:rPr>
        <w:t>号报告</w:t>
      </w:r>
      <w:r w:rsidRPr="002E4BA7">
        <w:rPr>
          <w:rFonts w:hint="eastAsia"/>
          <w:lang w:eastAsia="zh-CN"/>
        </w:rPr>
        <w:t>）</w:t>
      </w:r>
      <w:r w:rsidRPr="002E4BA7">
        <w:rPr>
          <w:lang w:eastAsia="zh-CN"/>
        </w:rPr>
        <w:t>。</w:t>
      </w:r>
      <w:r w:rsidRPr="002E4BA7">
        <w:rPr>
          <w:rFonts w:hint="eastAsia"/>
          <w:lang w:eastAsia="zh-CN"/>
        </w:rPr>
        <w:t>这套课题于</w:t>
      </w:r>
      <w:r w:rsidRPr="002E4BA7">
        <w:rPr>
          <w:rFonts w:hint="eastAsia"/>
          <w:lang w:eastAsia="zh-CN"/>
        </w:rPr>
        <w:t>2021</w:t>
      </w:r>
      <w:r w:rsidRPr="002E4BA7">
        <w:rPr>
          <w:rFonts w:hint="eastAsia"/>
          <w:lang w:eastAsia="zh-CN"/>
        </w:rPr>
        <w:t>年</w:t>
      </w:r>
      <w:r w:rsidRPr="002E4BA7">
        <w:rPr>
          <w:rFonts w:hint="eastAsia"/>
          <w:lang w:eastAsia="zh-CN"/>
        </w:rPr>
        <w:t>1</w:t>
      </w:r>
      <w:r w:rsidRPr="002E4BA7">
        <w:rPr>
          <w:rFonts w:hint="eastAsia"/>
          <w:lang w:eastAsia="zh-CN"/>
        </w:rPr>
        <w:t>月</w:t>
      </w:r>
      <w:r w:rsidRPr="002E4BA7">
        <w:rPr>
          <w:rFonts w:hint="eastAsia"/>
          <w:lang w:eastAsia="zh-CN"/>
        </w:rPr>
        <w:t>18</w:t>
      </w:r>
      <w:r w:rsidRPr="002E4BA7">
        <w:rPr>
          <w:rFonts w:hint="eastAsia"/>
          <w:lang w:eastAsia="zh-CN"/>
        </w:rPr>
        <w:t>日生效，适用于本研究期的剩余时间。</w:t>
      </w:r>
    </w:p>
    <w:p w14:paraId="459B06C4" w14:textId="77777777" w:rsidR="009737C4" w:rsidRPr="002E4BA7" w:rsidRDefault="009133EA">
      <w:pPr>
        <w:tabs>
          <w:tab w:val="clear" w:pos="794"/>
          <w:tab w:val="clear" w:pos="1191"/>
          <w:tab w:val="clear" w:pos="1588"/>
          <w:tab w:val="clear" w:pos="1985"/>
        </w:tabs>
        <w:overflowPunct/>
        <w:autoSpaceDE/>
        <w:autoSpaceDN/>
        <w:adjustRightInd/>
        <w:jc w:val="both"/>
        <w:textAlignment w:val="auto"/>
        <w:rPr>
          <w:szCs w:val="24"/>
          <w:highlight w:val="yellow"/>
          <w:lang w:eastAsia="ja-JP"/>
        </w:rPr>
      </w:pPr>
      <w:r w:rsidRPr="002E4BA7">
        <w:rPr>
          <w:b/>
          <w:bCs/>
          <w:szCs w:val="24"/>
          <w:lang w:eastAsia="ja-JP"/>
        </w:rPr>
        <w:t>2.1.2</w:t>
      </w:r>
      <w:r w:rsidRPr="002E4BA7">
        <w:rPr>
          <w:szCs w:val="24"/>
          <w:lang w:eastAsia="ja-JP"/>
        </w:rPr>
        <w:tab/>
      </w:r>
      <w:r w:rsidRPr="002E4BA7">
        <w:rPr>
          <w:szCs w:val="24"/>
          <w:lang w:val="zh-CN" w:eastAsia="zh-CN"/>
        </w:rPr>
        <w:t>表</w:t>
      </w:r>
      <w:r w:rsidRPr="002E4BA7">
        <w:rPr>
          <w:szCs w:val="24"/>
          <w:lang w:eastAsia="zh-CN"/>
        </w:rPr>
        <w:t>2</w:t>
      </w:r>
      <w:r w:rsidRPr="002E4BA7">
        <w:rPr>
          <w:szCs w:val="24"/>
          <w:lang w:val="zh-CN" w:eastAsia="zh-CN"/>
        </w:rPr>
        <w:t>注明每个工作组的编号和名称</w:t>
      </w:r>
      <w:r w:rsidRPr="002E4BA7">
        <w:rPr>
          <w:szCs w:val="24"/>
          <w:lang w:eastAsia="zh-CN"/>
        </w:rPr>
        <w:t>，</w:t>
      </w:r>
      <w:r w:rsidRPr="002E4BA7">
        <w:rPr>
          <w:szCs w:val="24"/>
          <w:lang w:val="zh-CN" w:eastAsia="zh-CN"/>
        </w:rPr>
        <w:t>并注明分配给它的课题编号及其主席姓名。</w:t>
      </w:r>
    </w:p>
    <w:p w14:paraId="675F6577" w14:textId="77777777" w:rsidR="009737C4" w:rsidRPr="002E4BA7" w:rsidRDefault="009133EA">
      <w:pPr>
        <w:tabs>
          <w:tab w:val="clear" w:pos="794"/>
          <w:tab w:val="clear" w:pos="1191"/>
          <w:tab w:val="clear" w:pos="1588"/>
          <w:tab w:val="clear" w:pos="1985"/>
        </w:tabs>
        <w:overflowPunct/>
        <w:autoSpaceDE/>
        <w:autoSpaceDN/>
        <w:adjustRightInd/>
        <w:jc w:val="both"/>
        <w:textAlignment w:val="auto"/>
        <w:rPr>
          <w:szCs w:val="24"/>
          <w:highlight w:val="yellow"/>
          <w:lang w:eastAsia="ja-JP"/>
        </w:rPr>
      </w:pPr>
      <w:r w:rsidRPr="002E4BA7">
        <w:rPr>
          <w:b/>
          <w:bCs/>
          <w:szCs w:val="24"/>
          <w:lang w:eastAsia="ja-JP"/>
        </w:rPr>
        <w:t>2.1.3</w:t>
      </w:r>
      <w:r w:rsidRPr="002E4BA7">
        <w:rPr>
          <w:szCs w:val="24"/>
          <w:lang w:eastAsia="ja-JP"/>
        </w:rPr>
        <w:tab/>
      </w:r>
      <w:r w:rsidRPr="002E4BA7">
        <w:rPr>
          <w:szCs w:val="24"/>
          <w:lang w:val="zh-CN" w:eastAsia="zh-CN"/>
        </w:rPr>
        <w:t>表</w:t>
      </w:r>
      <w:r w:rsidRPr="002E4BA7">
        <w:rPr>
          <w:szCs w:val="24"/>
          <w:lang w:val="zh-CN" w:eastAsia="zh-CN"/>
        </w:rPr>
        <w:t>3</w:t>
      </w:r>
      <w:r w:rsidRPr="002E4BA7">
        <w:rPr>
          <w:szCs w:val="24"/>
          <w:lang w:val="zh-CN" w:eastAsia="zh-CN"/>
        </w:rPr>
        <w:t>列出第</w:t>
      </w:r>
      <w:r w:rsidRPr="002E4BA7">
        <w:rPr>
          <w:szCs w:val="24"/>
          <w:lang w:val="zh-CN" w:eastAsia="zh-CN"/>
        </w:rPr>
        <w:t>5</w:t>
      </w:r>
      <w:r w:rsidRPr="002E4BA7">
        <w:rPr>
          <w:szCs w:val="24"/>
          <w:lang w:val="zh-CN" w:eastAsia="zh-CN"/>
        </w:rPr>
        <w:t>研究组在本研究期设立的</w:t>
      </w:r>
      <w:r w:rsidRPr="002E4BA7">
        <w:rPr>
          <w:rFonts w:hint="eastAsia"/>
          <w:szCs w:val="24"/>
          <w:lang w:val="zh-CN" w:eastAsia="zh-CN"/>
        </w:rPr>
        <w:t>其他</w:t>
      </w:r>
      <w:r w:rsidRPr="002E4BA7">
        <w:rPr>
          <w:szCs w:val="24"/>
          <w:lang w:val="zh-CN" w:eastAsia="zh-CN"/>
        </w:rPr>
        <w:t>组。</w:t>
      </w:r>
    </w:p>
    <w:p w14:paraId="51C48562" w14:textId="77777777" w:rsidR="009737C4" w:rsidRPr="002E4BA7" w:rsidRDefault="009133EA">
      <w:pPr>
        <w:tabs>
          <w:tab w:val="clear" w:pos="794"/>
          <w:tab w:val="clear" w:pos="1191"/>
          <w:tab w:val="clear" w:pos="1588"/>
          <w:tab w:val="clear" w:pos="1985"/>
        </w:tabs>
        <w:overflowPunct/>
        <w:autoSpaceDE/>
        <w:autoSpaceDN/>
        <w:adjustRightInd/>
        <w:jc w:val="both"/>
        <w:textAlignment w:val="auto"/>
        <w:rPr>
          <w:szCs w:val="24"/>
          <w:lang w:eastAsia="zh-CN"/>
        </w:rPr>
      </w:pPr>
      <w:r w:rsidRPr="002E4BA7">
        <w:rPr>
          <w:b/>
          <w:bCs/>
          <w:szCs w:val="24"/>
          <w:lang w:eastAsia="ja-JP"/>
        </w:rPr>
        <w:t>2.1.4</w:t>
      </w:r>
      <w:r w:rsidRPr="002E4BA7">
        <w:rPr>
          <w:szCs w:val="24"/>
          <w:lang w:eastAsia="ja-JP"/>
        </w:rPr>
        <w:tab/>
      </w:r>
      <w:bookmarkStart w:id="474" w:name="lt_pId970"/>
      <w:r w:rsidRPr="002E4BA7">
        <w:rPr>
          <w:rFonts w:hint="eastAsia"/>
          <w:szCs w:val="24"/>
          <w:lang w:val="en-US" w:eastAsia="zh-CN"/>
        </w:rPr>
        <w:t>根据</w:t>
      </w:r>
      <w:r w:rsidRPr="002E4BA7">
        <w:rPr>
          <w:szCs w:val="24"/>
          <w:lang w:val="zh-CN" w:eastAsia="zh-CN"/>
        </w:rPr>
        <w:t>第</w:t>
      </w:r>
      <w:r w:rsidRPr="002E4BA7">
        <w:rPr>
          <w:szCs w:val="24"/>
          <w:lang w:eastAsia="zh-CN"/>
        </w:rPr>
        <w:t>54</w:t>
      </w:r>
      <w:r w:rsidRPr="002E4BA7">
        <w:rPr>
          <w:szCs w:val="24"/>
          <w:lang w:val="zh-CN" w:eastAsia="zh-CN"/>
        </w:rPr>
        <w:t>号决议</w:t>
      </w:r>
      <w:r w:rsidRPr="002E4BA7">
        <w:rPr>
          <w:rFonts w:hint="eastAsia"/>
          <w:szCs w:val="24"/>
          <w:lang w:val="zh-CN" w:eastAsia="zh-CN"/>
        </w:rPr>
        <w:t>（</w:t>
      </w:r>
      <w:r w:rsidRPr="002E4BA7">
        <w:rPr>
          <w:rFonts w:hint="eastAsia"/>
          <w:szCs w:val="24"/>
          <w:lang w:val="en-US" w:eastAsia="zh-CN"/>
        </w:rPr>
        <w:t>2016</w:t>
      </w:r>
      <w:r w:rsidRPr="002E4BA7">
        <w:rPr>
          <w:rFonts w:hint="eastAsia"/>
          <w:szCs w:val="24"/>
          <w:lang w:val="en-US" w:eastAsia="zh-CN"/>
        </w:rPr>
        <w:t>年，哈马马特，修订版</w:t>
      </w:r>
      <w:r w:rsidRPr="002E4BA7">
        <w:rPr>
          <w:rFonts w:hint="eastAsia"/>
          <w:szCs w:val="24"/>
          <w:lang w:val="zh-CN" w:eastAsia="zh-CN"/>
        </w:rPr>
        <w:t>）</w:t>
      </w:r>
      <w:r w:rsidRPr="002E4BA7">
        <w:rPr>
          <w:szCs w:val="24"/>
          <w:lang w:eastAsia="zh-CN"/>
        </w:rPr>
        <w:t>，</w:t>
      </w:r>
      <w:r w:rsidRPr="002E4BA7">
        <w:rPr>
          <w:rFonts w:hint="eastAsia"/>
          <w:szCs w:val="24"/>
          <w:lang w:eastAsia="zh-CN"/>
        </w:rPr>
        <w:t>决定继续</w:t>
      </w:r>
      <w:r w:rsidRPr="002E4BA7">
        <w:rPr>
          <w:rFonts w:hint="eastAsia"/>
          <w:szCs w:val="24"/>
          <w:lang w:val="en-US" w:eastAsia="zh-CN"/>
        </w:rPr>
        <w:t>第</w:t>
      </w:r>
      <w:r w:rsidRPr="002E4BA7">
        <w:rPr>
          <w:rFonts w:hint="eastAsia"/>
          <w:szCs w:val="24"/>
          <w:lang w:eastAsia="zh-CN"/>
        </w:rPr>
        <w:t>5</w:t>
      </w:r>
      <w:r w:rsidRPr="002E4BA7">
        <w:rPr>
          <w:rFonts w:hint="eastAsia"/>
          <w:szCs w:val="24"/>
          <w:lang w:eastAsia="zh-CN"/>
        </w:rPr>
        <w:t>研究组阿拉伯区域组、</w:t>
      </w:r>
      <w:r w:rsidRPr="002E4BA7">
        <w:rPr>
          <w:rFonts w:hint="eastAsia"/>
          <w:szCs w:val="24"/>
          <w:lang w:val="en-US" w:eastAsia="zh-CN"/>
        </w:rPr>
        <w:t>第</w:t>
      </w:r>
      <w:r w:rsidRPr="002E4BA7">
        <w:rPr>
          <w:rFonts w:hint="eastAsia"/>
          <w:szCs w:val="24"/>
          <w:lang w:eastAsia="zh-CN"/>
        </w:rPr>
        <w:t>5</w:t>
      </w:r>
      <w:r w:rsidRPr="002E4BA7">
        <w:rPr>
          <w:rFonts w:hint="eastAsia"/>
          <w:szCs w:val="24"/>
          <w:lang w:eastAsia="zh-CN"/>
        </w:rPr>
        <w:t>研究组非洲区域组和</w:t>
      </w:r>
      <w:r w:rsidRPr="002E4BA7">
        <w:rPr>
          <w:rFonts w:hint="eastAsia"/>
          <w:szCs w:val="24"/>
          <w:lang w:val="en-US" w:eastAsia="zh-CN"/>
        </w:rPr>
        <w:t>第</w:t>
      </w:r>
      <w:r w:rsidRPr="002E4BA7">
        <w:rPr>
          <w:rFonts w:hint="eastAsia"/>
          <w:szCs w:val="24"/>
          <w:lang w:eastAsia="zh-CN"/>
        </w:rPr>
        <w:t>5</w:t>
      </w:r>
      <w:r w:rsidRPr="002E4BA7">
        <w:rPr>
          <w:rFonts w:hint="eastAsia"/>
          <w:szCs w:val="24"/>
          <w:lang w:eastAsia="zh-CN"/>
        </w:rPr>
        <w:t>研究组亚太区域组</w:t>
      </w:r>
      <w:r w:rsidRPr="002E4BA7">
        <w:rPr>
          <w:rFonts w:hint="eastAsia"/>
          <w:szCs w:val="24"/>
          <w:lang w:val="en-US" w:eastAsia="zh-CN"/>
        </w:rPr>
        <w:t>的工作</w:t>
      </w:r>
      <w:r w:rsidRPr="002E4BA7">
        <w:rPr>
          <w:rFonts w:hint="eastAsia"/>
          <w:szCs w:val="24"/>
          <w:lang w:eastAsia="zh-CN"/>
        </w:rPr>
        <w:t>，</w:t>
      </w:r>
      <w:r w:rsidRPr="002E4BA7">
        <w:rPr>
          <w:rFonts w:hint="eastAsia"/>
          <w:szCs w:val="24"/>
          <w:lang w:val="en-US" w:eastAsia="zh-CN"/>
        </w:rPr>
        <w:t>并</w:t>
      </w:r>
      <w:r w:rsidRPr="002E4BA7">
        <w:rPr>
          <w:rFonts w:hint="eastAsia"/>
          <w:szCs w:val="24"/>
          <w:lang w:eastAsia="zh-CN"/>
        </w:rPr>
        <w:t>决定</w:t>
      </w:r>
      <w:r w:rsidRPr="002E4BA7">
        <w:rPr>
          <w:rFonts w:hint="eastAsia"/>
          <w:szCs w:val="24"/>
          <w:lang w:val="en-US" w:eastAsia="zh-CN"/>
        </w:rPr>
        <w:t>创建第</w:t>
      </w:r>
      <w:r w:rsidRPr="002E4BA7">
        <w:rPr>
          <w:rFonts w:hint="eastAsia"/>
          <w:szCs w:val="24"/>
          <w:lang w:eastAsia="zh-CN"/>
        </w:rPr>
        <w:t>5</w:t>
      </w:r>
      <w:r w:rsidRPr="002E4BA7">
        <w:rPr>
          <w:rFonts w:hint="eastAsia"/>
          <w:szCs w:val="24"/>
          <w:lang w:eastAsia="zh-CN"/>
        </w:rPr>
        <w:t>研究组拉丁美洲区域组</w:t>
      </w:r>
      <w:r w:rsidRPr="002E4BA7">
        <w:rPr>
          <w:szCs w:val="24"/>
          <w:lang w:eastAsia="zh-CN"/>
        </w:rPr>
        <w:t>（</w:t>
      </w:r>
      <w:r w:rsidRPr="002E4BA7">
        <w:rPr>
          <w:szCs w:val="24"/>
          <w:lang w:eastAsia="ja-JP"/>
        </w:rPr>
        <w:t>SG5 RG-LATAM</w:t>
      </w:r>
      <w:r w:rsidRPr="002E4BA7">
        <w:rPr>
          <w:lang w:eastAsia="zh-CN"/>
        </w:rPr>
        <w:t>）</w:t>
      </w:r>
      <w:r w:rsidRPr="002E4BA7">
        <w:rPr>
          <w:rFonts w:hint="eastAsia"/>
          <w:szCs w:val="24"/>
          <w:lang w:eastAsia="zh-CN"/>
        </w:rPr>
        <w:t>，</w:t>
      </w:r>
      <w:r w:rsidRPr="002E4BA7">
        <w:rPr>
          <w:rFonts w:hint="eastAsia"/>
          <w:szCs w:val="24"/>
          <w:lang w:val="en-US" w:eastAsia="zh-CN"/>
        </w:rPr>
        <w:t>同时结束第</w:t>
      </w:r>
      <w:r w:rsidRPr="002E4BA7">
        <w:rPr>
          <w:rFonts w:hint="eastAsia"/>
          <w:szCs w:val="24"/>
          <w:lang w:eastAsia="zh-CN"/>
        </w:rPr>
        <w:t>5</w:t>
      </w:r>
      <w:r w:rsidRPr="002E4BA7">
        <w:rPr>
          <w:rFonts w:hint="eastAsia"/>
          <w:szCs w:val="24"/>
          <w:lang w:eastAsia="zh-CN"/>
        </w:rPr>
        <w:t>研究组美洲区域组</w:t>
      </w:r>
      <w:r w:rsidRPr="002E4BA7">
        <w:rPr>
          <w:rFonts w:hint="eastAsia"/>
          <w:szCs w:val="24"/>
          <w:lang w:val="en-US" w:eastAsia="zh-CN"/>
        </w:rPr>
        <w:t>的工作</w:t>
      </w:r>
      <w:r w:rsidRPr="002E4BA7">
        <w:rPr>
          <w:rFonts w:hint="eastAsia"/>
          <w:szCs w:val="24"/>
          <w:lang w:eastAsia="zh-CN"/>
        </w:rPr>
        <w:t>。</w:t>
      </w:r>
    </w:p>
    <w:bookmarkEnd w:id="474"/>
    <w:p w14:paraId="7B3DE3CE" w14:textId="77777777" w:rsidR="009737C4" w:rsidRPr="002E4BA7" w:rsidRDefault="009133EA">
      <w:pPr>
        <w:keepNext/>
        <w:keepLines/>
        <w:spacing w:before="360" w:after="120" w:line="288" w:lineRule="auto"/>
        <w:jc w:val="center"/>
        <w:rPr>
          <w:b/>
          <w:bCs/>
          <w:lang w:eastAsia="ja-JP"/>
        </w:rPr>
      </w:pPr>
      <w:r w:rsidRPr="002E4BA7">
        <w:rPr>
          <w:rFonts w:hint="eastAsia"/>
          <w:b/>
        </w:rPr>
        <w:t>表</w:t>
      </w:r>
      <w:r w:rsidRPr="002E4BA7">
        <w:rPr>
          <w:b/>
        </w:rPr>
        <w:t>2</w:t>
      </w:r>
      <w:r w:rsidRPr="002E4BA7">
        <w:rPr>
          <w:b/>
          <w:lang w:eastAsia="ja-JP"/>
        </w:rPr>
        <w:br/>
      </w:r>
      <w:r w:rsidRPr="002E4BA7">
        <w:rPr>
          <w:rFonts w:hint="eastAsia"/>
          <w:b/>
          <w:bCs/>
        </w:rPr>
        <w:t>第</w:t>
      </w:r>
      <w:r w:rsidRPr="002E4BA7">
        <w:rPr>
          <w:b/>
          <w:bCs/>
        </w:rPr>
        <w:t>5</w:t>
      </w:r>
      <w:proofErr w:type="spellStart"/>
      <w:r w:rsidRPr="002E4BA7">
        <w:rPr>
          <w:rFonts w:hint="eastAsia"/>
          <w:b/>
          <w:bCs/>
        </w:rPr>
        <w:t>研究组工作的组织</w:t>
      </w:r>
      <w:proofErr w:type="spellEnd"/>
    </w:p>
    <w:tbl>
      <w:tblPr>
        <w:tblW w:w="5007" w:type="pct"/>
        <w:jc w:val="center"/>
        <w:tblBorders>
          <w:top w:val="outset" w:sz="6" w:space="0" w:color="auto"/>
          <w:left w:val="outset" w:sz="6" w:space="0" w:color="auto"/>
          <w:bottom w:val="outset" w:sz="6" w:space="0" w:color="auto"/>
          <w:right w:val="outset" w:sz="6" w:space="0" w:color="auto"/>
        </w:tblBorders>
        <w:tblCellMar>
          <w:top w:w="50" w:type="dxa"/>
          <w:left w:w="50" w:type="dxa"/>
          <w:bottom w:w="50" w:type="dxa"/>
          <w:right w:w="50" w:type="dxa"/>
        </w:tblCellMar>
        <w:tblLook w:val="04A0" w:firstRow="1" w:lastRow="0" w:firstColumn="1" w:lastColumn="0" w:noHBand="0" w:noVBand="1"/>
      </w:tblPr>
      <w:tblGrid>
        <w:gridCol w:w="1545"/>
        <w:gridCol w:w="2098"/>
        <w:gridCol w:w="2438"/>
        <w:gridCol w:w="3541"/>
      </w:tblGrid>
      <w:tr w:rsidR="009737C4" w:rsidRPr="002E4BA7" w14:paraId="69132720" w14:textId="77777777" w:rsidTr="002E4BA7">
        <w:trPr>
          <w:jc w:val="center"/>
        </w:trPr>
        <w:tc>
          <w:tcPr>
            <w:tcW w:w="803" w:type="pct"/>
            <w:tcBorders>
              <w:top w:val="single" w:sz="12" w:space="0" w:color="auto"/>
              <w:left w:val="single" w:sz="12" w:space="0" w:color="auto"/>
              <w:bottom w:val="single" w:sz="12" w:space="0" w:color="auto"/>
              <w:right w:val="single" w:sz="4" w:space="0" w:color="auto"/>
            </w:tcBorders>
            <w:shd w:val="clear" w:color="auto" w:fill="C6D9F1"/>
          </w:tcPr>
          <w:p w14:paraId="1059428F"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highlight w:val="yellow"/>
                <w:lang w:eastAsia="ja-JP"/>
              </w:rPr>
            </w:pPr>
            <w:proofErr w:type="spellStart"/>
            <w:r w:rsidRPr="002E4BA7">
              <w:rPr>
                <w:b/>
                <w:bCs/>
                <w:sz w:val="22"/>
                <w:szCs w:val="22"/>
              </w:rPr>
              <w:t>分配给</w:t>
            </w:r>
            <w:proofErr w:type="spellEnd"/>
          </w:p>
        </w:tc>
        <w:tc>
          <w:tcPr>
            <w:tcW w:w="1090" w:type="pct"/>
            <w:tcBorders>
              <w:top w:val="single" w:sz="12" w:space="0" w:color="auto"/>
              <w:left w:val="single" w:sz="4" w:space="0" w:color="auto"/>
              <w:bottom w:val="single" w:sz="12" w:space="0" w:color="auto"/>
              <w:right w:val="single" w:sz="4" w:space="0" w:color="auto"/>
            </w:tcBorders>
            <w:shd w:val="clear" w:color="auto" w:fill="C6D9F1"/>
          </w:tcPr>
          <w:p w14:paraId="4B5B3101"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highlight w:val="yellow"/>
                <w:lang w:eastAsia="ja-JP"/>
              </w:rPr>
            </w:pPr>
            <w:proofErr w:type="spellStart"/>
            <w:r w:rsidRPr="002E4BA7">
              <w:rPr>
                <w:b/>
                <w:bCs/>
                <w:sz w:val="22"/>
                <w:szCs w:val="22"/>
              </w:rPr>
              <w:t>待研究的课题</w:t>
            </w:r>
            <w:proofErr w:type="spellEnd"/>
          </w:p>
        </w:tc>
        <w:tc>
          <w:tcPr>
            <w:tcW w:w="1267" w:type="pct"/>
            <w:tcBorders>
              <w:top w:val="single" w:sz="12" w:space="0" w:color="auto"/>
              <w:left w:val="single" w:sz="4" w:space="0" w:color="auto"/>
              <w:bottom w:val="single" w:sz="12" w:space="0" w:color="auto"/>
              <w:right w:val="single" w:sz="4" w:space="0" w:color="auto"/>
            </w:tcBorders>
            <w:shd w:val="clear" w:color="auto" w:fill="C6D9F1"/>
          </w:tcPr>
          <w:p w14:paraId="0473D107"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highlight w:val="yellow"/>
                <w:lang w:eastAsia="ja-JP"/>
              </w:rPr>
            </w:pPr>
            <w:proofErr w:type="spellStart"/>
            <w:r w:rsidRPr="002E4BA7">
              <w:rPr>
                <w:b/>
                <w:bCs/>
                <w:sz w:val="22"/>
                <w:szCs w:val="22"/>
              </w:rPr>
              <w:t>工作组名称</w:t>
            </w:r>
            <w:proofErr w:type="spellEnd"/>
          </w:p>
        </w:tc>
        <w:tc>
          <w:tcPr>
            <w:tcW w:w="1840" w:type="pct"/>
            <w:tcBorders>
              <w:top w:val="single" w:sz="12" w:space="0" w:color="auto"/>
              <w:left w:val="single" w:sz="4" w:space="0" w:color="auto"/>
              <w:bottom w:val="single" w:sz="12" w:space="0" w:color="auto"/>
              <w:right w:val="single" w:sz="12" w:space="0" w:color="auto"/>
            </w:tcBorders>
            <w:shd w:val="clear" w:color="auto" w:fill="C6D9F1"/>
          </w:tcPr>
          <w:p w14:paraId="6A26AEF7"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highlight w:val="yellow"/>
                <w:lang w:eastAsia="ja-JP"/>
              </w:rPr>
            </w:pPr>
            <w:proofErr w:type="spellStart"/>
            <w:r w:rsidRPr="002E4BA7">
              <w:rPr>
                <w:b/>
                <w:bCs/>
                <w:sz w:val="22"/>
                <w:szCs w:val="22"/>
              </w:rPr>
              <w:t>正副主席</w:t>
            </w:r>
            <w:proofErr w:type="spellEnd"/>
          </w:p>
        </w:tc>
      </w:tr>
      <w:tr w:rsidR="009737C4" w:rsidRPr="002E4BA7" w14:paraId="55E281C0" w14:textId="77777777" w:rsidTr="002E4BA7">
        <w:trPr>
          <w:jc w:val="center"/>
        </w:trPr>
        <w:tc>
          <w:tcPr>
            <w:tcW w:w="803" w:type="pct"/>
            <w:tcBorders>
              <w:top w:val="outset" w:sz="6" w:space="0" w:color="auto"/>
              <w:left w:val="outset" w:sz="6" w:space="0" w:color="auto"/>
              <w:bottom w:val="outset" w:sz="6" w:space="0" w:color="auto"/>
              <w:right w:val="outset" w:sz="6" w:space="0" w:color="auto"/>
            </w:tcBorders>
            <w:vAlign w:val="center"/>
          </w:tcPr>
          <w:p w14:paraId="1ED0D7F6"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sz w:val="22"/>
                <w:szCs w:val="22"/>
                <w:lang w:eastAsia="zh-CN"/>
              </w:rPr>
            </w:pPr>
            <w:r w:rsidRPr="002E4BA7">
              <w:rPr>
                <w:rFonts w:hint="eastAsia"/>
                <w:sz w:val="22"/>
                <w:szCs w:val="22"/>
                <w:lang w:val="en-US" w:eastAsia="zh-CN"/>
              </w:rPr>
              <w:t>全体会议</w:t>
            </w:r>
          </w:p>
        </w:tc>
        <w:tc>
          <w:tcPr>
            <w:tcW w:w="1090" w:type="pct"/>
            <w:tcBorders>
              <w:top w:val="outset" w:sz="6" w:space="0" w:color="auto"/>
              <w:left w:val="outset" w:sz="6" w:space="0" w:color="auto"/>
              <w:bottom w:val="outset" w:sz="6" w:space="0" w:color="auto"/>
              <w:right w:val="outset" w:sz="6" w:space="0" w:color="auto"/>
            </w:tcBorders>
            <w:vAlign w:val="center"/>
          </w:tcPr>
          <w:p w14:paraId="4CF9A9F8"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75" w:name="lt_pId978"/>
            <w:r w:rsidRPr="002E4BA7">
              <w:rPr>
                <w:rFonts w:hint="eastAsia"/>
                <w:sz w:val="22"/>
                <w:szCs w:val="22"/>
                <w:lang w:eastAsia="zh-CN"/>
              </w:rPr>
              <w:t>第</w:t>
            </w:r>
            <w:r w:rsidRPr="002E4BA7">
              <w:rPr>
                <w:sz w:val="22"/>
                <w:szCs w:val="22"/>
                <w:lang w:eastAsia="ja-JP"/>
              </w:rPr>
              <w:t>8</w:t>
            </w:r>
            <w:bookmarkEnd w:id="475"/>
            <w:r w:rsidRPr="002E4BA7">
              <w:rPr>
                <w:rFonts w:hint="eastAsia"/>
                <w:sz w:val="22"/>
                <w:szCs w:val="22"/>
                <w:lang w:eastAsia="zh-CN"/>
              </w:rPr>
              <w:t>/5</w:t>
            </w:r>
            <w:r w:rsidRPr="002E4BA7">
              <w:rPr>
                <w:rFonts w:hint="eastAsia"/>
                <w:sz w:val="22"/>
                <w:szCs w:val="22"/>
                <w:lang w:eastAsia="zh-CN"/>
              </w:rPr>
              <w:t>号课题；</w:t>
            </w:r>
          </w:p>
        </w:tc>
        <w:tc>
          <w:tcPr>
            <w:tcW w:w="1267" w:type="pct"/>
            <w:tcBorders>
              <w:top w:val="outset" w:sz="6" w:space="0" w:color="auto"/>
              <w:left w:val="outset" w:sz="6" w:space="0" w:color="auto"/>
              <w:bottom w:val="outset" w:sz="6" w:space="0" w:color="auto"/>
              <w:right w:val="outset" w:sz="6" w:space="0" w:color="auto"/>
            </w:tcBorders>
            <w:vAlign w:val="center"/>
          </w:tcPr>
          <w:p w14:paraId="20FA7260" w14:textId="77777777" w:rsidR="009737C4" w:rsidRPr="002E4BA7" w:rsidRDefault="009737C4">
            <w:pPr>
              <w:keepNext/>
              <w:keepLines/>
              <w:tabs>
                <w:tab w:val="clear" w:pos="794"/>
                <w:tab w:val="clear" w:pos="1191"/>
                <w:tab w:val="clear" w:pos="1588"/>
                <w:tab w:val="clear" w:pos="1985"/>
              </w:tabs>
              <w:overflowPunct/>
              <w:autoSpaceDE/>
              <w:autoSpaceDN/>
              <w:adjustRightInd/>
              <w:jc w:val="center"/>
              <w:textAlignment w:val="auto"/>
              <w:rPr>
                <w:sz w:val="22"/>
                <w:szCs w:val="22"/>
                <w:lang w:eastAsia="ja-JP"/>
              </w:rPr>
            </w:pPr>
          </w:p>
        </w:tc>
        <w:tc>
          <w:tcPr>
            <w:tcW w:w="1840" w:type="pct"/>
            <w:tcBorders>
              <w:top w:val="outset" w:sz="6" w:space="0" w:color="auto"/>
              <w:left w:val="outset" w:sz="6" w:space="0" w:color="auto"/>
              <w:bottom w:val="outset" w:sz="6" w:space="0" w:color="auto"/>
              <w:right w:val="outset" w:sz="6" w:space="0" w:color="auto"/>
            </w:tcBorders>
            <w:vAlign w:val="center"/>
          </w:tcPr>
          <w:p w14:paraId="43029A33"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76" w:name="lt_pId979"/>
            <w:r w:rsidRPr="002E4BA7">
              <w:rPr>
                <w:sz w:val="22"/>
                <w:szCs w:val="22"/>
                <w:lang w:eastAsia="ja-JP"/>
              </w:rPr>
              <w:t>Mick Maytum</w:t>
            </w:r>
            <w:bookmarkEnd w:id="476"/>
            <w:r w:rsidRPr="002E4BA7">
              <w:rPr>
                <w:rFonts w:hint="eastAsia"/>
                <w:sz w:val="22"/>
                <w:szCs w:val="22"/>
                <w:lang w:eastAsia="zh-CN"/>
              </w:rPr>
              <w:t>（</w:t>
            </w:r>
            <w:r w:rsidRPr="002E4BA7">
              <w:rPr>
                <w:rFonts w:hint="eastAsia"/>
                <w:sz w:val="22"/>
                <w:szCs w:val="22"/>
                <w:lang w:val="en-US" w:eastAsia="zh-CN"/>
              </w:rPr>
              <w:t>报告人</w:t>
            </w:r>
            <w:r w:rsidRPr="002E4BA7">
              <w:rPr>
                <w:rFonts w:hint="eastAsia"/>
                <w:sz w:val="22"/>
                <w:szCs w:val="22"/>
                <w:lang w:eastAsia="zh-CN"/>
              </w:rPr>
              <w:t>）</w:t>
            </w:r>
          </w:p>
        </w:tc>
      </w:tr>
      <w:tr w:rsidR="009737C4" w:rsidRPr="002E4BA7" w14:paraId="735A1036" w14:textId="77777777" w:rsidTr="002E4BA7">
        <w:trPr>
          <w:jc w:val="center"/>
        </w:trPr>
        <w:tc>
          <w:tcPr>
            <w:tcW w:w="803" w:type="pct"/>
            <w:tcBorders>
              <w:top w:val="outset" w:sz="6" w:space="0" w:color="auto"/>
              <w:left w:val="outset" w:sz="6" w:space="0" w:color="auto"/>
              <w:bottom w:val="outset" w:sz="6" w:space="0" w:color="auto"/>
              <w:right w:val="outset" w:sz="6" w:space="0" w:color="auto"/>
            </w:tcBorders>
            <w:vAlign w:val="center"/>
          </w:tcPr>
          <w:p w14:paraId="6D9879D0"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sz w:val="22"/>
                <w:szCs w:val="22"/>
                <w:lang w:val="en-US" w:eastAsia="zh-CN"/>
              </w:rPr>
            </w:pPr>
            <w:bookmarkStart w:id="477" w:name="lt_pId980"/>
            <w:r w:rsidRPr="002E4BA7">
              <w:rPr>
                <w:rFonts w:hint="eastAsia"/>
                <w:sz w:val="22"/>
                <w:szCs w:val="22"/>
                <w:lang w:val="en-US" w:eastAsia="zh-CN"/>
              </w:rPr>
              <w:t>第</w:t>
            </w:r>
            <w:r w:rsidRPr="002E4BA7">
              <w:rPr>
                <w:sz w:val="22"/>
                <w:szCs w:val="22"/>
                <w:lang w:eastAsia="ja-JP"/>
              </w:rPr>
              <w:t>1/5</w:t>
            </w:r>
            <w:bookmarkEnd w:id="477"/>
            <w:r w:rsidRPr="002E4BA7">
              <w:rPr>
                <w:rFonts w:hint="eastAsia"/>
                <w:sz w:val="22"/>
                <w:szCs w:val="22"/>
                <w:lang w:val="en-US" w:eastAsia="zh-CN"/>
              </w:rPr>
              <w:t>工作组</w:t>
            </w:r>
          </w:p>
        </w:tc>
        <w:tc>
          <w:tcPr>
            <w:tcW w:w="1090" w:type="pct"/>
            <w:tcBorders>
              <w:top w:val="outset" w:sz="6" w:space="0" w:color="auto"/>
              <w:left w:val="outset" w:sz="6" w:space="0" w:color="auto"/>
              <w:bottom w:val="outset" w:sz="6" w:space="0" w:color="auto"/>
              <w:right w:val="outset" w:sz="6" w:space="0" w:color="auto"/>
            </w:tcBorders>
            <w:vAlign w:val="center"/>
          </w:tcPr>
          <w:p w14:paraId="0D862351" w14:textId="77777777" w:rsidR="009737C4" w:rsidRPr="002E4BA7" w:rsidRDefault="009133EA" w:rsidP="002E4BA7">
            <w:pPr>
              <w:keepNext/>
              <w:keepLines/>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78" w:name="lt_pId981"/>
            <w:r w:rsidRPr="002E4BA7">
              <w:rPr>
                <w:rFonts w:hint="eastAsia"/>
                <w:sz w:val="22"/>
                <w:szCs w:val="22"/>
                <w:lang w:eastAsia="zh-CN"/>
              </w:rPr>
              <w:t>第</w:t>
            </w:r>
            <w:r w:rsidRPr="002E4BA7">
              <w:rPr>
                <w:sz w:val="22"/>
                <w:szCs w:val="22"/>
                <w:lang w:eastAsia="ja-JP"/>
              </w:rPr>
              <w:t>1</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2</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3</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4</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5</w:t>
            </w:r>
            <w:r w:rsidRPr="002E4BA7">
              <w:rPr>
                <w:rFonts w:hint="eastAsia"/>
                <w:sz w:val="22"/>
                <w:szCs w:val="22"/>
                <w:lang w:eastAsia="zh-CN"/>
              </w:rPr>
              <w:t>/5</w:t>
            </w:r>
            <w:r w:rsidRPr="002E4BA7">
              <w:rPr>
                <w:rFonts w:hint="eastAsia"/>
                <w:sz w:val="22"/>
                <w:szCs w:val="22"/>
                <w:lang w:eastAsia="zh-CN"/>
              </w:rPr>
              <w:t>号课题</w:t>
            </w:r>
            <w:r w:rsidRPr="002E4BA7">
              <w:rPr>
                <w:sz w:val="22"/>
                <w:szCs w:val="22"/>
                <w:lang w:eastAsia="ja-JP"/>
              </w:rPr>
              <w:t>*</w:t>
            </w:r>
            <w:bookmarkEnd w:id="478"/>
            <w:r w:rsidRPr="002E4BA7">
              <w:rPr>
                <w:rFonts w:hint="eastAsia"/>
                <w:sz w:val="22"/>
                <w:szCs w:val="22"/>
                <w:lang w:eastAsia="zh-CN"/>
              </w:rPr>
              <w:t>（</w:t>
            </w:r>
            <w:r w:rsidRPr="002E4BA7">
              <w:rPr>
                <w:rFonts w:hint="eastAsia"/>
                <w:sz w:val="22"/>
                <w:szCs w:val="22"/>
                <w:lang w:val="en-US" w:eastAsia="zh-CN"/>
              </w:rPr>
              <w:t>已删除</w:t>
            </w:r>
            <w:r w:rsidRPr="002E4BA7">
              <w:rPr>
                <w:rFonts w:hint="eastAsia"/>
                <w:sz w:val="22"/>
                <w:szCs w:val="22"/>
                <w:lang w:eastAsia="zh-CN"/>
              </w:rPr>
              <w:t>）；</w:t>
            </w:r>
          </w:p>
        </w:tc>
        <w:tc>
          <w:tcPr>
            <w:tcW w:w="1267" w:type="pct"/>
            <w:tcBorders>
              <w:top w:val="outset" w:sz="6" w:space="0" w:color="auto"/>
              <w:left w:val="outset" w:sz="6" w:space="0" w:color="auto"/>
              <w:bottom w:val="outset" w:sz="6" w:space="0" w:color="auto"/>
              <w:right w:val="outset" w:sz="6" w:space="0" w:color="auto"/>
            </w:tcBorders>
            <w:vAlign w:val="center"/>
          </w:tcPr>
          <w:p w14:paraId="6E058C8D"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79" w:name="lt_pId982"/>
            <w:r w:rsidRPr="002E4BA7">
              <w:rPr>
                <w:rFonts w:hint="eastAsia"/>
                <w:sz w:val="22"/>
                <w:szCs w:val="22"/>
                <w:lang w:val="en-US" w:eastAsia="zh-CN"/>
              </w:rPr>
              <w:t>电磁兼容</w:t>
            </w:r>
            <w:r w:rsidRPr="002E4BA7">
              <w:rPr>
                <w:rFonts w:hint="eastAsia"/>
                <w:sz w:val="22"/>
                <w:szCs w:val="22"/>
                <w:lang w:eastAsia="zh-CN"/>
              </w:rPr>
              <w:t>、</w:t>
            </w:r>
            <w:r w:rsidRPr="002E4BA7">
              <w:rPr>
                <w:rFonts w:hint="eastAsia"/>
                <w:sz w:val="22"/>
                <w:szCs w:val="22"/>
                <w:lang w:val="en-US" w:eastAsia="zh-CN"/>
              </w:rPr>
              <w:t>防雷保护、</w:t>
            </w:r>
            <w:bookmarkEnd w:id="479"/>
            <w:r w:rsidRPr="002E4BA7">
              <w:rPr>
                <w:rFonts w:hint="eastAsia"/>
                <w:sz w:val="22"/>
                <w:szCs w:val="22"/>
                <w:lang w:val="en-US" w:eastAsia="zh-CN"/>
              </w:rPr>
              <w:t>电磁场</w:t>
            </w:r>
          </w:p>
        </w:tc>
        <w:tc>
          <w:tcPr>
            <w:tcW w:w="1840" w:type="pct"/>
            <w:tcBorders>
              <w:top w:val="outset" w:sz="6" w:space="0" w:color="auto"/>
              <w:left w:val="outset" w:sz="6" w:space="0" w:color="auto"/>
              <w:bottom w:val="outset" w:sz="6" w:space="0" w:color="auto"/>
              <w:right w:val="outset" w:sz="6" w:space="0" w:color="auto"/>
            </w:tcBorders>
            <w:vAlign w:val="center"/>
          </w:tcPr>
          <w:p w14:paraId="65EDEAEA"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80" w:name="lt_pId983"/>
            <w:r w:rsidRPr="002E4BA7">
              <w:rPr>
                <w:sz w:val="22"/>
                <w:szCs w:val="22"/>
                <w:lang w:eastAsia="ja-JP"/>
              </w:rPr>
              <w:t>Lewicki Fryderyk</w:t>
            </w:r>
            <w:r w:rsidRPr="002E4BA7">
              <w:rPr>
                <w:rFonts w:hint="eastAsia"/>
                <w:sz w:val="22"/>
                <w:szCs w:val="22"/>
                <w:lang w:val="en-US" w:eastAsia="zh-CN"/>
              </w:rPr>
              <w:t>先生</w:t>
            </w:r>
            <w:bookmarkEnd w:id="480"/>
            <w:r w:rsidRPr="002E4BA7">
              <w:rPr>
                <w:rFonts w:hint="eastAsia"/>
                <w:sz w:val="22"/>
                <w:szCs w:val="22"/>
                <w:lang w:eastAsia="zh-CN"/>
              </w:rPr>
              <w:t>（主席）</w:t>
            </w:r>
            <w:r w:rsidRPr="002E4BA7">
              <w:rPr>
                <w:sz w:val="22"/>
                <w:szCs w:val="22"/>
                <w:lang w:eastAsia="ja-JP"/>
              </w:rPr>
              <w:br/>
            </w:r>
            <w:bookmarkStart w:id="481" w:name="lt_pId984"/>
            <w:proofErr w:type="spellStart"/>
            <w:r w:rsidRPr="002E4BA7">
              <w:rPr>
                <w:sz w:val="22"/>
                <w:szCs w:val="22"/>
                <w:lang w:eastAsia="ja-JP"/>
              </w:rPr>
              <w:t>Gorini</w:t>
            </w:r>
            <w:proofErr w:type="spellEnd"/>
            <w:r w:rsidRPr="002E4BA7">
              <w:rPr>
                <w:sz w:val="22"/>
                <w:szCs w:val="22"/>
                <w:lang w:eastAsia="ja-JP"/>
              </w:rPr>
              <w:t xml:space="preserve"> Beniamino</w:t>
            </w:r>
            <w:r w:rsidRPr="002E4BA7">
              <w:rPr>
                <w:rFonts w:hint="eastAsia"/>
                <w:sz w:val="22"/>
                <w:szCs w:val="22"/>
                <w:lang w:val="en-US" w:eastAsia="zh-CN"/>
              </w:rPr>
              <w:t>先生（副主席）</w:t>
            </w:r>
            <w:bookmarkStart w:id="482" w:name="lt_pId985"/>
            <w:bookmarkEnd w:id="481"/>
            <w:r w:rsidR="002E4BA7">
              <w:rPr>
                <w:sz w:val="22"/>
                <w:szCs w:val="22"/>
                <w:lang w:eastAsia="ja-JP"/>
              </w:rPr>
              <w:br/>
            </w:r>
            <w:r w:rsidR="002E4BA7" w:rsidRPr="002E4BA7">
              <w:rPr>
                <w:sz w:val="22"/>
                <w:szCs w:val="22"/>
                <w:lang w:eastAsia="ja-JP"/>
              </w:rPr>
              <w:t>Maytum Michael</w:t>
            </w:r>
            <w:r w:rsidR="002E4BA7" w:rsidRPr="002E4BA7">
              <w:rPr>
                <w:rFonts w:hint="eastAsia"/>
                <w:sz w:val="22"/>
                <w:szCs w:val="22"/>
                <w:lang w:val="en-US" w:eastAsia="zh-CN"/>
              </w:rPr>
              <w:t>先生</w:t>
            </w:r>
            <w:bookmarkEnd w:id="482"/>
            <w:r w:rsidRPr="002E4BA7">
              <w:rPr>
                <w:rFonts w:hint="eastAsia"/>
                <w:sz w:val="22"/>
                <w:szCs w:val="22"/>
                <w:lang w:val="en-US" w:eastAsia="zh-CN"/>
              </w:rPr>
              <w:t>（副主席）</w:t>
            </w:r>
            <w:r w:rsidRPr="002E4BA7">
              <w:rPr>
                <w:sz w:val="22"/>
                <w:szCs w:val="22"/>
                <w:lang w:eastAsia="ja-JP"/>
              </w:rPr>
              <w:br/>
            </w:r>
            <w:bookmarkStart w:id="483" w:name="lt_pId986"/>
            <w:r w:rsidRPr="002E4BA7">
              <w:rPr>
                <w:rFonts w:hint="eastAsia"/>
                <w:sz w:val="22"/>
                <w:szCs w:val="22"/>
                <w:lang w:val="en-US" w:eastAsia="zh-CN"/>
              </w:rPr>
              <w:t>张夏女士</w:t>
            </w:r>
            <w:bookmarkEnd w:id="483"/>
            <w:r w:rsidRPr="002E4BA7">
              <w:rPr>
                <w:rFonts w:hint="eastAsia"/>
                <w:sz w:val="22"/>
                <w:szCs w:val="22"/>
                <w:lang w:eastAsia="zh-CN"/>
              </w:rPr>
              <w:t>（</w:t>
            </w:r>
            <w:r w:rsidRPr="002E4BA7">
              <w:rPr>
                <w:rFonts w:hint="eastAsia"/>
                <w:sz w:val="22"/>
                <w:szCs w:val="22"/>
                <w:lang w:val="en-US" w:eastAsia="zh-CN"/>
              </w:rPr>
              <w:t>副主席</w:t>
            </w:r>
            <w:r w:rsidRPr="002E4BA7">
              <w:rPr>
                <w:rFonts w:hint="eastAsia"/>
                <w:sz w:val="22"/>
                <w:szCs w:val="22"/>
                <w:lang w:eastAsia="zh-CN"/>
              </w:rPr>
              <w:t>）</w:t>
            </w:r>
            <w:r w:rsidRPr="002E4BA7">
              <w:rPr>
                <w:sz w:val="22"/>
                <w:szCs w:val="22"/>
                <w:lang w:eastAsia="ja-JP"/>
              </w:rPr>
              <w:br/>
            </w:r>
            <w:bookmarkStart w:id="484" w:name="lt_pId987"/>
            <w:r w:rsidRPr="002E4BA7">
              <w:rPr>
                <w:sz w:val="22"/>
                <w:szCs w:val="22"/>
                <w:lang w:eastAsia="ja-JP"/>
              </w:rPr>
              <w:t>Havens Phillip</w:t>
            </w:r>
            <w:r w:rsidRPr="002E4BA7">
              <w:rPr>
                <w:rFonts w:ascii="STKaiti" w:eastAsia="STKaiti" w:hAnsi="STKaiti" w:hint="eastAsia"/>
                <w:sz w:val="22"/>
                <w:szCs w:val="22"/>
                <w:lang w:val="en-US" w:eastAsia="zh-CN"/>
              </w:rPr>
              <w:t>先生</w:t>
            </w:r>
            <w:r w:rsidRPr="002E4BA7">
              <w:rPr>
                <w:rFonts w:ascii="STKaiti" w:eastAsia="STKaiti" w:hAnsi="STKaiti" w:hint="eastAsia"/>
                <w:sz w:val="22"/>
                <w:szCs w:val="22"/>
                <w:lang w:eastAsia="zh-CN"/>
              </w:rPr>
              <w:t>（</w:t>
            </w:r>
            <w:r w:rsidRPr="002E4BA7">
              <w:rPr>
                <w:rFonts w:ascii="STKaiti" w:eastAsia="STKaiti" w:hAnsi="STKaiti" w:hint="eastAsia"/>
                <w:sz w:val="22"/>
                <w:szCs w:val="22"/>
                <w:lang w:val="en-US" w:eastAsia="zh-CN"/>
              </w:rPr>
              <w:t>不活跃副主席</w:t>
            </w:r>
            <w:bookmarkEnd w:id="484"/>
            <w:r w:rsidRPr="002E4BA7">
              <w:rPr>
                <w:rFonts w:ascii="STKaiti" w:eastAsia="STKaiti" w:hAnsi="STKaiti" w:hint="eastAsia"/>
                <w:sz w:val="22"/>
                <w:szCs w:val="22"/>
                <w:lang w:eastAsia="zh-CN"/>
              </w:rPr>
              <w:t>）</w:t>
            </w:r>
          </w:p>
        </w:tc>
      </w:tr>
      <w:tr w:rsidR="009737C4" w:rsidRPr="002E4BA7" w14:paraId="492D9225" w14:textId="77777777" w:rsidTr="002E4BA7">
        <w:trPr>
          <w:jc w:val="center"/>
        </w:trPr>
        <w:tc>
          <w:tcPr>
            <w:tcW w:w="803" w:type="pct"/>
            <w:tcBorders>
              <w:top w:val="outset" w:sz="6" w:space="0" w:color="auto"/>
              <w:left w:val="outset" w:sz="6" w:space="0" w:color="auto"/>
              <w:bottom w:val="outset" w:sz="6" w:space="0" w:color="auto"/>
              <w:right w:val="outset" w:sz="6" w:space="0" w:color="auto"/>
            </w:tcBorders>
            <w:vAlign w:val="center"/>
          </w:tcPr>
          <w:p w14:paraId="612CD576" w14:textId="77777777" w:rsidR="009737C4" w:rsidRPr="002E4BA7" w:rsidRDefault="009133EA">
            <w:pPr>
              <w:tabs>
                <w:tab w:val="clear" w:pos="794"/>
                <w:tab w:val="clear" w:pos="1191"/>
                <w:tab w:val="clear" w:pos="1588"/>
                <w:tab w:val="clear" w:pos="1985"/>
              </w:tabs>
              <w:overflowPunct/>
              <w:autoSpaceDE/>
              <w:autoSpaceDN/>
              <w:adjustRightInd/>
              <w:jc w:val="center"/>
              <w:textAlignment w:val="auto"/>
              <w:rPr>
                <w:sz w:val="22"/>
                <w:szCs w:val="22"/>
                <w:lang w:val="en-US" w:eastAsia="zh-CN"/>
              </w:rPr>
            </w:pPr>
            <w:bookmarkStart w:id="485" w:name="lt_pId988"/>
            <w:r w:rsidRPr="002E4BA7">
              <w:rPr>
                <w:rFonts w:hint="eastAsia"/>
                <w:sz w:val="22"/>
                <w:szCs w:val="22"/>
                <w:lang w:val="en-US" w:eastAsia="zh-CN"/>
              </w:rPr>
              <w:t>第</w:t>
            </w:r>
            <w:r w:rsidRPr="002E4BA7">
              <w:rPr>
                <w:sz w:val="22"/>
                <w:szCs w:val="22"/>
                <w:lang w:eastAsia="ja-JP"/>
              </w:rPr>
              <w:t>2/5</w:t>
            </w:r>
            <w:bookmarkEnd w:id="485"/>
            <w:r w:rsidRPr="002E4BA7">
              <w:rPr>
                <w:rFonts w:hint="eastAsia"/>
                <w:sz w:val="22"/>
                <w:szCs w:val="22"/>
                <w:lang w:val="en-US" w:eastAsia="zh-CN"/>
              </w:rPr>
              <w:t>工作组</w:t>
            </w:r>
          </w:p>
        </w:tc>
        <w:tc>
          <w:tcPr>
            <w:tcW w:w="1090" w:type="pct"/>
            <w:tcBorders>
              <w:top w:val="outset" w:sz="6" w:space="0" w:color="auto"/>
              <w:left w:val="outset" w:sz="6" w:space="0" w:color="auto"/>
              <w:bottom w:val="outset" w:sz="6" w:space="0" w:color="auto"/>
              <w:right w:val="outset" w:sz="6" w:space="0" w:color="auto"/>
            </w:tcBorders>
            <w:vAlign w:val="center"/>
          </w:tcPr>
          <w:p w14:paraId="1005F4CD" w14:textId="77777777" w:rsidR="009737C4" w:rsidRPr="002E4BA7" w:rsidRDefault="009133EA" w:rsidP="002E4BA7">
            <w:pPr>
              <w:tabs>
                <w:tab w:val="clear" w:pos="794"/>
                <w:tab w:val="clear" w:pos="1191"/>
                <w:tab w:val="clear" w:pos="1588"/>
                <w:tab w:val="clear" w:pos="1985"/>
              </w:tabs>
              <w:overflowPunct/>
              <w:autoSpaceDE/>
              <w:autoSpaceDN/>
              <w:adjustRightInd/>
              <w:jc w:val="center"/>
              <w:textAlignment w:val="auto"/>
              <w:rPr>
                <w:sz w:val="22"/>
                <w:szCs w:val="22"/>
                <w:lang w:eastAsia="zh-CN"/>
              </w:rPr>
            </w:pPr>
            <w:bookmarkStart w:id="486" w:name="lt_pId989"/>
            <w:r w:rsidRPr="002E4BA7">
              <w:rPr>
                <w:rFonts w:hint="eastAsia"/>
                <w:sz w:val="22"/>
                <w:szCs w:val="22"/>
                <w:lang w:eastAsia="zh-CN"/>
              </w:rPr>
              <w:t>第</w:t>
            </w:r>
            <w:r w:rsidRPr="002E4BA7">
              <w:rPr>
                <w:sz w:val="22"/>
                <w:szCs w:val="22"/>
                <w:lang w:eastAsia="ja-JP"/>
              </w:rPr>
              <w:t>6</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7</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9</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10</w:t>
            </w:r>
            <w:r w:rsidRPr="002E4BA7">
              <w:rPr>
                <w:rFonts w:hint="eastAsia"/>
                <w:sz w:val="22"/>
                <w:szCs w:val="22"/>
                <w:lang w:eastAsia="zh-CN"/>
              </w:rPr>
              <w:t>/5</w:t>
            </w:r>
            <w:r w:rsidRPr="002E4BA7">
              <w:rPr>
                <w:rFonts w:hint="eastAsia"/>
                <w:sz w:val="22"/>
                <w:szCs w:val="22"/>
                <w:lang w:eastAsia="zh-CN"/>
              </w:rPr>
              <w:t>号课题（</w:t>
            </w:r>
            <w:r w:rsidRPr="002E4BA7">
              <w:rPr>
                <w:rFonts w:hint="eastAsia"/>
                <w:sz w:val="22"/>
                <w:szCs w:val="22"/>
                <w:lang w:val="en-US" w:eastAsia="zh-CN"/>
              </w:rPr>
              <w:t>已删除</w:t>
            </w:r>
            <w:r w:rsidRPr="002E4BA7">
              <w:rPr>
                <w:rFonts w:hint="eastAsia"/>
                <w:sz w:val="22"/>
                <w:szCs w:val="22"/>
                <w:lang w:eastAsia="zh-CN"/>
              </w:rPr>
              <w:t>）；第</w:t>
            </w:r>
            <w:r w:rsidRPr="002E4BA7">
              <w:rPr>
                <w:sz w:val="22"/>
                <w:szCs w:val="22"/>
                <w:lang w:eastAsia="ja-JP"/>
              </w:rPr>
              <w:t>11</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12</w:t>
            </w:r>
            <w:r w:rsidRPr="002E4BA7">
              <w:rPr>
                <w:rFonts w:hint="eastAsia"/>
                <w:sz w:val="22"/>
                <w:szCs w:val="22"/>
                <w:lang w:eastAsia="zh-CN"/>
              </w:rPr>
              <w:t>/5</w:t>
            </w:r>
            <w:r w:rsidRPr="002E4BA7">
              <w:rPr>
                <w:rFonts w:hint="eastAsia"/>
                <w:sz w:val="22"/>
                <w:szCs w:val="22"/>
                <w:lang w:eastAsia="zh-CN"/>
              </w:rPr>
              <w:t>号课题；第</w:t>
            </w:r>
            <w:r w:rsidRPr="002E4BA7">
              <w:rPr>
                <w:sz w:val="22"/>
                <w:szCs w:val="22"/>
                <w:lang w:eastAsia="ja-JP"/>
              </w:rPr>
              <w:t>13</w:t>
            </w:r>
            <w:bookmarkEnd w:id="486"/>
            <w:r w:rsidRPr="002E4BA7">
              <w:rPr>
                <w:rFonts w:hint="eastAsia"/>
                <w:sz w:val="22"/>
                <w:szCs w:val="22"/>
                <w:lang w:eastAsia="zh-CN"/>
              </w:rPr>
              <w:t>/5</w:t>
            </w:r>
            <w:r w:rsidRPr="002E4BA7">
              <w:rPr>
                <w:rFonts w:hint="eastAsia"/>
                <w:sz w:val="22"/>
                <w:szCs w:val="22"/>
                <w:lang w:eastAsia="zh-CN"/>
              </w:rPr>
              <w:t>号课题</w:t>
            </w:r>
          </w:p>
        </w:tc>
        <w:tc>
          <w:tcPr>
            <w:tcW w:w="1267" w:type="pct"/>
            <w:tcBorders>
              <w:top w:val="outset" w:sz="6" w:space="0" w:color="auto"/>
              <w:left w:val="outset" w:sz="6" w:space="0" w:color="auto"/>
              <w:bottom w:val="outset" w:sz="6" w:space="0" w:color="auto"/>
              <w:right w:val="outset" w:sz="6" w:space="0" w:color="auto"/>
            </w:tcBorders>
            <w:vAlign w:val="center"/>
          </w:tcPr>
          <w:p w14:paraId="4F8D0349" w14:textId="77777777" w:rsidR="009737C4" w:rsidRPr="002E4BA7"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r w:rsidRPr="002E4BA7">
              <w:rPr>
                <w:rFonts w:hint="eastAsia"/>
                <w:sz w:val="22"/>
                <w:szCs w:val="22"/>
                <w:lang w:eastAsia="ja-JP"/>
              </w:rPr>
              <w:t>环境、能效和循环经济</w:t>
            </w:r>
          </w:p>
        </w:tc>
        <w:tc>
          <w:tcPr>
            <w:tcW w:w="1840" w:type="pct"/>
            <w:tcBorders>
              <w:top w:val="outset" w:sz="6" w:space="0" w:color="auto"/>
              <w:left w:val="outset" w:sz="6" w:space="0" w:color="auto"/>
              <w:bottom w:val="outset" w:sz="6" w:space="0" w:color="auto"/>
              <w:right w:val="outset" w:sz="6" w:space="0" w:color="auto"/>
            </w:tcBorders>
            <w:vAlign w:val="center"/>
          </w:tcPr>
          <w:p w14:paraId="6FC3E4CD" w14:textId="77777777" w:rsidR="009737C4" w:rsidRPr="002E4BA7"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487" w:name="lt_pId991"/>
            <w:r w:rsidRPr="002E4BA7">
              <w:rPr>
                <w:sz w:val="22"/>
                <w:szCs w:val="22"/>
                <w:lang w:eastAsia="ja-JP"/>
              </w:rPr>
              <w:t>Gemma Paolo</w:t>
            </w:r>
            <w:r w:rsidRPr="002E4BA7">
              <w:rPr>
                <w:rFonts w:hint="eastAsia"/>
                <w:sz w:val="22"/>
                <w:szCs w:val="22"/>
                <w:lang w:val="en-US" w:eastAsia="zh-CN"/>
              </w:rPr>
              <w:t>先生</w:t>
            </w:r>
            <w:bookmarkEnd w:id="487"/>
            <w:r w:rsidRPr="002E4BA7">
              <w:rPr>
                <w:rFonts w:hint="eastAsia"/>
                <w:sz w:val="22"/>
                <w:szCs w:val="22"/>
                <w:lang w:eastAsia="zh-CN"/>
              </w:rPr>
              <w:t>（主席）</w:t>
            </w:r>
            <w:r w:rsidRPr="002E4BA7">
              <w:rPr>
                <w:sz w:val="22"/>
                <w:szCs w:val="22"/>
                <w:lang w:eastAsia="ja-JP"/>
              </w:rPr>
              <w:br/>
            </w:r>
            <w:bookmarkStart w:id="488" w:name="lt_pId992"/>
            <w:r w:rsidRPr="002E4BA7">
              <w:rPr>
                <w:sz w:val="22"/>
                <w:szCs w:val="22"/>
                <w:lang w:eastAsia="ja-JP"/>
              </w:rPr>
              <w:t>Tewfik Nevine</w:t>
            </w:r>
            <w:r w:rsidRPr="002E4BA7">
              <w:rPr>
                <w:rFonts w:hint="eastAsia"/>
                <w:sz w:val="22"/>
                <w:szCs w:val="22"/>
                <w:lang w:val="en-US" w:eastAsia="zh-CN"/>
              </w:rPr>
              <w:t>女士（副主席）</w:t>
            </w:r>
            <w:bookmarkEnd w:id="488"/>
          </w:p>
        </w:tc>
      </w:tr>
    </w:tbl>
    <w:p w14:paraId="744C7113" w14:textId="77777777" w:rsidR="009737C4" w:rsidRDefault="009133EA">
      <w:pPr>
        <w:tabs>
          <w:tab w:val="clear" w:pos="794"/>
          <w:tab w:val="clear" w:pos="1191"/>
          <w:tab w:val="clear" w:pos="1588"/>
          <w:tab w:val="clear" w:pos="1985"/>
        </w:tabs>
        <w:overflowPunct/>
        <w:autoSpaceDE/>
        <w:autoSpaceDN/>
        <w:adjustRightInd/>
        <w:spacing w:after="240"/>
        <w:textAlignment w:val="auto"/>
        <w:rPr>
          <w:szCs w:val="24"/>
          <w:lang w:eastAsia="ja-JP"/>
        </w:rPr>
      </w:pPr>
      <w:bookmarkStart w:id="489" w:name="lt_pId993"/>
      <w:r>
        <w:rPr>
          <w:rFonts w:ascii="Times" w:hAnsi="Times" w:cs="Times"/>
          <w:sz w:val="20"/>
          <w:szCs w:val="24"/>
          <w:lang w:eastAsia="ja-JP"/>
        </w:rPr>
        <w:t>*</w:t>
      </w:r>
      <w:bookmarkEnd w:id="489"/>
      <w:r w:rsidRPr="002E4BA7">
        <w:rPr>
          <w:rFonts w:hint="eastAsia"/>
          <w:sz w:val="20"/>
          <w:szCs w:val="24"/>
          <w:lang w:eastAsia="ja-JP"/>
        </w:rPr>
        <w:t>在</w:t>
      </w:r>
      <w:r w:rsidRPr="002E4BA7">
        <w:rPr>
          <w:rFonts w:hint="eastAsia"/>
          <w:sz w:val="20"/>
          <w:szCs w:val="24"/>
          <w:lang w:eastAsia="ja-JP"/>
        </w:rPr>
        <w:t>2021</w:t>
      </w:r>
      <w:r w:rsidRPr="002E4BA7">
        <w:rPr>
          <w:rFonts w:hint="eastAsia"/>
          <w:sz w:val="20"/>
          <w:szCs w:val="24"/>
          <w:lang w:eastAsia="ja-JP"/>
        </w:rPr>
        <w:t>年</w:t>
      </w:r>
      <w:r w:rsidRPr="002E4BA7">
        <w:rPr>
          <w:rFonts w:hint="eastAsia"/>
          <w:sz w:val="20"/>
          <w:szCs w:val="24"/>
          <w:lang w:eastAsia="ja-JP"/>
        </w:rPr>
        <w:t>1</w:t>
      </w:r>
      <w:r w:rsidRPr="002E4BA7">
        <w:rPr>
          <w:rFonts w:hint="eastAsia"/>
          <w:sz w:val="20"/>
          <w:szCs w:val="24"/>
          <w:lang w:eastAsia="ja-JP"/>
        </w:rPr>
        <w:t>月</w:t>
      </w:r>
      <w:r w:rsidRPr="002E4BA7">
        <w:rPr>
          <w:rFonts w:hint="eastAsia"/>
          <w:sz w:val="20"/>
          <w:szCs w:val="24"/>
          <w:lang w:eastAsia="ja-JP"/>
        </w:rPr>
        <w:t>11</w:t>
      </w:r>
      <w:r w:rsidRPr="002E4BA7">
        <w:rPr>
          <w:rFonts w:hint="eastAsia"/>
          <w:sz w:val="20"/>
          <w:szCs w:val="24"/>
          <w:lang w:eastAsia="ja-JP"/>
        </w:rPr>
        <w:t>日至</w:t>
      </w:r>
      <w:r w:rsidRPr="002E4BA7">
        <w:rPr>
          <w:rFonts w:hint="eastAsia"/>
          <w:sz w:val="20"/>
          <w:szCs w:val="24"/>
          <w:lang w:eastAsia="ja-JP"/>
        </w:rPr>
        <w:t>18</w:t>
      </w:r>
      <w:r w:rsidRPr="002E4BA7">
        <w:rPr>
          <w:rFonts w:hint="eastAsia"/>
          <w:sz w:val="20"/>
          <w:szCs w:val="24"/>
          <w:lang w:eastAsia="ja-JP"/>
        </w:rPr>
        <w:t>日的</w:t>
      </w:r>
      <w:r w:rsidRPr="002E4BA7">
        <w:rPr>
          <w:rFonts w:hint="eastAsia"/>
          <w:sz w:val="20"/>
          <w:szCs w:val="24"/>
          <w:lang w:eastAsia="ja-JP"/>
        </w:rPr>
        <w:t>TSAG</w:t>
      </w:r>
      <w:r w:rsidRPr="002E4BA7">
        <w:rPr>
          <w:rFonts w:hint="eastAsia"/>
          <w:sz w:val="20"/>
          <w:szCs w:val="24"/>
          <w:lang w:eastAsia="ja-JP"/>
        </w:rPr>
        <w:t>会议上，</w:t>
      </w:r>
      <w:r w:rsidRPr="002E4BA7">
        <w:rPr>
          <w:rFonts w:hint="eastAsia"/>
          <w:sz w:val="20"/>
          <w:szCs w:val="24"/>
          <w:lang w:val="en-US" w:eastAsia="zh-CN"/>
        </w:rPr>
        <w:t>第</w:t>
      </w:r>
      <w:r w:rsidRPr="002E4BA7">
        <w:rPr>
          <w:rFonts w:hint="eastAsia"/>
          <w:sz w:val="20"/>
          <w:szCs w:val="24"/>
          <w:lang w:eastAsia="ja-JP"/>
        </w:rPr>
        <w:t>5/5</w:t>
      </w:r>
      <w:r w:rsidRPr="002E4BA7">
        <w:rPr>
          <w:rFonts w:hint="eastAsia"/>
          <w:sz w:val="20"/>
          <w:szCs w:val="24"/>
          <w:lang w:val="en-US" w:eastAsia="zh-CN"/>
        </w:rPr>
        <w:t>号课题</w:t>
      </w:r>
      <w:r w:rsidRPr="002E4BA7">
        <w:rPr>
          <w:rFonts w:hint="eastAsia"/>
          <w:sz w:val="20"/>
          <w:szCs w:val="24"/>
          <w:lang w:eastAsia="ja-JP"/>
        </w:rPr>
        <w:t>被删除并与</w:t>
      </w:r>
      <w:r w:rsidRPr="002E4BA7">
        <w:rPr>
          <w:rFonts w:hint="eastAsia"/>
          <w:sz w:val="20"/>
          <w:szCs w:val="24"/>
          <w:lang w:val="en-US" w:eastAsia="zh-CN"/>
        </w:rPr>
        <w:t>第</w:t>
      </w:r>
      <w:r w:rsidRPr="002E4BA7">
        <w:rPr>
          <w:rFonts w:hint="eastAsia"/>
          <w:sz w:val="20"/>
          <w:szCs w:val="24"/>
          <w:lang w:eastAsia="ja-JP"/>
        </w:rPr>
        <w:t>1/5</w:t>
      </w:r>
      <w:r w:rsidRPr="002E4BA7">
        <w:rPr>
          <w:rFonts w:hint="eastAsia"/>
          <w:sz w:val="20"/>
          <w:szCs w:val="24"/>
          <w:lang w:val="en-US" w:eastAsia="zh-CN"/>
        </w:rPr>
        <w:t>号课题</w:t>
      </w:r>
      <w:r w:rsidRPr="002E4BA7">
        <w:rPr>
          <w:rFonts w:hint="eastAsia"/>
          <w:sz w:val="20"/>
          <w:szCs w:val="24"/>
          <w:lang w:eastAsia="ja-JP"/>
        </w:rPr>
        <w:t>合并。</w:t>
      </w:r>
    </w:p>
    <w:p w14:paraId="339AEBBA" w14:textId="77777777" w:rsidR="009737C4" w:rsidRPr="002E4BA7" w:rsidRDefault="009133EA">
      <w:pPr>
        <w:keepNext/>
        <w:keepLines/>
        <w:spacing w:before="360" w:after="120" w:line="288" w:lineRule="auto"/>
        <w:jc w:val="center"/>
        <w:rPr>
          <w:b/>
          <w:bCs/>
          <w:lang w:eastAsia="ja-JP"/>
        </w:rPr>
      </w:pPr>
      <w:r w:rsidRPr="002E4BA7">
        <w:rPr>
          <w:b/>
        </w:rPr>
        <w:lastRenderedPageBreak/>
        <w:t>表</w:t>
      </w:r>
      <w:r w:rsidRPr="002E4BA7">
        <w:rPr>
          <w:b/>
        </w:rPr>
        <w:t>3</w:t>
      </w:r>
      <w:r w:rsidRPr="002E4BA7">
        <w:rPr>
          <w:b/>
          <w:lang w:eastAsia="ja-JP"/>
        </w:rPr>
        <w:br/>
      </w:r>
      <w:r w:rsidRPr="002E4BA7">
        <w:rPr>
          <w:rFonts w:hint="eastAsia"/>
          <w:b/>
          <w:bCs/>
          <w:lang w:eastAsia="zh-CN"/>
        </w:rPr>
        <w:t>其他</w:t>
      </w:r>
      <w:proofErr w:type="spellStart"/>
      <w:r w:rsidRPr="002E4BA7">
        <w:rPr>
          <w:b/>
          <w:bCs/>
        </w:rPr>
        <w:t>组（若有的话</w:t>
      </w:r>
      <w:proofErr w:type="spellEnd"/>
      <w:r w:rsidRPr="002E4BA7">
        <w:rPr>
          <w:b/>
          <w:bCs/>
        </w:rPr>
        <w:t>）</w:t>
      </w:r>
    </w:p>
    <w:tbl>
      <w:tblPr>
        <w:tblW w:w="4789" w:type="pct"/>
        <w:jc w:val="center"/>
        <w:tblBorders>
          <w:top w:val="outset" w:sz="6" w:space="0" w:color="auto"/>
          <w:left w:val="outset" w:sz="6" w:space="0" w:color="auto"/>
          <w:bottom w:val="outset" w:sz="6" w:space="0" w:color="auto"/>
          <w:right w:val="outset" w:sz="6" w:space="0" w:color="auto"/>
        </w:tblBorders>
        <w:tblCellMar>
          <w:top w:w="50" w:type="dxa"/>
          <w:left w:w="50" w:type="dxa"/>
          <w:bottom w:w="50" w:type="dxa"/>
          <w:right w:w="50" w:type="dxa"/>
        </w:tblCellMar>
        <w:tblLook w:val="04A0" w:firstRow="1" w:lastRow="0" w:firstColumn="1" w:lastColumn="0" w:noHBand="0" w:noVBand="1"/>
      </w:tblPr>
      <w:tblGrid>
        <w:gridCol w:w="2119"/>
        <w:gridCol w:w="2125"/>
        <w:gridCol w:w="4969"/>
      </w:tblGrid>
      <w:tr w:rsidR="009737C4" w14:paraId="64F6C0D2" w14:textId="77777777" w:rsidTr="007C56AF">
        <w:trPr>
          <w:jc w:val="center"/>
        </w:trPr>
        <w:tc>
          <w:tcPr>
            <w:tcW w:w="1150" w:type="pct"/>
            <w:tcBorders>
              <w:top w:val="single" w:sz="8" w:space="0" w:color="auto"/>
              <w:left w:val="single" w:sz="8" w:space="0" w:color="auto"/>
              <w:bottom w:val="single" w:sz="8" w:space="0" w:color="auto"/>
              <w:right w:val="single" w:sz="8" w:space="0" w:color="auto"/>
            </w:tcBorders>
            <w:shd w:val="clear" w:color="auto" w:fill="C6D9F1"/>
          </w:tcPr>
          <w:p w14:paraId="595201EE" w14:textId="77777777" w:rsidR="009737C4"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highlight w:val="yellow"/>
                <w:lang w:eastAsia="ja-JP"/>
              </w:rPr>
            </w:pPr>
            <w:proofErr w:type="spellStart"/>
            <w:r>
              <w:rPr>
                <w:b/>
                <w:bCs/>
                <w:sz w:val="22"/>
                <w:szCs w:val="22"/>
              </w:rPr>
              <w:t>小组名称</w:t>
            </w:r>
            <w:proofErr w:type="spellEnd"/>
          </w:p>
        </w:tc>
        <w:tc>
          <w:tcPr>
            <w:tcW w:w="1153" w:type="pct"/>
            <w:tcBorders>
              <w:top w:val="single" w:sz="8" w:space="0" w:color="auto"/>
              <w:left w:val="single" w:sz="8" w:space="0" w:color="auto"/>
              <w:bottom w:val="single" w:sz="8" w:space="0" w:color="auto"/>
              <w:right w:val="single" w:sz="8" w:space="0" w:color="auto"/>
            </w:tcBorders>
            <w:shd w:val="clear" w:color="auto" w:fill="C6D9F1"/>
          </w:tcPr>
          <w:p w14:paraId="3A20EC9D" w14:textId="77777777" w:rsidR="009737C4"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highlight w:val="yellow"/>
                <w:lang w:eastAsia="ja-JP"/>
              </w:rPr>
            </w:pPr>
            <w:proofErr w:type="spellStart"/>
            <w:r>
              <w:rPr>
                <w:b/>
                <w:bCs/>
                <w:sz w:val="22"/>
                <w:szCs w:val="22"/>
              </w:rPr>
              <w:t>主席</w:t>
            </w:r>
            <w:proofErr w:type="spellEnd"/>
          </w:p>
        </w:tc>
        <w:tc>
          <w:tcPr>
            <w:tcW w:w="2697" w:type="pct"/>
            <w:tcBorders>
              <w:top w:val="single" w:sz="8" w:space="0" w:color="auto"/>
              <w:left w:val="single" w:sz="8" w:space="0" w:color="auto"/>
              <w:bottom w:val="single" w:sz="8" w:space="0" w:color="auto"/>
              <w:right w:val="single" w:sz="8" w:space="0" w:color="auto"/>
            </w:tcBorders>
            <w:shd w:val="clear" w:color="auto" w:fill="C6D9F1"/>
          </w:tcPr>
          <w:p w14:paraId="1C22251E" w14:textId="77777777" w:rsidR="009737C4"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highlight w:val="yellow"/>
                <w:lang w:eastAsia="ja-JP"/>
              </w:rPr>
            </w:pPr>
            <w:proofErr w:type="spellStart"/>
            <w:r>
              <w:rPr>
                <w:b/>
                <w:bCs/>
                <w:sz w:val="22"/>
                <w:szCs w:val="22"/>
              </w:rPr>
              <w:t>副主席</w:t>
            </w:r>
            <w:proofErr w:type="spellEnd"/>
          </w:p>
        </w:tc>
      </w:tr>
      <w:tr w:rsidR="009737C4" w14:paraId="1255F017" w14:textId="77777777" w:rsidTr="007C56AF">
        <w:trPr>
          <w:trHeight w:val="902"/>
          <w:jc w:val="center"/>
        </w:trPr>
        <w:tc>
          <w:tcPr>
            <w:tcW w:w="1150" w:type="pct"/>
            <w:tcBorders>
              <w:top w:val="single" w:sz="8" w:space="0" w:color="auto"/>
              <w:left w:val="outset" w:sz="6" w:space="0" w:color="auto"/>
              <w:bottom w:val="outset" w:sz="6" w:space="0" w:color="auto"/>
              <w:right w:val="outset" w:sz="6" w:space="0" w:color="auto"/>
            </w:tcBorders>
            <w:vAlign w:val="center"/>
          </w:tcPr>
          <w:p w14:paraId="695018B8" w14:textId="77777777" w:rsidR="009737C4" w:rsidRPr="002E4BA7" w:rsidRDefault="009133EA">
            <w:pPr>
              <w:keepNext/>
              <w:keepLines/>
              <w:tabs>
                <w:tab w:val="clear" w:pos="794"/>
                <w:tab w:val="clear" w:pos="1191"/>
                <w:tab w:val="clear" w:pos="1588"/>
                <w:tab w:val="clear" w:pos="1985"/>
              </w:tabs>
              <w:overflowPunct/>
              <w:autoSpaceDE/>
              <w:autoSpaceDN/>
              <w:adjustRightInd/>
              <w:jc w:val="center"/>
              <w:textAlignment w:val="auto"/>
              <w:rPr>
                <w:rFonts w:ascii="Times" w:hAnsi="Times" w:cs="Times"/>
                <w:sz w:val="22"/>
                <w:szCs w:val="28"/>
                <w:lang w:eastAsia="zh-CN"/>
              </w:rPr>
            </w:pPr>
            <w:bookmarkStart w:id="490" w:name="lt_pId999"/>
            <w:r>
              <w:rPr>
                <w:rFonts w:ascii="Times" w:hAnsi="Times" w:cs="Times"/>
                <w:sz w:val="22"/>
                <w:szCs w:val="28"/>
                <w:lang w:eastAsia="ja-JP"/>
              </w:rPr>
              <w:t>ITU-T</w:t>
            </w:r>
            <w:r>
              <w:rPr>
                <w:rFonts w:ascii="Times" w:hAnsi="Times" w:cs="Times" w:hint="eastAsia"/>
                <w:sz w:val="22"/>
                <w:szCs w:val="28"/>
                <w:lang w:eastAsia="zh-CN"/>
              </w:rPr>
              <w:t>第</w:t>
            </w:r>
            <w:r>
              <w:rPr>
                <w:rFonts w:ascii="Times" w:hAnsi="Times" w:cs="Times" w:hint="eastAsia"/>
                <w:sz w:val="22"/>
                <w:szCs w:val="28"/>
                <w:lang w:eastAsia="zh-CN"/>
              </w:rPr>
              <w:t>5</w:t>
            </w:r>
            <w:r>
              <w:rPr>
                <w:rFonts w:ascii="Times" w:hAnsi="Times" w:cs="Times" w:hint="eastAsia"/>
                <w:sz w:val="22"/>
                <w:szCs w:val="28"/>
                <w:lang w:eastAsia="zh-CN"/>
              </w:rPr>
              <w:t>研究组</w:t>
            </w:r>
            <w:r w:rsidR="002E4BA7">
              <w:rPr>
                <w:rFonts w:ascii="Times" w:hAnsi="Times" w:cs="Times"/>
                <w:sz w:val="22"/>
                <w:szCs w:val="28"/>
                <w:lang w:eastAsia="zh-CN"/>
              </w:rPr>
              <w:br/>
            </w:r>
            <w:r>
              <w:rPr>
                <w:rFonts w:ascii="Times" w:hAnsi="Times" w:cs="Times" w:hint="eastAsia"/>
                <w:sz w:val="22"/>
                <w:szCs w:val="28"/>
                <w:lang w:val="en-US" w:eastAsia="zh-CN"/>
              </w:rPr>
              <w:t>亚太区域组</w:t>
            </w:r>
            <w:bookmarkEnd w:id="490"/>
          </w:p>
        </w:tc>
        <w:tc>
          <w:tcPr>
            <w:tcW w:w="1153" w:type="pct"/>
            <w:tcBorders>
              <w:top w:val="single" w:sz="8" w:space="0" w:color="auto"/>
              <w:left w:val="outset" w:sz="6" w:space="0" w:color="auto"/>
              <w:bottom w:val="outset" w:sz="6" w:space="0" w:color="auto"/>
              <w:right w:val="outset" w:sz="6" w:space="0" w:color="auto"/>
            </w:tcBorders>
            <w:vAlign w:val="center"/>
          </w:tcPr>
          <w:p w14:paraId="40D14248" w14:textId="77777777" w:rsidR="009737C4" w:rsidRDefault="009133EA">
            <w:pPr>
              <w:keepNext/>
              <w:keepLines/>
              <w:tabs>
                <w:tab w:val="clear" w:pos="794"/>
                <w:tab w:val="clear" w:pos="1191"/>
                <w:tab w:val="clear" w:pos="1588"/>
                <w:tab w:val="clear" w:pos="1985"/>
              </w:tabs>
              <w:overflowPunct/>
              <w:autoSpaceDE/>
              <w:autoSpaceDN/>
              <w:adjustRightInd/>
              <w:jc w:val="center"/>
              <w:textAlignment w:val="auto"/>
              <w:rPr>
                <w:sz w:val="22"/>
                <w:szCs w:val="28"/>
                <w:lang w:val="en-US" w:eastAsia="zh-CN"/>
              </w:rPr>
            </w:pPr>
            <w:r>
              <w:rPr>
                <w:rFonts w:ascii="Times" w:hAnsi="Times" w:cs="Times" w:hint="eastAsia"/>
                <w:sz w:val="22"/>
                <w:szCs w:val="28"/>
                <w:lang w:val="en-US" w:eastAsia="zh-CN"/>
              </w:rPr>
              <w:t>齐曙光女士</w:t>
            </w:r>
          </w:p>
        </w:tc>
        <w:tc>
          <w:tcPr>
            <w:tcW w:w="2697" w:type="pct"/>
            <w:tcBorders>
              <w:top w:val="single" w:sz="8" w:space="0" w:color="auto"/>
              <w:left w:val="outset" w:sz="6" w:space="0" w:color="auto"/>
              <w:bottom w:val="outset" w:sz="6" w:space="0" w:color="auto"/>
              <w:right w:val="outset" w:sz="6" w:space="0" w:color="auto"/>
            </w:tcBorders>
            <w:vAlign w:val="center"/>
          </w:tcPr>
          <w:p w14:paraId="36E88C2A" w14:textId="77777777" w:rsidR="009737C4" w:rsidRDefault="009133EA">
            <w:pPr>
              <w:keepNext/>
              <w:keepLines/>
              <w:tabs>
                <w:tab w:val="clear" w:pos="794"/>
                <w:tab w:val="clear" w:pos="1191"/>
                <w:tab w:val="clear" w:pos="1588"/>
                <w:tab w:val="clear" w:pos="1985"/>
              </w:tabs>
              <w:overflowPunct/>
              <w:autoSpaceDE/>
              <w:autoSpaceDN/>
              <w:adjustRightInd/>
              <w:jc w:val="center"/>
              <w:textAlignment w:val="auto"/>
              <w:rPr>
                <w:sz w:val="22"/>
                <w:szCs w:val="28"/>
                <w:lang w:eastAsia="ja-JP"/>
              </w:rPr>
            </w:pPr>
            <w:bookmarkStart w:id="491" w:name="lt_pId1001"/>
            <w:r>
              <w:rPr>
                <w:rFonts w:ascii="Times" w:hAnsi="Times" w:cs="Times"/>
                <w:sz w:val="22"/>
                <w:szCs w:val="28"/>
                <w:lang w:eastAsia="ja-JP"/>
              </w:rPr>
              <w:t>Kim Byung Chan</w:t>
            </w:r>
            <w:bookmarkEnd w:id="491"/>
            <w:r>
              <w:rPr>
                <w:rFonts w:ascii="Times" w:hAnsi="Times" w:cs="Times" w:hint="eastAsia"/>
                <w:sz w:val="22"/>
                <w:szCs w:val="28"/>
                <w:lang w:val="en-US" w:eastAsia="zh-CN"/>
              </w:rPr>
              <w:t>先生</w:t>
            </w:r>
            <w:r>
              <w:rPr>
                <w:rFonts w:ascii="Times" w:hAnsi="Times" w:cs="Times"/>
                <w:sz w:val="22"/>
                <w:szCs w:val="28"/>
                <w:lang w:eastAsia="ja-JP"/>
              </w:rPr>
              <w:br/>
            </w:r>
            <w:bookmarkStart w:id="492" w:name="lt_pId1002"/>
            <w:r>
              <w:rPr>
                <w:rFonts w:ascii="Times" w:hAnsi="Times" w:cs="Times"/>
                <w:sz w:val="22"/>
                <w:szCs w:val="28"/>
                <w:lang w:eastAsia="ja-JP"/>
              </w:rPr>
              <w:t>Takaya Kazuhiro</w:t>
            </w:r>
            <w:bookmarkEnd w:id="492"/>
            <w:r>
              <w:rPr>
                <w:rFonts w:ascii="Times" w:hAnsi="Times" w:cs="Times" w:hint="eastAsia"/>
                <w:sz w:val="22"/>
                <w:szCs w:val="28"/>
                <w:lang w:val="en-US" w:eastAsia="zh-CN"/>
              </w:rPr>
              <w:t>先生</w:t>
            </w:r>
          </w:p>
        </w:tc>
      </w:tr>
      <w:tr w:rsidR="009737C4" w14:paraId="59FD4A58" w14:textId="77777777">
        <w:trPr>
          <w:jc w:val="center"/>
        </w:trPr>
        <w:tc>
          <w:tcPr>
            <w:tcW w:w="1150" w:type="pct"/>
            <w:tcBorders>
              <w:top w:val="outset" w:sz="6" w:space="0" w:color="auto"/>
              <w:left w:val="outset" w:sz="6" w:space="0" w:color="auto"/>
              <w:bottom w:val="outset" w:sz="6" w:space="0" w:color="auto"/>
              <w:right w:val="outset" w:sz="6" w:space="0" w:color="auto"/>
            </w:tcBorders>
            <w:vAlign w:val="center"/>
          </w:tcPr>
          <w:p w14:paraId="05E86B1D" w14:textId="77777777" w:rsidR="009737C4" w:rsidRPr="002E4BA7" w:rsidRDefault="009133EA">
            <w:pPr>
              <w:tabs>
                <w:tab w:val="clear" w:pos="794"/>
                <w:tab w:val="clear" w:pos="1191"/>
                <w:tab w:val="clear" w:pos="1588"/>
                <w:tab w:val="clear" w:pos="1985"/>
              </w:tabs>
              <w:overflowPunct/>
              <w:autoSpaceDE/>
              <w:autoSpaceDN/>
              <w:adjustRightInd/>
              <w:jc w:val="center"/>
              <w:textAlignment w:val="auto"/>
              <w:rPr>
                <w:rFonts w:ascii="Times" w:hAnsi="Times" w:cs="Times"/>
                <w:sz w:val="22"/>
                <w:szCs w:val="28"/>
                <w:lang w:eastAsia="zh-CN"/>
              </w:rPr>
            </w:pPr>
            <w:bookmarkStart w:id="493" w:name="lt_pId1003"/>
            <w:r>
              <w:rPr>
                <w:rFonts w:ascii="Times" w:hAnsi="Times" w:cs="Times"/>
                <w:sz w:val="22"/>
                <w:szCs w:val="28"/>
                <w:lang w:eastAsia="ja-JP"/>
              </w:rPr>
              <w:t>ITU-T</w:t>
            </w:r>
            <w:r>
              <w:rPr>
                <w:rFonts w:ascii="Times" w:hAnsi="Times" w:cs="Times" w:hint="eastAsia"/>
                <w:sz w:val="22"/>
                <w:szCs w:val="28"/>
                <w:lang w:eastAsia="zh-CN"/>
              </w:rPr>
              <w:t>第</w:t>
            </w:r>
            <w:r>
              <w:rPr>
                <w:rFonts w:ascii="Times" w:hAnsi="Times" w:cs="Times" w:hint="eastAsia"/>
                <w:sz w:val="22"/>
                <w:szCs w:val="28"/>
                <w:lang w:eastAsia="zh-CN"/>
              </w:rPr>
              <w:t>5</w:t>
            </w:r>
            <w:r>
              <w:rPr>
                <w:rFonts w:ascii="Times" w:hAnsi="Times" w:cs="Times" w:hint="eastAsia"/>
                <w:sz w:val="22"/>
                <w:szCs w:val="28"/>
                <w:lang w:eastAsia="zh-CN"/>
              </w:rPr>
              <w:t>研究组</w:t>
            </w:r>
            <w:r w:rsidR="002E4BA7">
              <w:rPr>
                <w:rFonts w:ascii="Times" w:hAnsi="Times" w:cs="Times"/>
                <w:sz w:val="22"/>
                <w:szCs w:val="28"/>
                <w:lang w:eastAsia="zh-CN"/>
              </w:rPr>
              <w:br/>
            </w:r>
            <w:r>
              <w:rPr>
                <w:rFonts w:ascii="Times" w:hAnsi="Times" w:cs="Times" w:hint="eastAsia"/>
                <w:sz w:val="22"/>
                <w:szCs w:val="28"/>
                <w:lang w:val="en-US" w:eastAsia="zh-CN"/>
              </w:rPr>
              <w:t>非洲区域组</w:t>
            </w:r>
            <w:bookmarkEnd w:id="493"/>
          </w:p>
        </w:tc>
        <w:tc>
          <w:tcPr>
            <w:tcW w:w="1153" w:type="pct"/>
            <w:tcBorders>
              <w:top w:val="outset" w:sz="6" w:space="0" w:color="auto"/>
              <w:left w:val="outset" w:sz="6" w:space="0" w:color="auto"/>
              <w:bottom w:val="outset" w:sz="6" w:space="0" w:color="auto"/>
              <w:right w:val="outset" w:sz="6" w:space="0" w:color="auto"/>
            </w:tcBorders>
            <w:vAlign w:val="center"/>
          </w:tcPr>
          <w:p w14:paraId="4061F953" w14:textId="77777777" w:rsidR="009737C4" w:rsidRDefault="009133EA">
            <w:pPr>
              <w:tabs>
                <w:tab w:val="clear" w:pos="794"/>
                <w:tab w:val="clear" w:pos="1191"/>
                <w:tab w:val="clear" w:pos="1588"/>
                <w:tab w:val="clear" w:pos="1985"/>
              </w:tabs>
              <w:overflowPunct/>
              <w:autoSpaceDE/>
              <w:autoSpaceDN/>
              <w:adjustRightInd/>
              <w:jc w:val="center"/>
              <w:textAlignment w:val="auto"/>
              <w:rPr>
                <w:sz w:val="22"/>
                <w:szCs w:val="28"/>
                <w:lang w:val="en-US" w:eastAsia="zh-CN"/>
              </w:rPr>
            </w:pPr>
            <w:bookmarkStart w:id="494" w:name="lt_pId1004"/>
            <w:proofErr w:type="spellStart"/>
            <w:r>
              <w:rPr>
                <w:rFonts w:ascii="Times" w:hAnsi="Times" w:cs="Times"/>
                <w:sz w:val="22"/>
                <w:szCs w:val="28"/>
                <w:lang w:eastAsia="ja-JP"/>
              </w:rPr>
              <w:t>Nakiguli</w:t>
            </w:r>
            <w:proofErr w:type="spellEnd"/>
            <w:r>
              <w:rPr>
                <w:rFonts w:ascii="Times" w:hAnsi="Times" w:cs="Times"/>
                <w:sz w:val="22"/>
                <w:szCs w:val="28"/>
                <w:lang w:eastAsia="ja-JP"/>
              </w:rPr>
              <w:t xml:space="preserve"> Helen Cynthia</w:t>
            </w:r>
            <w:bookmarkEnd w:id="494"/>
            <w:r>
              <w:rPr>
                <w:rFonts w:ascii="Times" w:hAnsi="Times" w:cs="Times" w:hint="eastAsia"/>
                <w:sz w:val="22"/>
                <w:szCs w:val="28"/>
                <w:lang w:val="en-US" w:eastAsia="zh-CN"/>
              </w:rPr>
              <w:t>女士</w:t>
            </w:r>
          </w:p>
        </w:tc>
        <w:tc>
          <w:tcPr>
            <w:tcW w:w="2697" w:type="pct"/>
            <w:tcBorders>
              <w:top w:val="outset" w:sz="6" w:space="0" w:color="auto"/>
              <w:left w:val="outset" w:sz="6" w:space="0" w:color="auto"/>
              <w:bottom w:val="outset" w:sz="6" w:space="0" w:color="auto"/>
              <w:right w:val="outset" w:sz="6" w:space="0" w:color="auto"/>
            </w:tcBorders>
            <w:vAlign w:val="center"/>
          </w:tcPr>
          <w:p w14:paraId="09A6AB10" w14:textId="77777777" w:rsidR="009737C4" w:rsidRDefault="009133EA">
            <w:pPr>
              <w:tabs>
                <w:tab w:val="clear" w:pos="794"/>
                <w:tab w:val="clear" w:pos="1191"/>
                <w:tab w:val="clear" w:pos="1588"/>
                <w:tab w:val="clear" w:pos="1985"/>
              </w:tabs>
              <w:overflowPunct/>
              <w:autoSpaceDE/>
              <w:autoSpaceDN/>
              <w:adjustRightInd/>
              <w:jc w:val="center"/>
              <w:textAlignment w:val="auto"/>
              <w:rPr>
                <w:sz w:val="22"/>
                <w:szCs w:val="28"/>
                <w:lang w:val="en-US" w:eastAsia="zh-CN"/>
              </w:rPr>
            </w:pPr>
            <w:bookmarkStart w:id="495" w:name="lt_pId1005"/>
            <w:proofErr w:type="spellStart"/>
            <w:r>
              <w:rPr>
                <w:rFonts w:ascii="Times" w:hAnsi="Times" w:cs="Times"/>
                <w:sz w:val="22"/>
                <w:szCs w:val="28"/>
                <w:lang w:eastAsia="ja-JP"/>
              </w:rPr>
              <w:t>Houeyetongnon</w:t>
            </w:r>
            <w:proofErr w:type="spellEnd"/>
            <w:r>
              <w:rPr>
                <w:rFonts w:ascii="Times" w:hAnsi="Times" w:cs="Times"/>
                <w:sz w:val="22"/>
                <w:szCs w:val="28"/>
                <w:lang w:eastAsia="ja-JP"/>
              </w:rPr>
              <w:t xml:space="preserve"> Jean </w:t>
            </w:r>
            <w:proofErr w:type="spellStart"/>
            <w:r>
              <w:rPr>
                <w:rFonts w:ascii="Times" w:hAnsi="Times" w:cs="Times"/>
                <w:sz w:val="22"/>
                <w:szCs w:val="28"/>
                <w:lang w:eastAsia="ja-JP"/>
              </w:rPr>
              <w:t>BaptisteYetondji</w:t>
            </w:r>
            <w:bookmarkEnd w:id="495"/>
            <w:proofErr w:type="spellEnd"/>
            <w:r>
              <w:rPr>
                <w:rFonts w:ascii="Times" w:hAnsi="Times" w:cs="Times" w:hint="eastAsia"/>
                <w:sz w:val="22"/>
                <w:szCs w:val="28"/>
                <w:lang w:val="en-US" w:eastAsia="zh-CN"/>
              </w:rPr>
              <w:t>先生</w:t>
            </w:r>
            <w:r>
              <w:rPr>
                <w:rFonts w:ascii="Times" w:hAnsi="Times" w:cs="Times"/>
                <w:sz w:val="22"/>
                <w:szCs w:val="28"/>
                <w:lang w:eastAsia="ja-JP"/>
              </w:rPr>
              <w:br/>
            </w:r>
            <w:bookmarkStart w:id="496" w:name="lt_pId1006"/>
            <w:proofErr w:type="spellStart"/>
            <w:r>
              <w:rPr>
                <w:rFonts w:ascii="Times" w:hAnsi="Times" w:cs="Times"/>
                <w:sz w:val="22"/>
                <w:szCs w:val="28"/>
                <w:lang w:eastAsia="ja-JP"/>
              </w:rPr>
              <w:t>Mnyippembe</w:t>
            </w:r>
            <w:proofErr w:type="spellEnd"/>
            <w:r>
              <w:rPr>
                <w:rFonts w:ascii="Times" w:hAnsi="Times" w:cs="Times"/>
                <w:sz w:val="22"/>
                <w:szCs w:val="28"/>
                <w:lang w:eastAsia="ja-JP"/>
              </w:rPr>
              <w:t xml:space="preserve"> William</w:t>
            </w:r>
            <w:bookmarkEnd w:id="496"/>
            <w:r>
              <w:rPr>
                <w:rFonts w:ascii="Times" w:hAnsi="Times" w:cs="Times" w:hint="eastAsia"/>
                <w:sz w:val="22"/>
                <w:szCs w:val="28"/>
                <w:lang w:val="en-US" w:eastAsia="zh-CN"/>
              </w:rPr>
              <w:t>先生</w:t>
            </w:r>
            <w:r>
              <w:rPr>
                <w:rFonts w:ascii="Times" w:hAnsi="Times" w:cs="Times"/>
                <w:sz w:val="22"/>
                <w:szCs w:val="28"/>
                <w:lang w:eastAsia="ja-JP"/>
              </w:rPr>
              <w:br/>
            </w:r>
            <w:bookmarkStart w:id="497" w:name="lt_pId1007"/>
            <w:r>
              <w:rPr>
                <w:rFonts w:ascii="Times" w:hAnsi="Times" w:cs="Times"/>
                <w:sz w:val="22"/>
                <w:szCs w:val="28"/>
                <w:lang w:eastAsia="ja-JP"/>
              </w:rPr>
              <w:t>Tewfik Nevine</w:t>
            </w:r>
            <w:bookmarkEnd w:id="497"/>
            <w:r>
              <w:rPr>
                <w:rFonts w:ascii="Times" w:hAnsi="Times" w:cs="Times" w:hint="eastAsia"/>
                <w:sz w:val="22"/>
                <w:szCs w:val="28"/>
                <w:lang w:val="en-US" w:eastAsia="zh-CN"/>
              </w:rPr>
              <w:t>女士</w:t>
            </w:r>
          </w:p>
        </w:tc>
      </w:tr>
      <w:tr w:rsidR="009737C4" w:rsidRPr="00F138A8" w14:paraId="555FC90A" w14:textId="77777777">
        <w:trPr>
          <w:jc w:val="center"/>
        </w:trPr>
        <w:tc>
          <w:tcPr>
            <w:tcW w:w="1150" w:type="pct"/>
            <w:tcBorders>
              <w:top w:val="outset" w:sz="6" w:space="0" w:color="auto"/>
              <w:left w:val="outset" w:sz="6" w:space="0" w:color="auto"/>
              <w:bottom w:val="outset" w:sz="6" w:space="0" w:color="auto"/>
              <w:right w:val="outset" w:sz="6" w:space="0" w:color="auto"/>
            </w:tcBorders>
            <w:vAlign w:val="center"/>
          </w:tcPr>
          <w:p w14:paraId="651A0163" w14:textId="77777777" w:rsidR="009737C4" w:rsidRPr="002E4BA7" w:rsidRDefault="009133EA">
            <w:pPr>
              <w:tabs>
                <w:tab w:val="clear" w:pos="794"/>
                <w:tab w:val="clear" w:pos="1191"/>
                <w:tab w:val="clear" w:pos="1588"/>
                <w:tab w:val="clear" w:pos="1985"/>
              </w:tabs>
              <w:overflowPunct/>
              <w:autoSpaceDE/>
              <w:autoSpaceDN/>
              <w:adjustRightInd/>
              <w:jc w:val="center"/>
              <w:textAlignment w:val="auto"/>
              <w:rPr>
                <w:rFonts w:ascii="Times" w:hAnsi="Times" w:cs="Times"/>
                <w:sz w:val="22"/>
                <w:szCs w:val="28"/>
                <w:lang w:eastAsia="zh-CN"/>
              </w:rPr>
            </w:pPr>
            <w:bookmarkStart w:id="498" w:name="lt_pId1008"/>
            <w:r>
              <w:rPr>
                <w:rFonts w:ascii="Times" w:hAnsi="Times" w:cs="Times"/>
                <w:sz w:val="22"/>
                <w:szCs w:val="28"/>
                <w:lang w:eastAsia="ja-JP"/>
              </w:rPr>
              <w:t>ITU-T</w:t>
            </w:r>
            <w:r>
              <w:rPr>
                <w:rFonts w:ascii="Times" w:hAnsi="Times" w:cs="Times" w:hint="eastAsia"/>
                <w:sz w:val="22"/>
                <w:szCs w:val="28"/>
                <w:lang w:eastAsia="zh-CN"/>
              </w:rPr>
              <w:t>第</w:t>
            </w:r>
            <w:r>
              <w:rPr>
                <w:rFonts w:ascii="Times" w:hAnsi="Times" w:cs="Times" w:hint="eastAsia"/>
                <w:sz w:val="22"/>
                <w:szCs w:val="28"/>
                <w:lang w:eastAsia="zh-CN"/>
              </w:rPr>
              <w:t>5</w:t>
            </w:r>
            <w:r>
              <w:rPr>
                <w:rFonts w:ascii="Times" w:hAnsi="Times" w:cs="Times" w:hint="eastAsia"/>
                <w:sz w:val="22"/>
                <w:szCs w:val="28"/>
                <w:lang w:eastAsia="zh-CN"/>
              </w:rPr>
              <w:t>研究组</w:t>
            </w:r>
            <w:r w:rsidR="002E4BA7">
              <w:rPr>
                <w:rFonts w:ascii="Times" w:hAnsi="Times" w:cs="Times"/>
                <w:sz w:val="22"/>
                <w:szCs w:val="28"/>
                <w:lang w:eastAsia="zh-CN"/>
              </w:rPr>
              <w:br/>
            </w:r>
            <w:r>
              <w:rPr>
                <w:rFonts w:ascii="Times" w:hAnsi="Times" w:cs="Times" w:hint="eastAsia"/>
                <w:sz w:val="22"/>
                <w:szCs w:val="28"/>
                <w:lang w:val="en-US" w:eastAsia="zh-CN"/>
              </w:rPr>
              <w:t>拉丁美洲区域组</w:t>
            </w:r>
            <w:bookmarkEnd w:id="498"/>
          </w:p>
        </w:tc>
        <w:tc>
          <w:tcPr>
            <w:tcW w:w="1153" w:type="pct"/>
            <w:tcBorders>
              <w:top w:val="outset" w:sz="6" w:space="0" w:color="auto"/>
              <w:left w:val="outset" w:sz="6" w:space="0" w:color="auto"/>
              <w:bottom w:val="outset" w:sz="6" w:space="0" w:color="auto"/>
              <w:right w:val="outset" w:sz="6" w:space="0" w:color="auto"/>
            </w:tcBorders>
            <w:vAlign w:val="center"/>
          </w:tcPr>
          <w:p w14:paraId="31B410A0" w14:textId="77777777" w:rsidR="009737C4" w:rsidRDefault="009133EA">
            <w:pPr>
              <w:tabs>
                <w:tab w:val="clear" w:pos="794"/>
                <w:tab w:val="clear" w:pos="1191"/>
                <w:tab w:val="clear" w:pos="1588"/>
                <w:tab w:val="clear" w:pos="1985"/>
              </w:tabs>
              <w:overflowPunct/>
              <w:autoSpaceDE/>
              <w:autoSpaceDN/>
              <w:adjustRightInd/>
              <w:jc w:val="center"/>
              <w:textAlignment w:val="auto"/>
              <w:rPr>
                <w:sz w:val="22"/>
                <w:szCs w:val="28"/>
                <w:lang w:eastAsia="ja-JP"/>
              </w:rPr>
            </w:pPr>
            <w:bookmarkStart w:id="499" w:name="lt_pId1009"/>
            <w:r>
              <w:rPr>
                <w:rFonts w:ascii="Times" w:hAnsi="Times" w:cs="Times"/>
                <w:sz w:val="22"/>
                <w:szCs w:val="28"/>
                <w:lang w:eastAsia="ja-JP"/>
              </w:rPr>
              <w:t>Miguel Felipe Anzola Espinosa</w:t>
            </w:r>
            <w:bookmarkEnd w:id="499"/>
            <w:r>
              <w:rPr>
                <w:rFonts w:ascii="Times" w:hAnsi="Times" w:cs="Times" w:hint="eastAsia"/>
                <w:sz w:val="22"/>
                <w:szCs w:val="28"/>
                <w:lang w:val="en-US" w:eastAsia="zh-CN"/>
              </w:rPr>
              <w:t>先生</w:t>
            </w:r>
          </w:p>
        </w:tc>
        <w:tc>
          <w:tcPr>
            <w:tcW w:w="2697" w:type="pct"/>
            <w:tcBorders>
              <w:top w:val="outset" w:sz="6" w:space="0" w:color="auto"/>
              <w:left w:val="outset" w:sz="6" w:space="0" w:color="auto"/>
              <w:bottom w:val="outset" w:sz="6" w:space="0" w:color="auto"/>
              <w:right w:val="outset" w:sz="6" w:space="0" w:color="auto"/>
            </w:tcBorders>
            <w:vAlign w:val="center"/>
          </w:tcPr>
          <w:p w14:paraId="63EEA5E9" w14:textId="77777777" w:rsidR="009737C4" w:rsidRPr="0049179E" w:rsidRDefault="009133EA">
            <w:pPr>
              <w:tabs>
                <w:tab w:val="clear" w:pos="794"/>
                <w:tab w:val="clear" w:pos="1191"/>
                <w:tab w:val="clear" w:pos="1588"/>
                <w:tab w:val="clear" w:pos="1985"/>
              </w:tabs>
              <w:overflowPunct/>
              <w:autoSpaceDE/>
              <w:autoSpaceDN/>
              <w:adjustRightInd/>
              <w:spacing w:before="0"/>
              <w:jc w:val="center"/>
              <w:textAlignment w:val="auto"/>
              <w:rPr>
                <w:rFonts w:ascii="Times" w:hAnsi="Times" w:cs="Times"/>
                <w:sz w:val="22"/>
                <w:szCs w:val="28"/>
                <w:lang w:val="fr-CH" w:eastAsia="ja-JP"/>
              </w:rPr>
            </w:pPr>
            <w:bookmarkStart w:id="500" w:name="lt_pId1010"/>
            <w:proofErr w:type="spellStart"/>
            <w:r w:rsidRPr="0049179E">
              <w:rPr>
                <w:rFonts w:ascii="Times" w:hAnsi="Times" w:cs="Times"/>
                <w:sz w:val="22"/>
                <w:szCs w:val="28"/>
                <w:lang w:val="fr-CH" w:eastAsia="ja-JP"/>
              </w:rPr>
              <w:t>Ambrosi</w:t>
            </w:r>
            <w:proofErr w:type="spellEnd"/>
            <w:r w:rsidRPr="0049179E">
              <w:rPr>
                <w:rFonts w:ascii="Times" w:hAnsi="Times" w:cs="Times"/>
                <w:sz w:val="22"/>
                <w:szCs w:val="28"/>
                <w:lang w:val="fr-CH" w:eastAsia="ja-JP"/>
              </w:rPr>
              <w:t xml:space="preserve"> Viviana</w:t>
            </w:r>
            <w:bookmarkEnd w:id="500"/>
            <w:r>
              <w:rPr>
                <w:rFonts w:ascii="Times" w:hAnsi="Times" w:cs="Times" w:hint="eastAsia"/>
                <w:sz w:val="22"/>
                <w:szCs w:val="28"/>
                <w:lang w:val="en-US" w:eastAsia="zh-CN"/>
              </w:rPr>
              <w:t>女士</w:t>
            </w:r>
            <w:bookmarkStart w:id="501" w:name="lt_pId1011"/>
            <w:r w:rsidR="00793A85" w:rsidRPr="0049179E">
              <w:rPr>
                <w:rFonts w:ascii="Times" w:hAnsi="Times" w:cs="Times"/>
                <w:sz w:val="22"/>
                <w:szCs w:val="28"/>
                <w:lang w:val="fr-CH" w:eastAsia="ja-JP"/>
              </w:rPr>
              <w:br/>
            </w:r>
            <w:r w:rsidRPr="0049179E">
              <w:rPr>
                <w:rFonts w:ascii="Times" w:hAnsi="Times" w:cs="Times"/>
                <w:sz w:val="22"/>
                <w:szCs w:val="28"/>
                <w:lang w:val="fr-CH" w:eastAsia="ja-JP"/>
              </w:rPr>
              <w:t>Victoria Christian</w:t>
            </w:r>
            <w:bookmarkEnd w:id="501"/>
            <w:r>
              <w:rPr>
                <w:rFonts w:ascii="Times" w:hAnsi="Times" w:cs="Times" w:hint="eastAsia"/>
                <w:sz w:val="22"/>
                <w:szCs w:val="28"/>
                <w:lang w:val="en-US" w:eastAsia="zh-CN"/>
              </w:rPr>
              <w:t>先生</w:t>
            </w:r>
          </w:p>
        </w:tc>
      </w:tr>
      <w:tr w:rsidR="009737C4" w14:paraId="24F7F03E" w14:textId="77777777">
        <w:trPr>
          <w:jc w:val="center"/>
        </w:trPr>
        <w:tc>
          <w:tcPr>
            <w:tcW w:w="1150" w:type="pct"/>
            <w:tcBorders>
              <w:top w:val="outset" w:sz="6" w:space="0" w:color="auto"/>
              <w:left w:val="outset" w:sz="6" w:space="0" w:color="auto"/>
              <w:bottom w:val="outset" w:sz="6" w:space="0" w:color="auto"/>
              <w:right w:val="outset" w:sz="6" w:space="0" w:color="auto"/>
            </w:tcBorders>
            <w:vAlign w:val="center"/>
          </w:tcPr>
          <w:p w14:paraId="56B065F7" w14:textId="77777777" w:rsidR="009737C4" w:rsidRPr="002E4BA7" w:rsidRDefault="009133EA">
            <w:pPr>
              <w:tabs>
                <w:tab w:val="clear" w:pos="794"/>
                <w:tab w:val="clear" w:pos="1191"/>
                <w:tab w:val="clear" w:pos="1588"/>
                <w:tab w:val="clear" w:pos="1985"/>
              </w:tabs>
              <w:overflowPunct/>
              <w:autoSpaceDE/>
              <w:autoSpaceDN/>
              <w:adjustRightInd/>
              <w:jc w:val="center"/>
              <w:textAlignment w:val="auto"/>
              <w:rPr>
                <w:rFonts w:ascii="Times" w:hAnsi="Times" w:cs="Times"/>
                <w:sz w:val="22"/>
                <w:szCs w:val="28"/>
                <w:lang w:eastAsia="zh-CN"/>
              </w:rPr>
            </w:pPr>
            <w:bookmarkStart w:id="502" w:name="lt_pId1012"/>
            <w:r>
              <w:rPr>
                <w:rFonts w:ascii="Times" w:hAnsi="Times" w:cs="Times"/>
                <w:sz w:val="22"/>
                <w:szCs w:val="28"/>
                <w:lang w:eastAsia="ja-JP"/>
              </w:rPr>
              <w:t>ITU-T</w:t>
            </w:r>
            <w:r>
              <w:rPr>
                <w:rFonts w:ascii="Times" w:hAnsi="Times" w:cs="Times" w:hint="eastAsia"/>
                <w:sz w:val="22"/>
                <w:szCs w:val="28"/>
                <w:lang w:eastAsia="zh-CN"/>
              </w:rPr>
              <w:t>第</w:t>
            </w:r>
            <w:r>
              <w:rPr>
                <w:rFonts w:ascii="Times" w:hAnsi="Times" w:cs="Times" w:hint="eastAsia"/>
                <w:sz w:val="22"/>
                <w:szCs w:val="28"/>
                <w:lang w:eastAsia="zh-CN"/>
              </w:rPr>
              <w:t>5</w:t>
            </w:r>
            <w:r>
              <w:rPr>
                <w:rFonts w:ascii="Times" w:hAnsi="Times" w:cs="Times" w:hint="eastAsia"/>
                <w:sz w:val="22"/>
                <w:szCs w:val="28"/>
                <w:lang w:eastAsia="zh-CN"/>
              </w:rPr>
              <w:t>研究组</w:t>
            </w:r>
            <w:r w:rsidR="002E4BA7">
              <w:rPr>
                <w:rFonts w:ascii="Times" w:hAnsi="Times" w:cs="Times"/>
                <w:sz w:val="22"/>
                <w:szCs w:val="28"/>
                <w:lang w:eastAsia="zh-CN"/>
              </w:rPr>
              <w:br/>
            </w:r>
            <w:r>
              <w:rPr>
                <w:rFonts w:ascii="Times" w:hAnsi="Times" w:cs="Times" w:hint="eastAsia"/>
                <w:sz w:val="22"/>
                <w:szCs w:val="28"/>
                <w:lang w:val="en-US" w:eastAsia="zh-CN"/>
              </w:rPr>
              <w:t>阿拉伯区域组</w:t>
            </w:r>
            <w:bookmarkEnd w:id="502"/>
          </w:p>
        </w:tc>
        <w:tc>
          <w:tcPr>
            <w:tcW w:w="1153" w:type="pct"/>
            <w:tcBorders>
              <w:top w:val="outset" w:sz="6" w:space="0" w:color="auto"/>
              <w:left w:val="outset" w:sz="6" w:space="0" w:color="auto"/>
              <w:bottom w:val="outset" w:sz="6" w:space="0" w:color="auto"/>
              <w:right w:val="outset" w:sz="6" w:space="0" w:color="auto"/>
            </w:tcBorders>
            <w:vAlign w:val="center"/>
          </w:tcPr>
          <w:p w14:paraId="48448CB2" w14:textId="77777777" w:rsidR="009737C4" w:rsidRDefault="009133EA">
            <w:pPr>
              <w:tabs>
                <w:tab w:val="clear" w:pos="794"/>
                <w:tab w:val="clear" w:pos="1191"/>
                <w:tab w:val="clear" w:pos="1588"/>
                <w:tab w:val="clear" w:pos="1985"/>
              </w:tabs>
              <w:overflowPunct/>
              <w:autoSpaceDE/>
              <w:autoSpaceDN/>
              <w:adjustRightInd/>
              <w:jc w:val="center"/>
              <w:textAlignment w:val="auto"/>
              <w:rPr>
                <w:sz w:val="22"/>
                <w:szCs w:val="28"/>
                <w:lang w:val="en-US" w:eastAsia="zh-CN"/>
              </w:rPr>
            </w:pPr>
            <w:bookmarkStart w:id="503" w:name="lt_pId1013"/>
            <w:r>
              <w:rPr>
                <w:rFonts w:ascii="Times" w:hAnsi="Times" w:cs="Times"/>
                <w:sz w:val="22"/>
                <w:szCs w:val="28"/>
                <w:lang w:eastAsia="ja-JP"/>
              </w:rPr>
              <w:t>Osman Eiman Farouk Mahmoud</w:t>
            </w:r>
            <w:bookmarkEnd w:id="503"/>
            <w:r>
              <w:rPr>
                <w:rFonts w:ascii="Times" w:hAnsi="Times" w:cs="Times" w:hint="eastAsia"/>
                <w:sz w:val="22"/>
                <w:szCs w:val="28"/>
                <w:lang w:val="en-US" w:eastAsia="zh-CN"/>
              </w:rPr>
              <w:t>女士</w:t>
            </w:r>
          </w:p>
        </w:tc>
        <w:tc>
          <w:tcPr>
            <w:tcW w:w="2697" w:type="pct"/>
            <w:tcBorders>
              <w:top w:val="outset" w:sz="6" w:space="0" w:color="auto"/>
              <w:left w:val="outset" w:sz="6" w:space="0" w:color="auto"/>
              <w:bottom w:val="outset" w:sz="6" w:space="0" w:color="auto"/>
              <w:right w:val="outset" w:sz="6" w:space="0" w:color="auto"/>
            </w:tcBorders>
            <w:vAlign w:val="center"/>
          </w:tcPr>
          <w:p w14:paraId="08D66BF3" w14:textId="77777777" w:rsidR="009737C4" w:rsidRDefault="009133EA">
            <w:pPr>
              <w:tabs>
                <w:tab w:val="clear" w:pos="794"/>
                <w:tab w:val="clear" w:pos="1191"/>
                <w:tab w:val="clear" w:pos="1588"/>
                <w:tab w:val="clear" w:pos="1985"/>
              </w:tabs>
              <w:overflowPunct/>
              <w:autoSpaceDE/>
              <w:autoSpaceDN/>
              <w:adjustRightInd/>
              <w:jc w:val="center"/>
              <w:textAlignment w:val="auto"/>
              <w:rPr>
                <w:sz w:val="22"/>
                <w:szCs w:val="28"/>
                <w:lang w:eastAsia="ja-JP"/>
              </w:rPr>
            </w:pPr>
            <w:bookmarkStart w:id="504" w:name="lt_pId1014"/>
            <w:r>
              <w:rPr>
                <w:rFonts w:ascii="Times" w:hAnsi="Times" w:cs="Times"/>
                <w:sz w:val="22"/>
                <w:szCs w:val="28"/>
                <w:lang w:eastAsia="ja-JP"/>
              </w:rPr>
              <w:t xml:space="preserve">Al </w:t>
            </w:r>
            <w:proofErr w:type="spellStart"/>
            <w:r>
              <w:rPr>
                <w:rFonts w:ascii="Times" w:hAnsi="Times" w:cs="Times"/>
                <w:sz w:val="22"/>
                <w:szCs w:val="28"/>
                <w:lang w:eastAsia="ja-JP"/>
              </w:rPr>
              <w:t>Sulaiti</w:t>
            </w:r>
            <w:proofErr w:type="spellEnd"/>
            <w:r>
              <w:rPr>
                <w:rFonts w:ascii="Times" w:hAnsi="Times" w:cs="Times"/>
                <w:sz w:val="22"/>
                <w:szCs w:val="28"/>
                <w:lang w:eastAsia="ja-JP"/>
              </w:rPr>
              <w:t xml:space="preserve"> Salma</w:t>
            </w:r>
            <w:bookmarkEnd w:id="504"/>
            <w:r>
              <w:rPr>
                <w:rFonts w:ascii="Times" w:hAnsi="Times" w:cs="Times" w:hint="eastAsia"/>
                <w:sz w:val="22"/>
                <w:szCs w:val="28"/>
                <w:lang w:val="en-US" w:eastAsia="zh-CN"/>
              </w:rPr>
              <w:t>女士</w:t>
            </w:r>
            <w:r>
              <w:rPr>
                <w:rFonts w:ascii="Times" w:hAnsi="Times" w:cs="Times"/>
                <w:sz w:val="22"/>
                <w:szCs w:val="28"/>
                <w:lang w:eastAsia="ja-JP"/>
              </w:rPr>
              <w:br/>
            </w:r>
            <w:bookmarkStart w:id="505" w:name="lt_pId1015"/>
            <w:proofErr w:type="spellStart"/>
            <w:r>
              <w:rPr>
                <w:rFonts w:ascii="Times" w:hAnsi="Times" w:cs="Times"/>
                <w:sz w:val="22"/>
                <w:szCs w:val="28"/>
                <w:lang w:eastAsia="ja-JP"/>
              </w:rPr>
              <w:t>Alsaleem</w:t>
            </w:r>
            <w:proofErr w:type="spellEnd"/>
            <w:r>
              <w:rPr>
                <w:rFonts w:ascii="Times" w:hAnsi="Times" w:cs="Times"/>
                <w:sz w:val="22"/>
                <w:szCs w:val="28"/>
                <w:lang w:eastAsia="ja-JP"/>
              </w:rPr>
              <w:t xml:space="preserve"> Khaled</w:t>
            </w:r>
            <w:bookmarkEnd w:id="505"/>
            <w:r>
              <w:rPr>
                <w:rFonts w:ascii="Times" w:hAnsi="Times" w:cs="Times" w:hint="eastAsia"/>
                <w:sz w:val="22"/>
                <w:szCs w:val="28"/>
                <w:lang w:val="en-US" w:eastAsia="zh-CN"/>
              </w:rPr>
              <w:t>先生</w:t>
            </w:r>
            <w:r>
              <w:rPr>
                <w:rFonts w:ascii="Times" w:hAnsi="Times" w:cs="Times"/>
                <w:sz w:val="22"/>
                <w:szCs w:val="28"/>
                <w:lang w:eastAsia="ja-JP"/>
              </w:rPr>
              <w:br/>
            </w:r>
            <w:bookmarkStart w:id="506" w:name="lt_pId1016"/>
            <w:proofErr w:type="spellStart"/>
            <w:r>
              <w:rPr>
                <w:rFonts w:ascii="Times" w:hAnsi="Times" w:cs="Times"/>
                <w:sz w:val="22"/>
                <w:szCs w:val="28"/>
                <w:lang w:eastAsia="ja-JP"/>
              </w:rPr>
              <w:t>Rguigue</w:t>
            </w:r>
            <w:proofErr w:type="spellEnd"/>
            <w:r>
              <w:rPr>
                <w:rFonts w:ascii="Times" w:hAnsi="Times" w:cs="Times"/>
                <w:sz w:val="22"/>
                <w:szCs w:val="28"/>
                <w:lang w:eastAsia="ja-JP"/>
              </w:rPr>
              <w:t xml:space="preserve"> Ahmed</w:t>
            </w:r>
            <w:bookmarkEnd w:id="506"/>
            <w:r>
              <w:rPr>
                <w:rFonts w:ascii="Times" w:hAnsi="Times" w:cs="Times" w:hint="eastAsia"/>
                <w:sz w:val="22"/>
                <w:szCs w:val="28"/>
                <w:lang w:val="en-US" w:eastAsia="zh-CN"/>
              </w:rPr>
              <w:t>先生</w:t>
            </w:r>
            <w:r>
              <w:rPr>
                <w:rFonts w:ascii="Times" w:hAnsi="Times" w:cs="Times"/>
                <w:sz w:val="22"/>
                <w:szCs w:val="28"/>
                <w:lang w:eastAsia="ja-JP"/>
              </w:rPr>
              <w:br/>
            </w:r>
            <w:bookmarkStart w:id="507" w:name="lt_pId1017"/>
            <w:r>
              <w:rPr>
                <w:rFonts w:ascii="Times" w:hAnsi="Times" w:cs="Times"/>
                <w:sz w:val="22"/>
                <w:szCs w:val="28"/>
                <w:lang w:eastAsia="ja-JP"/>
              </w:rPr>
              <w:t>Tewfik Nevine</w:t>
            </w:r>
            <w:bookmarkEnd w:id="507"/>
            <w:r>
              <w:rPr>
                <w:rFonts w:ascii="Times" w:hAnsi="Times" w:cs="Times" w:hint="eastAsia"/>
                <w:sz w:val="22"/>
                <w:szCs w:val="28"/>
                <w:lang w:val="en-US" w:eastAsia="zh-CN"/>
              </w:rPr>
              <w:t>女士</w:t>
            </w:r>
          </w:p>
        </w:tc>
      </w:tr>
    </w:tbl>
    <w:p w14:paraId="56C83F62" w14:textId="77777777" w:rsidR="009737C4" w:rsidRPr="00793A85" w:rsidRDefault="009133EA" w:rsidP="007E75E6">
      <w:pPr>
        <w:pStyle w:val="Heading21"/>
        <w:rPr>
          <w:rFonts w:eastAsia="SimSun"/>
          <w:lang w:eastAsia="zh-CN"/>
        </w:rPr>
      </w:pPr>
      <w:bookmarkStart w:id="508" w:name="_Toc320869652"/>
      <w:r w:rsidRPr="00793A85">
        <w:rPr>
          <w:rFonts w:eastAsia="SimSun"/>
          <w:lang w:eastAsia="zh-CN"/>
        </w:rPr>
        <w:t>2.2</w:t>
      </w:r>
      <w:r w:rsidRPr="00793A85">
        <w:rPr>
          <w:rFonts w:eastAsia="SimSun"/>
          <w:lang w:eastAsia="zh-CN"/>
        </w:rPr>
        <w:tab/>
      </w:r>
      <w:bookmarkEnd w:id="508"/>
      <w:r w:rsidRPr="00793A85">
        <w:rPr>
          <w:rFonts w:eastAsia="SimSun" w:hint="eastAsia"/>
          <w:lang w:val="es-ES" w:eastAsia="zh-CN"/>
        </w:rPr>
        <w:t>课题和报告人</w:t>
      </w:r>
    </w:p>
    <w:p w14:paraId="5B3469AB" w14:textId="77777777" w:rsidR="009737C4" w:rsidRPr="00793A85" w:rsidRDefault="009133EA">
      <w:pPr>
        <w:tabs>
          <w:tab w:val="clear" w:pos="794"/>
          <w:tab w:val="clear" w:pos="1191"/>
          <w:tab w:val="clear" w:pos="1588"/>
          <w:tab w:val="clear" w:pos="1985"/>
        </w:tabs>
        <w:overflowPunct/>
        <w:autoSpaceDE/>
        <w:autoSpaceDN/>
        <w:adjustRightInd/>
        <w:textAlignment w:val="auto"/>
        <w:rPr>
          <w:szCs w:val="24"/>
          <w:lang w:eastAsia="ja-JP"/>
        </w:rPr>
      </w:pPr>
      <w:r w:rsidRPr="00793A85">
        <w:rPr>
          <w:b/>
          <w:bCs/>
          <w:szCs w:val="24"/>
          <w:lang w:eastAsia="ja-JP"/>
        </w:rPr>
        <w:t>2.2.1</w:t>
      </w:r>
      <w:r w:rsidRPr="00793A85">
        <w:rPr>
          <w:b/>
          <w:bCs/>
          <w:szCs w:val="24"/>
          <w:lang w:eastAsia="ja-JP"/>
        </w:rPr>
        <w:tab/>
      </w:r>
      <w:bookmarkStart w:id="509" w:name="lt_pId1022"/>
      <w:r w:rsidRPr="00793A85">
        <w:rPr>
          <w:lang w:val="es-ES" w:eastAsia="zh-CN"/>
        </w:rPr>
        <w:t>WTSA-1</w:t>
      </w:r>
      <w:r w:rsidRPr="00793A85">
        <w:rPr>
          <w:rFonts w:hint="eastAsia"/>
          <w:lang w:val="en-US" w:eastAsia="zh-CN"/>
        </w:rPr>
        <w:t>6</w:t>
      </w:r>
      <w:r w:rsidRPr="00793A85">
        <w:rPr>
          <w:lang w:val="es-ES" w:eastAsia="zh-CN"/>
        </w:rPr>
        <w:t>分配给第</w:t>
      </w:r>
      <w:r w:rsidRPr="00793A85">
        <w:rPr>
          <w:lang w:val="es-ES" w:eastAsia="zh-CN"/>
        </w:rPr>
        <w:t>5</w:t>
      </w:r>
      <w:r w:rsidRPr="00793A85">
        <w:rPr>
          <w:lang w:val="es-ES" w:eastAsia="zh-CN"/>
        </w:rPr>
        <w:t>研究组的</w:t>
      </w:r>
      <w:r w:rsidRPr="00793A85">
        <w:rPr>
          <w:lang w:val="es-ES" w:eastAsia="zh-CN"/>
        </w:rPr>
        <w:t>1</w:t>
      </w:r>
      <w:r w:rsidRPr="00793A85">
        <w:rPr>
          <w:rFonts w:hint="eastAsia"/>
          <w:lang w:val="en-US" w:eastAsia="zh-CN"/>
        </w:rPr>
        <w:t>0</w:t>
      </w:r>
      <w:r w:rsidRPr="00793A85">
        <w:rPr>
          <w:lang w:val="es-ES" w:eastAsia="zh-CN"/>
        </w:rPr>
        <w:t>个课题见表</w:t>
      </w:r>
      <w:r w:rsidRPr="00793A85">
        <w:rPr>
          <w:lang w:val="es-ES" w:eastAsia="zh-CN"/>
        </w:rPr>
        <w:t>4</w:t>
      </w:r>
      <w:r w:rsidRPr="00793A85">
        <w:rPr>
          <w:rFonts w:hint="eastAsia"/>
          <w:lang w:val="en-US" w:eastAsia="zh-CN"/>
        </w:rPr>
        <w:t>a</w:t>
      </w:r>
      <w:r w:rsidRPr="00793A85">
        <w:rPr>
          <w:lang w:val="es-ES" w:eastAsia="zh-CN"/>
        </w:rPr>
        <w:t>。</w:t>
      </w:r>
      <w:bookmarkEnd w:id="509"/>
      <w:r w:rsidRPr="00793A85">
        <w:rPr>
          <w:rFonts w:hint="eastAsia"/>
          <w:szCs w:val="24"/>
          <w:lang w:eastAsia="ja-JP"/>
        </w:rPr>
        <w:t>在</w:t>
      </w:r>
      <w:r w:rsidRPr="00793A85">
        <w:rPr>
          <w:rFonts w:hint="eastAsia"/>
          <w:szCs w:val="24"/>
          <w:lang w:eastAsia="ja-JP"/>
        </w:rPr>
        <w:t>2021</w:t>
      </w:r>
      <w:r w:rsidRPr="00793A85">
        <w:rPr>
          <w:rFonts w:hint="eastAsia"/>
          <w:szCs w:val="24"/>
          <w:lang w:eastAsia="ja-JP"/>
        </w:rPr>
        <w:t>年</w:t>
      </w:r>
      <w:r w:rsidRPr="00793A85">
        <w:rPr>
          <w:rFonts w:hint="eastAsia"/>
          <w:szCs w:val="24"/>
          <w:lang w:eastAsia="ja-JP"/>
        </w:rPr>
        <w:t>1</w:t>
      </w:r>
      <w:r w:rsidRPr="00793A85">
        <w:rPr>
          <w:rFonts w:hint="eastAsia"/>
          <w:szCs w:val="24"/>
          <w:lang w:eastAsia="ja-JP"/>
        </w:rPr>
        <w:t>月</w:t>
      </w:r>
      <w:r w:rsidRPr="00793A85">
        <w:rPr>
          <w:rFonts w:hint="eastAsia"/>
          <w:szCs w:val="24"/>
          <w:lang w:eastAsia="ja-JP"/>
        </w:rPr>
        <w:t>11</w:t>
      </w:r>
      <w:r w:rsidRPr="00793A85">
        <w:rPr>
          <w:rFonts w:hint="eastAsia"/>
          <w:szCs w:val="24"/>
          <w:lang w:eastAsia="ja-JP"/>
        </w:rPr>
        <w:t>日至</w:t>
      </w:r>
      <w:r w:rsidRPr="00793A85">
        <w:rPr>
          <w:rFonts w:hint="eastAsia"/>
          <w:szCs w:val="24"/>
          <w:lang w:eastAsia="ja-JP"/>
        </w:rPr>
        <w:t>18</w:t>
      </w:r>
      <w:r w:rsidRPr="00793A85">
        <w:rPr>
          <w:rFonts w:hint="eastAsia"/>
          <w:szCs w:val="24"/>
          <w:lang w:eastAsia="ja-JP"/>
        </w:rPr>
        <w:t>日</w:t>
      </w:r>
      <w:r w:rsidRPr="00793A85">
        <w:rPr>
          <w:rFonts w:hint="eastAsia"/>
          <w:szCs w:val="24"/>
          <w:lang w:val="en-US" w:eastAsia="zh-CN"/>
        </w:rPr>
        <w:t>召开</w:t>
      </w:r>
      <w:r w:rsidRPr="00793A85">
        <w:rPr>
          <w:rFonts w:hint="eastAsia"/>
          <w:szCs w:val="24"/>
          <w:lang w:eastAsia="ja-JP"/>
        </w:rPr>
        <w:t>的会议上</w:t>
      </w:r>
      <w:r w:rsidRPr="00793A85">
        <w:rPr>
          <w:rFonts w:hint="eastAsia"/>
          <w:szCs w:val="24"/>
          <w:lang w:eastAsia="zh-CN"/>
        </w:rPr>
        <w:t>，</w:t>
      </w:r>
      <w:r w:rsidRPr="00793A85">
        <w:rPr>
          <w:rFonts w:hint="eastAsia"/>
          <w:szCs w:val="24"/>
          <w:lang w:eastAsia="ja-JP"/>
        </w:rPr>
        <w:t>TSAG</w:t>
      </w:r>
      <w:r w:rsidRPr="00793A85">
        <w:rPr>
          <w:rFonts w:hint="eastAsia"/>
          <w:szCs w:val="24"/>
          <w:lang w:val="en-US" w:eastAsia="zh-CN"/>
        </w:rPr>
        <w:t>认可</w:t>
      </w:r>
      <w:r w:rsidRPr="00793A85">
        <w:rPr>
          <w:rFonts w:hint="eastAsia"/>
          <w:szCs w:val="24"/>
          <w:lang w:eastAsia="ja-JP"/>
        </w:rPr>
        <w:t>了表</w:t>
      </w:r>
      <w:r w:rsidRPr="00793A85">
        <w:rPr>
          <w:rFonts w:hint="eastAsia"/>
          <w:szCs w:val="24"/>
          <w:lang w:eastAsia="ja-JP"/>
        </w:rPr>
        <w:t>4b</w:t>
      </w:r>
      <w:r w:rsidRPr="00793A85">
        <w:rPr>
          <w:rFonts w:hint="eastAsia"/>
          <w:szCs w:val="24"/>
          <w:lang w:eastAsia="ja-JP"/>
        </w:rPr>
        <w:t>中所列的</w:t>
      </w:r>
      <w:r w:rsidRPr="00793A85">
        <w:rPr>
          <w:rFonts w:hint="eastAsia"/>
          <w:szCs w:val="24"/>
          <w:lang w:val="en-US" w:eastAsia="zh-CN"/>
        </w:rPr>
        <w:t>第</w:t>
      </w:r>
      <w:r w:rsidRPr="00793A85">
        <w:rPr>
          <w:rFonts w:hint="eastAsia"/>
          <w:szCs w:val="24"/>
          <w:lang w:val="en-US" w:eastAsia="zh-CN"/>
        </w:rPr>
        <w:t>5</w:t>
      </w:r>
      <w:r w:rsidRPr="00793A85">
        <w:rPr>
          <w:rFonts w:hint="eastAsia"/>
          <w:szCs w:val="24"/>
          <w:lang w:val="en-US" w:eastAsia="zh-CN"/>
        </w:rPr>
        <w:t>研究组的</w:t>
      </w:r>
      <w:r w:rsidRPr="00793A85">
        <w:rPr>
          <w:rFonts w:hint="eastAsia"/>
          <w:szCs w:val="24"/>
          <w:lang w:eastAsia="ja-JP"/>
        </w:rPr>
        <w:t>一套新</w:t>
      </w:r>
      <w:r w:rsidRPr="00793A85">
        <w:rPr>
          <w:rFonts w:hint="eastAsia"/>
          <w:szCs w:val="24"/>
          <w:lang w:val="en-US" w:eastAsia="zh-CN"/>
        </w:rPr>
        <w:t>课题</w:t>
      </w:r>
      <w:r w:rsidRPr="00793A85">
        <w:rPr>
          <w:rFonts w:hint="eastAsia"/>
          <w:szCs w:val="24"/>
          <w:lang w:eastAsia="ja-JP"/>
        </w:rPr>
        <w:t>。</w:t>
      </w:r>
    </w:p>
    <w:p w14:paraId="04C6A183" w14:textId="77777777" w:rsidR="009737C4" w:rsidRPr="00793A85" w:rsidRDefault="009133EA">
      <w:pPr>
        <w:tabs>
          <w:tab w:val="clear" w:pos="794"/>
          <w:tab w:val="clear" w:pos="1191"/>
          <w:tab w:val="clear" w:pos="1588"/>
          <w:tab w:val="clear" w:pos="1985"/>
        </w:tabs>
        <w:overflowPunct/>
        <w:autoSpaceDE/>
        <w:autoSpaceDN/>
        <w:adjustRightInd/>
        <w:textAlignment w:val="auto"/>
        <w:rPr>
          <w:szCs w:val="24"/>
          <w:lang w:eastAsia="ja-JP"/>
        </w:rPr>
      </w:pPr>
      <w:r w:rsidRPr="00793A85">
        <w:rPr>
          <w:b/>
          <w:bCs/>
          <w:szCs w:val="24"/>
          <w:lang w:eastAsia="ja-JP"/>
        </w:rPr>
        <w:t>2.2.2</w:t>
      </w:r>
      <w:r w:rsidRPr="00793A85">
        <w:rPr>
          <w:szCs w:val="24"/>
          <w:lang w:eastAsia="ja-JP"/>
        </w:rPr>
        <w:tab/>
      </w:r>
      <w:r w:rsidRPr="00793A85">
        <w:rPr>
          <w:lang w:val="es-ES" w:eastAsia="zh-CN"/>
        </w:rPr>
        <w:t>表</w:t>
      </w:r>
      <w:r w:rsidRPr="00793A85">
        <w:rPr>
          <w:lang w:val="es-ES" w:eastAsia="zh-CN"/>
        </w:rPr>
        <w:t>5</w:t>
      </w:r>
      <w:r w:rsidRPr="00793A85">
        <w:rPr>
          <w:lang w:val="es-ES" w:eastAsia="zh-CN"/>
        </w:rPr>
        <w:t>所列为本研究期通过的课题。</w:t>
      </w:r>
    </w:p>
    <w:p w14:paraId="532ED0A4" w14:textId="77777777" w:rsidR="009737C4" w:rsidRDefault="009133EA">
      <w:pPr>
        <w:tabs>
          <w:tab w:val="clear" w:pos="794"/>
          <w:tab w:val="clear" w:pos="1191"/>
          <w:tab w:val="clear" w:pos="1588"/>
          <w:tab w:val="clear" w:pos="1985"/>
        </w:tabs>
        <w:overflowPunct/>
        <w:autoSpaceDE/>
        <w:autoSpaceDN/>
        <w:adjustRightInd/>
        <w:textAlignment w:val="auto"/>
        <w:rPr>
          <w:szCs w:val="24"/>
          <w:lang w:eastAsia="ja-JP"/>
        </w:rPr>
      </w:pPr>
      <w:r w:rsidRPr="00793A85">
        <w:rPr>
          <w:b/>
          <w:bCs/>
          <w:szCs w:val="24"/>
          <w:lang w:eastAsia="ja-JP"/>
        </w:rPr>
        <w:t>2.2.3</w:t>
      </w:r>
      <w:r w:rsidRPr="00793A85">
        <w:rPr>
          <w:szCs w:val="24"/>
          <w:lang w:eastAsia="ja-JP"/>
        </w:rPr>
        <w:tab/>
      </w:r>
      <w:r w:rsidRPr="00793A85">
        <w:rPr>
          <w:lang w:val="es-ES" w:eastAsia="zh-CN"/>
        </w:rPr>
        <w:t>表</w:t>
      </w:r>
      <w:r w:rsidRPr="00793A85">
        <w:rPr>
          <w:lang w:val="es-ES" w:eastAsia="zh-CN"/>
        </w:rPr>
        <w:t>6</w:t>
      </w:r>
      <w:r w:rsidRPr="00793A85">
        <w:rPr>
          <w:lang w:val="es-ES" w:eastAsia="zh-CN"/>
        </w:rPr>
        <w:t>所列为本研究期删除的课题。</w:t>
      </w:r>
    </w:p>
    <w:p w14:paraId="46070A4E" w14:textId="77777777" w:rsidR="009737C4" w:rsidRPr="00793A85" w:rsidRDefault="009133EA">
      <w:pPr>
        <w:keepNext/>
        <w:keepLines/>
        <w:spacing w:before="360" w:after="120" w:line="288" w:lineRule="auto"/>
        <w:jc w:val="center"/>
        <w:rPr>
          <w:b/>
          <w:lang w:eastAsia="ja-JP"/>
        </w:rPr>
      </w:pPr>
      <w:r w:rsidRPr="00793A85">
        <w:rPr>
          <w:b/>
          <w:lang w:eastAsia="zh-CN"/>
        </w:rPr>
        <w:t>表</w:t>
      </w:r>
      <w:r w:rsidRPr="00793A85">
        <w:rPr>
          <w:b/>
          <w:lang w:eastAsia="zh-CN"/>
        </w:rPr>
        <w:t>4a</w:t>
      </w:r>
      <w:r w:rsidRPr="00793A85">
        <w:rPr>
          <w:b/>
          <w:highlight w:val="green"/>
          <w:lang w:eastAsia="ja-JP"/>
        </w:rPr>
        <w:br/>
      </w:r>
      <w:r w:rsidRPr="00793A85">
        <w:rPr>
          <w:b/>
          <w:bCs/>
          <w:lang w:eastAsia="zh-CN"/>
        </w:rPr>
        <w:t>第</w:t>
      </w:r>
      <w:r w:rsidRPr="00793A85">
        <w:rPr>
          <w:b/>
          <w:bCs/>
          <w:lang w:eastAsia="zh-CN"/>
        </w:rPr>
        <w:t>5</w:t>
      </w:r>
      <w:r w:rsidRPr="00793A85">
        <w:rPr>
          <w:b/>
          <w:bCs/>
          <w:lang w:eastAsia="zh-CN"/>
        </w:rPr>
        <w:t>研究组</w:t>
      </w:r>
      <w:r w:rsidRPr="00793A85">
        <w:rPr>
          <w:b/>
          <w:bCs/>
          <w:lang w:eastAsia="zh-CN"/>
        </w:rPr>
        <w:t xml:space="preserve"> – WTSA-1</w:t>
      </w:r>
      <w:r w:rsidRPr="00793A85">
        <w:rPr>
          <w:rFonts w:hint="eastAsia"/>
          <w:b/>
          <w:bCs/>
          <w:lang w:val="en-US" w:eastAsia="zh-CN"/>
        </w:rPr>
        <w:t>6</w:t>
      </w:r>
      <w:r w:rsidRPr="00793A85">
        <w:rPr>
          <w:rFonts w:hint="eastAsia"/>
          <w:b/>
          <w:bCs/>
          <w:lang w:val="en-US" w:eastAsia="zh-CN"/>
        </w:rPr>
        <w:t>分配</w:t>
      </w:r>
      <w:r w:rsidRPr="00793A85">
        <w:rPr>
          <w:b/>
          <w:bCs/>
          <w:lang w:eastAsia="zh-CN"/>
        </w:rPr>
        <w:t>的课题和报告人</w:t>
      </w:r>
    </w:p>
    <w:p w14:paraId="17232D4D" w14:textId="77777777" w:rsidR="009737C4" w:rsidRDefault="009737C4">
      <w:pPr>
        <w:keepNext/>
        <w:keepLines/>
        <w:tabs>
          <w:tab w:val="clear" w:pos="794"/>
          <w:tab w:val="clear" w:pos="1191"/>
          <w:tab w:val="clear" w:pos="1588"/>
          <w:tab w:val="clear" w:pos="1985"/>
        </w:tabs>
        <w:overflowPunct/>
        <w:autoSpaceDE/>
        <w:autoSpaceDN/>
        <w:adjustRightInd/>
        <w:textAlignment w:val="auto"/>
        <w:rPr>
          <w:szCs w:val="24"/>
          <w:lang w:eastAsia="ja-JP"/>
        </w:rPr>
      </w:pPr>
    </w:p>
    <w:tbl>
      <w:tblPr>
        <w:tblW w:w="5000" w:type="pct"/>
        <w:jc w:val="center"/>
        <w:tblBorders>
          <w:top w:val="outset" w:sz="6" w:space="0" w:color="auto"/>
          <w:left w:val="outset" w:sz="6" w:space="0" w:color="auto"/>
          <w:bottom w:val="outset" w:sz="6" w:space="0" w:color="auto"/>
          <w:right w:val="outset" w:sz="6" w:space="0" w:color="auto"/>
        </w:tblBorders>
        <w:tblCellMar>
          <w:top w:w="50" w:type="dxa"/>
          <w:left w:w="50" w:type="dxa"/>
          <w:bottom w:w="50" w:type="dxa"/>
          <w:right w:w="50" w:type="dxa"/>
        </w:tblCellMar>
        <w:tblLook w:val="04A0" w:firstRow="1" w:lastRow="0" w:firstColumn="1" w:lastColumn="0" w:noHBand="0" w:noVBand="1"/>
      </w:tblPr>
      <w:tblGrid>
        <w:gridCol w:w="1036"/>
        <w:gridCol w:w="2642"/>
        <w:gridCol w:w="1417"/>
        <w:gridCol w:w="2269"/>
        <w:gridCol w:w="2259"/>
      </w:tblGrid>
      <w:tr w:rsidR="009737C4" w:rsidRPr="0075551B" w14:paraId="07C4EAB4" w14:textId="77777777" w:rsidTr="0075551B">
        <w:trPr>
          <w:tblHeader/>
          <w:jc w:val="center"/>
        </w:trPr>
        <w:tc>
          <w:tcPr>
            <w:tcW w:w="538" w:type="pct"/>
            <w:tcBorders>
              <w:top w:val="outset" w:sz="6" w:space="0" w:color="auto"/>
              <w:left w:val="outset" w:sz="6" w:space="0" w:color="auto"/>
              <w:bottom w:val="outset" w:sz="6" w:space="0" w:color="auto"/>
              <w:right w:val="outset" w:sz="6" w:space="0" w:color="auto"/>
            </w:tcBorders>
            <w:shd w:val="clear" w:color="auto" w:fill="C6D9F1" w:themeFill="text2" w:themeFillTint="33"/>
            <w:vAlign w:val="center"/>
          </w:tcPr>
          <w:p w14:paraId="3B8DAA15" w14:textId="77777777" w:rsidR="009737C4" w:rsidRPr="0075551B"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lang w:eastAsia="ja-JP"/>
              </w:rPr>
            </w:pPr>
            <w:proofErr w:type="spellStart"/>
            <w:r w:rsidRPr="0075551B">
              <w:rPr>
                <w:rFonts w:hint="eastAsia"/>
                <w:b/>
                <w:bCs/>
                <w:sz w:val="22"/>
                <w:szCs w:val="22"/>
              </w:rPr>
              <w:t>课题</w:t>
            </w:r>
            <w:proofErr w:type="spellEnd"/>
          </w:p>
        </w:tc>
        <w:tc>
          <w:tcPr>
            <w:tcW w:w="1373" w:type="pct"/>
            <w:tcBorders>
              <w:top w:val="outset" w:sz="6" w:space="0" w:color="auto"/>
              <w:left w:val="outset" w:sz="6" w:space="0" w:color="auto"/>
              <w:bottom w:val="outset" w:sz="6" w:space="0" w:color="auto"/>
              <w:right w:val="outset" w:sz="6" w:space="0" w:color="auto"/>
            </w:tcBorders>
            <w:shd w:val="clear" w:color="auto" w:fill="C6D9F1" w:themeFill="text2" w:themeFillTint="33"/>
            <w:vAlign w:val="center"/>
          </w:tcPr>
          <w:p w14:paraId="44C2A991" w14:textId="77777777" w:rsidR="009737C4" w:rsidRPr="0075551B" w:rsidRDefault="009133EA">
            <w:pPr>
              <w:keepNext/>
              <w:keepLines/>
              <w:tabs>
                <w:tab w:val="clear" w:pos="794"/>
                <w:tab w:val="clear" w:pos="1191"/>
                <w:tab w:val="clear" w:pos="1588"/>
                <w:tab w:val="clear" w:pos="1985"/>
              </w:tabs>
              <w:overflowPunct/>
              <w:autoSpaceDE/>
              <w:autoSpaceDN/>
              <w:adjustRightInd/>
              <w:jc w:val="center"/>
              <w:textAlignment w:val="auto"/>
              <w:rPr>
                <w:b/>
                <w:bCs/>
                <w:color w:val="800000"/>
                <w:sz w:val="22"/>
                <w:szCs w:val="22"/>
                <w:lang w:eastAsia="ja-JP"/>
              </w:rPr>
            </w:pPr>
            <w:proofErr w:type="spellStart"/>
            <w:r w:rsidRPr="0075551B">
              <w:rPr>
                <w:b/>
                <w:bCs/>
                <w:sz w:val="22"/>
                <w:szCs w:val="22"/>
              </w:rPr>
              <w:t>课题标题</w:t>
            </w:r>
            <w:proofErr w:type="spellEnd"/>
          </w:p>
        </w:tc>
        <w:tc>
          <w:tcPr>
            <w:tcW w:w="736" w:type="pct"/>
            <w:tcBorders>
              <w:top w:val="single" w:sz="4" w:space="0" w:color="auto"/>
              <w:bottom w:val="outset" w:sz="6" w:space="0" w:color="auto"/>
              <w:right w:val="single" w:sz="4" w:space="0" w:color="auto"/>
            </w:tcBorders>
            <w:shd w:val="clear" w:color="auto" w:fill="B8CCE4" w:themeFill="accent1" w:themeFillTint="66"/>
            <w:vAlign w:val="center"/>
          </w:tcPr>
          <w:p w14:paraId="7AEFF384" w14:textId="77777777" w:rsidR="009737C4" w:rsidRPr="0075551B"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rPr>
            </w:pPr>
            <w:proofErr w:type="spellStart"/>
            <w:r w:rsidRPr="0075551B">
              <w:rPr>
                <w:b/>
                <w:bCs/>
                <w:sz w:val="22"/>
                <w:szCs w:val="22"/>
              </w:rPr>
              <w:t>工作组</w:t>
            </w:r>
            <w:proofErr w:type="spellEnd"/>
          </w:p>
        </w:tc>
        <w:tc>
          <w:tcPr>
            <w:tcW w:w="1179" w:type="pct"/>
            <w:tcBorders>
              <w:top w:val="single" w:sz="4" w:space="0" w:color="auto"/>
              <w:left w:val="single" w:sz="4" w:space="0" w:color="auto"/>
              <w:bottom w:val="outset" w:sz="6" w:space="0" w:color="auto"/>
            </w:tcBorders>
            <w:shd w:val="clear" w:color="auto" w:fill="B8CCE4" w:themeFill="accent1" w:themeFillTint="66"/>
            <w:vAlign w:val="center"/>
          </w:tcPr>
          <w:p w14:paraId="625E18F8" w14:textId="77777777" w:rsidR="009737C4" w:rsidRPr="0075551B" w:rsidRDefault="009133EA">
            <w:pPr>
              <w:keepNext/>
              <w:keepLines/>
              <w:tabs>
                <w:tab w:val="clear" w:pos="794"/>
                <w:tab w:val="clear" w:pos="1191"/>
                <w:tab w:val="clear" w:pos="1588"/>
                <w:tab w:val="clear" w:pos="1985"/>
              </w:tabs>
              <w:overflowPunct/>
              <w:autoSpaceDE/>
              <w:autoSpaceDN/>
              <w:adjustRightInd/>
              <w:jc w:val="center"/>
              <w:textAlignment w:val="auto"/>
              <w:rPr>
                <w:b/>
                <w:bCs/>
                <w:sz w:val="22"/>
                <w:szCs w:val="22"/>
              </w:rPr>
            </w:pPr>
            <w:proofErr w:type="spellStart"/>
            <w:r w:rsidRPr="0075551B">
              <w:rPr>
                <w:b/>
                <w:bCs/>
                <w:sz w:val="22"/>
                <w:szCs w:val="22"/>
              </w:rPr>
              <w:t>报告人</w:t>
            </w:r>
            <w:proofErr w:type="spellEnd"/>
          </w:p>
        </w:tc>
        <w:tc>
          <w:tcPr>
            <w:tcW w:w="1174" w:type="pct"/>
            <w:tcBorders>
              <w:top w:val="outset" w:sz="6" w:space="0" w:color="auto"/>
              <w:left w:val="outset" w:sz="6" w:space="0" w:color="auto"/>
              <w:bottom w:val="outset" w:sz="6" w:space="0" w:color="auto"/>
              <w:right w:val="outset" w:sz="6" w:space="0" w:color="auto"/>
            </w:tcBorders>
            <w:shd w:val="clear" w:color="auto" w:fill="C6D9F1" w:themeFill="text2" w:themeFillTint="33"/>
            <w:vAlign w:val="center"/>
          </w:tcPr>
          <w:p w14:paraId="4EF0D269" w14:textId="77777777" w:rsidR="009737C4" w:rsidRPr="0075551B" w:rsidRDefault="009133EA">
            <w:pPr>
              <w:keepNext/>
              <w:keepLines/>
              <w:tabs>
                <w:tab w:val="clear" w:pos="794"/>
                <w:tab w:val="clear" w:pos="1191"/>
                <w:tab w:val="clear" w:pos="1588"/>
                <w:tab w:val="clear" w:pos="1985"/>
              </w:tabs>
              <w:overflowPunct/>
              <w:autoSpaceDE/>
              <w:autoSpaceDN/>
              <w:adjustRightInd/>
              <w:jc w:val="center"/>
              <w:textAlignment w:val="auto"/>
              <w:rPr>
                <w:sz w:val="22"/>
                <w:szCs w:val="22"/>
                <w:lang w:eastAsia="zh-CN"/>
              </w:rPr>
            </w:pPr>
            <w:r w:rsidRPr="0075551B">
              <w:rPr>
                <w:rFonts w:hint="eastAsia"/>
                <w:b/>
                <w:bCs/>
                <w:sz w:val="22"/>
                <w:szCs w:val="22"/>
                <w:lang w:val="en-US" w:eastAsia="zh-CN"/>
              </w:rPr>
              <w:t>说明</w:t>
            </w:r>
          </w:p>
        </w:tc>
      </w:tr>
      <w:tr w:rsidR="009737C4" w:rsidRPr="0075551B" w14:paraId="40D367FC"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286CA5BA"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val="en-US" w:eastAsia="zh-CN"/>
              </w:rPr>
            </w:pPr>
            <w:bookmarkStart w:id="510" w:name="lt_pId1034"/>
            <w:r w:rsidRPr="0075551B">
              <w:rPr>
                <w:rFonts w:hint="eastAsia"/>
                <w:sz w:val="22"/>
                <w:szCs w:val="22"/>
                <w:lang w:val="en-US" w:eastAsia="zh-CN"/>
              </w:rPr>
              <w:t>第</w:t>
            </w:r>
            <w:r w:rsidRPr="0075551B">
              <w:rPr>
                <w:sz w:val="22"/>
                <w:szCs w:val="22"/>
                <w:lang w:eastAsia="ja-JP"/>
              </w:rPr>
              <w:t>1/5</w:t>
            </w:r>
            <w:bookmarkEnd w:id="510"/>
            <w:r w:rsidRPr="0075551B">
              <w:rPr>
                <w:rFonts w:hint="eastAsia"/>
                <w:sz w:val="22"/>
                <w:szCs w:val="22"/>
                <w:lang w:val="en-US" w:eastAsia="zh-CN"/>
              </w:rPr>
              <w:t>号课题</w:t>
            </w:r>
          </w:p>
        </w:tc>
        <w:tc>
          <w:tcPr>
            <w:tcW w:w="1373" w:type="pct"/>
            <w:tcBorders>
              <w:top w:val="outset" w:sz="6" w:space="0" w:color="auto"/>
              <w:left w:val="outset" w:sz="6" w:space="0" w:color="auto"/>
              <w:bottom w:val="outset" w:sz="6" w:space="0" w:color="auto"/>
              <w:right w:val="outset" w:sz="6" w:space="0" w:color="auto"/>
            </w:tcBorders>
            <w:vAlign w:val="center"/>
          </w:tcPr>
          <w:p w14:paraId="6B1E9C19"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75551B">
              <w:rPr>
                <w:rFonts w:hint="eastAsia"/>
                <w:sz w:val="22"/>
                <w:szCs w:val="22"/>
                <w:lang w:eastAsia="zh-CN"/>
              </w:rPr>
              <w:t>保护信息通信技术（</w:t>
            </w:r>
            <w:r w:rsidRPr="0075551B">
              <w:rPr>
                <w:rFonts w:hint="eastAsia"/>
                <w:sz w:val="22"/>
                <w:szCs w:val="22"/>
                <w:lang w:eastAsia="zh-CN"/>
              </w:rPr>
              <w:t>ICT</w:t>
            </w:r>
            <w:r w:rsidRPr="0075551B">
              <w:rPr>
                <w:rFonts w:hint="eastAsia"/>
                <w:sz w:val="22"/>
                <w:szCs w:val="22"/>
                <w:lang w:eastAsia="zh-CN"/>
              </w:rPr>
              <w:t>）基础设施免受</w:t>
            </w:r>
            <w:proofErr w:type="gramStart"/>
            <w:r w:rsidRPr="0075551B">
              <w:rPr>
                <w:rFonts w:hint="eastAsia"/>
                <w:sz w:val="22"/>
                <w:szCs w:val="22"/>
                <w:lang w:eastAsia="zh-CN"/>
              </w:rPr>
              <w:t>电磁电</w:t>
            </w:r>
            <w:proofErr w:type="gramEnd"/>
            <w:r w:rsidRPr="0075551B">
              <w:rPr>
                <w:rFonts w:hint="eastAsia"/>
                <w:sz w:val="22"/>
                <w:szCs w:val="22"/>
                <w:lang w:eastAsia="zh-CN"/>
              </w:rPr>
              <w:t>涌的冲击</w:t>
            </w:r>
          </w:p>
        </w:tc>
        <w:tc>
          <w:tcPr>
            <w:tcW w:w="736" w:type="pct"/>
            <w:tcBorders>
              <w:top w:val="outset" w:sz="6" w:space="0" w:color="auto"/>
              <w:left w:val="outset" w:sz="6" w:space="0" w:color="auto"/>
              <w:bottom w:val="outset" w:sz="6" w:space="0" w:color="auto"/>
              <w:right w:val="outset" w:sz="6" w:space="0" w:color="auto"/>
            </w:tcBorders>
            <w:vAlign w:val="center"/>
          </w:tcPr>
          <w:p w14:paraId="10574885"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val="en-US" w:eastAsia="zh-CN"/>
              </w:rPr>
            </w:pPr>
            <w:bookmarkStart w:id="511" w:name="lt_pId1036"/>
            <w:r w:rsidRPr="0075551B">
              <w:rPr>
                <w:rFonts w:hint="eastAsia"/>
                <w:sz w:val="22"/>
                <w:szCs w:val="22"/>
                <w:lang w:val="en-US" w:eastAsia="zh-CN"/>
              </w:rPr>
              <w:t>第</w:t>
            </w:r>
            <w:r w:rsidRPr="0075551B">
              <w:rPr>
                <w:sz w:val="22"/>
                <w:szCs w:val="22"/>
                <w:lang w:eastAsia="ja-JP"/>
              </w:rPr>
              <w:t>1/5</w:t>
            </w:r>
            <w:bookmarkEnd w:id="511"/>
            <w:r w:rsidRPr="0075551B">
              <w:rPr>
                <w:rFonts w:hint="eastAsia"/>
                <w:sz w:val="22"/>
                <w:szCs w:val="22"/>
                <w:lang w:val="en-US"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7F85DD45"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val="fr-FR" w:eastAsia="ja-JP"/>
              </w:rPr>
            </w:pPr>
            <w:r w:rsidRPr="0075551B">
              <w:rPr>
                <w:sz w:val="22"/>
                <w:szCs w:val="22"/>
                <w:lang w:val="fr-FR" w:eastAsia="ja-JP"/>
              </w:rPr>
              <w:t>戴传友先生</w:t>
            </w:r>
            <w:r w:rsidRPr="0075551B">
              <w:rPr>
                <w:sz w:val="22"/>
                <w:szCs w:val="22"/>
                <w:lang w:val="fr-FR" w:eastAsia="zh-CN"/>
              </w:rPr>
              <w:t>（报告人）</w:t>
            </w:r>
            <w:r w:rsidRPr="0075551B">
              <w:rPr>
                <w:sz w:val="22"/>
                <w:szCs w:val="22"/>
                <w:lang w:val="fr-FR" w:eastAsia="ja-JP"/>
              </w:rPr>
              <w:br/>
              <w:t>Garcia Jean-Luc</w:t>
            </w:r>
            <w:r w:rsidRPr="0075551B">
              <w:rPr>
                <w:rFonts w:hint="eastAsia"/>
                <w:sz w:val="22"/>
                <w:szCs w:val="22"/>
                <w:lang w:val="en-US" w:eastAsia="zh-CN"/>
              </w:rPr>
              <w:t>先生</w:t>
            </w:r>
            <w:r w:rsidRPr="0075551B">
              <w:rPr>
                <w:sz w:val="22"/>
                <w:szCs w:val="22"/>
                <w:lang w:val="fr-FR" w:eastAsia="zh-CN"/>
              </w:rPr>
              <w:t>（</w:t>
            </w:r>
            <w:r w:rsidRPr="0075551B">
              <w:rPr>
                <w:rFonts w:hint="eastAsia"/>
                <w:sz w:val="22"/>
                <w:szCs w:val="22"/>
                <w:lang w:val="fr-FR" w:eastAsia="zh-CN"/>
              </w:rPr>
              <w:t>副报告人</w:t>
            </w:r>
            <w:r w:rsidRPr="0075551B">
              <w:rPr>
                <w:sz w:val="22"/>
                <w:szCs w:val="22"/>
                <w:lang w:val="fr-FR" w:eastAsia="zh-CN"/>
              </w:rPr>
              <w:t>）</w:t>
            </w:r>
            <w:r w:rsidRPr="0075551B">
              <w:rPr>
                <w:sz w:val="22"/>
                <w:szCs w:val="22"/>
                <w:lang w:val="fr-FR" w:eastAsia="ja-JP"/>
              </w:rPr>
              <w:br/>
            </w:r>
            <w:r w:rsidRPr="0075551B">
              <w:rPr>
                <w:rFonts w:hint="eastAsia"/>
                <w:sz w:val="22"/>
                <w:szCs w:val="22"/>
                <w:lang w:val="en-US" w:eastAsia="zh-CN"/>
              </w:rPr>
              <w:t>王华刚先生</w:t>
            </w:r>
            <w:r w:rsidRPr="0075551B">
              <w:rPr>
                <w:sz w:val="22"/>
                <w:szCs w:val="22"/>
                <w:lang w:val="fr-FR" w:eastAsia="zh-CN"/>
              </w:rPr>
              <w:t>（</w:t>
            </w:r>
            <w:r w:rsidRPr="0075551B">
              <w:rPr>
                <w:rFonts w:hint="eastAsia"/>
                <w:sz w:val="22"/>
                <w:szCs w:val="22"/>
                <w:lang w:val="fr-FR" w:eastAsia="zh-CN"/>
              </w:rPr>
              <w:t>副报告人</w:t>
            </w:r>
            <w:r w:rsidRPr="0075551B">
              <w:rPr>
                <w:sz w:val="22"/>
                <w:szCs w:val="22"/>
                <w:lang w:val="fr-FR" w:eastAsia="zh-CN"/>
              </w:rPr>
              <w:t>）</w:t>
            </w:r>
          </w:p>
        </w:tc>
        <w:tc>
          <w:tcPr>
            <w:tcW w:w="1174" w:type="pct"/>
            <w:tcBorders>
              <w:top w:val="outset" w:sz="6" w:space="0" w:color="auto"/>
              <w:left w:val="outset" w:sz="6" w:space="0" w:color="auto"/>
              <w:bottom w:val="outset" w:sz="6" w:space="0" w:color="auto"/>
              <w:right w:val="outset" w:sz="6" w:space="0" w:color="auto"/>
            </w:tcBorders>
            <w:vAlign w:val="center"/>
          </w:tcPr>
          <w:p w14:paraId="4D86A0CB"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75551B">
              <w:rPr>
                <w:sz w:val="22"/>
                <w:szCs w:val="22"/>
                <w:lang w:eastAsia="ja-JP"/>
              </w:rPr>
              <w:t>第</w:t>
            </w:r>
            <w:r w:rsidRPr="0075551B">
              <w:rPr>
                <w:sz w:val="22"/>
                <w:szCs w:val="22"/>
                <w:lang w:eastAsia="ja-JP"/>
              </w:rPr>
              <w:t>3/5</w:t>
            </w:r>
            <w:r w:rsidRPr="0075551B">
              <w:rPr>
                <w:rFonts w:hint="eastAsia"/>
                <w:sz w:val="22"/>
                <w:szCs w:val="22"/>
                <w:lang w:eastAsia="zh-CN"/>
              </w:rPr>
              <w:t>号课题</w:t>
            </w:r>
            <w:r w:rsidRPr="0075551B">
              <w:rPr>
                <w:sz w:val="22"/>
                <w:szCs w:val="22"/>
                <w:lang w:eastAsia="ja-JP"/>
              </w:rPr>
              <w:t>和第</w:t>
            </w:r>
            <w:r w:rsidRPr="0075551B">
              <w:rPr>
                <w:sz w:val="22"/>
                <w:szCs w:val="22"/>
                <w:lang w:eastAsia="ja-JP"/>
              </w:rPr>
              <w:t>5/5</w:t>
            </w:r>
            <w:r w:rsidRPr="0075551B">
              <w:rPr>
                <w:rFonts w:hint="eastAsia"/>
                <w:sz w:val="22"/>
                <w:szCs w:val="22"/>
                <w:lang w:eastAsia="zh-CN"/>
              </w:rPr>
              <w:t>号课题</w:t>
            </w:r>
            <w:r w:rsidRPr="0075551B">
              <w:rPr>
                <w:sz w:val="22"/>
                <w:szCs w:val="22"/>
                <w:lang w:eastAsia="ja-JP"/>
              </w:rPr>
              <w:t>的延续</w:t>
            </w:r>
          </w:p>
        </w:tc>
      </w:tr>
      <w:tr w:rsidR="009737C4" w:rsidRPr="0075551B" w14:paraId="748AB8C8"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0948F907"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12" w:name="lt_pId1041"/>
            <w:r w:rsidRPr="0075551B">
              <w:rPr>
                <w:rFonts w:hint="eastAsia"/>
                <w:sz w:val="22"/>
                <w:szCs w:val="22"/>
                <w:lang w:eastAsia="zh-CN"/>
              </w:rPr>
              <w:t>第</w:t>
            </w:r>
            <w:r w:rsidRPr="0075551B">
              <w:rPr>
                <w:sz w:val="22"/>
                <w:szCs w:val="22"/>
                <w:lang w:eastAsia="ja-JP"/>
              </w:rPr>
              <w:t>2/5</w:t>
            </w:r>
            <w:bookmarkEnd w:id="512"/>
            <w:r w:rsidRPr="0075551B">
              <w:rPr>
                <w:rFonts w:hint="eastAsia"/>
                <w:sz w:val="22"/>
                <w:szCs w:val="22"/>
                <w:lang w:val="en-US" w:eastAsia="zh-CN"/>
              </w:rPr>
              <w:t>号课题</w:t>
            </w:r>
          </w:p>
        </w:tc>
        <w:tc>
          <w:tcPr>
            <w:tcW w:w="1373" w:type="pct"/>
            <w:tcBorders>
              <w:top w:val="outset" w:sz="6" w:space="0" w:color="auto"/>
              <w:left w:val="outset" w:sz="6" w:space="0" w:color="auto"/>
              <w:bottom w:val="outset" w:sz="6" w:space="0" w:color="auto"/>
              <w:right w:val="outset" w:sz="6" w:space="0" w:color="auto"/>
            </w:tcBorders>
            <w:vAlign w:val="center"/>
          </w:tcPr>
          <w:p w14:paraId="4F864A26"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75551B">
              <w:rPr>
                <w:rFonts w:hint="eastAsia"/>
                <w:sz w:val="22"/>
                <w:szCs w:val="22"/>
                <w:lang w:eastAsia="zh-CN"/>
              </w:rPr>
              <w:t>设备的抗干扰能力与保护部件</w:t>
            </w:r>
          </w:p>
        </w:tc>
        <w:tc>
          <w:tcPr>
            <w:tcW w:w="736" w:type="pct"/>
            <w:tcBorders>
              <w:top w:val="outset" w:sz="6" w:space="0" w:color="auto"/>
              <w:left w:val="outset" w:sz="6" w:space="0" w:color="auto"/>
              <w:bottom w:val="outset" w:sz="6" w:space="0" w:color="auto"/>
              <w:right w:val="outset" w:sz="6" w:space="0" w:color="auto"/>
            </w:tcBorders>
            <w:vAlign w:val="center"/>
          </w:tcPr>
          <w:p w14:paraId="6DD76E04"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1/5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7CA483F7"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513" w:name="lt_pId1044"/>
            <w:r w:rsidRPr="0075551B">
              <w:rPr>
                <w:sz w:val="22"/>
                <w:szCs w:val="22"/>
                <w:lang w:eastAsia="ja-JP"/>
              </w:rPr>
              <w:t>Maytum Michael</w:t>
            </w:r>
            <w:r w:rsidRPr="0075551B">
              <w:rPr>
                <w:rFonts w:hint="eastAsia"/>
                <w:sz w:val="22"/>
                <w:szCs w:val="22"/>
                <w:lang w:val="en-US" w:eastAsia="zh-CN"/>
              </w:rPr>
              <w:t>先生</w:t>
            </w:r>
            <w:bookmarkEnd w:id="513"/>
            <w:r w:rsidRPr="0075551B">
              <w:rPr>
                <w:rFonts w:hint="eastAsia"/>
                <w:sz w:val="22"/>
                <w:szCs w:val="22"/>
                <w:lang w:eastAsia="zh-CN"/>
              </w:rPr>
              <w:t>（报告人）</w:t>
            </w:r>
            <w:r w:rsidRPr="0075551B">
              <w:rPr>
                <w:sz w:val="22"/>
                <w:szCs w:val="22"/>
                <w:lang w:eastAsia="ja-JP"/>
              </w:rPr>
              <w:br/>
            </w:r>
            <w:bookmarkStart w:id="514" w:name="lt_pId1045"/>
            <w:r w:rsidRPr="0075551B">
              <w:rPr>
                <w:sz w:val="22"/>
                <w:szCs w:val="22"/>
                <w:lang w:eastAsia="ja-JP"/>
              </w:rPr>
              <w:t>Havens Phillip</w:t>
            </w:r>
            <w:r w:rsidRPr="0075551B">
              <w:rPr>
                <w:rFonts w:ascii="STKaiti" w:eastAsia="STKaiti" w:hAnsi="STKaiti" w:hint="eastAsia"/>
                <w:sz w:val="22"/>
                <w:szCs w:val="22"/>
                <w:lang w:val="en-US" w:eastAsia="zh-CN"/>
              </w:rPr>
              <w:t>先生</w:t>
            </w:r>
            <w:bookmarkEnd w:id="514"/>
            <w:r w:rsidRPr="0075551B">
              <w:rPr>
                <w:rFonts w:ascii="STKaiti" w:eastAsia="STKaiti" w:hAnsi="STKaiti" w:hint="eastAsia"/>
                <w:sz w:val="22"/>
                <w:szCs w:val="22"/>
                <w:lang w:eastAsia="zh-CN"/>
              </w:rPr>
              <w:t>（不活跃共同报告人）</w:t>
            </w:r>
            <w:r w:rsidRPr="0075551B">
              <w:rPr>
                <w:sz w:val="22"/>
                <w:szCs w:val="22"/>
                <w:lang w:eastAsia="ja-JP"/>
              </w:rPr>
              <w:br/>
            </w:r>
            <w:bookmarkStart w:id="515" w:name="lt_pId1046"/>
            <w:proofErr w:type="spellStart"/>
            <w:r w:rsidRPr="0075551B">
              <w:rPr>
                <w:sz w:val="22"/>
                <w:szCs w:val="22"/>
                <w:lang w:eastAsia="ja-JP"/>
              </w:rPr>
              <w:t>Gazivoda</w:t>
            </w:r>
            <w:proofErr w:type="spellEnd"/>
            <w:r w:rsidRPr="0075551B">
              <w:rPr>
                <w:sz w:val="22"/>
                <w:szCs w:val="22"/>
                <w:lang w:eastAsia="ja-JP"/>
              </w:rPr>
              <w:t>-Nikolic Tatjana</w:t>
            </w:r>
            <w:r w:rsidRPr="0075551B">
              <w:rPr>
                <w:rFonts w:ascii="STKaiti" w:eastAsia="STKaiti" w:hAnsi="STKaiti" w:hint="eastAsia"/>
                <w:sz w:val="22"/>
                <w:szCs w:val="22"/>
                <w:lang w:val="en-US" w:eastAsia="zh-CN"/>
              </w:rPr>
              <w:t>女士</w:t>
            </w:r>
            <w:bookmarkEnd w:id="515"/>
            <w:r w:rsidRPr="0075551B">
              <w:rPr>
                <w:rFonts w:ascii="STKaiti" w:eastAsia="STKaiti" w:hAnsi="STKaiti" w:hint="eastAsia"/>
                <w:sz w:val="22"/>
                <w:szCs w:val="22"/>
                <w:lang w:val="en-US" w:eastAsia="zh-CN"/>
              </w:rPr>
              <w:t>（不活跃副报告人）</w:t>
            </w:r>
            <w:r w:rsidRPr="0075551B">
              <w:rPr>
                <w:rFonts w:ascii="STKaiti" w:eastAsia="STKaiti" w:hAnsi="STKaiti" w:hint="eastAsia"/>
                <w:sz w:val="22"/>
                <w:szCs w:val="22"/>
                <w:lang w:val="en-US" w:eastAsia="ja-JP"/>
              </w:rPr>
              <w:br/>
            </w:r>
            <w:bookmarkStart w:id="516" w:name="lt_pId1047"/>
            <w:r w:rsidRPr="0075551B">
              <w:rPr>
                <w:sz w:val="22"/>
                <w:szCs w:val="22"/>
                <w:lang w:eastAsia="ja-JP"/>
              </w:rPr>
              <w:lastRenderedPageBreak/>
              <w:t>Kato Jun</w:t>
            </w:r>
            <w:r w:rsidRPr="0075551B">
              <w:rPr>
                <w:rFonts w:ascii="STKaiti" w:eastAsia="STKaiti" w:hAnsi="STKaiti" w:hint="eastAsia"/>
                <w:sz w:val="22"/>
                <w:szCs w:val="22"/>
                <w:lang w:val="en-US" w:eastAsia="zh-CN"/>
              </w:rPr>
              <w:t>先生</w:t>
            </w:r>
            <w:r w:rsidR="0075551B" w:rsidRPr="0075551B">
              <w:rPr>
                <w:rFonts w:hint="eastAsia"/>
                <w:sz w:val="22"/>
                <w:szCs w:val="22"/>
                <w:lang w:eastAsia="zh-CN"/>
              </w:rPr>
              <w:t>（</w:t>
            </w:r>
            <w:bookmarkEnd w:id="516"/>
            <w:r w:rsidRPr="0075551B">
              <w:rPr>
                <w:rFonts w:ascii="STKaiti" w:eastAsia="STKaiti" w:hAnsi="STKaiti" w:hint="eastAsia"/>
                <w:sz w:val="22"/>
                <w:szCs w:val="22"/>
                <w:lang w:val="en-US" w:eastAsia="zh-CN"/>
              </w:rPr>
              <w:t>不活跃副报告人）</w:t>
            </w:r>
          </w:p>
        </w:tc>
        <w:tc>
          <w:tcPr>
            <w:tcW w:w="1174" w:type="pct"/>
            <w:tcBorders>
              <w:top w:val="outset" w:sz="6" w:space="0" w:color="auto"/>
              <w:left w:val="outset" w:sz="6" w:space="0" w:color="auto"/>
              <w:bottom w:val="outset" w:sz="6" w:space="0" w:color="auto"/>
              <w:right w:val="outset" w:sz="6" w:space="0" w:color="auto"/>
            </w:tcBorders>
            <w:vAlign w:val="center"/>
          </w:tcPr>
          <w:p w14:paraId="4E6785F4"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val="en-US" w:eastAsia="zh-CN"/>
              </w:rPr>
            </w:pPr>
            <w:bookmarkStart w:id="517" w:name="lt_pId1048"/>
            <w:r w:rsidRPr="0075551B">
              <w:rPr>
                <w:rFonts w:hint="eastAsia"/>
                <w:sz w:val="22"/>
                <w:szCs w:val="22"/>
                <w:lang w:val="en-US" w:eastAsia="zh-CN"/>
              </w:rPr>
              <w:lastRenderedPageBreak/>
              <w:t>第</w:t>
            </w:r>
            <w:r w:rsidRPr="0075551B">
              <w:rPr>
                <w:sz w:val="22"/>
                <w:szCs w:val="22"/>
                <w:lang w:eastAsia="ja-JP"/>
              </w:rPr>
              <w:t>2/5</w:t>
            </w:r>
            <w:r w:rsidRPr="0075551B">
              <w:rPr>
                <w:rFonts w:hint="eastAsia"/>
                <w:sz w:val="22"/>
                <w:szCs w:val="22"/>
                <w:lang w:val="en-US" w:eastAsia="zh-CN"/>
              </w:rPr>
              <w:t>号课题和第</w:t>
            </w:r>
            <w:r w:rsidRPr="0075551B">
              <w:rPr>
                <w:sz w:val="22"/>
                <w:szCs w:val="22"/>
                <w:lang w:eastAsia="ja-JP"/>
              </w:rPr>
              <w:t>4/5</w:t>
            </w:r>
            <w:bookmarkEnd w:id="517"/>
            <w:r w:rsidRPr="0075551B">
              <w:rPr>
                <w:rFonts w:hint="eastAsia"/>
                <w:sz w:val="22"/>
                <w:szCs w:val="22"/>
                <w:lang w:val="en-US" w:eastAsia="zh-CN"/>
              </w:rPr>
              <w:t>号课题的延续</w:t>
            </w:r>
          </w:p>
        </w:tc>
      </w:tr>
      <w:tr w:rsidR="009737C4" w:rsidRPr="0075551B" w14:paraId="6EF0F06F"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08DFB404"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18" w:name="lt_pId1049"/>
            <w:r w:rsidRPr="0075551B">
              <w:rPr>
                <w:rFonts w:hint="eastAsia"/>
                <w:sz w:val="22"/>
                <w:szCs w:val="22"/>
                <w:lang w:eastAsia="zh-CN"/>
              </w:rPr>
              <w:t>第</w:t>
            </w:r>
            <w:r w:rsidRPr="0075551B">
              <w:rPr>
                <w:sz w:val="22"/>
                <w:szCs w:val="22"/>
                <w:lang w:eastAsia="ja-JP"/>
              </w:rPr>
              <w:t>3/5</w:t>
            </w:r>
            <w:bookmarkEnd w:id="518"/>
            <w:r w:rsidRPr="0075551B">
              <w:rPr>
                <w:rFonts w:hint="eastAsia"/>
                <w:sz w:val="22"/>
                <w:szCs w:val="22"/>
                <w:lang w:val="en-US" w:eastAsia="zh-CN"/>
              </w:rPr>
              <w:t>号课题</w:t>
            </w:r>
          </w:p>
        </w:tc>
        <w:tc>
          <w:tcPr>
            <w:tcW w:w="1373" w:type="pct"/>
            <w:tcBorders>
              <w:top w:val="outset" w:sz="6" w:space="0" w:color="auto"/>
              <w:left w:val="outset" w:sz="6" w:space="0" w:color="auto"/>
              <w:bottom w:val="outset" w:sz="6" w:space="0" w:color="auto"/>
              <w:right w:val="outset" w:sz="6" w:space="0" w:color="auto"/>
            </w:tcBorders>
            <w:vAlign w:val="center"/>
          </w:tcPr>
          <w:p w14:paraId="0909AB8A"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75551B">
              <w:rPr>
                <w:rFonts w:hint="eastAsia"/>
                <w:sz w:val="22"/>
                <w:szCs w:val="22"/>
                <w:lang w:eastAsia="zh-CN"/>
              </w:rPr>
              <w:t>人体暴露于信息通信技术产生的电磁场（</w:t>
            </w:r>
            <w:r w:rsidRPr="0075551B">
              <w:rPr>
                <w:rFonts w:hint="eastAsia"/>
                <w:sz w:val="22"/>
                <w:szCs w:val="22"/>
                <w:lang w:eastAsia="zh-CN"/>
              </w:rPr>
              <w:t>EMF</w:t>
            </w:r>
            <w:r w:rsidRPr="0075551B">
              <w:rPr>
                <w:rFonts w:hint="eastAsia"/>
                <w:sz w:val="22"/>
                <w:szCs w:val="22"/>
                <w:lang w:eastAsia="zh-CN"/>
              </w:rPr>
              <w:t>）</w:t>
            </w:r>
          </w:p>
        </w:tc>
        <w:tc>
          <w:tcPr>
            <w:tcW w:w="736" w:type="pct"/>
            <w:tcBorders>
              <w:top w:val="outset" w:sz="6" w:space="0" w:color="auto"/>
              <w:left w:val="outset" w:sz="6" w:space="0" w:color="auto"/>
              <w:bottom w:val="outset" w:sz="6" w:space="0" w:color="auto"/>
              <w:right w:val="outset" w:sz="6" w:space="0" w:color="auto"/>
            </w:tcBorders>
            <w:vAlign w:val="center"/>
          </w:tcPr>
          <w:p w14:paraId="53067572"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1/5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39D4659D"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519" w:name="lt_pId1052"/>
            <w:r w:rsidRPr="0075551B">
              <w:rPr>
                <w:sz w:val="22"/>
                <w:szCs w:val="22"/>
                <w:lang w:eastAsia="ja-JP"/>
              </w:rPr>
              <w:t>Lewicki Fryderyk</w:t>
            </w:r>
            <w:r w:rsidRPr="0075551B">
              <w:rPr>
                <w:rFonts w:hint="eastAsia"/>
                <w:sz w:val="22"/>
                <w:szCs w:val="22"/>
                <w:lang w:eastAsia="zh-CN"/>
              </w:rPr>
              <w:t>先生</w:t>
            </w:r>
            <w:bookmarkEnd w:id="519"/>
            <w:r w:rsidRPr="0075551B">
              <w:rPr>
                <w:rFonts w:hint="eastAsia"/>
                <w:sz w:val="22"/>
                <w:szCs w:val="22"/>
                <w:lang w:eastAsia="zh-CN"/>
              </w:rPr>
              <w:t>（报告人）</w:t>
            </w:r>
            <w:r w:rsidRPr="0075551B">
              <w:rPr>
                <w:sz w:val="22"/>
                <w:szCs w:val="22"/>
                <w:lang w:eastAsia="ja-JP"/>
              </w:rPr>
              <w:br/>
            </w:r>
            <w:bookmarkStart w:id="520" w:name="lt_pId1053"/>
            <w:r w:rsidRPr="0075551B">
              <w:rPr>
                <w:sz w:val="22"/>
                <w:szCs w:val="22"/>
                <w:lang w:eastAsia="ja-JP"/>
              </w:rPr>
              <w:t>Debattista Alfredo</w:t>
            </w:r>
            <w:r w:rsidRPr="0075551B">
              <w:rPr>
                <w:rFonts w:hint="eastAsia"/>
                <w:sz w:val="22"/>
                <w:szCs w:val="22"/>
                <w:lang w:eastAsia="zh-CN"/>
              </w:rPr>
              <w:t>先生</w:t>
            </w:r>
            <w:bookmarkEnd w:id="520"/>
            <w:r w:rsidRPr="0075551B">
              <w:rPr>
                <w:rFonts w:hint="eastAsia"/>
                <w:sz w:val="22"/>
                <w:szCs w:val="22"/>
                <w:lang w:eastAsia="zh-CN"/>
              </w:rPr>
              <w:t>（副报告人）</w:t>
            </w:r>
            <w:r w:rsidRPr="0075551B">
              <w:rPr>
                <w:sz w:val="22"/>
                <w:szCs w:val="22"/>
                <w:lang w:eastAsia="ja-JP"/>
              </w:rPr>
              <w:br/>
            </w:r>
            <w:bookmarkStart w:id="521" w:name="lt_pId1054"/>
            <w:r w:rsidRPr="0075551B">
              <w:rPr>
                <w:sz w:val="22"/>
                <w:szCs w:val="22"/>
                <w:lang w:eastAsia="ja-JP"/>
              </w:rPr>
              <w:t>Kim Byung Chan</w:t>
            </w:r>
            <w:r w:rsidRPr="0075551B">
              <w:rPr>
                <w:rFonts w:hint="eastAsia"/>
                <w:sz w:val="22"/>
                <w:szCs w:val="22"/>
                <w:lang w:eastAsia="zh-CN"/>
              </w:rPr>
              <w:t>先生</w:t>
            </w:r>
            <w:bookmarkEnd w:id="521"/>
            <w:r w:rsidR="0075551B" w:rsidRPr="0075551B">
              <w:rPr>
                <w:rFonts w:hint="eastAsia"/>
                <w:sz w:val="22"/>
                <w:szCs w:val="22"/>
                <w:lang w:eastAsia="zh-CN"/>
              </w:rPr>
              <w:t>（</w:t>
            </w:r>
            <w:r w:rsidRPr="0075551B">
              <w:rPr>
                <w:rFonts w:hint="eastAsia"/>
                <w:sz w:val="22"/>
                <w:szCs w:val="22"/>
                <w:lang w:eastAsia="zh-CN"/>
              </w:rPr>
              <w:t>副报告人）</w:t>
            </w:r>
            <w:r w:rsidRPr="0075551B">
              <w:rPr>
                <w:sz w:val="22"/>
                <w:szCs w:val="22"/>
                <w:lang w:eastAsia="ja-JP"/>
              </w:rPr>
              <w:br/>
            </w:r>
            <w:bookmarkStart w:id="522" w:name="lt_pId1055"/>
            <w:r w:rsidRPr="0075551B">
              <w:rPr>
                <w:sz w:val="22"/>
                <w:szCs w:val="22"/>
                <w:lang w:eastAsia="ja-JP"/>
              </w:rPr>
              <w:t>Wood Mike</w:t>
            </w:r>
            <w:r w:rsidRPr="0075551B">
              <w:rPr>
                <w:rFonts w:hint="eastAsia"/>
                <w:sz w:val="22"/>
                <w:szCs w:val="22"/>
                <w:lang w:eastAsia="zh-CN"/>
              </w:rPr>
              <w:t>先生</w:t>
            </w:r>
            <w:bookmarkEnd w:id="522"/>
            <w:r w:rsidRPr="0075551B">
              <w:rPr>
                <w:rFonts w:hint="eastAsia"/>
                <w:sz w:val="22"/>
                <w:szCs w:val="22"/>
                <w:lang w:eastAsia="zh-CN"/>
              </w:rPr>
              <w:t>（副报告人）</w:t>
            </w:r>
          </w:p>
        </w:tc>
        <w:tc>
          <w:tcPr>
            <w:tcW w:w="1174" w:type="pct"/>
            <w:tcBorders>
              <w:top w:val="outset" w:sz="6" w:space="0" w:color="auto"/>
              <w:left w:val="outset" w:sz="6" w:space="0" w:color="auto"/>
              <w:bottom w:val="outset" w:sz="6" w:space="0" w:color="auto"/>
              <w:right w:val="outset" w:sz="6" w:space="0" w:color="auto"/>
            </w:tcBorders>
            <w:vAlign w:val="center"/>
          </w:tcPr>
          <w:p w14:paraId="244B11A7"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val="en-US" w:eastAsia="zh-CN"/>
              </w:rPr>
            </w:pPr>
            <w:bookmarkStart w:id="523" w:name="lt_pId1056"/>
            <w:r w:rsidRPr="0075551B">
              <w:rPr>
                <w:rFonts w:hint="eastAsia"/>
                <w:sz w:val="22"/>
                <w:szCs w:val="22"/>
                <w:lang w:val="en-US" w:eastAsia="zh-CN"/>
              </w:rPr>
              <w:t>第</w:t>
            </w:r>
            <w:r w:rsidRPr="0075551B">
              <w:rPr>
                <w:sz w:val="22"/>
                <w:szCs w:val="22"/>
                <w:lang w:eastAsia="ja-JP"/>
              </w:rPr>
              <w:t>7/5</w:t>
            </w:r>
            <w:bookmarkEnd w:id="523"/>
            <w:r w:rsidRPr="0075551B">
              <w:rPr>
                <w:rFonts w:hint="eastAsia"/>
                <w:sz w:val="22"/>
                <w:szCs w:val="22"/>
                <w:lang w:val="en-US" w:eastAsia="zh-CN"/>
              </w:rPr>
              <w:t>号课题的延续</w:t>
            </w:r>
          </w:p>
        </w:tc>
      </w:tr>
      <w:tr w:rsidR="009737C4" w:rsidRPr="0075551B" w14:paraId="7AAF6CBF"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2C44B814"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24" w:name="lt_pId1057"/>
            <w:r w:rsidRPr="0075551B">
              <w:rPr>
                <w:rFonts w:hint="eastAsia"/>
                <w:sz w:val="22"/>
                <w:szCs w:val="22"/>
                <w:lang w:eastAsia="zh-CN"/>
              </w:rPr>
              <w:t>第</w:t>
            </w:r>
            <w:r w:rsidRPr="0075551B">
              <w:rPr>
                <w:sz w:val="22"/>
                <w:szCs w:val="22"/>
                <w:lang w:eastAsia="ja-JP"/>
              </w:rPr>
              <w:t>4/5</w:t>
            </w:r>
            <w:bookmarkEnd w:id="524"/>
            <w:r w:rsidRPr="0075551B">
              <w:rPr>
                <w:rFonts w:hint="eastAsia"/>
                <w:sz w:val="22"/>
                <w:szCs w:val="22"/>
                <w:lang w:val="en-US" w:eastAsia="zh-CN"/>
              </w:rPr>
              <w:t>号课题</w:t>
            </w:r>
          </w:p>
        </w:tc>
        <w:tc>
          <w:tcPr>
            <w:tcW w:w="1373" w:type="pct"/>
            <w:tcBorders>
              <w:top w:val="outset" w:sz="6" w:space="0" w:color="auto"/>
              <w:left w:val="outset" w:sz="6" w:space="0" w:color="auto"/>
              <w:bottom w:val="outset" w:sz="6" w:space="0" w:color="auto"/>
              <w:right w:val="outset" w:sz="6" w:space="0" w:color="auto"/>
            </w:tcBorders>
            <w:vAlign w:val="center"/>
          </w:tcPr>
          <w:p w14:paraId="6356A484"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75551B">
              <w:rPr>
                <w:rFonts w:hint="eastAsia"/>
                <w:sz w:val="22"/>
                <w:szCs w:val="22"/>
                <w:lang w:eastAsia="zh-CN"/>
              </w:rPr>
              <w:t>电信环境中的电磁兼容性（</w:t>
            </w:r>
            <w:r w:rsidRPr="0075551B">
              <w:rPr>
                <w:rFonts w:hint="eastAsia"/>
                <w:sz w:val="22"/>
                <w:szCs w:val="22"/>
                <w:lang w:eastAsia="zh-CN"/>
              </w:rPr>
              <w:t>EMC</w:t>
            </w:r>
            <w:r w:rsidRPr="0075551B">
              <w:rPr>
                <w:rFonts w:hint="eastAsia"/>
                <w:sz w:val="22"/>
                <w:szCs w:val="22"/>
                <w:lang w:eastAsia="zh-CN"/>
              </w:rPr>
              <w:t>）问题</w:t>
            </w:r>
          </w:p>
        </w:tc>
        <w:tc>
          <w:tcPr>
            <w:tcW w:w="736" w:type="pct"/>
            <w:tcBorders>
              <w:top w:val="outset" w:sz="6" w:space="0" w:color="auto"/>
              <w:left w:val="outset" w:sz="6" w:space="0" w:color="auto"/>
              <w:bottom w:val="outset" w:sz="6" w:space="0" w:color="auto"/>
              <w:right w:val="outset" w:sz="6" w:space="0" w:color="auto"/>
            </w:tcBorders>
            <w:vAlign w:val="center"/>
          </w:tcPr>
          <w:p w14:paraId="0DF24036"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1/5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21960C72"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525" w:name="lt_pId1060"/>
            <w:proofErr w:type="spellStart"/>
            <w:r w:rsidRPr="0075551B">
              <w:rPr>
                <w:sz w:val="22"/>
                <w:szCs w:val="22"/>
                <w:lang w:eastAsia="ja-JP"/>
              </w:rPr>
              <w:t>Gorini</w:t>
            </w:r>
            <w:proofErr w:type="spellEnd"/>
            <w:r w:rsidRPr="0075551B">
              <w:rPr>
                <w:sz w:val="22"/>
                <w:szCs w:val="22"/>
                <w:lang w:eastAsia="ja-JP"/>
              </w:rPr>
              <w:t xml:space="preserve"> Beniamino</w:t>
            </w:r>
            <w:r w:rsidRPr="0075551B">
              <w:rPr>
                <w:rFonts w:hint="eastAsia"/>
                <w:sz w:val="22"/>
                <w:szCs w:val="22"/>
                <w:lang w:eastAsia="zh-CN"/>
              </w:rPr>
              <w:t>先生</w:t>
            </w:r>
            <w:bookmarkEnd w:id="525"/>
            <w:r w:rsidRPr="0075551B">
              <w:rPr>
                <w:rFonts w:hint="eastAsia"/>
                <w:sz w:val="22"/>
                <w:szCs w:val="22"/>
                <w:lang w:eastAsia="zh-CN"/>
              </w:rPr>
              <w:t>（共同报告人）</w:t>
            </w:r>
            <w:r w:rsidRPr="0075551B">
              <w:rPr>
                <w:sz w:val="22"/>
                <w:szCs w:val="22"/>
                <w:lang w:eastAsia="ja-JP"/>
              </w:rPr>
              <w:br/>
            </w:r>
            <w:r w:rsidRPr="0075551B">
              <w:rPr>
                <w:rFonts w:hint="eastAsia"/>
                <w:sz w:val="22"/>
                <w:szCs w:val="22"/>
                <w:lang w:val="en-US" w:eastAsia="zh-CN"/>
              </w:rPr>
              <w:t>张兴海</w:t>
            </w:r>
            <w:r w:rsidRPr="0075551B">
              <w:rPr>
                <w:rFonts w:hint="eastAsia"/>
                <w:sz w:val="22"/>
                <w:szCs w:val="22"/>
                <w:lang w:eastAsia="zh-CN"/>
              </w:rPr>
              <w:t>先生（共同报告人）</w:t>
            </w:r>
            <w:r w:rsidRPr="0075551B">
              <w:rPr>
                <w:sz w:val="22"/>
                <w:szCs w:val="22"/>
                <w:lang w:eastAsia="ja-JP"/>
              </w:rPr>
              <w:br/>
            </w:r>
            <w:bookmarkStart w:id="526" w:name="lt_pId1062"/>
            <w:r w:rsidRPr="0075551B">
              <w:rPr>
                <w:sz w:val="22"/>
                <w:szCs w:val="22"/>
                <w:lang w:eastAsia="ja-JP"/>
              </w:rPr>
              <w:t>Takaya Kazuhiro</w:t>
            </w:r>
            <w:r w:rsidRPr="0075551B">
              <w:rPr>
                <w:rFonts w:hint="eastAsia"/>
                <w:sz w:val="22"/>
                <w:szCs w:val="22"/>
                <w:lang w:eastAsia="zh-CN"/>
              </w:rPr>
              <w:t>先生</w:t>
            </w:r>
            <w:bookmarkEnd w:id="526"/>
            <w:r w:rsidRPr="0075551B">
              <w:rPr>
                <w:rFonts w:hint="eastAsia"/>
                <w:sz w:val="22"/>
                <w:szCs w:val="22"/>
                <w:lang w:eastAsia="zh-CN"/>
              </w:rPr>
              <w:t>（副报告人）</w:t>
            </w:r>
            <w:r w:rsidRPr="0075551B">
              <w:rPr>
                <w:sz w:val="22"/>
                <w:szCs w:val="22"/>
                <w:lang w:eastAsia="ja-JP"/>
              </w:rPr>
              <w:br/>
            </w:r>
            <w:r w:rsidRPr="0075551B">
              <w:rPr>
                <w:rFonts w:hint="eastAsia"/>
                <w:sz w:val="22"/>
                <w:szCs w:val="22"/>
                <w:lang w:val="en-US" w:eastAsia="zh-CN"/>
              </w:rPr>
              <w:t>张夏</w:t>
            </w:r>
            <w:r w:rsidRPr="0075551B">
              <w:rPr>
                <w:rFonts w:hint="eastAsia"/>
                <w:sz w:val="22"/>
                <w:szCs w:val="22"/>
                <w:lang w:eastAsia="zh-CN"/>
              </w:rPr>
              <w:t>女士（副报告人）</w:t>
            </w:r>
          </w:p>
        </w:tc>
        <w:tc>
          <w:tcPr>
            <w:tcW w:w="1174" w:type="pct"/>
            <w:tcBorders>
              <w:top w:val="outset" w:sz="6" w:space="0" w:color="auto"/>
              <w:left w:val="outset" w:sz="6" w:space="0" w:color="auto"/>
              <w:bottom w:val="outset" w:sz="6" w:space="0" w:color="auto"/>
              <w:right w:val="outset" w:sz="6" w:space="0" w:color="auto"/>
            </w:tcBorders>
            <w:vAlign w:val="center"/>
          </w:tcPr>
          <w:p w14:paraId="14682711"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27" w:name="lt_pId1064"/>
            <w:r w:rsidRPr="0075551B">
              <w:rPr>
                <w:rFonts w:hint="eastAsia"/>
                <w:sz w:val="22"/>
                <w:szCs w:val="22"/>
                <w:lang w:eastAsia="zh-CN"/>
              </w:rPr>
              <w:t>第</w:t>
            </w:r>
            <w:r w:rsidRPr="0075551B">
              <w:rPr>
                <w:sz w:val="22"/>
                <w:szCs w:val="22"/>
                <w:lang w:eastAsia="ja-JP"/>
              </w:rPr>
              <w:t>6/5</w:t>
            </w:r>
            <w:r w:rsidRPr="0075551B">
              <w:rPr>
                <w:rFonts w:hint="eastAsia"/>
                <w:sz w:val="22"/>
                <w:szCs w:val="22"/>
                <w:lang w:eastAsia="zh-CN"/>
              </w:rPr>
              <w:t>、</w:t>
            </w:r>
            <w:r w:rsidRPr="0075551B">
              <w:rPr>
                <w:sz w:val="22"/>
                <w:szCs w:val="22"/>
                <w:lang w:eastAsia="ja-JP"/>
              </w:rPr>
              <w:t>8/5</w:t>
            </w:r>
            <w:r w:rsidRPr="0075551B">
              <w:rPr>
                <w:rFonts w:hint="eastAsia"/>
                <w:sz w:val="22"/>
                <w:szCs w:val="22"/>
                <w:lang w:eastAsia="zh-CN"/>
              </w:rPr>
              <w:t>、</w:t>
            </w:r>
            <w:r w:rsidRPr="0075551B">
              <w:rPr>
                <w:sz w:val="22"/>
                <w:szCs w:val="22"/>
                <w:lang w:eastAsia="ja-JP"/>
              </w:rPr>
              <w:t>9/</w:t>
            </w:r>
            <w:r w:rsidRPr="0075551B">
              <w:rPr>
                <w:rFonts w:hint="eastAsia"/>
                <w:sz w:val="22"/>
                <w:szCs w:val="22"/>
                <w:lang w:eastAsia="zh-CN"/>
              </w:rPr>
              <w:t>5</w:t>
            </w:r>
            <w:r w:rsidRPr="0075551B">
              <w:rPr>
                <w:rFonts w:hint="eastAsia"/>
                <w:sz w:val="22"/>
                <w:szCs w:val="22"/>
                <w:lang w:eastAsia="zh-CN"/>
              </w:rPr>
              <w:t>和</w:t>
            </w:r>
            <w:r w:rsidRPr="0075551B">
              <w:rPr>
                <w:sz w:val="22"/>
                <w:szCs w:val="22"/>
                <w:lang w:eastAsia="ja-JP"/>
              </w:rPr>
              <w:t>11/5</w:t>
            </w:r>
            <w:bookmarkEnd w:id="527"/>
            <w:r w:rsidRPr="0075551B">
              <w:rPr>
                <w:rFonts w:hint="eastAsia"/>
                <w:sz w:val="22"/>
                <w:szCs w:val="22"/>
                <w:lang w:val="en-US" w:eastAsia="zh-CN"/>
              </w:rPr>
              <w:t>号课题的延续</w:t>
            </w:r>
          </w:p>
        </w:tc>
      </w:tr>
      <w:tr w:rsidR="009737C4" w:rsidRPr="0075551B" w14:paraId="2DE5D59E"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36EBD6B8"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28" w:name="lt_pId1065"/>
            <w:r w:rsidRPr="0075551B">
              <w:rPr>
                <w:rFonts w:hint="eastAsia"/>
                <w:sz w:val="22"/>
                <w:szCs w:val="22"/>
                <w:lang w:eastAsia="zh-CN"/>
              </w:rPr>
              <w:t>第</w:t>
            </w:r>
            <w:r w:rsidRPr="0075551B">
              <w:rPr>
                <w:sz w:val="22"/>
                <w:szCs w:val="22"/>
                <w:lang w:eastAsia="ja-JP"/>
              </w:rPr>
              <w:t>5/5</w:t>
            </w:r>
            <w:bookmarkEnd w:id="528"/>
            <w:r w:rsidRPr="0075551B">
              <w:rPr>
                <w:rFonts w:hint="eastAsia"/>
                <w:sz w:val="22"/>
                <w:szCs w:val="22"/>
                <w:lang w:val="en-US" w:eastAsia="zh-CN"/>
              </w:rPr>
              <w:t>号课题</w:t>
            </w:r>
          </w:p>
        </w:tc>
        <w:tc>
          <w:tcPr>
            <w:tcW w:w="1373" w:type="pct"/>
            <w:tcBorders>
              <w:top w:val="outset" w:sz="6" w:space="0" w:color="auto"/>
              <w:left w:val="outset" w:sz="6" w:space="0" w:color="auto"/>
              <w:bottom w:val="outset" w:sz="6" w:space="0" w:color="auto"/>
              <w:right w:val="outset" w:sz="6" w:space="0" w:color="auto"/>
            </w:tcBorders>
            <w:vAlign w:val="center"/>
          </w:tcPr>
          <w:p w14:paraId="10992A16"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75551B">
              <w:rPr>
                <w:rFonts w:hint="eastAsia"/>
                <w:sz w:val="22"/>
                <w:szCs w:val="22"/>
                <w:lang w:eastAsia="zh-CN"/>
              </w:rPr>
              <w:t>信息通信技术系统在电磁和粒子辐射环境中的安全性与可靠性</w:t>
            </w:r>
          </w:p>
        </w:tc>
        <w:tc>
          <w:tcPr>
            <w:tcW w:w="736" w:type="pct"/>
            <w:tcBorders>
              <w:top w:val="outset" w:sz="6" w:space="0" w:color="auto"/>
              <w:left w:val="outset" w:sz="6" w:space="0" w:color="auto"/>
              <w:bottom w:val="outset" w:sz="6" w:space="0" w:color="auto"/>
              <w:right w:val="outset" w:sz="6" w:space="0" w:color="auto"/>
            </w:tcBorders>
            <w:vAlign w:val="center"/>
          </w:tcPr>
          <w:p w14:paraId="5EF04E47"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1/5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43F7F427"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529" w:name="lt_pId1068"/>
            <w:r w:rsidRPr="0075551B">
              <w:rPr>
                <w:sz w:val="22"/>
                <w:szCs w:val="22"/>
                <w:lang w:eastAsia="ja-JP"/>
              </w:rPr>
              <w:t xml:space="preserve">Okugawa </w:t>
            </w:r>
            <w:proofErr w:type="spellStart"/>
            <w:r w:rsidRPr="0075551B">
              <w:rPr>
                <w:sz w:val="22"/>
                <w:szCs w:val="22"/>
                <w:lang w:eastAsia="ja-JP"/>
              </w:rPr>
              <w:t>Yuichiro</w:t>
            </w:r>
            <w:proofErr w:type="spellEnd"/>
            <w:r w:rsidRPr="0075551B">
              <w:rPr>
                <w:rFonts w:hint="eastAsia"/>
                <w:sz w:val="22"/>
                <w:szCs w:val="22"/>
                <w:lang w:eastAsia="zh-CN"/>
              </w:rPr>
              <w:t>先生</w:t>
            </w:r>
            <w:bookmarkEnd w:id="529"/>
            <w:r w:rsidRPr="0075551B">
              <w:rPr>
                <w:rFonts w:hint="eastAsia"/>
                <w:sz w:val="22"/>
                <w:szCs w:val="22"/>
                <w:lang w:eastAsia="zh-CN"/>
              </w:rPr>
              <w:t>（报告人）</w:t>
            </w:r>
            <w:r w:rsidRPr="0075551B">
              <w:rPr>
                <w:sz w:val="22"/>
                <w:szCs w:val="22"/>
                <w:lang w:eastAsia="ja-JP"/>
              </w:rPr>
              <w:br/>
            </w:r>
            <w:bookmarkStart w:id="530" w:name="lt_pId1069"/>
            <w:r w:rsidRPr="0075551B">
              <w:rPr>
                <w:sz w:val="22"/>
                <w:szCs w:val="22"/>
                <w:lang w:eastAsia="ja-JP"/>
              </w:rPr>
              <w:t>Iwashita Hidenori</w:t>
            </w:r>
            <w:r w:rsidRPr="0075551B">
              <w:rPr>
                <w:rFonts w:hint="eastAsia"/>
                <w:sz w:val="22"/>
                <w:szCs w:val="22"/>
                <w:lang w:eastAsia="zh-CN"/>
              </w:rPr>
              <w:t>先生</w:t>
            </w:r>
            <w:bookmarkEnd w:id="530"/>
            <w:r w:rsidRPr="0075551B">
              <w:rPr>
                <w:rFonts w:hint="eastAsia"/>
                <w:sz w:val="22"/>
                <w:szCs w:val="22"/>
                <w:lang w:eastAsia="zh-CN"/>
              </w:rPr>
              <w:t>（副报告人）</w:t>
            </w:r>
          </w:p>
        </w:tc>
        <w:tc>
          <w:tcPr>
            <w:tcW w:w="1174" w:type="pct"/>
            <w:tcBorders>
              <w:top w:val="outset" w:sz="6" w:space="0" w:color="auto"/>
              <w:left w:val="outset" w:sz="6" w:space="0" w:color="auto"/>
              <w:bottom w:val="outset" w:sz="6" w:space="0" w:color="auto"/>
              <w:right w:val="outset" w:sz="6" w:space="0" w:color="auto"/>
            </w:tcBorders>
            <w:vAlign w:val="center"/>
          </w:tcPr>
          <w:p w14:paraId="1A5E4766"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31" w:name="lt_pId1070"/>
            <w:r w:rsidRPr="0075551B">
              <w:rPr>
                <w:rFonts w:hint="eastAsia"/>
                <w:sz w:val="22"/>
                <w:szCs w:val="22"/>
                <w:lang w:eastAsia="zh-CN"/>
              </w:rPr>
              <w:t>第</w:t>
            </w:r>
            <w:r w:rsidRPr="0075551B">
              <w:rPr>
                <w:sz w:val="22"/>
                <w:szCs w:val="22"/>
                <w:lang w:eastAsia="ja-JP"/>
              </w:rPr>
              <w:t>10/5</w:t>
            </w:r>
            <w:bookmarkEnd w:id="531"/>
            <w:r w:rsidRPr="0075551B">
              <w:rPr>
                <w:rFonts w:hint="eastAsia"/>
                <w:sz w:val="22"/>
                <w:szCs w:val="22"/>
                <w:lang w:val="en-US" w:eastAsia="zh-CN"/>
              </w:rPr>
              <w:t>号课题的延续</w:t>
            </w:r>
          </w:p>
        </w:tc>
      </w:tr>
      <w:tr w:rsidR="009737C4" w:rsidRPr="0075551B" w14:paraId="46472D07" w14:textId="77777777" w:rsidTr="0075551B">
        <w:trPr>
          <w:jc w:val="center"/>
        </w:trPr>
        <w:tc>
          <w:tcPr>
            <w:tcW w:w="0" w:type="auto"/>
            <w:tcBorders>
              <w:top w:val="outset" w:sz="6" w:space="0" w:color="auto"/>
              <w:left w:val="outset" w:sz="6" w:space="0" w:color="auto"/>
              <w:bottom w:val="single" w:sz="4" w:space="0" w:color="auto"/>
              <w:right w:val="outset" w:sz="6" w:space="0" w:color="auto"/>
            </w:tcBorders>
            <w:vAlign w:val="center"/>
          </w:tcPr>
          <w:p w14:paraId="6540E5C3"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32" w:name="lt_pId1071"/>
            <w:r w:rsidRPr="0075551B">
              <w:rPr>
                <w:rFonts w:hint="eastAsia"/>
                <w:sz w:val="22"/>
                <w:szCs w:val="22"/>
                <w:lang w:eastAsia="zh-CN"/>
              </w:rPr>
              <w:t>第</w:t>
            </w:r>
            <w:r w:rsidRPr="0075551B">
              <w:rPr>
                <w:sz w:val="22"/>
                <w:szCs w:val="22"/>
                <w:lang w:eastAsia="ja-JP"/>
              </w:rPr>
              <w:t>6/5</w:t>
            </w:r>
            <w:bookmarkEnd w:id="532"/>
            <w:r w:rsidRPr="0075551B">
              <w:rPr>
                <w:rFonts w:hint="eastAsia"/>
                <w:sz w:val="22"/>
                <w:szCs w:val="22"/>
                <w:lang w:val="en-US" w:eastAsia="zh-CN"/>
              </w:rPr>
              <w:t>号课题</w:t>
            </w:r>
          </w:p>
        </w:tc>
        <w:tc>
          <w:tcPr>
            <w:tcW w:w="1373" w:type="pct"/>
            <w:tcBorders>
              <w:top w:val="outset" w:sz="6" w:space="0" w:color="auto"/>
              <w:bottom w:val="single" w:sz="4" w:space="0" w:color="auto"/>
            </w:tcBorders>
            <w:shd w:val="clear" w:color="auto" w:fill="auto"/>
            <w:vAlign w:val="center"/>
          </w:tcPr>
          <w:p w14:paraId="05BB621B"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75551B">
              <w:rPr>
                <w:rFonts w:hint="eastAsia"/>
                <w:sz w:val="22"/>
                <w:szCs w:val="22"/>
                <w:lang w:eastAsia="zh-CN"/>
              </w:rPr>
              <w:t>实现节能和智能能源</w:t>
            </w:r>
          </w:p>
        </w:tc>
        <w:tc>
          <w:tcPr>
            <w:tcW w:w="736" w:type="pct"/>
            <w:tcBorders>
              <w:top w:val="outset" w:sz="6" w:space="0" w:color="auto"/>
              <w:left w:val="outset" w:sz="6" w:space="0" w:color="auto"/>
              <w:bottom w:val="outset" w:sz="6" w:space="0" w:color="auto"/>
              <w:right w:val="outset" w:sz="6" w:space="0" w:color="auto"/>
            </w:tcBorders>
            <w:vAlign w:val="center"/>
          </w:tcPr>
          <w:p w14:paraId="00AF4761"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2/5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5F521619" w14:textId="77777777" w:rsidR="009737C4" w:rsidRPr="0049179E"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533" w:name="lt_pId1074"/>
            <w:r w:rsidRPr="0075551B">
              <w:rPr>
                <w:rFonts w:hint="eastAsia"/>
                <w:sz w:val="22"/>
                <w:szCs w:val="22"/>
                <w:lang w:val="en-US" w:eastAsia="zh-CN"/>
              </w:rPr>
              <w:t>齐曙光</w:t>
            </w:r>
            <w:r w:rsidRPr="0075551B">
              <w:rPr>
                <w:rFonts w:hint="eastAsia"/>
                <w:sz w:val="22"/>
                <w:szCs w:val="22"/>
                <w:lang w:val="fr-FR" w:eastAsia="zh-CN"/>
              </w:rPr>
              <w:t>女士</w:t>
            </w:r>
            <w:bookmarkEnd w:id="533"/>
            <w:r w:rsidRPr="0049179E">
              <w:rPr>
                <w:rFonts w:hint="eastAsia"/>
                <w:sz w:val="22"/>
                <w:szCs w:val="22"/>
                <w:lang w:eastAsia="zh-CN"/>
              </w:rPr>
              <w:t>（</w:t>
            </w:r>
            <w:r w:rsidRPr="0075551B">
              <w:rPr>
                <w:rFonts w:hint="eastAsia"/>
                <w:sz w:val="22"/>
                <w:szCs w:val="22"/>
                <w:lang w:val="fr-FR" w:eastAsia="zh-CN"/>
              </w:rPr>
              <w:t>报告人</w:t>
            </w:r>
            <w:r w:rsidRPr="0049179E">
              <w:rPr>
                <w:rFonts w:hint="eastAsia"/>
                <w:sz w:val="22"/>
                <w:szCs w:val="22"/>
                <w:lang w:eastAsia="zh-CN"/>
              </w:rPr>
              <w:t>）</w:t>
            </w:r>
            <w:r w:rsidRPr="0049179E">
              <w:rPr>
                <w:sz w:val="22"/>
                <w:szCs w:val="22"/>
                <w:lang w:eastAsia="ja-JP"/>
              </w:rPr>
              <w:br/>
            </w:r>
            <w:bookmarkStart w:id="534" w:name="lt_pId1075"/>
            <w:r w:rsidRPr="0049179E">
              <w:rPr>
                <w:sz w:val="22"/>
                <w:szCs w:val="22"/>
                <w:lang w:eastAsia="ja-JP"/>
              </w:rPr>
              <w:t>Bianco Claudio</w:t>
            </w:r>
            <w:r w:rsidRPr="0075551B">
              <w:rPr>
                <w:rFonts w:hint="eastAsia"/>
                <w:sz w:val="22"/>
                <w:szCs w:val="22"/>
                <w:lang w:val="fr-FR" w:eastAsia="zh-CN"/>
              </w:rPr>
              <w:t>先生</w:t>
            </w:r>
            <w:bookmarkEnd w:id="534"/>
            <w:r w:rsidRPr="0049179E">
              <w:rPr>
                <w:rFonts w:hint="eastAsia"/>
                <w:sz w:val="22"/>
                <w:szCs w:val="22"/>
                <w:lang w:eastAsia="zh-CN"/>
              </w:rPr>
              <w:t>（</w:t>
            </w:r>
            <w:r w:rsidRPr="0075551B">
              <w:rPr>
                <w:rFonts w:hint="eastAsia"/>
                <w:sz w:val="22"/>
                <w:szCs w:val="22"/>
                <w:lang w:val="fr-FR" w:eastAsia="zh-CN"/>
              </w:rPr>
              <w:t>副报告人</w:t>
            </w:r>
            <w:r w:rsidRPr="0049179E">
              <w:rPr>
                <w:rFonts w:hint="eastAsia"/>
                <w:sz w:val="22"/>
                <w:szCs w:val="22"/>
                <w:lang w:eastAsia="zh-CN"/>
              </w:rPr>
              <w:t>）</w:t>
            </w:r>
            <w:r w:rsidRPr="0049179E">
              <w:rPr>
                <w:sz w:val="22"/>
                <w:szCs w:val="22"/>
                <w:lang w:eastAsia="ja-JP"/>
              </w:rPr>
              <w:br/>
            </w:r>
            <w:bookmarkStart w:id="535" w:name="lt_pId1076"/>
            <w:r w:rsidRPr="0049179E">
              <w:rPr>
                <w:sz w:val="22"/>
                <w:szCs w:val="22"/>
                <w:lang w:eastAsia="ja-JP"/>
              </w:rPr>
              <w:t>Marquet Didier</w:t>
            </w:r>
            <w:r w:rsidRPr="0075551B">
              <w:rPr>
                <w:rFonts w:ascii="STKaiti" w:eastAsia="STKaiti" w:hAnsi="STKaiti" w:hint="eastAsia"/>
                <w:sz w:val="22"/>
                <w:szCs w:val="22"/>
                <w:lang w:val="fr-FR" w:eastAsia="zh-CN"/>
              </w:rPr>
              <w:t>先生</w:t>
            </w:r>
            <w:bookmarkEnd w:id="535"/>
            <w:r w:rsidRPr="0049179E">
              <w:rPr>
                <w:rFonts w:ascii="STKaiti" w:eastAsia="STKaiti" w:hAnsi="STKaiti" w:hint="eastAsia"/>
                <w:sz w:val="22"/>
                <w:szCs w:val="22"/>
                <w:lang w:eastAsia="zh-CN"/>
              </w:rPr>
              <w:t>（</w:t>
            </w:r>
            <w:r w:rsidRPr="0075551B">
              <w:rPr>
                <w:rFonts w:ascii="STKaiti" w:eastAsia="STKaiti" w:hAnsi="STKaiti" w:hint="eastAsia"/>
                <w:sz w:val="22"/>
                <w:szCs w:val="22"/>
                <w:lang w:val="fr-FR" w:eastAsia="zh-CN"/>
              </w:rPr>
              <w:t>不</w:t>
            </w:r>
            <w:proofErr w:type="gramStart"/>
            <w:r w:rsidRPr="0075551B">
              <w:rPr>
                <w:rFonts w:ascii="STKaiti" w:eastAsia="STKaiti" w:hAnsi="STKaiti" w:hint="eastAsia"/>
                <w:sz w:val="22"/>
                <w:szCs w:val="22"/>
                <w:lang w:val="fr-FR" w:eastAsia="zh-CN"/>
              </w:rPr>
              <w:t>活跃副</w:t>
            </w:r>
            <w:proofErr w:type="gramEnd"/>
            <w:r w:rsidRPr="0075551B">
              <w:rPr>
                <w:rFonts w:ascii="STKaiti" w:eastAsia="STKaiti" w:hAnsi="STKaiti" w:hint="eastAsia"/>
                <w:sz w:val="22"/>
                <w:szCs w:val="22"/>
                <w:lang w:val="fr-FR" w:eastAsia="zh-CN"/>
              </w:rPr>
              <w:t>报告人</w:t>
            </w:r>
            <w:r w:rsidRPr="0049179E">
              <w:rPr>
                <w:rFonts w:ascii="STKaiti" w:eastAsia="STKaiti" w:hAnsi="STKaiti" w:hint="eastAsia"/>
                <w:sz w:val="22"/>
                <w:szCs w:val="22"/>
                <w:lang w:eastAsia="zh-CN"/>
              </w:rPr>
              <w:t>）</w:t>
            </w:r>
          </w:p>
        </w:tc>
        <w:tc>
          <w:tcPr>
            <w:tcW w:w="1174" w:type="pct"/>
            <w:tcBorders>
              <w:top w:val="outset" w:sz="6" w:space="0" w:color="auto"/>
              <w:left w:val="outset" w:sz="6" w:space="0" w:color="auto"/>
              <w:bottom w:val="outset" w:sz="6" w:space="0" w:color="auto"/>
              <w:right w:val="outset" w:sz="6" w:space="0" w:color="auto"/>
            </w:tcBorders>
            <w:vAlign w:val="center"/>
          </w:tcPr>
          <w:p w14:paraId="6B26B052"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36" w:name="lt_pId1077"/>
            <w:r w:rsidRPr="0075551B">
              <w:rPr>
                <w:rFonts w:hint="eastAsia"/>
                <w:sz w:val="22"/>
                <w:szCs w:val="22"/>
                <w:lang w:eastAsia="zh-CN"/>
              </w:rPr>
              <w:t>第</w:t>
            </w:r>
            <w:r w:rsidRPr="0075551B">
              <w:rPr>
                <w:sz w:val="22"/>
                <w:szCs w:val="22"/>
                <w:lang w:eastAsia="ja-JP"/>
              </w:rPr>
              <w:t>17/5</w:t>
            </w:r>
            <w:r w:rsidRPr="0075551B">
              <w:rPr>
                <w:rFonts w:hint="eastAsia"/>
                <w:sz w:val="22"/>
                <w:szCs w:val="22"/>
                <w:lang w:val="en-US" w:eastAsia="zh-CN"/>
              </w:rPr>
              <w:t>和</w:t>
            </w:r>
            <w:r w:rsidRPr="0075551B">
              <w:rPr>
                <w:sz w:val="22"/>
                <w:szCs w:val="22"/>
                <w:lang w:eastAsia="ja-JP"/>
              </w:rPr>
              <w:t>19/5</w:t>
            </w:r>
            <w:r w:rsidRPr="0075551B">
              <w:rPr>
                <w:rFonts w:hint="eastAsia"/>
                <w:sz w:val="22"/>
                <w:szCs w:val="22"/>
                <w:lang w:val="en-US" w:eastAsia="zh-CN"/>
              </w:rPr>
              <w:t>号课题的延续以及第</w:t>
            </w:r>
            <w:r w:rsidRPr="0075551B">
              <w:rPr>
                <w:sz w:val="22"/>
                <w:szCs w:val="22"/>
                <w:lang w:eastAsia="ja-JP"/>
              </w:rPr>
              <w:t>14/5</w:t>
            </w:r>
            <w:bookmarkEnd w:id="536"/>
            <w:r w:rsidRPr="0075551B">
              <w:rPr>
                <w:rFonts w:hint="eastAsia"/>
                <w:sz w:val="22"/>
                <w:szCs w:val="22"/>
                <w:lang w:val="en-US" w:eastAsia="zh-CN"/>
              </w:rPr>
              <w:t>号课题部分内容的延续</w:t>
            </w:r>
          </w:p>
        </w:tc>
      </w:tr>
      <w:tr w:rsidR="009737C4" w:rsidRPr="0075551B" w14:paraId="54A2BD24"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33974D78"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37" w:name="lt_pId1078"/>
            <w:r w:rsidRPr="0075551B">
              <w:rPr>
                <w:rFonts w:hint="eastAsia"/>
                <w:sz w:val="22"/>
                <w:szCs w:val="22"/>
                <w:lang w:eastAsia="zh-CN"/>
              </w:rPr>
              <w:t>第</w:t>
            </w:r>
            <w:r w:rsidRPr="0075551B">
              <w:rPr>
                <w:sz w:val="22"/>
                <w:szCs w:val="22"/>
                <w:lang w:eastAsia="ja-JP"/>
              </w:rPr>
              <w:t>7/5</w:t>
            </w:r>
            <w:bookmarkEnd w:id="537"/>
            <w:r w:rsidRPr="0075551B">
              <w:rPr>
                <w:rFonts w:hint="eastAsia"/>
                <w:sz w:val="22"/>
                <w:szCs w:val="22"/>
                <w:lang w:val="en-US" w:eastAsia="zh-CN"/>
              </w:rPr>
              <w:t>号课题</w:t>
            </w:r>
          </w:p>
        </w:tc>
        <w:tc>
          <w:tcPr>
            <w:tcW w:w="1373" w:type="pct"/>
            <w:tcBorders>
              <w:top w:val="nil"/>
              <w:bottom w:val="single" w:sz="4" w:space="0" w:color="auto"/>
            </w:tcBorders>
            <w:shd w:val="clear" w:color="auto" w:fill="auto"/>
            <w:vAlign w:val="center"/>
          </w:tcPr>
          <w:p w14:paraId="4E83CBF6"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75551B">
              <w:rPr>
                <w:rFonts w:hint="eastAsia"/>
                <w:sz w:val="22"/>
                <w:szCs w:val="22"/>
                <w:lang w:eastAsia="zh-CN"/>
              </w:rPr>
              <w:t>包括电子废弃物的循环经济</w:t>
            </w:r>
          </w:p>
        </w:tc>
        <w:tc>
          <w:tcPr>
            <w:tcW w:w="736" w:type="pct"/>
            <w:tcBorders>
              <w:top w:val="outset" w:sz="6" w:space="0" w:color="auto"/>
              <w:left w:val="outset" w:sz="6" w:space="0" w:color="auto"/>
              <w:bottom w:val="outset" w:sz="6" w:space="0" w:color="auto"/>
              <w:right w:val="outset" w:sz="6" w:space="0" w:color="auto"/>
            </w:tcBorders>
            <w:vAlign w:val="center"/>
          </w:tcPr>
          <w:p w14:paraId="31346E44"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2/5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4376EEA2" w14:textId="77777777" w:rsidR="009737C4" w:rsidRPr="0049179E"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538" w:name="lt_pId1081"/>
            <w:r w:rsidRPr="0049179E">
              <w:rPr>
                <w:sz w:val="22"/>
                <w:szCs w:val="22"/>
                <w:lang w:eastAsia="ja-JP"/>
              </w:rPr>
              <w:t>Tewfik Nevine</w:t>
            </w:r>
            <w:r w:rsidRPr="0075551B">
              <w:rPr>
                <w:rFonts w:hint="eastAsia"/>
                <w:sz w:val="22"/>
                <w:szCs w:val="22"/>
                <w:lang w:val="fr-FR" w:eastAsia="zh-CN"/>
              </w:rPr>
              <w:t>女士</w:t>
            </w:r>
            <w:bookmarkEnd w:id="538"/>
            <w:r w:rsidRPr="0049179E">
              <w:rPr>
                <w:rFonts w:hint="eastAsia"/>
                <w:sz w:val="22"/>
                <w:szCs w:val="22"/>
                <w:lang w:eastAsia="zh-CN"/>
              </w:rPr>
              <w:t>（</w:t>
            </w:r>
            <w:r w:rsidRPr="0075551B">
              <w:rPr>
                <w:rFonts w:hint="eastAsia"/>
                <w:sz w:val="22"/>
                <w:szCs w:val="22"/>
                <w:lang w:val="fr-FR" w:eastAsia="zh-CN"/>
              </w:rPr>
              <w:t>报告人</w:t>
            </w:r>
            <w:r w:rsidRPr="0049179E">
              <w:rPr>
                <w:rFonts w:hint="eastAsia"/>
                <w:sz w:val="22"/>
                <w:szCs w:val="22"/>
                <w:lang w:eastAsia="zh-CN"/>
              </w:rPr>
              <w:t>）</w:t>
            </w:r>
            <w:r w:rsidRPr="0049179E">
              <w:rPr>
                <w:sz w:val="22"/>
                <w:szCs w:val="22"/>
                <w:lang w:eastAsia="ja-JP"/>
              </w:rPr>
              <w:br/>
            </w:r>
            <w:bookmarkStart w:id="539" w:name="lt_pId1082"/>
            <w:r w:rsidRPr="0049179E">
              <w:rPr>
                <w:sz w:val="22"/>
                <w:szCs w:val="22"/>
                <w:lang w:eastAsia="ja-JP"/>
              </w:rPr>
              <w:t>Blom Marga</w:t>
            </w:r>
            <w:r w:rsidRPr="0075551B">
              <w:rPr>
                <w:rFonts w:ascii="STKaiti" w:eastAsia="STKaiti" w:hAnsi="STKaiti" w:hint="eastAsia"/>
                <w:sz w:val="22"/>
                <w:szCs w:val="22"/>
                <w:lang w:val="fr-FR" w:eastAsia="zh-CN"/>
              </w:rPr>
              <w:t>女士</w:t>
            </w:r>
            <w:bookmarkEnd w:id="539"/>
            <w:r w:rsidR="0075551B" w:rsidRPr="0075551B">
              <w:rPr>
                <w:rFonts w:hint="eastAsia"/>
                <w:sz w:val="22"/>
                <w:szCs w:val="22"/>
                <w:lang w:eastAsia="zh-CN"/>
              </w:rPr>
              <w:t>（</w:t>
            </w:r>
            <w:r w:rsidRPr="0075551B">
              <w:rPr>
                <w:rFonts w:ascii="STKaiti" w:eastAsia="STKaiti" w:hAnsi="STKaiti" w:hint="eastAsia"/>
                <w:sz w:val="22"/>
                <w:szCs w:val="22"/>
                <w:lang w:val="fr-FR" w:eastAsia="zh-CN"/>
              </w:rPr>
              <w:t>不活跃共同报告人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540" w:name="lt_pId1083"/>
            <w:r w:rsidRPr="0049179E">
              <w:rPr>
                <w:sz w:val="22"/>
                <w:szCs w:val="22"/>
                <w:lang w:eastAsia="ja-JP"/>
              </w:rPr>
              <w:t>Andrae Anders</w:t>
            </w:r>
            <w:r w:rsidRPr="0075551B">
              <w:rPr>
                <w:rFonts w:hint="eastAsia"/>
                <w:sz w:val="22"/>
                <w:szCs w:val="22"/>
                <w:lang w:val="fr-FR" w:eastAsia="zh-CN"/>
              </w:rPr>
              <w:t>先生</w:t>
            </w:r>
            <w:bookmarkEnd w:id="540"/>
            <w:r w:rsidRPr="0049179E">
              <w:rPr>
                <w:rFonts w:hint="eastAsia"/>
                <w:sz w:val="22"/>
                <w:szCs w:val="22"/>
                <w:lang w:eastAsia="zh-CN"/>
              </w:rPr>
              <w:t>（</w:t>
            </w:r>
            <w:r w:rsidRPr="0075551B">
              <w:rPr>
                <w:rFonts w:hint="eastAsia"/>
                <w:sz w:val="22"/>
                <w:szCs w:val="22"/>
                <w:lang w:val="fr-FR" w:eastAsia="zh-CN"/>
              </w:rPr>
              <w:t>副报告人</w:t>
            </w:r>
            <w:r w:rsidRPr="0049179E">
              <w:rPr>
                <w:rFonts w:hint="eastAsia"/>
                <w:sz w:val="22"/>
                <w:szCs w:val="22"/>
                <w:lang w:eastAsia="zh-CN"/>
              </w:rPr>
              <w:t>）</w:t>
            </w:r>
            <w:r w:rsidRPr="0049179E">
              <w:rPr>
                <w:sz w:val="22"/>
                <w:szCs w:val="22"/>
                <w:lang w:eastAsia="ja-JP"/>
              </w:rPr>
              <w:br/>
            </w:r>
            <w:bookmarkStart w:id="541" w:name="lt_pId1084"/>
            <w:r w:rsidRPr="0049179E">
              <w:rPr>
                <w:sz w:val="22"/>
                <w:szCs w:val="22"/>
                <w:lang w:eastAsia="ja-JP"/>
              </w:rPr>
              <w:t>Devia Leila</w:t>
            </w:r>
            <w:r w:rsidRPr="0075551B">
              <w:rPr>
                <w:rFonts w:hint="eastAsia"/>
                <w:sz w:val="22"/>
                <w:szCs w:val="22"/>
                <w:lang w:val="fr-FR" w:eastAsia="zh-CN"/>
              </w:rPr>
              <w:t>女士</w:t>
            </w:r>
            <w:bookmarkEnd w:id="541"/>
            <w:r w:rsidRPr="0049179E">
              <w:rPr>
                <w:rFonts w:hint="eastAsia"/>
                <w:sz w:val="22"/>
                <w:szCs w:val="22"/>
                <w:lang w:eastAsia="zh-CN"/>
              </w:rPr>
              <w:t>（</w:t>
            </w:r>
            <w:r w:rsidRPr="0075551B">
              <w:rPr>
                <w:rFonts w:hint="eastAsia"/>
                <w:sz w:val="22"/>
                <w:szCs w:val="22"/>
                <w:lang w:val="fr-FR" w:eastAsia="zh-CN"/>
              </w:rPr>
              <w:t>副报告人</w:t>
            </w:r>
            <w:r w:rsidRPr="0049179E">
              <w:rPr>
                <w:rFonts w:hint="eastAsia"/>
                <w:sz w:val="22"/>
                <w:szCs w:val="22"/>
                <w:lang w:eastAsia="zh-CN"/>
              </w:rPr>
              <w:t>）</w:t>
            </w:r>
            <w:r w:rsidRPr="0049179E">
              <w:rPr>
                <w:sz w:val="22"/>
                <w:szCs w:val="22"/>
                <w:lang w:eastAsia="ja-JP"/>
              </w:rPr>
              <w:br/>
            </w:r>
            <w:bookmarkStart w:id="542" w:name="lt_pId1085"/>
            <w:r w:rsidRPr="0075551B">
              <w:rPr>
                <w:rFonts w:hint="eastAsia"/>
                <w:sz w:val="22"/>
                <w:szCs w:val="22"/>
                <w:lang w:val="en-US" w:eastAsia="zh-CN"/>
              </w:rPr>
              <w:t>卢春阳</w:t>
            </w:r>
            <w:r w:rsidRPr="0075551B">
              <w:rPr>
                <w:rFonts w:hint="eastAsia"/>
                <w:sz w:val="22"/>
                <w:szCs w:val="22"/>
                <w:lang w:val="fr-FR" w:eastAsia="zh-CN"/>
              </w:rPr>
              <w:t>女士</w:t>
            </w:r>
            <w:bookmarkEnd w:id="542"/>
            <w:r w:rsidRPr="0049179E">
              <w:rPr>
                <w:rFonts w:hint="eastAsia"/>
                <w:sz w:val="22"/>
                <w:szCs w:val="22"/>
                <w:lang w:eastAsia="zh-CN"/>
              </w:rPr>
              <w:t>（</w:t>
            </w:r>
            <w:r w:rsidRPr="0075551B">
              <w:rPr>
                <w:rFonts w:hint="eastAsia"/>
                <w:sz w:val="22"/>
                <w:szCs w:val="22"/>
                <w:lang w:val="fr-FR" w:eastAsia="zh-CN"/>
              </w:rPr>
              <w:t>副报告人</w:t>
            </w:r>
            <w:r w:rsidRPr="0049179E">
              <w:rPr>
                <w:rFonts w:hint="eastAsia"/>
                <w:sz w:val="22"/>
                <w:szCs w:val="22"/>
                <w:lang w:eastAsia="zh-CN"/>
              </w:rPr>
              <w:t>）</w:t>
            </w:r>
            <w:r w:rsidRPr="0049179E">
              <w:rPr>
                <w:sz w:val="22"/>
                <w:szCs w:val="22"/>
                <w:lang w:eastAsia="ja-JP"/>
              </w:rPr>
              <w:br/>
            </w:r>
            <w:bookmarkStart w:id="543" w:name="lt_pId1086"/>
            <w:proofErr w:type="spellStart"/>
            <w:r w:rsidRPr="0049179E">
              <w:rPr>
                <w:sz w:val="22"/>
                <w:szCs w:val="22"/>
                <w:lang w:eastAsia="ja-JP"/>
              </w:rPr>
              <w:t>Nakiguli</w:t>
            </w:r>
            <w:proofErr w:type="spellEnd"/>
            <w:r w:rsidRPr="0049179E">
              <w:rPr>
                <w:sz w:val="22"/>
                <w:szCs w:val="22"/>
                <w:lang w:eastAsia="ja-JP"/>
              </w:rPr>
              <w:t xml:space="preserve"> Helen Cynthia</w:t>
            </w:r>
            <w:r w:rsidRPr="0075551B">
              <w:rPr>
                <w:rFonts w:hint="eastAsia"/>
                <w:sz w:val="22"/>
                <w:szCs w:val="22"/>
                <w:lang w:val="fr-FR" w:eastAsia="zh-CN"/>
              </w:rPr>
              <w:t>女士</w:t>
            </w:r>
            <w:bookmarkEnd w:id="543"/>
            <w:r w:rsidRPr="0049179E">
              <w:rPr>
                <w:rFonts w:hint="eastAsia"/>
                <w:sz w:val="22"/>
                <w:szCs w:val="22"/>
                <w:lang w:eastAsia="zh-CN"/>
              </w:rPr>
              <w:t>（</w:t>
            </w:r>
            <w:r w:rsidRPr="0075551B">
              <w:rPr>
                <w:rFonts w:hint="eastAsia"/>
                <w:sz w:val="22"/>
                <w:szCs w:val="22"/>
                <w:lang w:val="fr-FR" w:eastAsia="zh-CN"/>
              </w:rPr>
              <w:t>副报告人</w:t>
            </w:r>
            <w:r w:rsidRPr="0049179E">
              <w:rPr>
                <w:rFonts w:hint="eastAsia"/>
                <w:sz w:val="22"/>
                <w:szCs w:val="22"/>
                <w:lang w:eastAsia="zh-CN"/>
              </w:rPr>
              <w:t>）</w:t>
            </w:r>
            <w:r w:rsidRPr="0049179E">
              <w:rPr>
                <w:sz w:val="22"/>
                <w:szCs w:val="22"/>
                <w:lang w:eastAsia="ja-JP"/>
              </w:rPr>
              <w:br/>
            </w:r>
            <w:bookmarkStart w:id="544" w:name="lt_pId1087"/>
            <w:proofErr w:type="spellStart"/>
            <w:r w:rsidRPr="0049179E">
              <w:rPr>
                <w:sz w:val="22"/>
                <w:szCs w:val="22"/>
                <w:lang w:eastAsia="ja-JP"/>
              </w:rPr>
              <w:t>Vaija</w:t>
            </w:r>
            <w:proofErr w:type="spellEnd"/>
            <w:r w:rsidRPr="0049179E">
              <w:rPr>
                <w:sz w:val="22"/>
                <w:szCs w:val="22"/>
                <w:lang w:eastAsia="ja-JP"/>
              </w:rPr>
              <w:t xml:space="preserve"> Samuli</w:t>
            </w:r>
            <w:bookmarkEnd w:id="544"/>
            <w:r w:rsidRPr="0049179E">
              <w:rPr>
                <w:rFonts w:hint="eastAsia"/>
                <w:sz w:val="22"/>
                <w:szCs w:val="22"/>
                <w:lang w:eastAsia="zh-CN"/>
              </w:rPr>
              <w:t>（</w:t>
            </w:r>
            <w:r w:rsidRPr="0075551B">
              <w:rPr>
                <w:rFonts w:hint="eastAsia"/>
                <w:sz w:val="22"/>
                <w:szCs w:val="22"/>
                <w:lang w:val="fr-FR" w:eastAsia="zh-CN"/>
              </w:rPr>
              <w:t>副报告人</w:t>
            </w:r>
            <w:r w:rsidRPr="0049179E">
              <w:rPr>
                <w:rFonts w:hint="eastAsia"/>
                <w:sz w:val="22"/>
                <w:szCs w:val="22"/>
                <w:lang w:eastAsia="zh-CN"/>
              </w:rPr>
              <w:t>）</w:t>
            </w:r>
          </w:p>
        </w:tc>
        <w:tc>
          <w:tcPr>
            <w:tcW w:w="1174" w:type="pct"/>
            <w:tcBorders>
              <w:top w:val="outset" w:sz="6" w:space="0" w:color="auto"/>
              <w:left w:val="outset" w:sz="6" w:space="0" w:color="auto"/>
              <w:bottom w:val="outset" w:sz="6" w:space="0" w:color="auto"/>
              <w:right w:val="outset" w:sz="6" w:space="0" w:color="auto"/>
            </w:tcBorders>
            <w:vAlign w:val="center"/>
          </w:tcPr>
          <w:p w14:paraId="44ADA514"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45" w:name="lt_pId1088"/>
            <w:r w:rsidRPr="0075551B">
              <w:rPr>
                <w:rFonts w:hint="eastAsia"/>
                <w:sz w:val="22"/>
                <w:szCs w:val="22"/>
                <w:lang w:eastAsia="zh-CN"/>
              </w:rPr>
              <w:t>第</w:t>
            </w:r>
            <w:r w:rsidRPr="0075551B">
              <w:rPr>
                <w:sz w:val="22"/>
                <w:szCs w:val="22"/>
                <w:lang w:eastAsia="ja-JP"/>
              </w:rPr>
              <w:t>13/5</w:t>
            </w:r>
            <w:bookmarkEnd w:id="545"/>
            <w:r w:rsidRPr="0075551B">
              <w:rPr>
                <w:rFonts w:hint="eastAsia"/>
                <w:sz w:val="22"/>
                <w:szCs w:val="22"/>
                <w:lang w:val="en-US" w:eastAsia="zh-CN"/>
              </w:rPr>
              <w:t>号课题的延续</w:t>
            </w:r>
          </w:p>
        </w:tc>
      </w:tr>
      <w:tr w:rsidR="009737C4" w:rsidRPr="0075551B" w14:paraId="4960D698"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023EF5DC"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46" w:name="lt_pId1089"/>
            <w:r w:rsidRPr="0075551B">
              <w:rPr>
                <w:rFonts w:hint="eastAsia"/>
                <w:sz w:val="22"/>
                <w:szCs w:val="22"/>
                <w:lang w:eastAsia="zh-CN"/>
              </w:rPr>
              <w:lastRenderedPageBreak/>
              <w:t>第</w:t>
            </w:r>
            <w:r w:rsidRPr="0075551B">
              <w:rPr>
                <w:sz w:val="22"/>
                <w:szCs w:val="22"/>
                <w:lang w:eastAsia="ja-JP"/>
              </w:rPr>
              <w:t>8/5</w:t>
            </w:r>
            <w:bookmarkEnd w:id="546"/>
            <w:r w:rsidRPr="0075551B">
              <w:rPr>
                <w:rFonts w:hint="eastAsia"/>
                <w:sz w:val="22"/>
                <w:szCs w:val="22"/>
                <w:lang w:val="en-US" w:eastAsia="zh-CN"/>
              </w:rPr>
              <w:t>号课题</w:t>
            </w:r>
          </w:p>
        </w:tc>
        <w:tc>
          <w:tcPr>
            <w:tcW w:w="1373" w:type="pct"/>
            <w:tcBorders>
              <w:top w:val="single" w:sz="4" w:space="0" w:color="auto"/>
              <w:bottom w:val="single" w:sz="4" w:space="0" w:color="auto"/>
            </w:tcBorders>
            <w:shd w:val="clear" w:color="auto" w:fill="auto"/>
            <w:vAlign w:val="center"/>
          </w:tcPr>
          <w:p w14:paraId="446A9BFD"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75551B">
              <w:rPr>
                <w:rFonts w:hint="eastAsia"/>
                <w:sz w:val="22"/>
                <w:szCs w:val="22"/>
                <w:lang w:eastAsia="zh-CN"/>
              </w:rPr>
              <w:t>关于环境和气候变化的指南和术语</w:t>
            </w:r>
          </w:p>
        </w:tc>
        <w:tc>
          <w:tcPr>
            <w:tcW w:w="736" w:type="pct"/>
            <w:tcBorders>
              <w:top w:val="outset" w:sz="6" w:space="0" w:color="auto"/>
              <w:left w:val="outset" w:sz="6" w:space="0" w:color="auto"/>
              <w:bottom w:val="outset" w:sz="6" w:space="0" w:color="auto"/>
              <w:right w:val="outset" w:sz="6" w:space="0" w:color="auto"/>
            </w:tcBorders>
            <w:vAlign w:val="center"/>
          </w:tcPr>
          <w:p w14:paraId="48EF130D"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全体会议</w:t>
            </w:r>
          </w:p>
        </w:tc>
        <w:tc>
          <w:tcPr>
            <w:tcW w:w="1179" w:type="pct"/>
            <w:tcBorders>
              <w:top w:val="outset" w:sz="6" w:space="0" w:color="auto"/>
              <w:left w:val="outset" w:sz="6" w:space="0" w:color="auto"/>
              <w:bottom w:val="outset" w:sz="6" w:space="0" w:color="auto"/>
              <w:right w:val="outset" w:sz="6" w:space="0" w:color="auto"/>
            </w:tcBorders>
            <w:vAlign w:val="center"/>
          </w:tcPr>
          <w:p w14:paraId="16BAB7E9"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547" w:name="lt_pId1092"/>
            <w:r w:rsidRPr="0075551B">
              <w:rPr>
                <w:sz w:val="22"/>
                <w:szCs w:val="22"/>
                <w:lang w:eastAsia="ja-JP"/>
              </w:rPr>
              <w:t>Maytum Michael</w:t>
            </w:r>
            <w:r w:rsidRPr="0075551B">
              <w:rPr>
                <w:rFonts w:hint="eastAsia"/>
                <w:sz w:val="22"/>
                <w:szCs w:val="22"/>
                <w:lang w:eastAsia="zh-CN"/>
              </w:rPr>
              <w:t>先生</w:t>
            </w:r>
            <w:r w:rsidRPr="0075551B">
              <w:rPr>
                <w:sz w:val="22"/>
                <w:szCs w:val="22"/>
                <w:lang w:eastAsia="ja-JP"/>
              </w:rPr>
              <w:t xml:space="preserve"> </w:t>
            </w:r>
            <w:bookmarkEnd w:id="547"/>
            <w:r w:rsidRPr="0075551B">
              <w:rPr>
                <w:rFonts w:hint="eastAsia"/>
                <w:sz w:val="22"/>
                <w:szCs w:val="22"/>
                <w:lang w:eastAsia="zh-CN"/>
              </w:rPr>
              <w:t>（报告人）</w:t>
            </w:r>
          </w:p>
        </w:tc>
        <w:tc>
          <w:tcPr>
            <w:tcW w:w="1174" w:type="pct"/>
            <w:tcBorders>
              <w:top w:val="outset" w:sz="6" w:space="0" w:color="auto"/>
              <w:left w:val="outset" w:sz="6" w:space="0" w:color="auto"/>
              <w:bottom w:val="outset" w:sz="6" w:space="0" w:color="auto"/>
              <w:right w:val="outset" w:sz="6" w:space="0" w:color="auto"/>
            </w:tcBorders>
            <w:vAlign w:val="center"/>
          </w:tcPr>
          <w:p w14:paraId="142E257D" w14:textId="6A5FC244"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48" w:name="lt_pId1093"/>
            <w:r w:rsidRPr="0075551B">
              <w:rPr>
                <w:rFonts w:hint="eastAsia"/>
                <w:sz w:val="22"/>
                <w:szCs w:val="22"/>
                <w:lang w:eastAsia="zh-CN"/>
              </w:rPr>
              <w:t>第</w:t>
            </w:r>
            <w:r w:rsidRPr="0075551B">
              <w:rPr>
                <w:sz w:val="22"/>
                <w:szCs w:val="22"/>
                <w:lang w:eastAsia="ja-JP"/>
              </w:rPr>
              <w:t>12/5</w:t>
            </w:r>
            <w:r w:rsidRPr="0075551B">
              <w:rPr>
                <w:rFonts w:hint="eastAsia"/>
                <w:sz w:val="22"/>
                <w:szCs w:val="22"/>
                <w:lang w:val="en-US" w:eastAsia="zh-CN"/>
              </w:rPr>
              <w:t>号课题的延续（</w:t>
            </w:r>
            <w:bookmarkEnd w:id="548"/>
            <w:r w:rsidRPr="0075551B">
              <w:rPr>
                <w:rFonts w:hint="eastAsia"/>
                <w:sz w:val="22"/>
                <w:szCs w:val="22"/>
                <w:lang w:eastAsia="zh-CN"/>
              </w:rPr>
              <w:t>不包括</w:t>
            </w:r>
            <w:bookmarkStart w:id="549" w:name="lt_pId1094"/>
            <w:r w:rsidRPr="0075551B">
              <w:rPr>
                <w:rFonts w:hint="eastAsia"/>
                <w:sz w:val="22"/>
                <w:szCs w:val="22"/>
                <w:lang w:val="en-US" w:eastAsia="zh-CN"/>
              </w:rPr>
              <w:t>第</w:t>
            </w:r>
            <w:r w:rsidRPr="0075551B">
              <w:rPr>
                <w:sz w:val="22"/>
                <w:szCs w:val="22"/>
                <w:lang w:eastAsia="ja-JP"/>
              </w:rPr>
              <w:t>10/5</w:t>
            </w:r>
            <w:r w:rsidRPr="0075551B">
              <w:rPr>
                <w:rFonts w:hint="eastAsia"/>
                <w:sz w:val="22"/>
                <w:szCs w:val="22"/>
                <w:lang w:val="en-US" w:eastAsia="zh-CN"/>
              </w:rPr>
              <w:t>号课题，</w:t>
            </w:r>
            <w:r w:rsidRPr="0075551B">
              <w:rPr>
                <w:sz w:val="22"/>
                <w:szCs w:val="22"/>
                <w:lang w:eastAsia="ja-JP"/>
              </w:rPr>
              <w:t>重新编号为</w:t>
            </w:r>
            <w:r w:rsidRPr="0075551B">
              <w:rPr>
                <w:rFonts w:hint="eastAsia"/>
                <w:sz w:val="22"/>
                <w:szCs w:val="22"/>
                <w:lang w:val="en-US" w:eastAsia="zh-CN"/>
              </w:rPr>
              <w:t>第</w:t>
            </w:r>
            <w:r w:rsidRPr="0075551B">
              <w:rPr>
                <w:sz w:val="22"/>
                <w:szCs w:val="22"/>
                <w:lang w:eastAsia="ja-JP"/>
              </w:rPr>
              <w:t>8/5</w:t>
            </w:r>
            <w:r w:rsidRPr="0075551B">
              <w:rPr>
                <w:rFonts w:hint="eastAsia"/>
                <w:sz w:val="22"/>
                <w:szCs w:val="22"/>
                <w:lang w:val="en-US" w:eastAsia="zh-CN"/>
              </w:rPr>
              <w:t>号课题）</w:t>
            </w:r>
            <w:bookmarkEnd w:id="549"/>
          </w:p>
        </w:tc>
      </w:tr>
      <w:tr w:rsidR="009737C4" w:rsidRPr="0075551B" w14:paraId="23134244"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2315692D"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50" w:name="lt_pId1095"/>
            <w:r w:rsidRPr="0075551B">
              <w:rPr>
                <w:rFonts w:hint="eastAsia"/>
                <w:sz w:val="22"/>
                <w:szCs w:val="22"/>
                <w:lang w:eastAsia="zh-CN"/>
              </w:rPr>
              <w:t>第</w:t>
            </w:r>
            <w:r w:rsidRPr="0075551B">
              <w:rPr>
                <w:sz w:val="22"/>
                <w:szCs w:val="22"/>
                <w:lang w:eastAsia="ja-JP"/>
              </w:rPr>
              <w:t>9/5</w:t>
            </w:r>
            <w:bookmarkEnd w:id="550"/>
            <w:r w:rsidRPr="0075551B">
              <w:rPr>
                <w:rFonts w:hint="eastAsia"/>
                <w:sz w:val="22"/>
                <w:szCs w:val="22"/>
                <w:lang w:val="en-US" w:eastAsia="zh-CN"/>
              </w:rPr>
              <w:t>号课题</w:t>
            </w:r>
          </w:p>
        </w:tc>
        <w:tc>
          <w:tcPr>
            <w:tcW w:w="1373" w:type="pct"/>
            <w:tcBorders>
              <w:top w:val="single" w:sz="4" w:space="0" w:color="auto"/>
              <w:bottom w:val="single" w:sz="4" w:space="0" w:color="auto"/>
            </w:tcBorders>
            <w:shd w:val="clear" w:color="auto" w:fill="auto"/>
            <w:vAlign w:val="center"/>
          </w:tcPr>
          <w:p w14:paraId="0770A2AA"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75551B">
              <w:rPr>
                <w:rFonts w:hint="eastAsia"/>
                <w:sz w:val="22"/>
                <w:szCs w:val="22"/>
                <w:lang w:eastAsia="zh-CN"/>
              </w:rPr>
              <w:t>评估信息通信技术</w:t>
            </w:r>
            <w:proofErr w:type="gramStart"/>
            <w:r w:rsidRPr="0075551B">
              <w:rPr>
                <w:rFonts w:hint="eastAsia"/>
                <w:sz w:val="22"/>
                <w:szCs w:val="22"/>
                <w:lang w:eastAsia="zh-CN"/>
              </w:rPr>
              <w:t>给促进</w:t>
            </w:r>
            <w:proofErr w:type="gramEnd"/>
            <w:r w:rsidRPr="0075551B">
              <w:rPr>
                <w:rFonts w:hint="eastAsia"/>
                <w:sz w:val="22"/>
                <w:szCs w:val="22"/>
                <w:lang w:eastAsia="zh-CN"/>
              </w:rPr>
              <w:t>实现可持续发展目标造成的可持续性影响气候变化和在可持续发展目标（</w:t>
            </w:r>
            <w:r w:rsidRPr="0075551B">
              <w:rPr>
                <w:rFonts w:hint="eastAsia"/>
                <w:sz w:val="22"/>
                <w:szCs w:val="22"/>
                <w:lang w:eastAsia="zh-CN"/>
              </w:rPr>
              <w:t>SDG</w:t>
            </w:r>
            <w:r w:rsidRPr="0075551B">
              <w:rPr>
                <w:rFonts w:hint="eastAsia"/>
                <w:sz w:val="22"/>
                <w:szCs w:val="22"/>
                <w:lang w:eastAsia="zh-CN"/>
              </w:rPr>
              <w:t>）框架内的信息通信技术（</w:t>
            </w:r>
            <w:r w:rsidRPr="0075551B">
              <w:rPr>
                <w:rFonts w:hint="eastAsia"/>
                <w:sz w:val="22"/>
                <w:szCs w:val="22"/>
                <w:lang w:eastAsia="zh-CN"/>
              </w:rPr>
              <w:t>ICT</w:t>
            </w:r>
            <w:r w:rsidRPr="0075551B">
              <w:rPr>
                <w:rFonts w:hint="eastAsia"/>
                <w:sz w:val="22"/>
                <w:szCs w:val="22"/>
                <w:lang w:eastAsia="zh-CN"/>
              </w:rPr>
              <w:t>）评估</w:t>
            </w:r>
          </w:p>
        </w:tc>
        <w:tc>
          <w:tcPr>
            <w:tcW w:w="736" w:type="pct"/>
            <w:tcBorders>
              <w:top w:val="outset" w:sz="6" w:space="0" w:color="auto"/>
              <w:left w:val="outset" w:sz="6" w:space="0" w:color="auto"/>
              <w:bottom w:val="outset" w:sz="6" w:space="0" w:color="auto"/>
              <w:right w:val="outset" w:sz="6" w:space="0" w:color="auto"/>
            </w:tcBorders>
            <w:vAlign w:val="center"/>
          </w:tcPr>
          <w:p w14:paraId="071D19E5"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2/5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02771A45" w14:textId="77777777" w:rsidR="009737C4" w:rsidRPr="0049179E" w:rsidRDefault="009133EA" w:rsidP="0075551B">
            <w:pPr>
              <w:tabs>
                <w:tab w:val="clear" w:pos="794"/>
                <w:tab w:val="clear" w:pos="1191"/>
                <w:tab w:val="clear" w:pos="1588"/>
                <w:tab w:val="clear" w:pos="1985"/>
              </w:tabs>
              <w:overflowPunct/>
              <w:autoSpaceDE/>
              <w:autoSpaceDN/>
              <w:adjustRightInd/>
              <w:textAlignment w:val="auto"/>
              <w:rPr>
                <w:sz w:val="22"/>
                <w:szCs w:val="22"/>
                <w:lang w:eastAsia="zh-CN"/>
              </w:rPr>
            </w:pPr>
            <w:bookmarkStart w:id="551" w:name="lt_pId1098"/>
            <w:r w:rsidRPr="0049179E">
              <w:rPr>
                <w:sz w:val="22"/>
                <w:szCs w:val="22"/>
                <w:lang w:eastAsia="ja-JP"/>
              </w:rPr>
              <w:t>Bergmark Pernilla</w:t>
            </w:r>
            <w:bookmarkEnd w:id="551"/>
            <w:r w:rsidRPr="0075551B">
              <w:rPr>
                <w:rFonts w:hint="eastAsia"/>
                <w:sz w:val="22"/>
                <w:szCs w:val="22"/>
                <w:lang w:val="fr-FR" w:eastAsia="zh-CN"/>
              </w:rPr>
              <w:t>女士</w:t>
            </w:r>
            <w:r w:rsidRPr="0049179E">
              <w:rPr>
                <w:rFonts w:hint="eastAsia"/>
                <w:sz w:val="22"/>
                <w:szCs w:val="22"/>
                <w:lang w:eastAsia="zh-CN"/>
              </w:rPr>
              <w:t>（</w:t>
            </w:r>
            <w:r w:rsidRPr="0075551B">
              <w:rPr>
                <w:rFonts w:hint="eastAsia"/>
                <w:sz w:val="22"/>
                <w:szCs w:val="22"/>
                <w:lang w:val="fr-FR" w:eastAsia="zh-CN"/>
              </w:rPr>
              <w:t>共同报告人</w:t>
            </w:r>
            <w:r w:rsidRPr="0049179E">
              <w:rPr>
                <w:rFonts w:hint="eastAsia"/>
                <w:sz w:val="22"/>
                <w:szCs w:val="22"/>
                <w:lang w:eastAsia="zh-CN"/>
              </w:rPr>
              <w:t>）</w:t>
            </w:r>
            <w:r w:rsidRPr="0049179E">
              <w:rPr>
                <w:sz w:val="22"/>
                <w:szCs w:val="22"/>
                <w:lang w:eastAsia="ja-JP"/>
              </w:rPr>
              <w:br/>
            </w:r>
            <w:bookmarkStart w:id="552" w:name="lt_pId1099"/>
            <w:r w:rsidRPr="0049179E">
              <w:rPr>
                <w:sz w:val="22"/>
                <w:szCs w:val="22"/>
                <w:lang w:eastAsia="ja-JP"/>
              </w:rPr>
              <w:t>Canet Jean-Manuel</w:t>
            </w:r>
            <w:bookmarkEnd w:id="552"/>
            <w:r w:rsidRPr="0075551B">
              <w:rPr>
                <w:rFonts w:hint="eastAsia"/>
                <w:sz w:val="22"/>
                <w:szCs w:val="22"/>
                <w:lang w:val="fr-FR" w:eastAsia="zh-CN"/>
              </w:rPr>
              <w:t>先生</w:t>
            </w:r>
            <w:r w:rsidRPr="0049179E">
              <w:rPr>
                <w:sz w:val="22"/>
                <w:szCs w:val="22"/>
                <w:lang w:eastAsia="ja-JP"/>
              </w:rPr>
              <w:t xml:space="preserve"> </w:t>
            </w:r>
            <w:r w:rsidRPr="0049179E">
              <w:rPr>
                <w:rFonts w:hint="eastAsia"/>
                <w:sz w:val="22"/>
                <w:szCs w:val="22"/>
                <w:lang w:eastAsia="zh-CN"/>
              </w:rPr>
              <w:t>（</w:t>
            </w:r>
            <w:r w:rsidRPr="0075551B">
              <w:rPr>
                <w:rFonts w:hint="eastAsia"/>
                <w:sz w:val="22"/>
                <w:szCs w:val="22"/>
                <w:lang w:val="fr-FR" w:eastAsia="zh-CN"/>
              </w:rPr>
              <w:t>共同报告人</w:t>
            </w:r>
            <w:r w:rsidRPr="0049179E">
              <w:rPr>
                <w:rFonts w:hint="eastAsia"/>
                <w:sz w:val="22"/>
                <w:szCs w:val="22"/>
                <w:lang w:eastAsia="zh-CN"/>
              </w:rPr>
              <w:t>）</w:t>
            </w:r>
            <w:r w:rsidRPr="0049179E">
              <w:rPr>
                <w:sz w:val="22"/>
                <w:szCs w:val="22"/>
                <w:lang w:eastAsia="ja-JP"/>
              </w:rPr>
              <w:br/>
            </w:r>
            <w:bookmarkStart w:id="553" w:name="lt_pId1100"/>
            <w:r w:rsidRPr="0049179E">
              <w:rPr>
                <w:sz w:val="22"/>
                <w:szCs w:val="22"/>
                <w:lang w:eastAsia="ja-JP"/>
              </w:rPr>
              <w:t>Buty Gilbert</w:t>
            </w:r>
            <w:r w:rsidRPr="0075551B">
              <w:rPr>
                <w:rFonts w:ascii="STKaiti" w:eastAsia="STKaiti" w:hAnsi="STKaiti" w:hint="eastAsia"/>
                <w:sz w:val="22"/>
                <w:szCs w:val="22"/>
                <w:lang w:val="fr-FR" w:eastAsia="zh-CN"/>
              </w:rPr>
              <w:t>先生</w:t>
            </w:r>
            <w:bookmarkEnd w:id="553"/>
            <w:r w:rsidR="0075551B" w:rsidRPr="0049179E">
              <w:rPr>
                <w:rFonts w:hint="eastAsia"/>
                <w:sz w:val="22"/>
                <w:szCs w:val="22"/>
                <w:lang w:eastAsia="zh-CN"/>
              </w:rPr>
              <w:t>（</w:t>
            </w:r>
            <w:r w:rsidRPr="0075551B">
              <w:rPr>
                <w:rFonts w:ascii="STKaiti" w:eastAsia="STKaiti" w:hAnsi="STKaiti" w:hint="eastAsia"/>
                <w:sz w:val="22"/>
                <w:szCs w:val="22"/>
                <w:lang w:val="fr-FR" w:eastAsia="zh-CN"/>
              </w:rPr>
              <w:t>不活跃副报告人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554" w:name="lt_pId1101"/>
            <w:r w:rsidRPr="0075551B">
              <w:rPr>
                <w:rFonts w:ascii="STKaiti" w:eastAsia="STKaiti" w:hAnsi="STKaiti" w:hint="eastAsia"/>
                <w:sz w:val="22"/>
                <w:szCs w:val="22"/>
                <w:lang w:val="en-US" w:eastAsia="zh-CN"/>
              </w:rPr>
              <w:t>鲁阳</w:t>
            </w:r>
            <w:bookmarkEnd w:id="554"/>
            <w:r w:rsidR="0075551B" w:rsidRPr="0049179E">
              <w:rPr>
                <w:rFonts w:hint="eastAsia"/>
                <w:sz w:val="22"/>
                <w:szCs w:val="22"/>
                <w:lang w:eastAsia="zh-CN"/>
              </w:rPr>
              <w:t>（</w:t>
            </w:r>
            <w:r w:rsidRPr="0075551B">
              <w:rPr>
                <w:rFonts w:ascii="STKaiti" w:eastAsia="STKaiti" w:hAnsi="STKaiti" w:hint="eastAsia"/>
                <w:sz w:val="22"/>
                <w:szCs w:val="22"/>
                <w:lang w:val="fr-FR" w:eastAsia="zh-CN"/>
              </w:rPr>
              <w:t>不活跃副报告人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555" w:name="lt_pId1102"/>
            <w:r w:rsidRPr="0049179E">
              <w:rPr>
                <w:sz w:val="22"/>
                <w:szCs w:val="22"/>
                <w:lang w:eastAsia="ja-JP"/>
              </w:rPr>
              <w:t>Tewfik Nevine</w:t>
            </w:r>
            <w:r w:rsidRPr="0075551B">
              <w:rPr>
                <w:rFonts w:ascii="STKaiti" w:eastAsia="STKaiti" w:hAnsi="STKaiti" w:hint="eastAsia"/>
                <w:sz w:val="22"/>
                <w:szCs w:val="22"/>
                <w:lang w:val="fr-FR" w:eastAsia="zh-CN"/>
              </w:rPr>
              <w:t>女士</w:t>
            </w:r>
            <w:bookmarkEnd w:id="555"/>
            <w:r w:rsidR="0075551B" w:rsidRPr="0049179E">
              <w:rPr>
                <w:rFonts w:hint="eastAsia"/>
                <w:sz w:val="22"/>
                <w:szCs w:val="22"/>
                <w:lang w:eastAsia="zh-CN"/>
              </w:rPr>
              <w:t>（</w:t>
            </w:r>
            <w:r w:rsidRPr="0075551B">
              <w:rPr>
                <w:rFonts w:ascii="STKaiti" w:eastAsia="STKaiti" w:hAnsi="STKaiti" w:hint="eastAsia"/>
                <w:sz w:val="22"/>
                <w:szCs w:val="22"/>
                <w:lang w:val="fr-FR" w:eastAsia="zh-CN"/>
              </w:rPr>
              <w:t>不活跃副报告人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556" w:name="lt_pId1103"/>
            <w:r w:rsidRPr="0049179E">
              <w:rPr>
                <w:rFonts w:hint="eastAsia"/>
                <w:sz w:val="22"/>
                <w:szCs w:val="22"/>
                <w:lang w:eastAsia="ja-JP"/>
              </w:rPr>
              <w:t>Hashitani Takafumi</w:t>
            </w:r>
            <w:r w:rsidRPr="0075551B">
              <w:rPr>
                <w:rFonts w:ascii="STKaiti" w:eastAsia="STKaiti" w:hAnsi="STKaiti" w:hint="eastAsia"/>
                <w:sz w:val="22"/>
                <w:szCs w:val="22"/>
                <w:lang w:val="fr-FR" w:eastAsia="zh-CN"/>
              </w:rPr>
              <w:t>先生</w:t>
            </w:r>
            <w:bookmarkEnd w:id="556"/>
            <w:r w:rsidRPr="0049179E">
              <w:rPr>
                <w:rFonts w:ascii="STKaiti" w:eastAsia="STKaiti" w:hAnsi="STKaiti" w:hint="eastAsia"/>
                <w:sz w:val="22"/>
                <w:szCs w:val="22"/>
                <w:lang w:eastAsia="zh-CN"/>
              </w:rPr>
              <w:t>（</w:t>
            </w:r>
            <w:r w:rsidRPr="0075551B">
              <w:rPr>
                <w:rFonts w:ascii="STKaiti" w:eastAsia="STKaiti" w:hAnsi="STKaiti" w:hint="eastAsia"/>
                <w:sz w:val="22"/>
                <w:szCs w:val="22"/>
                <w:lang w:val="fr-FR" w:eastAsia="zh-CN"/>
              </w:rPr>
              <w:t>不活跃副报告人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557" w:name="lt_pId1104"/>
            <w:r w:rsidRPr="0075551B">
              <w:rPr>
                <w:rFonts w:ascii="STKaiti" w:eastAsia="STKaiti" w:hAnsi="STKaiti" w:hint="eastAsia"/>
                <w:sz w:val="22"/>
                <w:szCs w:val="22"/>
                <w:lang w:val="en-US" w:eastAsia="zh-CN"/>
              </w:rPr>
              <w:t>卢春阳</w:t>
            </w:r>
            <w:r w:rsidRPr="0075551B">
              <w:rPr>
                <w:rFonts w:ascii="STKaiti" w:eastAsia="STKaiti" w:hAnsi="STKaiti" w:hint="eastAsia"/>
                <w:sz w:val="22"/>
                <w:szCs w:val="22"/>
                <w:lang w:val="fr-FR" w:eastAsia="zh-CN"/>
              </w:rPr>
              <w:t>女士</w:t>
            </w:r>
            <w:bookmarkEnd w:id="557"/>
            <w:r w:rsidR="0075551B" w:rsidRPr="0049179E">
              <w:rPr>
                <w:rFonts w:hint="eastAsia"/>
                <w:sz w:val="22"/>
                <w:szCs w:val="22"/>
                <w:lang w:eastAsia="zh-CN"/>
              </w:rPr>
              <w:t>（</w:t>
            </w:r>
            <w:r w:rsidRPr="0075551B">
              <w:rPr>
                <w:rFonts w:ascii="STKaiti" w:eastAsia="STKaiti" w:hAnsi="STKaiti" w:hint="eastAsia"/>
                <w:sz w:val="22"/>
                <w:szCs w:val="22"/>
                <w:lang w:val="fr-FR" w:eastAsia="zh-CN"/>
              </w:rPr>
              <w:t>不活跃副报告人</w:t>
            </w:r>
            <w:r w:rsidRPr="0049179E">
              <w:rPr>
                <w:rFonts w:ascii="STKaiti" w:eastAsia="STKaiti" w:hAnsi="STKaiti" w:hint="eastAsia"/>
                <w:sz w:val="22"/>
                <w:szCs w:val="22"/>
                <w:lang w:eastAsia="zh-CN"/>
              </w:rPr>
              <w:t>）</w:t>
            </w:r>
          </w:p>
        </w:tc>
        <w:tc>
          <w:tcPr>
            <w:tcW w:w="1174" w:type="pct"/>
            <w:tcBorders>
              <w:top w:val="outset" w:sz="6" w:space="0" w:color="auto"/>
              <w:left w:val="outset" w:sz="6" w:space="0" w:color="auto"/>
              <w:bottom w:val="outset" w:sz="6" w:space="0" w:color="auto"/>
              <w:right w:val="outset" w:sz="6" w:space="0" w:color="auto"/>
            </w:tcBorders>
            <w:vAlign w:val="center"/>
          </w:tcPr>
          <w:p w14:paraId="2E3785C2"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58" w:name="lt_pId1105"/>
            <w:r w:rsidRPr="0075551B">
              <w:rPr>
                <w:rFonts w:hint="eastAsia"/>
                <w:sz w:val="22"/>
                <w:szCs w:val="22"/>
                <w:lang w:eastAsia="zh-CN"/>
              </w:rPr>
              <w:t>第</w:t>
            </w:r>
            <w:r w:rsidRPr="0075551B">
              <w:rPr>
                <w:sz w:val="22"/>
                <w:szCs w:val="22"/>
                <w:lang w:eastAsia="ja-JP"/>
              </w:rPr>
              <w:t>18/5</w:t>
            </w:r>
            <w:r w:rsidRPr="0075551B">
              <w:rPr>
                <w:rFonts w:hint="eastAsia"/>
                <w:sz w:val="22"/>
                <w:szCs w:val="22"/>
                <w:lang w:val="en-US" w:eastAsia="zh-CN"/>
              </w:rPr>
              <w:t>号课题</w:t>
            </w:r>
            <w:r w:rsidRPr="0075551B">
              <w:rPr>
                <w:rFonts w:hint="eastAsia"/>
                <w:sz w:val="22"/>
                <w:szCs w:val="22"/>
                <w:lang w:eastAsia="zh-CN"/>
              </w:rPr>
              <w:t>和第</w:t>
            </w:r>
            <w:r w:rsidRPr="0075551B">
              <w:rPr>
                <w:sz w:val="22"/>
                <w:szCs w:val="22"/>
                <w:lang w:eastAsia="ja-JP"/>
              </w:rPr>
              <w:t>16/5</w:t>
            </w:r>
            <w:bookmarkEnd w:id="558"/>
            <w:r w:rsidRPr="0075551B">
              <w:rPr>
                <w:rFonts w:hint="eastAsia"/>
                <w:sz w:val="22"/>
                <w:szCs w:val="22"/>
                <w:lang w:val="en-US" w:eastAsia="zh-CN"/>
              </w:rPr>
              <w:t>号课题的延续</w:t>
            </w:r>
          </w:p>
        </w:tc>
      </w:tr>
      <w:tr w:rsidR="009737C4" w:rsidRPr="0075551B" w14:paraId="2F969BA1" w14:textId="77777777" w:rsidTr="0075551B">
        <w:trPr>
          <w:jc w:val="center"/>
        </w:trPr>
        <w:tc>
          <w:tcPr>
            <w:tcW w:w="0" w:type="auto"/>
            <w:tcBorders>
              <w:top w:val="outset" w:sz="6" w:space="0" w:color="auto"/>
              <w:left w:val="outset" w:sz="6" w:space="0" w:color="auto"/>
              <w:bottom w:val="outset" w:sz="6" w:space="0" w:color="auto"/>
              <w:right w:val="outset" w:sz="6" w:space="0" w:color="auto"/>
            </w:tcBorders>
            <w:vAlign w:val="center"/>
          </w:tcPr>
          <w:p w14:paraId="34E1EC91"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59" w:name="lt_pId1106"/>
            <w:r w:rsidRPr="0075551B">
              <w:rPr>
                <w:rFonts w:hint="eastAsia"/>
                <w:sz w:val="22"/>
                <w:szCs w:val="22"/>
                <w:lang w:eastAsia="zh-CN"/>
              </w:rPr>
              <w:t>第</w:t>
            </w:r>
            <w:r w:rsidRPr="0075551B">
              <w:rPr>
                <w:sz w:val="22"/>
                <w:szCs w:val="22"/>
                <w:lang w:eastAsia="ja-JP"/>
              </w:rPr>
              <w:t>10/5</w:t>
            </w:r>
            <w:bookmarkEnd w:id="559"/>
            <w:r w:rsidRPr="0075551B">
              <w:rPr>
                <w:rFonts w:hint="eastAsia"/>
                <w:sz w:val="22"/>
                <w:szCs w:val="22"/>
                <w:lang w:val="en-US" w:eastAsia="zh-CN"/>
              </w:rPr>
              <w:t>号课题</w:t>
            </w:r>
          </w:p>
        </w:tc>
        <w:tc>
          <w:tcPr>
            <w:tcW w:w="1373" w:type="pct"/>
            <w:tcBorders>
              <w:top w:val="single" w:sz="4" w:space="0" w:color="auto"/>
              <w:left w:val="outset" w:sz="6" w:space="0" w:color="auto"/>
              <w:bottom w:val="outset" w:sz="6" w:space="0" w:color="auto"/>
              <w:right w:val="outset" w:sz="6" w:space="0" w:color="auto"/>
            </w:tcBorders>
            <w:vAlign w:val="center"/>
          </w:tcPr>
          <w:p w14:paraId="5A3D438D" w14:textId="77777777" w:rsidR="009737C4" w:rsidRPr="0075551B" w:rsidRDefault="009133EA">
            <w:pPr>
              <w:tabs>
                <w:tab w:val="clear" w:pos="794"/>
                <w:tab w:val="clear" w:pos="1191"/>
                <w:tab w:val="clear" w:pos="1588"/>
                <w:tab w:val="clear" w:pos="1985"/>
              </w:tabs>
              <w:overflowPunct/>
              <w:autoSpaceDE/>
              <w:autoSpaceDN/>
              <w:adjustRightInd/>
              <w:textAlignment w:val="auto"/>
              <w:rPr>
                <w:b/>
                <w:color w:val="800000"/>
                <w:sz w:val="22"/>
                <w:szCs w:val="22"/>
                <w:lang w:val="en-US" w:eastAsia="zh-CN"/>
              </w:rPr>
            </w:pPr>
            <w:r w:rsidRPr="0075551B">
              <w:rPr>
                <w:color w:val="000000"/>
                <w:sz w:val="22"/>
                <w:szCs w:val="22"/>
                <w:lang w:eastAsia="zh-CN"/>
              </w:rPr>
              <w:t>适应气候变化、低成本且具有复原力的可持续发展信息通信技</w:t>
            </w:r>
            <w:r w:rsidRPr="0075551B">
              <w:rPr>
                <w:rFonts w:hint="eastAsia"/>
                <w:color w:val="000000"/>
                <w:sz w:val="22"/>
                <w:szCs w:val="22"/>
                <w:lang w:eastAsia="zh-CN"/>
              </w:rPr>
              <w:t>术（</w:t>
            </w:r>
            <w:r w:rsidRPr="0075551B">
              <w:rPr>
                <w:color w:val="000000"/>
                <w:sz w:val="22"/>
                <w:szCs w:val="22"/>
                <w:lang w:val="en-US" w:eastAsia="zh-CN"/>
              </w:rPr>
              <w:t>ICT</w:t>
            </w:r>
            <w:r w:rsidRPr="0075551B">
              <w:rPr>
                <w:rFonts w:hint="eastAsia"/>
                <w:color w:val="000000"/>
                <w:sz w:val="22"/>
                <w:szCs w:val="22"/>
                <w:lang w:eastAsia="zh-CN"/>
              </w:rPr>
              <w:t>）（</w:t>
            </w:r>
            <w:r w:rsidRPr="0075551B">
              <w:rPr>
                <w:rFonts w:hint="eastAsia"/>
                <w:color w:val="000000"/>
                <w:sz w:val="22"/>
                <w:szCs w:val="22"/>
                <w:lang w:val="en-US" w:eastAsia="zh-CN"/>
              </w:rPr>
              <w:t>已删除</w:t>
            </w:r>
            <w:r w:rsidRPr="0075551B">
              <w:rPr>
                <w:rFonts w:hint="eastAsia"/>
                <w:color w:val="000000"/>
                <w:sz w:val="22"/>
                <w:szCs w:val="22"/>
                <w:lang w:eastAsia="zh-CN"/>
              </w:rPr>
              <w:t>）</w:t>
            </w:r>
          </w:p>
        </w:tc>
        <w:tc>
          <w:tcPr>
            <w:tcW w:w="736" w:type="pct"/>
            <w:tcBorders>
              <w:top w:val="outset" w:sz="6" w:space="0" w:color="auto"/>
              <w:left w:val="outset" w:sz="6" w:space="0" w:color="auto"/>
              <w:bottom w:val="outset" w:sz="6" w:space="0" w:color="auto"/>
              <w:right w:val="outset" w:sz="6" w:space="0" w:color="auto"/>
            </w:tcBorders>
            <w:vAlign w:val="center"/>
          </w:tcPr>
          <w:p w14:paraId="7B555FFF"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75551B">
              <w:rPr>
                <w:rFonts w:hint="eastAsia"/>
                <w:sz w:val="22"/>
                <w:szCs w:val="22"/>
                <w:lang w:eastAsia="zh-CN"/>
              </w:rPr>
              <w:t>第</w:t>
            </w:r>
            <w:r w:rsidRPr="0075551B">
              <w:rPr>
                <w:rFonts w:hint="eastAsia"/>
                <w:sz w:val="22"/>
                <w:szCs w:val="22"/>
                <w:lang w:eastAsia="zh-CN"/>
              </w:rPr>
              <w:t>2/5</w:t>
            </w:r>
            <w:r w:rsidRPr="0075551B">
              <w:rPr>
                <w:rFonts w:hint="eastAsia"/>
                <w:sz w:val="22"/>
                <w:szCs w:val="22"/>
                <w:lang w:eastAsia="zh-CN"/>
              </w:rPr>
              <w:t>工作组</w:t>
            </w:r>
          </w:p>
        </w:tc>
        <w:tc>
          <w:tcPr>
            <w:tcW w:w="1179" w:type="pct"/>
            <w:tcBorders>
              <w:top w:val="outset" w:sz="6" w:space="0" w:color="auto"/>
              <w:left w:val="outset" w:sz="6" w:space="0" w:color="auto"/>
              <w:bottom w:val="outset" w:sz="6" w:space="0" w:color="auto"/>
              <w:right w:val="outset" w:sz="6" w:space="0" w:color="auto"/>
            </w:tcBorders>
            <w:vAlign w:val="center"/>
          </w:tcPr>
          <w:p w14:paraId="1550A96F" w14:textId="77777777" w:rsidR="009737C4" w:rsidRPr="0075551B" w:rsidRDefault="009133EA" w:rsidP="006C50FE">
            <w:pPr>
              <w:tabs>
                <w:tab w:val="clear" w:pos="794"/>
                <w:tab w:val="clear" w:pos="1191"/>
                <w:tab w:val="clear" w:pos="1588"/>
                <w:tab w:val="clear" w:pos="1985"/>
              </w:tabs>
              <w:overflowPunct/>
              <w:autoSpaceDE/>
              <w:autoSpaceDN/>
              <w:adjustRightInd/>
              <w:textAlignment w:val="auto"/>
              <w:rPr>
                <w:sz w:val="22"/>
                <w:szCs w:val="22"/>
                <w:lang w:eastAsia="zh-CN"/>
              </w:rPr>
            </w:pPr>
            <w:bookmarkStart w:id="560" w:name="lt_pId1109"/>
            <w:r w:rsidRPr="0075551B">
              <w:rPr>
                <w:sz w:val="22"/>
                <w:szCs w:val="22"/>
                <w:lang w:eastAsia="ja-JP"/>
              </w:rPr>
              <w:t>Nevine Tewfik</w:t>
            </w:r>
            <w:r w:rsidRPr="0075551B">
              <w:rPr>
                <w:rFonts w:hint="eastAsia"/>
                <w:sz w:val="22"/>
                <w:szCs w:val="22"/>
                <w:lang w:eastAsia="zh-CN"/>
              </w:rPr>
              <w:t>女士</w:t>
            </w:r>
            <w:bookmarkEnd w:id="560"/>
            <w:r w:rsidRPr="0075551B">
              <w:rPr>
                <w:rFonts w:hint="eastAsia"/>
                <w:sz w:val="22"/>
                <w:szCs w:val="22"/>
                <w:lang w:eastAsia="zh-CN"/>
              </w:rPr>
              <w:t>（报告人）</w:t>
            </w:r>
            <w:bookmarkStart w:id="561" w:name="lt_pId1110"/>
            <w:r w:rsidR="006C50FE">
              <w:rPr>
                <w:sz w:val="22"/>
                <w:szCs w:val="22"/>
                <w:lang w:eastAsia="zh-CN"/>
              </w:rPr>
              <w:br/>
            </w:r>
            <w:r w:rsidRPr="0075551B">
              <w:rPr>
                <w:sz w:val="22"/>
                <w:szCs w:val="22"/>
                <w:lang w:eastAsia="ja-JP"/>
              </w:rPr>
              <w:t xml:space="preserve">Derick Simiyu </w:t>
            </w:r>
            <w:proofErr w:type="spellStart"/>
            <w:r w:rsidRPr="0075551B">
              <w:rPr>
                <w:sz w:val="22"/>
                <w:szCs w:val="22"/>
                <w:lang w:eastAsia="ja-JP"/>
              </w:rPr>
              <w:t>Khamali</w:t>
            </w:r>
            <w:proofErr w:type="spellEnd"/>
            <w:r w:rsidRPr="0075551B">
              <w:rPr>
                <w:rFonts w:hint="eastAsia"/>
                <w:sz w:val="22"/>
                <w:szCs w:val="22"/>
                <w:lang w:eastAsia="zh-CN"/>
              </w:rPr>
              <w:t>先生</w:t>
            </w:r>
            <w:bookmarkEnd w:id="561"/>
            <w:r w:rsidRPr="0075551B">
              <w:rPr>
                <w:rFonts w:hint="eastAsia"/>
                <w:sz w:val="22"/>
                <w:szCs w:val="22"/>
                <w:lang w:eastAsia="zh-CN"/>
              </w:rPr>
              <w:t>（副报告人）</w:t>
            </w:r>
          </w:p>
        </w:tc>
        <w:tc>
          <w:tcPr>
            <w:tcW w:w="1174" w:type="pct"/>
            <w:tcBorders>
              <w:top w:val="outset" w:sz="6" w:space="0" w:color="auto"/>
              <w:left w:val="outset" w:sz="6" w:space="0" w:color="auto"/>
              <w:bottom w:val="outset" w:sz="6" w:space="0" w:color="auto"/>
              <w:right w:val="outset" w:sz="6" w:space="0" w:color="auto"/>
            </w:tcBorders>
            <w:vAlign w:val="center"/>
          </w:tcPr>
          <w:p w14:paraId="5280BB19" w14:textId="77777777" w:rsidR="009737C4" w:rsidRPr="0075551B"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62" w:name="lt_pId1111"/>
            <w:r w:rsidRPr="0075551B">
              <w:rPr>
                <w:rFonts w:hint="eastAsia"/>
                <w:sz w:val="22"/>
                <w:szCs w:val="22"/>
                <w:lang w:eastAsia="zh-CN"/>
              </w:rPr>
              <w:t>第</w:t>
            </w:r>
            <w:r w:rsidRPr="0075551B">
              <w:rPr>
                <w:sz w:val="22"/>
                <w:szCs w:val="22"/>
                <w:lang w:eastAsia="ja-JP"/>
              </w:rPr>
              <w:t>14/</w:t>
            </w:r>
            <w:r w:rsidRPr="0075551B">
              <w:rPr>
                <w:rFonts w:hint="eastAsia"/>
                <w:sz w:val="22"/>
                <w:szCs w:val="22"/>
                <w:lang w:eastAsia="zh-CN"/>
              </w:rPr>
              <w:t>5</w:t>
            </w:r>
            <w:r w:rsidRPr="0075551B">
              <w:rPr>
                <w:rFonts w:hint="eastAsia"/>
                <w:sz w:val="22"/>
                <w:szCs w:val="22"/>
                <w:lang w:eastAsia="zh-CN"/>
              </w:rPr>
              <w:t>号课题和第</w:t>
            </w:r>
            <w:r w:rsidRPr="0075551B">
              <w:rPr>
                <w:sz w:val="22"/>
                <w:szCs w:val="22"/>
                <w:lang w:eastAsia="ja-JP"/>
              </w:rPr>
              <w:t>15/5</w:t>
            </w:r>
            <w:r w:rsidRPr="0075551B">
              <w:rPr>
                <w:rFonts w:hint="eastAsia"/>
                <w:sz w:val="22"/>
                <w:szCs w:val="22"/>
                <w:lang w:val="en-US" w:eastAsia="zh-CN"/>
              </w:rPr>
              <w:t>号课题的延续</w:t>
            </w:r>
            <w:bookmarkStart w:id="563" w:name="lt_pId1112"/>
            <w:bookmarkEnd w:id="562"/>
            <w:r w:rsidRPr="0075551B">
              <w:rPr>
                <w:rFonts w:hint="eastAsia"/>
                <w:sz w:val="22"/>
                <w:szCs w:val="22"/>
                <w:lang w:eastAsia="zh-CN"/>
              </w:rPr>
              <w:t>（</w:t>
            </w:r>
            <w:r w:rsidRPr="0075551B">
              <w:rPr>
                <w:rFonts w:hint="eastAsia"/>
                <w:sz w:val="22"/>
                <w:szCs w:val="22"/>
                <w:lang w:val="en-US" w:eastAsia="zh-CN"/>
              </w:rPr>
              <w:t>不包括第</w:t>
            </w:r>
            <w:r w:rsidRPr="0075551B">
              <w:rPr>
                <w:sz w:val="22"/>
                <w:szCs w:val="22"/>
                <w:lang w:eastAsia="ja-JP"/>
              </w:rPr>
              <w:t>8/5</w:t>
            </w:r>
            <w:r w:rsidRPr="0075551B">
              <w:rPr>
                <w:rFonts w:hint="eastAsia"/>
                <w:sz w:val="22"/>
                <w:szCs w:val="22"/>
                <w:lang w:val="en-US" w:eastAsia="zh-CN"/>
              </w:rPr>
              <w:t>号课题</w:t>
            </w:r>
            <w:r w:rsidRPr="0075551B">
              <w:rPr>
                <w:sz w:val="22"/>
                <w:szCs w:val="22"/>
                <w:lang w:eastAsia="ja-JP"/>
              </w:rPr>
              <w:t xml:space="preserve"> </w:t>
            </w:r>
            <w:r w:rsidR="006C50FE" w:rsidRPr="006C50FE">
              <w:rPr>
                <w:sz w:val="22"/>
                <w:szCs w:val="22"/>
                <w:lang w:eastAsia="ja-JP"/>
              </w:rPr>
              <w:t>–</w:t>
            </w:r>
            <w:r w:rsidRPr="0075551B">
              <w:rPr>
                <w:rFonts w:hint="eastAsia"/>
                <w:sz w:val="22"/>
                <w:szCs w:val="22"/>
                <w:lang w:val="en-US" w:eastAsia="zh-CN"/>
              </w:rPr>
              <w:t xml:space="preserve"> </w:t>
            </w:r>
            <w:r w:rsidRPr="0075551B">
              <w:rPr>
                <w:rFonts w:hint="eastAsia"/>
                <w:sz w:val="22"/>
                <w:szCs w:val="22"/>
                <w:lang w:val="en-US" w:eastAsia="zh-CN"/>
              </w:rPr>
              <w:t>重新编号为第</w:t>
            </w:r>
            <w:r w:rsidRPr="0075551B">
              <w:rPr>
                <w:sz w:val="22"/>
                <w:szCs w:val="22"/>
                <w:lang w:eastAsia="ja-JP"/>
              </w:rPr>
              <w:t>10/5</w:t>
            </w:r>
            <w:r w:rsidRPr="0075551B">
              <w:rPr>
                <w:rFonts w:hint="eastAsia"/>
                <w:sz w:val="22"/>
                <w:szCs w:val="22"/>
                <w:lang w:val="en-US" w:eastAsia="zh-CN"/>
              </w:rPr>
              <w:t>号课题）</w:t>
            </w:r>
            <w:bookmarkEnd w:id="563"/>
          </w:p>
        </w:tc>
      </w:tr>
    </w:tbl>
    <w:p w14:paraId="3FDD3865" w14:textId="77777777" w:rsidR="009737C4" w:rsidRDefault="009737C4">
      <w:pPr>
        <w:tabs>
          <w:tab w:val="clear" w:pos="794"/>
          <w:tab w:val="clear" w:pos="1191"/>
          <w:tab w:val="clear" w:pos="1588"/>
          <w:tab w:val="clear" w:pos="1985"/>
        </w:tabs>
        <w:overflowPunct/>
        <w:autoSpaceDE/>
        <w:autoSpaceDN/>
        <w:adjustRightInd/>
        <w:textAlignment w:val="auto"/>
        <w:rPr>
          <w:szCs w:val="24"/>
          <w:lang w:eastAsia="ja-JP"/>
        </w:rPr>
      </w:pPr>
    </w:p>
    <w:p w14:paraId="24C94A6B" w14:textId="77777777" w:rsidR="009737C4" w:rsidRPr="00156D79" w:rsidRDefault="009133EA">
      <w:pPr>
        <w:keepNext/>
        <w:keepLines/>
        <w:spacing w:before="360" w:after="120" w:line="288" w:lineRule="auto"/>
        <w:jc w:val="center"/>
        <w:rPr>
          <w:b/>
          <w:lang w:eastAsia="ja-JP"/>
        </w:rPr>
      </w:pPr>
      <w:bookmarkStart w:id="564" w:name="lt_pId1113"/>
      <w:r w:rsidRPr="00156D79">
        <w:rPr>
          <w:rFonts w:hint="eastAsia"/>
          <w:b/>
          <w:lang w:val="en-US" w:eastAsia="zh-CN"/>
        </w:rPr>
        <w:t>表</w:t>
      </w:r>
      <w:r w:rsidRPr="00156D79">
        <w:rPr>
          <w:b/>
          <w:lang w:eastAsia="ja-JP"/>
        </w:rPr>
        <w:t>4b</w:t>
      </w:r>
      <w:bookmarkEnd w:id="564"/>
      <w:r w:rsidRPr="00156D79">
        <w:rPr>
          <w:b/>
          <w:lang w:eastAsia="ja-JP"/>
        </w:rPr>
        <w:br/>
      </w:r>
      <w:r w:rsidRPr="00156D79">
        <w:rPr>
          <w:b/>
          <w:lang w:eastAsia="ja-JP"/>
        </w:rPr>
        <w:t>第</w:t>
      </w:r>
      <w:r w:rsidRPr="00156D79">
        <w:rPr>
          <w:b/>
          <w:lang w:val="en-US" w:eastAsia="zh-CN"/>
        </w:rPr>
        <w:t>5</w:t>
      </w:r>
      <w:r w:rsidRPr="00156D79">
        <w:rPr>
          <w:b/>
          <w:lang w:eastAsia="ja-JP"/>
        </w:rPr>
        <w:t>研究组</w:t>
      </w:r>
      <w:r w:rsidRPr="00156D79">
        <w:rPr>
          <w:b/>
          <w:lang w:eastAsia="ja-JP"/>
        </w:rPr>
        <w:t xml:space="preserve"> – TSAG</w:t>
      </w:r>
      <w:r w:rsidRPr="00156D79">
        <w:rPr>
          <w:b/>
          <w:lang w:eastAsia="ja-JP"/>
        </w:rPr>
        <w:t>认可的</w:t>
      </w:r>
      <w:r w:rsidRPr="00156D79">
        <w:rPr>
          <w:b/>
          <w:lang w:val="en-US" w:eastAsia="zh-CN"/>
        </w:rPr>
        <w:t>课题</w:t>
      </w:r>
      <w:r w:rsidRPr="00156D79">
        <w:rPr>
          <w:b/>
          <w:lang w:eastAsia="zh-CN"/>
        </w:rPr>
        <w:t>（</w:t>
      </w:r>
      <w:r w:rsidRPr="00156D79">
        <w:rPr>
          <w:b/>
          <w:lang w:eastAsia="ja-JP"/>
        </w:rPr>
        <w:t>2021</w:t>
      </w:r>
      <w:r w:rsidRPr="00156D79">
        <w:rPr>
          <w:b/>
          <w:lang w:eastAsia="ja-JP"/>
        </w:rPr>
        <w:t>年</w:t>
      </w:r>
      <w:r w:rsidRPr="00156D79">
        <w:rPr>
          <w:b/>
          <w:lang w:eastAsia="ja-JP"/>
        </w:rPr>
        <w:t>1</w:t>
      </w:r>
      <w:r w:rsidRPr="00156D79">
        <w:rPr>
          <w:b/>
          <w:lang w:eastAsia="ja-JP"/>
        </w:rPr>
        <w:t>月</w:t>
      </w:r>
      <w:r w:rsidRPr="00156D79">
        <w:rPr>
          <w:b/>
          <w:lang w:eastAsia="ja-JP"/>
        </w:rPr>
        <w:t>11</w:t>
      </w:r>
      <w:r w:rsidRPr="00156D79">
        <w:rPr>
          <w:b/>
          <w:lang w:eastAsia="ja-JP"/>
        </w:rPr>
        <w:t>日至</w:t>
      </w:r>
      <w:r w:rsidRPr="00156D79">
        <w:rPr>
          <w:b/>
          <w:lang w:eastAsia="ja-JP"/>
        </w:rPr>
        <w:t>18</w:t>
      </w:r>
      <w:r w:rsidRPr="00156D79">
        <w:rPr>
          <w:b/>
          <w:lang w:eastAsia="ja-JP"/>
        </w:rPr>
        <w:t>日</w:t>
      </w:r>
      <w:r w:rsidRPr="00156D79">
        <w:rPr>
          <w:b/>
          <w:lang w:eastAsia="zh-CN"/>
        </w:rPr>
        <w:t>）</w:t>
      </w:r>
      <w:r w:rsidRPr="00156D79">
        <w:rPr>
          <w:b/>
          <w:lang w:val="en-US" w:eastAsia="zh-CN"/>
        </w:rPr>
        <w:t>及其</w:t>
      </w:r>
      <w:r w:rsidRPr="00156D79">
        <w:rPr>
          <w:b/>
          <w:lang w:eastAsia="zh-CN"/>
        </w:rPr>
        <w:t>报告人</w:t>
      </w:r>
    </w:p>
    <w:tbl>
      <w:tblPr>
        <w:tblW w:w="0" w:type="auto"/>
        <w:tblInd w:w="7" w:type="dxa"/>
        <w:tblBorders>
          <w:top w:val="single" w:sz="12" w:space="0" w:color="auto"/>
          <w:left w:val="single" w:sz="12" w:space="0" w:color="auto"/>
          <w:bottom w:val="single" w:sz="16" w:space="0" w:color="auto"/>
          <w:right w:val="single" w:sz="12" w:space="0" w:color="auto"/>
          <w:insideH w:val="single" w:sz="4" w:space="0" w:color="auto"/>
          <w:insideV w:val="single" w:sz="4" w:space="0" w:color="auto"/>
        </w:tblBorders>
        <w:tblLook w:val="04A0" w:firstRow="1" w:lastRow="0" w:firstColumn="1" w:lastColumn="0" w:noHBand="0" w:noVBand="1"/>
      </w:tblPr>
      <w:tblGrid>
        <w:gridCol w:w="1576"/>
        <w:gridCol w:w="2303"/>
        <w:gridCol w:w="933"/>
        <w:gridCol w:w="2139"/>
        <w:gridCol w:w="2656"/>
      </w:tblGrid>
      <w:tr w:rsidR="009737C4" w:rsidRPr="001E09DE" w14:paraId="2927DE91" w14:textId="77777777" w:rsidTr="007E75E6">
        <w:trPr>
          <w:tblHeader/>
        </w:trPr>
        <w:tc>
          <w:tcPr>
            <w:tcW w:w="1532" w:type="dxa"/>
            <w:tcBorders>
              <w:top w:val="single" w:sz="8" w:space="0" w:color="auto"/>
              <w:left w:val="single" w:sz="8" w:space="0" w:color="auto"/>
              <w:bottom w:val="outset" w:sz="6" w:space="0" w:color="auto"/>
              <w:right w:val="outset" w:sz="6" w:space="0" w:color="auto"/>
            </w:tcBorders>
            <w:shd w:val="clear" w:color="auto" w:fill="C6D9F1" w:themeFill="text2" w:themeFillTint="33"/>
            <w:vAlign w:val="center"/>
          </w:tcPr>
          <w:p w14:paraId="5938A889" w14:textId="77777777" w:rsidR="009737C4" w:rsidRPr="001E09DE" w:rsidRDefault="009133EA">
            <w:pPr>
              <w:tabs>
                <w:tab w:val="clear" w:pos="794"/>
                <w:tab w:val="clear" w:pos="1191"/>
                <w:tab w:val="clear" w:pos="1588"/>
                <w:tab w:val="clear" w:pos="1985"/>
              </w:tabs>
              <w:overflowPunct/>
              <w:autoSpaceDE/>
              <w:autoSpaceDN/>
              <w:adjustRightInd/>
              <w:jc w:val="center"/>
              <w:textAlignment w:val="auto"/>
              <w:rPr>
                <w:sz w:val="22"/>
                <w:szCs w:val="22"/>
                <w:highlight w:val="lightGray"/>
                <w:lang w:eastAsia="ja-JP"/>
              </w:rPr>
            </w:pPr>
            <w:proofErr w:type="spellStart"/>
            <w:r w:rsidRPr="001E09DE">
              <w:rPr>
                <w:rFonts w:hint="eastAsia"/>
                <w:b/>
                <w:bCs/>
                <w:sz w:val="22"/>
                <w:szCs w:val="22"/>
              </w:rPr>
              <w:t>课题</w:t>
            </w:r>
            <w:proofErr w:type="spellEnd"/>
          </w:p>
        </w:tc>
        <w:tc>
          <w:tcPr>
            <w:tcW w:w="2315" w:type="dxa"/>
            <w:tcBorders>
              <w:top w:val="single" w:sz="8" w:space="0" w:color="auto"/>
              <w:left w:val="outset" w:sz="6" w:space="0" w:color="auto"/>
              <w:bottom w:val="outset" w:sz="6" w:space="0" w:color="auto"/>
              <w:right w:val="single" w:sz="6" w:space="0" w:color="auto"/>
            </w:tcBorders>
            <w:shd w:val="clear" w:color="auto" w:fill="C6D9F1" w:themeFill="text2" w:themeFillTint="33"/>
            <w:vAlign w:val="center"/>
          </w:tcPr>
          <w:p w14:paraId="6DA67C6A" w14:textId="77777777" w:rsidR="009737C4" w:rsidRPr="001E09DE" w:rsidRDefault="009133EA">
            <w:pPr>
              <w:tabs>
                <w:tab w:val="clear" w:pos="794"/>
                <w:tab w:val="clear" w:pos="1191"/>
                <w:tab w:val="clear" w:pos="1588"/>
                <w:tab w:val="clear" w:pos="1985"/>
              </w:tabs>
              <w:overflowPunct/>
              <w:autoSpaceDE/>
              <w:autoSpaceDN/>
              <w:adjustRightInd/>
              <w:jc w:val="center"/>
              <w:textAlignment w:val="auto"/>
              <w:rPr>
                <w:sz w:val="22"/>
                <w:szCs w:val="22"/>
                <w:highlight w:val="lightGray"/>
                <w:lang w:eastAsia="ja-JP"/>
              </w:rPr>
            </w:pPr>
            <w:proofErr w:type="spellStart"/>
            <w:r w:rsidRPr="001E09DE">
              <w:rPr>
                <w:b/>
                <w:bCs/>
                <w:sz w:val="22"/>
                <w:szCs w:val="22"/>
              </w:rPr>
              <w:t>课题标题</w:t>
            </w:r>
            <w:proofErr w:type="spellEnd"/>
          </w:p>
        </w:tc>
        <w:tc>
          <w:tcPr>
            <w:tcW w:w="937" w:type="dxa"/>
            <w:tcBorders>
              <w:top w:val="single" w:sz="12" w:space="0" w:color="auto"/>
              <w:left w:val="single" w:sz="6" w:space="0" w:color="auto"/>
              <w:bottom w:val="single" w:sz="6" w:space="0" w:color="auto"/>
            </w:tcBorders>
            <w:shd w:val="clear" w:color="auto" w:fill="B8CCE4" w:themeFill="accent1" w:themeFillTint="66"/>
            <w:vAlign w:val="center"/>
          </w:tcPr>
          <w:p w14:paraId="26FFD6E3" w14:textId="77777777" w:rsidR="009737C4" w:rsidRPr="001E09DE" w:rsidRDefault="009133EA">
            <w:pPr>
              <w:tabs>
                <w:tab w:val="clear" w:pos="794"/>
                <w:tab w:val="clear" w:pos="1191"/>
                <w:tab w:val="clear" w:pos="1588"/>
                <w:tab w:val="clear" w:pos="1985"/>
              </w:tabs>
              <w:overflowPunct/>
              <w:autoSpaceDE/>
              <w:autoSpaceDN/>
              <w:adjustRightInd/>
              <w:jc w:val="center"/>
              <w:textAlignment w:val="auto"/>
              <w:rPr>
                <w:sz w:val="22"/>
                <w:szCs w:val="22"/>
                <w:highlight w:val="lightGray"/>
                <w:lang w:eastAsia="ja-JP"/>
              </w:rPr>
            </w:pPr>
            <w:proofErr w:type="spellStart"/>
            <w:r w:rsidRPr="001E09DE">
              <w:rPr>
                <w:b/>
                <w:bCs/>
                <w:sz w:val="22"/>
                <w:szCs w:val="22"/>
              </w:rPr>
              <w:t>工作组</w:t>
            </w:r>
            <w:proofErr w:type="spellEnd"/>
          </w:p>
        </w:tc>
        <w:tc>
          <w:tcPr>
            <w:tcW w:w="2147" w:type="dxa"/>
            <w:tcBorders>
              <w:top w:val="single" w:sz="12" w:space="0" w:color="auto"/>
              <w:bottom w:val="single" w:sz="6" w:space="0" w:color="auto"/>
            </w:tcBorders>
            <w:shd w:val="clear" w:color="auto" w:fill="B8CCE4" w:themeFill="accent1" w:themeFillTint="66"/>
            <w:vAlign w:val="center"/>
          </w:tcPr>
          <w:p w14:paraId="3FE376FD" w14:textId="77777777" w:rsidR="009737C4" w:rsidRPr="001E09DE" w:rsidRDefault="009133EA">
            <w:pPr>
              <w:tabs>
                <w:tab w:val="clear" w:pos="794"/>
                <w:tab w:val="clear" w:pos="1191"/>
                <w:tab w:val="clear" w:pos="1588"/>
                <w:tab w:val="clear" w:pos="1985"/>
              </w:tabs>
              <w:overflowPunct/>
              <w:autoSpaceDE/>
              <w:autoSpaceDN/>
              <w:adjustRightInd/>
              <w:jc w:val="center"/>
              <w:textAlignment w:val="auto"/>
              <w:rPr>
                <w:sz w:val="22"/>
                <w:szCs w:val="22"/>
                <w:highlight w:val="lightGray"/>
                <w:lang w:eastAsia="ja-JP"/>
              </w:rPr>
            </w:pPr>
            <w:proofErr w:type="spellStart"/>
            <w:r w:rsidRPr="001E09DE">
              <w:rPr>
                <w:b/>
                <w:bCs/>
                <w:sz w:val="22"/>
                <w:szCs w:val="22"/>
              </w:rPr>
              <w:t>报告人</w:t>
            </w:r>
            <w:proofErr w:type="spellEnd"/>
          </w:p>
        </w:tc>
        <w:tc>
          <w:tcPr>
            <w:tcW w:w="2678" w:type="dxa"/>
            <w:shd w:val="clear" w:color="auto" w:fill="C6D9F1" w:themeFill="text2" w:themeFillTint="33"/>
          </w:tcPr>
          <w:p w14:paraId="1458AE6A" w14:textId="77777777" w:rsidR="009737C4" w:rsidRPr="001E09DE" w:rsidRDefault="009133EA">
            <w:pPr>
              <w:tabs>
                <w:tab w:val="clear" w:pos="794"/>
                <w:tab w:val="clear" w:pos="1191"/>
                <w:tab w:val="clear" w:pos="1588"/>
                <w:tab w:val="clear" w:pos="1985"/>
              </w:tabs>
              <w:overflowPunct/>
              <w:autoSpaceDE/>
              <w:autoSpaceDN/>
              <w:adjustRightInd/>
              <w:jc w:val="center"/>
              <w:textAlignment w:val="auto"/>
              <w:rPr>
                <w:b/>
                <w:color w:val="800000"/>
                <w:sz w:val="22"/>
                <w:szCs w:val="22"/>
                <w:highlight w:val="lightGray"/>
                <w:lang w:eastAsia="zh-CN"/>
              </w:rPr>
            </w:pPr>
            <w:r w:rsidRPr="001E09DE">
              <w:rPr>
                <w:rFonts w:hint="eastAsia"/>
                <w:b/>
                <w:bCs/>
                <w:sz w:val="22"/>
                <w:szCs w:val="22"/>
                <w:lang w:val="en-US" w:eastAsia="zh-CN"/>
              </w:rPr>
              <w:t>说明</w:t>
            </w:r>
          </w:p>
        </w:tc>
      </w:tr>
      <w:tr w:rsidR="009737C4" w:rsidRPr="001E09DE" w14:paraId="7E0B9440" w14:textId="77777777" w:rsidTr="007E75E6">
        <w:tc>
          <w:tcPr>
            <w:tcW w:w="0" w:type="auto"/>
          </w:tcPr>
          <w:p w14:paraId="79923425"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val="en-US" w:eastAsia="zh-CN"/>
              </w:rPr>
            </w:pPr>
            <w:bookmarkStart w:id="565" w:name="lt_pId1120"/>
            <w:r w:rsidRPr="001E09DE">
              <w:rPr>
                <w:rFonts w:hint="eastAsia"/>
                <w:sz w:val="22"/>
                <w:szCs w:val="22"/>
                <w:lang w:eastAsia="zh-CN"/>
              </w:rPr>
              <w:t>第</w:t>
            </w:r>
            <w:r w:rsidRPr="001E09DE">
              <w:rPr>
                <w:sz w:val="22"/>
                <w:szCs w:val="22"/>
                <w:lang w:eastAsia="ja-JP"/>
              </w:rPr>
              <w:t>1/5</w:t>
            </w:r>
            <w:bookmarkEnd w:id="565"/>
            <w:r w:rsidRPr="001E09DE">
              <w:rPr>
                <w:rFonts w:hint="eastAsia"/>
                <w:sz w:val="22"/>
                <w:szCs w:val="22"/>
                <w:lang w:val="en-US" w:eastAsia="zh-CN"/>
              </w:rPr>
              <w:t>号课题</w:t>
            </w:r>
          </w:p>
        </w:tc>
        <w:tc>
          <w:tcPr>
            <w:tcW w:w="2315" w:type="dxa"/>
            <w:tcBorders>
              <w:right w:val="single" w:sz="6" w:space="0" w:color="auto"/>
            </w:tcBorders>
          </w:tcPr>
          <w:p w14:paraId="78E7569D"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1E09DE">
              <w:rPr>
                <w:rFonts w:hint="eastAsia"/>
                <w:sz w:val="22"/>
                <w:szCs w:val="22"/>
                <w:lang w:eastAsia="zh-CN"/>
              </w:rPr>
              <w:t>信息通信技术系统的电气保护、可靠性、安全和安保</w:t>
            </w:r>
          </w:p>
        </w:tc>
        <w:tc>
          <w:tcPr>
            <w:tcW w:w="937" w:type="dxa"/>
            <w:tcBorders>
              <w:top w:val="single" w:sz="6" w:space="0" w:color="auto"/>
              <w:left w:val="single" w:sz="6" w:space="0" w:color="auto"/>
            </w:tcBorders>
          </w:tcPr>
          <w:p w14:paraId="5DF2C9E2"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1/5</w:t>
            </w:r>
            <w:r w:rsidRPr="001E09DE">
              <w:rPr>
                <w:rFonts w:hint="eastAsia"/>
                <w:sz w:val="22"/>
                <w:szCs w:val="22"/>
                <w:lang w:eastAsia="zh-CN"/>
              </w:rPr>
              <w:t>工作组</w:t>
            </w:r>
          </w:p>
        </w:tc>
        <w:tc>
          <w:tcPr>
            <w:tcW w:w="2147" w:type="dxa"/>
            <w:tcBorders>
              <w:top w:val="single" w:sz="6" w:space="0" w:color="auto"/>
            </w:tcBorders>
          </w:tcPr>
          <w:p w14:paraId="4637BEE3" w14:textId="77777777" w:rsidR="009737C4" w:rsidRPr="0049179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66" w:name="lt_pId1123"/>
            <w:r w:rsidRPr="001E09DE">
              <w:rPr>
                <w:sz w:val="22"/>
                <w:szCs w:val="22"/>
                <w:lang w:val="fr-CH" w:eastAsia="ja-JP"/>
              </w:rPr>
              <w:t>戴传友先生</w:t>
            </w:r>
            <w:bookmarkEnd w:id="566"/>
            <w:r w:rsidRPr="0049179E">
              <w:rPr>
                <w:rFonts w:hint="eastAsia"/>
                <w:sz w:val="22"/>
                <w:szCs w:val="22"/>
                <w:lang w:eastAsia="zh-CN"/>
              </w:rPr>
              <w:t>（</w:t>
            </w:r>
            <w:r w:rsidRPr="001E09DE">
              <w:rPr>
                <w:rFonts w:hint="eastAsia"/>
                <w:sz w:val="22"/>
                <w:szCs w:val="22"/>
                <w:lang w:val="fr-CH" w:eastAsia="zh-CN"/>
              </w:rPr>
              <w:t>报告人</w:t>
            </w:r>
            <w:r w:rsidRPr="0049179E">
              <w:rPr>
                <w:rFonts w:hint="eastAsia"/>
                <w:sz w:val="22"/>
                <w:szCs w:val="22"/>
                <w:lang w:eastAsia="zh-CN"/>
              </w:rPr>
              <w:t>）</w:t>
            </w:r>
            <w:bookmarkStart w:id="567" w:name="lt_pId1124"/>
            <w:r w:rsidR="00156D79" w:rsidRPr="0049179E">
              <w:rPr>
                <w:sz w:val="22"/>
                <w:szCs w:val="22"/>
                <w:lang w:eastAsia="ja-JP"/>
              </w:rPr>
              <w:br/>
            </w:r>
            <w:r w:rsidRPr="0049179E">
              <w:rPr>
                <w:sz w:val="22"/>
                <w:szCs w:val="22"/>
                <w:lang w:eastAsia="ja-JP"/>
              </w:rPr>
              <w:t>Iwashita Hidenori</w:t>
            </w:r>
            <w:r w:rsidRPr="001E09DE">
              <w:rPr>
                <w:rFonts w:hint="eastAsia"/>
                <w:sz w:val="22"/>
                <w:szCs w:val="22"/>
                <w:lang w:val="fr-CH" w:eastAsia="zh-CN"/>
              </w:rPr>
              <w:t>先生</w:t>
            </w:r>
            <w:bookmarkEnd w:id="567"/>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568" w:name="lt_pId1125"/>
            <w:r w:rsidR="001E09DE" w:rsidRPr="0049179E">
              <w:rPr>
                <w:sz w:val="22"/>
                <w:szCs w:val="22"/>
                <w:lang w:eastAsia="ja-JP"/>
              </w:rPr>
              <w:t xml:space="preserve">Okugawa </w:t>
            </w:r>
            <w:proofErr w:type="spellStart"/>
            <w:r w:rsidR="001E09DE" w:rsidRPr="0049179E">
              <w:rPr>
                <w:sz w:val="22"/>
                <w:szCs w:val="22"/>
                <w:lang w:eastAsia="ja-JP"/>
              </w:rPr>
              <w:t>Yuichiro</w:t>
            </w:r>
            <w:proofErr w:type="spellEnd"/>
            <w:r w:rsidRPr="001E09DE">
              <w:rPr>
                <w:rFonts w:hint="eastAsia"/>
                <w:sz w:val="22"/>
                <w:szCs w:val="22"/>
                <w:lang w:val="fr-CH" w:eastAsia="zh-CN"/>
              </w:rPr>
              <w:t>先生</w:t>
            </w:r>
            <w:bookmarkEnd w:id="568"/>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bookmarkStart w:id="569" w:name="lt_pId1126"/>
            <w:r w:rsidR="001E09DE" w:rsidRPr="0049179E">
              <w:rPr>
                <w:sz w:val="22"/>
                <w:szCs w:val="22"/>
                <w:lang w:eastAsia="ja-JP"/>
              </w:rPr>
              <w:br/>
            </w:r>
            <w:r w:rsidRPr="001E09DE">
              <w:rPr>
                <w:rFonts w:hint="eastAsia"/>
                <w:sz w:val="22"/>
                <w:szCs w:val="22"/>
                <w:lang w:val="en-US" w:eastAsia="zh-CN"/>
              </w:rPr>
              <w:t>王华刚</w:t>
            </w:r>
            <w:r w:rsidRPr="001E09DE">
              <w:rPr>
                <w:rFonts w:hint="eastAsia"/>
                <w:sz w:val="22"/>
                <w:szCs w:val="22"/>
                <w:lang w:val="fr-CH" w:eastAsia="zh-CN"/>
              </w:rPr>
              <w:t>先生</w:t>
            </w:r>
            <w:bookmarkEnd w:id="569"/>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570" w:name="lt_pId1127"/>
            <w:r w:rsidRPr="0049179E">
              <w:rPr>
                <w:sz w:val="22"/>
                <w:szCs w:val="22"/>
                <w:lang w:eastAsia="ja-JP"/>
              </w:rPr>
              <w:t>Garcia Jean-Luc</w:t>
            </w:r>
            <w:r w:rsidRPr="001E09DE">
              <w:rPr>
                <w:rFonts w:ascii="STKaiti" w:eastAsia="STKaiti" w:hAnsi="STKaiti" w:hint="eastAsia"/>
                <w:sz w:val="22"/>
                <w:szCs w:val="22"/>
                <w:lang w:val="fr-CH" w:eastAsia="zh-CN"/>
              </w:rPr>
              <w:t>先生</w:t>
            </w:r>
            <w:bookmarkEnd w:id="570"/>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不活跃副报告人</w:t>
            </w:r>
            <w:r w:rsidRPr="0049179E">
              <w:rPr>
                <w:rFonts w:ascii="STKaiti" w:eastAsia="STKaiti" w:hAnsi="STKaiti" w:hint="eastAsia"/>
                <w:sz w:val="22"/>
                <w:szCs w:val="22"/>
                <w:lang w:eastAsia="zh-CN"/>
              </w:rPr>
              <w:t>）</w:t>
            </w:r>
            <w:r w:rsidRPr="0049179E">
              <w:rPr>
                <w:sz w:val="22"/>
                <w:szCs w:val="22"/>
                <w:lang w:eastAsia="ja-JP"/>
              </w:rPr>
              <w:br/>
            </w:r>
          </w:p>
        </w:tc>
        <w:tc>
          <w:tcPr>
            <w:tcW w:w="2678" w:type="dxa"/>
          </w:tcPr>
          <w:p w14:paraId="63A2F7DC"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71" w:name="lt_pId1128"/>
            <w:r w:rsidRPr="001E09DE">
              <w:rPr>
                <w:rFonts w:hint="eastAsia"/>
                <w:sz w:val="22"/>
                <w:szCs w:val="22"/>
                <w:lang w:eastAsia="zh-CN"/>
              </w:rPr>
              <w:t>第</w:t>
            </w:r>
            <w:r w:rsidRPr="001E09DE">
              <w:rPr>
                <w:sz w:val="22"/>
                <w:szCs w:val="22"/>
                <w:lang w:eastAsia="ja-JP"/>
              </w:rPr>
              <w:t>1/</w:t>
            </w:r>
            <w:r w:rsidRPr="001E09DE">
              <w:rPr>
                <w:rFonts w:hint="eastAsia"/>
                <w:sz w:val="22"/>
                <w:szCs w:val="22"/>
                <w:lang w:eastAsia="zh-CN"/>
              </w:rPr>
              <w:t>5</w:t>
            </w:r>
            <w:r w:rsidRPr="001E09DE">
              <w:rPr>
                <w:rFonts w:hint="eastAsia"/>
                <w:sz w:val="22"/>
                <w:szCs w:val="22"/>
                <w:lang w:eastAsia="zh-CN"/>
              </w:rPr>
              <w:t>号课题和第</w:t>
            </w:r>
            <w:r w:rsidRPr="001E09DE">
              <w:rPr>
                <w:sz w:val="22"/>
                <w:szCs w:val="22"/>
                <w:lang w:eastAsia="ja-JP"/>
              </w:rPr>
              <w:t>5/5</w:t>
            </w:r>
            <w:bookmarkEnd w:id="571"/>
            <w:r w:rsidRPr="001E09DE">
              <w:rPr>
                <w:rFonts w:hint="eastAsia"/>
                <w:sz w:val="22"/>
                <w:szCs w:val="22"/>
                <w:lang w:val="en-US" w:eastAsia="zh-CN"/>
              </w:rPr>
              <w:t>号课题的延续</w:t>
            </w:r>
          </w:p>
        </w:tc>
      </w:tr>
      <w:tr w:rsidR="009737C4" w:rsidRPr="001E09DE" w14:paraId="03FDF57A" w14:textId="77777777" w:rsidTr="003F5925">
        <w:tc>
          <w:tcPr>
            <w:tcW w:w="0" w:type="auto"/>
          </w:tcPr>
          <w:p w14:paraId="1D435995"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72" w:name="lt_pId1129"/>
            <w:r w:rsidRPr="001E09DE">
              <w:rPr>
                <w:rFonts w:hint="eastAsia"/>
                <w:sz w:val="22"/>
                <w:szCs w:val="22"/>
                <w:lang w:eastAsia="zh-CN"/>
              </w:rPr>
              <w:lastRenderedPageBreak/>
              <w:t>第</w:t>
            </w:r>
            <w:r w:rsidRPr="001E09DE">
              <w:rPr>
                <w:sz w:val="22"/>
                <w:szCs w:val="22"/>
                <w:lang w:eastAsia="ja-JP"/>
              </w:rPr>
              <w:t>2/5</w:t>
            </w:r>
            <w:bookmarkEnd w:id="572"/>
            <w:r w:rsidRPr="001E09DE">
              <w:rPr>
                <w:rFonts w:hint="eastAsia"/>
                <w:sz w:val="22"/>
                <w:szCs w:val="22"/>
                <w:lang w:val="en-US" w:eastAsia="zh-CN"/>
              </w:rPr>
              <w:t>号课题</w:t>
            </w:r>
          </w:p>
        </w:tc>
        <w:tc>
          <w:tcPr>
            <w:tcW w:w="2315" w:type="dxa"/>
          </w:tcPr>
          <w:p w14:paraId="3BD06632"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bookmarkStart w:id="573" w:name="_Hlk63152686"/>
            <w:r w:rsidRPr="001E09DE">
              <w:rPr>
                <w:rFonts w:hint="eastAsia"/>
                <w:sz w:val="22"/>
                <w:szCs w:val="22"/>
                <w:lang w:eastAsia="zh-CN"/>
              </w:rPr>
              <w:t>保护设备和装置免受雷电和其他电气事件的影响</w:t>
            </w:r>
            <w:bookmarkEnd w:id="573"/>
          </w:p>
        </w:tc>
        <w:tc>
          <w:tcPr>
            <w:tcW w:w="937" w:type="dxa"/>
          </w:tcPr>
          <w:p w14:paraId="44ED676D"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1/5</w:t>
            </w:r>
            <w:r w:rsidRPr="001E09DE">
              <w:rPr>
                <w:rFonts w:hint="eastAsia"/>
                <w:sz w:val="22"/>
                <w:szCs w:val="22"/>
                <w:lang w:eastAsia="zh-CN"/>
              </w:rPr>
              <w:t>工作组</w:t>
            </w:r>
          </w:p>
        </w:tc>
        <w:tc>
          <w:tcPr>
            <w:tcW w:w="2147" w:type="dxa"/>
          </w:tcPr>
          <w:p w14:paraId="62A5A393"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74" w:name="lt_pId1132"/>
            <w:r w:rsidRPr="001E09DE">
              <w:rPr>
                <w:sz w:val="22"/>
                <w:szCs w:val="22"/>
                <w:lang w:eastAsia="ja-JP"/>
              </w:rPr>
              <w:t>Maytum Michael</w:t>
            </w:r>
            <w:bookmarkEnd w:id="574"/>
            <w:r w:rsidRPr="001E09DE">
              <w:rPr>
                <w:rFonts w:hint="eastAsia"/>
                <w:sz w:val="22"/>
                <w:szCs w:val="22"/>
                <w:lang w:eastAsia="zh-CN"/>
              </w:rPr>
              <w:t>先生（报告人）</w:t>
            </w:r>
            <w:r w:rsidRPr="001E09DE">
              <w:rPr>
                <w:sz w:val="22"/>
                <w:szCs w:val="22"/>
                <w:lang w:eastAsia="ja-JP"/>
              </w:rPr>
              <w:br/>
            </w:r>
            <w:bookmarkStart w:id="575" w:name="lt_pId1133"/>
            <w:r w:rsidRPr="001E09DE">
              <w:rPr>
                <w:sz w:val="22"/>
                <w:szCs w:val="22"/>
                <w:lang w:eastAsia="ja-JP"/>
              </w:rPr>
              <w:t>Eiichi Kobayashi</w:t>
            </w:r>
            <w:bookmarkEnd w:id="575"/>
            <w:r w:rsidRPr="001E09DE">
              <w:rPr>
                <w:rFonts w:hint="eastAsia"/>
                <w:sz w:val="22"/>
                <w:szCs w:val="22"/>
                <w:lang w:eastAsia="zh-CN"/>
              </w:rPr>
              <w:t>（副报告人）</w:t>
            </w:r>
            <w:bookmarkStart w:id="576" w:name="lt_pId1134"/>
            <w:r w:rsidR="001D1358">
              <w:rPr>
                <w:sz w:val="22"/>
                <w:szCs w:val="22"/>
                <w:lang w:eastAsia="ja-JP"/>
              </w:rPr>
              <w:br/>
            </w:r>
            <w:r w:rsidRPr="001E09DE">
              <w:rPr>
                <w:sz w:val="22"/>
                <w:szCs w:val="22"/>
                <w:lang w:eastAsia="ja-JP"/>
              </w:rPr>
              <w:t>Havens Phillip</w:t>
            </w:r>
            <w:r w:rsidRPr="001E09DE">
              <w:rPr>
                <w:rFonts w:ascii="STKaiti" w:eastAsia="STKaiti" w:hAnsi="STKaiti" w:hint="eastAsia"/>
                <w:sz w:val="22"/>
                <w:szCs w:val="22"/>
                <w:lang w:eastAsia="zh-CN"/>
              </w:rPr>
              <w:t>先生</w:t>
            </w:r>
            <w:bookmarkEnd w:id="576"/>
            <w:r w:rsidR="001D1358" w:rsidRPr="0049179E">
              <w:rPr>
                <w:rFonts w:hint="eastAsia"/>
                <w:sz w:val="22"/>
                <w:szCs w:val="22"/>
                <w:lang w:eastAsia="zh-CN"/>
              </w:rPr>
              <w:t>（</w:t>
            </w:r>
            <w:r w:rsidRPr="001E09DE">
              <w:rPr>
                <w:rFonts w:ascii="STKaiti" w:eastAsia="STKaiti" w:hAnsi="STKaiti" w:hint="eastAsia"/>
                <w:sz w:val="22"/>
                <w:szCs w:val="22"/>
                <w:lang w:eastAsia="zh-CN"/>
              </w:rPr>
              <w:t>不活跃共同报告人）</w:t>
            </w:r>
            <w:r w:rsidRPr="001E09DE">
              <w:rPr>
                <w:rFonts w:ascii="STKaiti" w:eastAsia="STKaiti" w:hAnsi="STKaiti" w:hint="eastAsia"/>
                <w:sz w:val="22"/>
                <w:szCs w:val="22"/>
                <w:lang w:eastAsia="ja-JP"/>
              </w:rPr>
              <w:br/>
              <w:t xml:space="preserve"> </w:t>
            </w:r>
            <w:bookmarkStart w:id="577" w:name="lt_pId1135"/>
            <w:r w:rsidRPr="001E09DE">
              <w:rPr>
                <w:rFonts w:hint="eastAsia"/>
                <w:sz w:val="22"/>
                <w:szCs w:val="22"/>
                <w:lang w:eastAsia="ja-JP"/>
              </w:rPr>
              <w:t>Kato Jun</w:t>
            </w:r>
            <w:r w:rsidRPr="001E09DE">
              <w:rPr>
                <w:rFonts w:ascii="STKaiti" w:eastAsia="STKaiti" w:hAnsi="STKaiti" w:hint="eastAsia"/>
                <w:sz w:val="22"/>
                <w:szCs w:val="22"/>
                <w:lang w:eastAsia="zh-CN"/>
              </w:rPr>
              <w:t>先生</w:t>
            </w:r>
            <w:bookmarkEnd w:id="577"/>
            <w:r w:rsidRPr="001E09DE">
              <w:rPr>
                <w:rFonts w:ascii="STKaiti" w:eastAsia="STKaiti" w:hAnsi="STKaiti" w:hint="eastAsia"/>
                <w:sz w:val="22"/>
                <w:szCs w:val="22"/>
                <w:lang w:eastAsia="zh-CN"/>
              </w:rPr>
              <w:t>（不活跃副报告人）</w:t>
            </w:r>
            <w:r w:rsidRPr="001E09DE">
              <w:rPr>
                <w:rFonts w:ascii="STKaiti" w:eastAsia="STKaiti" w:hAnsi="STKaiti" w:hint="eastAsia"/>
                <w:sz w:val="22"/>
                <w:szCs w:val="22"/>
                <w:lang w:eastAsia="ja-JP"/>
              </w:rPr>
              <w:br/>
            </w:r>
            <w:bookmarkStart w:id="578" w:name="lt_pId1136"/>
            <w:proofErr w:type="spellStart"/>
            <w:r w:rsidRPr="001E09DE">
              <w:rPr>
                <w:rFonts w:hint="eastAsia"/>
                <w:sz w:val="22"/>
                <w:szCs w:val="22"/>
                <w:lang w:eastAsia="ja-JP"/>
              </w:rPr>
              <w:t>Gazivoda</w:t>
            </w:r>
            <w:proofErr w:type="spellEnd"/>
            <w:r w:rsidRPr="001E09DE">
              <w:rPr>
                <w:rFonts w:hint="eastAsia"/>
                <w:sz w:val="22"/>
                <w:szCs w:val="22"/>
                <w:lang w:eastAsia="ja-JP"/>
              </w:rPr>
              <w:t>-Nikolic Tatjana</w:t>
            </w:r>
            <w:r w:rsidRPr="001E09DE">
              <w:rPr>
                <w:rFonts w:ascii="STKaiti" w:eastAsia="STKaiti" w:hAnsi="STKaiti" w:hint="eastAsia"/>
                <w:sz w:val="22"/>
                <w:szCs w:val="22"/>
                <w:lang w:eastAsia="zh-CN"/>
              </w:rPr>
              <w:t>女士</w:t>
            </w:r>
            <w:bookmarkEnd w:id="578"/>
            <w:r w:rsidR="001D1358" w:rsidRPr="0049179E">
              <w:rPr>
                <w:rFonts w:hint="eastAsia"/>
                <w:sz w:val="22"/>
                <w:szCs w:val="22"/>
                <w:lang w:eastAsia="zh-CN"/>
              </w:rPr>
              <w:t>（</w:t>
            </w:r>
            <w:r w:rsidRPr="001E09DE">
              <w:rPr>
                <w:rFonts w:ascii="STKaiti" w:eastAsia="STKaiti" w:hAnsi="STKaiti" w:hint="eastAsia"/>
                <w:sz w:val="22"/>
                <w:szCs w:val="22"/>
                <w:lang w:eastAsia="zh-CN"/>
              </w:rPr>
              <w:t>不活跃副报告人）</w:t>
            </w:r>
            <w:r w:rsidRPr="001E09DE">
              <w:rPr>
                <w:sz w:val="22"/>
                <w:szCs w:val="22"/>
                <w:lang w:eastAsia="ja-JP"/>
              </w:rPr>
              <w:br/>
            </w:r>
          </w:p>
        </w:tc>
        <w:tc>
          <w:tcPr>
            <w:tcW w:w="2678" w:type="dxa"/>
          </w:tcPr>
          <w:p w14:paraId="07813C96"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79" w:name="lt_pId1137"/>
            <w:r w:rsidRPr="001E09DE">
              <w:rPr>
                <w:rFonts w:hint="eastAsia"/>
                <w:sz w:val="22"/>
                <w:szCs w:val="22"/>
                <w:lang w:eastAsia="zh-CN"/>
              </w:rPr>
              <w:t>第</w:t>
            </w:r>
            <w:r w:rsidRPr="001E09DE">
              <w:rPr>
                <w:sz w:val="22"/>
                <w:szCs w:val="22"/>
                <w:lang w:eastAsia="ja-JP"/>
              </w:rPr>
              <w:t>2/5</w:t>
            </w:r>
            <w:bookmarkEnd w:id="579"/>
            <w:r w:rsidRPr="001E09DE">
              <w:rPr>
                <w:rFonts w:hint="eastAsia"/>
                <w:sz w:val="22"/>
                <w:szCs w:val="22"/>
                <w:lang w:val="en-US" w:eastAsia="zh-CN"/>
              </w:rPr>
              <w:t>号课题的延续</w:t>
            </w:r>
          </w:p>
        </w:tc>
      </w:tr>
      <w:tr w:rsidR="009737C4" w:rsidRPr="001E09DE" w14:paraId="0FB4E85A" w14:textId="77777777" w:rsidTr="003F5925">
        <w:tc>
          <w:tcPr>
            <w:tcW w:w="0" w:type="auto"/>
          </w:tcPr>
          <w:p w14:paraId="40BEF887"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80" w:name="lt_pId1138"/>
            <w:r w:rsidRPr="001E09DE">
              <w:rPr>
                <w:rFonts w:hint="eastAsia"/>
                <w:sz w:val="22"/>
                <w:szCs w:val="22"/>
                <w:lang w:eastAsia="zh-CN"/>
              </w:rPr>
              <w:t>第</w:t>
            </w:r>
            <w:r w:rsidRPr="001E09DE">
              <w:rPr>
                <w:sz w:val="22"/>
                <w:szCs w:val="22"/>
                <w:lang w:eastAsia="ja-JP"/>
              </w:rPr>
              <w:t>3/5</w:t>
            </w:r>
            <w:bookmarkEnd w:id="580"/>
            <w:r w:rsidRPr="001E09DE">
              <w:rPr>
                <w:rFonts w:hint="eastAsia"/>
                <w:sz w:val="22"/>
                <w:szCs w:val="22"/>
                <w:lang w:val="en-US" w:eastAsia="zh-CN"/>
              </w:rPr>
              <w:t>号课题</w:t>
            </w:r>
          </w:p>
        </w:tc>
        <w:tc>
          <w:tcPr>
            <w:tcW w:w="2315" w:type="dxa"/>
            <w:shd w:val="clear" w:color="auto" w:fill="auto"/>
          </w:tcPr>
          <w:p w14:paraId="79511726"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bookmarkStart w:id="581" w:name="_Hlk63153249"/>
            <w:r w:rsidRPr="001E09DE">
              <w:rPr>
                <w:rFonts w:hint="eastAsia"/>
                <w:sz w:val="22"/>
                <w:szCs w:val="22"/>
                <w:lang w:eastAsia="zh-CN"/>
              </w:rPr>
              <w:t>人体暴露于数字技术产生的电磁场</w:t>
            </w:r>
            <w:r w:rsidRPr="001E09DE">
              <w:rPr>
                <w:rFonts w:hint="eastAsia"/>
                <w:color w:val="000000"/>
                <w:sz w:val="22"/>
                <w:szCs w:val="22"/>
                <w:lang w:eastAsia="zh-CN"/>
              </w:rPr>
              <w:t>（</w:t>
            </w:r>
            <w:r w:rsidRPr="001E09DE">
              <w:rPr>
                <w:rFonts w:hint="eastAsia"/>
                <w:color w:val="000000"/>
                <w:sz w:val="22"/>
                <w:szCs w:val="22"/>
                <w:lang w:eastAsia="zh-CN"/>
              </w:rPr>
              <w:t>EMF</w:t>
            </w:r>
            <w:r w:rsidRPr="001E09DE">
              <w:rPr>
                <w:rFonts w:hint="eastAsia"/>
                <w:color w:val="000000"/>
                <w:sz w:val="22"/>
                <w:szCs w:val="22"/>
                <w:lang w:eastAsia="zh-CN"/>
              </w:rPr>
              <w:t>）</w:t>
            </w:r>
            <w:bookmarkEnd w:id="581"/>
          </w:p>
        </w:tc>
        <w:tc>
          <w:tcPr>
            <w:tcW w:w="937" w:type="dxa"/>
          </w:tcPr>
          <w:p w14:paraId="36F21147"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1/5</w:t>
            </w:r>
            <w:r w:rsidRPr="001E09DE">
              <w:rPr>
                <w:rFonts w:hint="eastAsia"/>
                <w:sz w:val="22"/>
                <w:szCs w:val="22"/>
                <w:lang w:eastAsia="zh-CN"/>
              </w:rPr>
              <w:t>工作组</w:t>
            </w:r>
          </w:p>
        </w:tc>
        <w:tc>
          <w:tcPr>
            <w:tcW w:w="2147" w:type="dxa"/>
          </w:tcPr>
          <w:p w14:paraId="7F8DB006"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82" w:name="lt_pId1141"/>
            <w:r w:rsidRPr="001E09DE">
              <w:rPr>
                <w:sz w:val="22"/>
                <w:szCs w:val="22"/>
                <w:lang w:eastAsia="ja-JP"/>
              </w:rPr>
              <w:t>Lewicki Fryderyk</w:t>
            </w:r>
            <w:r w:rsidRPr="001E09DE">
              <w:rPr>
                <w:rFonts w:hint="eastAsia"/>
                <w:sz w:val="22"/>
                <w:szCs w:val="22"/>
                <w:lang w:eastAsia="zh-CN"/>
              </w:rPr>
              <w:t>先生</w:t>
            </w:r>
            <w:bookmarkEnd w:id="582"/>
            <w:r w:rsidRPr="001E09DE">
              <w:rPr>
                <w:rFonts w:hint="eastAsia"/>
                <w:sz w:val="22"/>
                <w:szCs w:val="22"/>
                <w:lang w:eastAsia="zh-CN"/>
              </w:rPr>
              <w:t>（报告人）</w:t>
            </w:r>
            <w:r w:rsidRPr="001E09DE">
              <w:rPr>
                <w:sz w:val="22"/>
                <w:szCs w:val="22"/>
                <w:lang w:eastAsia="ja-JP"/>
              </w:rPr>
              <w:br/>
            </w:r>
            <w:bookmarkStart w:id="583" w:name="lt_pId1142"/>
            <w:r w:rsidRPr="001E09DE">
              <w:rPr>
                <w:sz w:val="22"/>
                <w:szCs w:val="22"/>
                <w:lang w:eastAsia="ja-JP"/>
              </w:rPr>
              <w:t>Debattista Alfredo</w:t>
            </w:r>
            <w:r w:rsidRPr="001E09DE">
              <w:rPr>
                <w:rFonts w:hint="eastAsia"/>
                <w:sz w:val="22"/>
                <w:szCs w:val="22"/>
                <w:lang w:eastAsia="zh-CN"/>
              </w:rPr>
              <w:t>先生</w:t>
            </w:r>
            <w:bookmarkEnd w:id="583"/>
            <w:r w:rsidRPr="001E09DE">
              <w:rPr>
                <w:rFonts w:hint="eastAsia"/>
                <w:sz w:val="22"/>
                <w:szCs w:val="22"/>
                <w:lang w:eastAsia="zh-CN"/>
              </w:rPr>
              <w:t>（副报告人）</w:t>
            </w:r>
            <w:r w:rsidRPr="001E09DE">
              <w:rPr>
                <w:sz w:val="22"/>
                <w:szCs w:val="22"/>
                <w:lang w:eastAsia="ja-JP"/>
              </w:rPr>
              <w:br/>
            </w:r>
            <w:bookmarkStart w:id="584" w:name="lt_pId1143"/>
            <w:r w:rsidRPr="001E09DE">
              <w:rPr>
                <w:sz w:val="22"/>
                <w:szCs w:val="22"/>
                <w:lang w:eastAsia="ja-JP"/>
              </w:rPr>
              <w:t>Kim Byung Chan</w:t>
            </w:r>
            <w:r w:rsidRPr="001E09DE">
              <w:rPr>
                <w:rFonts w:hint="eastAsia"/>
                <w:sz w:val="22"/>
                <w:szCs w:val="22"/>
                <w:lang w:eastAsia="zh-CN"/>
              </w:rPr>
              <w:t>先生</w:t>
            </w:r>
            <w:bookmarkEnd w:id="584"/>
            <w:r w:rsidRPr="001E09DE">
              <w:rPr>
                <w:rFonts w:hint="eastAsia"/>
                <w:sz w:val="22"/>
                <w:szCs w:val="22"/>
                <w:lang w:eastAsia="zh-CN"/>
              </w:rPr>
              <w:t>（副报告人）</w:t>
            </w:r>
            <w:r w:rsidRPr="001E09DE">
              <w:rPr>
                <w:sz w:val="22"/>
                <w:szCs w:val="22"/>
                <w:lang w:eastAsia="ja-JP"/>
              </w:rPr>
              <w:br/>
            </w:r>
            <w:bookmarkStart w:id="585" w:name="lt_pId1144"/>
            <w:r w:rsidRPr="001E09DE">
              <w:rPr>
                <w:sz w:val="22"/>
                <w:szCs w:val="22"/>
                <w:lang w:eastAsia="ja-JP"/>
              </w:rPr>
              <w:t>Wood Mike</w:t>
            </w:r>
            <w:r w:rsidRPr="001E09DE">
              <w:rPr>
                <w:rFonts w:hint="eastAsia"/>
                <w:sz w:val="22"/>
                <w:szCs w:val="22"/>
                <w:lang w:eastAsia="zh-CN"/>
              </w:rPr>
              <w:t>先生</w:t>
            </w:r>
            <w:bookmarkEnd w:id="585"/>
            <w:r w:rsidRPr="001E09DE">
              <w:rPr>
                <w:rFonts w:hint="eastAsia"/>
                <w:sz w:val="22"/>
                <w:szCs w:val="22"/>
                <w:lang w:eastAsia="zh-CN"/>
              </w:rPr>
              <w:t>（副报告人）</w:t>
            </w:r>
            <w:r w:rsidRPr="001E09DE">
              <w:rPr>
                <w:sz w:val="22"/>
                <w:szCs w:val="22"/>
                <w:lang w:eastAsia="ja-JP"/>
              </w:rPr>
              <w:br/>
            </w:r>
          </w:p>
        </w:tc>
        <w:tc>
          <w:tcPr>
            <w:tcW w:w="2678" w:type="dxa"/>
          </w:tcPr>
          <w:p w14:paraId="79A6D135"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86" w:name="lt_pId1145"/>
            <w:r w:rsidRPr="001E09DE">
              <w:rPr>
                <w:rFonts w:hint="eastAsia"/>
                <w:sz w:val="22"/>
                <w:szCs w:val="22"/>
                <w:lang w:eastAsia="zh-CN"/>
              </w:rPr>
              <w:t>第</w:t>
            </w:r>
            <w:r w:rsidRPr="001E09DE">
              <w:rPr>
                <w:sz w:val="22"/>
                <w:szCs w:val="22"/>
                <w:lang w:eastAsia="ja-JP"/>
              </w:rPr>
              <w:t>3/5</w:t>
            </w:r>
            <w:bookmarkEnd w:id="586"/>
            <w:r w:rsidRPr="001E09DE">
              <w:rPr>
                <w:rFonts w:hint="eastAsia"/>
                <w:sz w:val="22"/>
                <w:szCs w:val="22"/>
                <w:lang w:val="en-US" w:eastAsia="zh-CN"/>
              </w:rPr>
              <w:t>号课题的延续</w:t>
            </w:r>
          </w:p>
        </w:tc>
      </w:tr>
      <w:tr w:rsidR="009737C4" w:rsidRPr="001E09DE" w14:paraId="371E28F8" w14:textId="77777777" w:rsidTr="003F5925">
        <w:tc>
          <w:tcPr>
            <w:tcW w:w="0" w:type="auto"/>
          </w:tcPr>
          <w:p w14:paraId="2A426F2E"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87" w:name="lt_pId1146"/>
            <w:r w:rsidRPr="001E09DE">
              <w:rPr>
                <w:rFonts w:hint="eastAsia"/>
                <w:sz w:val="22"/>
                <w:szCs w:val="22"/>
                <w:lang w:eastAsia="zh-CN"/>
              </w:rPr>
              <w:t>第</w:t>
            </w:r>
            <w:r w:rsidRPr="001E09DE">
              <w:rPr>
                <w:sz w:val="22"/>
                <w:szCs w:val="22"/>
                <w:lang w:eastAsia="ja-JP"/>
              </w:rPr>
              <w:t>4/5</w:t>
            </w:r>
            <w:bookmarkEnd w:id="587"/>
            <w:r w:rsidRPr="001E09DE">
              <w:rPr>
                <w:rFonts w:hint="eastAsia"/>
                <w:sz w:val="22"/>
                <w:szCs w:val="22"/>
                <w:lang w:val="en-US" w:eastAsia="zh-CN"/>
              </w:rPr>
              <w:t>号课题</w:t>
            </w:r>
          </w:p>
        </w:tc>
        <w:tc>
          <w:tcPr>
            <w:tcW w:w="2315" w:type="dxa"/>
            <w:shd w:val="clear" w:color="auto" w:fill="auto"/>
          </w:tcPr>
          <w:p w14:paraId="51B0112D"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bookmarkStart w:id="588" w:name="_Hlk63154326"/>
            <w:r w:rsidRPr="001E09DE">
              <w:rPr>
                <w:rFonts w:hint="eastAsia"/>
                <w:sz w:val="22"/>
                <w:szCs w:val="22"/>
                <w:lang w:eastAsia="zh-CN"/>
              </w:rPr>
              <w:t>ICT</w:t>
            </w:r>
            <w:r w:rsidRPr="001E09DE">
              <w:rPr>
                <w:rFonts w:hint="eastAsia"/>
                <w:sz w:val="22"/>
                <w:szCs w:val="22"/>
                <w:lang w:eastAsia="zh-CN"/>
              </w:rPr>
              <w:t>环境中的电磁兼容（</w:t>
            </w:r>
            <w:r w:rsidRPr="001E09DE">
              <w:rPr>
                <w:rFonts w:hint="eastAsia"/>
                <w:sz w:val="22"/>
                <w:szCs w:val="22"/>
                <w:lang w:eastAsia="zh-CN"/>
              </w:rPr>
              <w:t>EMC</w:t>
            </w:r>
            <w:r w:rsidRPr="001E09DE">
              <w:rPr>
                <w:rFonts w:hint="eastAsia"/>
                <w:sz w:val="22"/>
                <w:szCs w:val="22"/>
                <w:lang w:eastAsia="zh-CN"/>
              </w:rPr>
              <w:t>）问题</w:t>
            </w:r>
            <w:bookmarkEnd w:id="588"/>
          </w:p>
        </w:tc>
        <w:tc>
          <w:tcPr>
            <w:tcW w:w="937" w:type="dxa"/>
          </w:tcPr>
          <w:p w14:paraId="6A8FC08A"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1/5</w:t>
            </w:r>
            <w:r w:rsidRPr="001E09DE">
              <w:rPr>
                <w:rFonts w:hint="eastAsia"/>
                <w:sz w:val="22"/>
                <w:szCs w:val="22"/>
                <w:lang w:eastAsia="zh-CN"/>
              </w:rPr>
              <w:t>工作组</w:t>
            </w:r>
          </w:p>
        </w:tc>
        <w:tc>
          <w:tcPr>
            <w:tcW w:w="2147" w:type="dxa"/>
          </w:tcPr>
          <w:p w14:paraId="27DA5C21"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89" w:name="lt_pId1149"/>
            <w:proofErr w:type="spellStart"/>
            <w:r w:rsidRPr="001E09DE">
              <w:rPr>
                <w:sz w:val="22"/>
                <w:szCs w:val="22"/>
                <w:lang w:eastAsia="ja-JP"/>
              </w:rPr>
              <w:t>Gorini</w:t>
            </w:r>
            <w:proofErr w:type="spellEnd"/>
            <w:r w:rsidRPr="001E09DE">
              <w:rPr>
                <w:sz w:val="22"/>
                <w:szCs w:val="22"/>
                <w:lang w:eastAsia="ja-JP"/>
              </w:rPr>
              <w:t xml:space="preserve"> Beniamino</w:t>
            </w:r>
            <w:bookmarkEnd w:id="589"/>
            <w:r w:rsidRPr="001E09DE">
              <w:rPr>
                <w:rFonts w:hint="eastAsia"/>
                <w:sz w:val="22"/>
                <w:szCs w:val="22"/>
                <w:lang w:eastAsia="zh-CN"/>
              </w:rPr>
              <w:t>先生（共同报告人）</w:t>
            </w:r>
            <w:r w:rsidRPr="001E09DE">
              <w:rPr>
                <w:sz w:val="22"/>
                <w:szCs w:val="22"/>
                <w:lang w:eastAsia="ja-JP"/>
              </w:rPr>
              <w:br/>
            </w:r>
            <w:r w:rsidRPr="001E09DE">
              <w:rPr>
                <w:rFonts w:hint="eastAsia"/>
                <w:sz w:val="22"/>
                <w:szCs w:val="22"/>
                <w:lang w:val="en-US" w:eastAsia="zh-CN"/>
              </w:rPr>
              <w:t>张兴海</w:t>
            </w:r>
            <w:bookmarkStart w:id="590" w:name="lt_pId1150"/>
            <w:r w:rsidRPr="001E09DE">
              <w:rPr>
                <w:rFonts w:hint="eastAsia"/>
                <w:sz w:val="22"/>
                <w:szCs w:val="22"/>
                <w:lang w:eastAsia="zh-CN"/>
              </w:rPr>
              <w:t>先生</w:t>
            </w:r>
            <w:bookmarkEnd w:id="590"/>
            <w:r w:rsidRPr="001E09DE">
              <w:rPr>
                <w:rFonts w:hint="eastAsia"/>
                <w:sz w:val="22"/>
                <w:szCs w:val="22"/>
                <w:lang w:eastAsia="zh-CN"/>
              </w:rPr>
              <w:t>（共同报告人）</w:t>
            </w:r>
            <w:r w:rsidRPr="001E09DE">
              <w:rPr>
                <w:sz w:val="22"/>
                <w:szCs w:val="22"/>
                <w:lang w:eastAsia="ja-JP"/>
              </w:rPr>
              <w:br/>
            </w:r>
            <w:bookmarkStart w:id="591" w:name="lt_pId1151"/>
            <w:r w:rsidRPr="001E09DE">
              <w:rPr>
                <w:sz w:val="22"/>
                <w:szCs w:val="22"/>
                <w:lang w:eastAsia="ja-JP"/>
              </w:rPr>
              <w:t>Takaya Kazuhiro</w:t>
            </w:r>
            <w:r w:rsidRPr="001E09DE">
              <w:rPr>
                <w:rFonts w:hint="eastAsia"/>
                <w:sz w:val="22"/>
                <w:szCs w:val="22"/>
                <w:lang w:eastAsia="zh-CN"/>
              </w:rPr>
              <w:t>先生</w:t>
            </w:r>
            <w:bookmarkEnd w:id="591"/>
            <w:r w:rsidRPr="001E09DE">
              <w:rPr>
                <w:rFonts w:hint="eastAsia"/>
                <w:sz w:val="22"/>
                <w:szCs w:val="22"/>
                <w:lang w:eastAsia="zh-CN"/>
              </w:rPr>
              <w:t>（副报告人）</w:t>
            </w:r>
            <w:r w:rsidRPr="001E09DE">
              <w:rPr>
                <w:sz w:val="22"/>
                <w:szCs w:val="22"/>
                <w:lang w:eastAsia="ja-JP"/>
              </w:rPr>
              <w:br/>
            </w:r>
            <w:bookmarkStart w:id="592" w:name="lt_pId1152"/>
            <w:r w:rsidRPr="001E09DE">
              <w:rPr>
                <w:rFonts w:hint="eastAsia"/>
                <w:sz w:val="22"/>
                <w:szCs w:val="22"/>
                <w:lang w:val="en-US" w:eastAsia="zh-CN"/>
              </w:rPr>
              <w:t>张夏</w:t>
            </w:r>
            <w:r w:rsidRPr="001E09DE">
              <w:rPr>
                <w:rFonts w:hint="eastAsia"/>
                <w:sz w:val="22"/>
                <w:szCs w:val="22"/>
                <w:lang w:eastAsia="zh-CN"/>
              </w:rPr>
              <w:t>女士</w:t>
            </w:r>
            <w:bookmarkEnd w:id="592"/>
            <w:r w:rsidRPr="001E09DE">
              <w:rPr>
                <w:rFonts w:hint="eastAsia"/>
                <w:sz w:val="22"/>
                <w:szCs w:val="22"/>
                <w:lang w:eastAsia="zh-CN"/>
              </w:rPr>
              <w:t>（副报告人）</w:t>
            </w:r>
            <w:r w:rsidRPr="001E09DE">
              <w:rPr>
                <w:sz w:val="22"/>
                <w:szCs w:val="22"/>
                <w:lang w:eastAsia="ja-JP"/>
              </w:rPr>
              <w:br/>
            </w:r>
          </w:p>
        </w:tc>
        <w:tc>
          <w:tcPr>
            <w:tcW w:w="2678" w:type="dxa"/>
          </w:tcPr>
          <w:p w14:paraId="7F0D2A56"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93" w:name="lt_pId1153"/>
            <w:r w:rsidRPr="001E09DE">
              <w:rPr>
                <w:rFonts w:hint="eastAsia"/>
                <w:sz w:val="22"/>
                <w:szCs w:val="22"/>
                <w:lang w:eastAsia="zh-CN"/>
              </w:rPr>
              <w:t>第</w:t>
            </w:r>
            <w:r w:rsidRPr="001E09DE">
              <w:rPr>
                <w:sz w:val="22"/>
                <w:szCs w:val="22"/>
                <w:lang w:eastAsia="ja-JP"/>
              </w:rPr>
              <w:t>4/5</w:t>
            </w:r>
            <w:bookmarkEnd w:id="593"/>
            <w:r w:rsidRPr="001E09DE">
              <w:rPr>
                <w:rFonts w:hint="eastAsia"/>
                <w:sz w:val="22"/>
                <w:szCs w:val="22"/>
                <w:lang w:val="en-US" w:eastAsia="zh-CN"/>
              </w:rPr>
              <w:t>号课题的延续</w:t>
            </w:r>
          </w:p>
        </w:tc>
      </w:tr>
      <w:tr w:rsidR="009737C4" w:rsidRPr="001E09DE" w14:paraId="02071D74" w14:textId="77777777" w:rsidTr="003F5925">
        <w:tc>
          <w:tcPr>
            <w:tcW w:w="0" w:type="auto"/>
          </w:tcPr>
          <w:p w14:paraId="1B167229"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94" w:name="lt_pId1154"/>
            <w:r w:rsidRPr="001E09DE">
              <w:rPr>
                <w:rFonts w:hint="eastAsia"/>
                <w:sz w:val="22"/>
                <w:szCs w:val="22"/>
                <w:lang w:eastAsia="zh-CN"/>
              </w:rPr>
              <w:t>第</w:t>
            </w:r>
            <w:r w:rsidRPr="001E09DE">
              <w:rPr>
                <w:sz w:val="22"/>
                <w:szCs w:val="22"/>
                <w:lang w:eastAsia="ja-JP"/>
              </w:rPr>
              <w:t>6/5</w:t>
            </w:r>
            <w:bookmarkEnd w:id="594"/>
            <w:r w:rsidRPr="001E09DE">
              <w:rPr>
                <w:rFonts w:hint="eastAsia"/>
                <w:sz w:val="22"/>
                <w:szCs w:val="22"/>
                <w:lang w:val="en-US" w:eastAsia="zh-CN"/>
              </w:rPr>
              <w:t>号课题</w:t>
            </w:r>
          </w:p>
        </w:tc>
        <w:tc>
          <w:tcPr>
            <w:tcW w:w="2315" w:type="dxa"/>
          </w:tcPr>
          <w:p w14:paraId="47264DFC"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bookmarkStart w:id="595" w:name="_Hlk63155455"/>
            <w:r w:rsidRPr="001E09DE">
              <w:rPr>
                <w:rFonts w:hint="eastAsia"/>
                <w:sz w:val="22"/>
                <w:szCs w:val="22"/>
                <w:lang w:eastAsia="zh-CN"/>
              </w:rPr>
              <w:t>数字技术的环境效率</w:t>
            </w:r>
            <w:bookmarkEnd w:id="595"/>
          </w:p>
        </w:tc>
        <w:tc>
          <w:tcPr>
            <w:tcW w:w="937" w:type="dxa"/>
          </w:tcPr>
          <w:p w14:paraId="238A9424"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2/5</w:t>
            </w:r>
            <w:r w:rsidRPr="001E09DE">
              <w:rPr>
                <w:rFonts w:hint="eastAsia"/>
                <w:sz w:val="22"/>
                <w:szCs w:val="22"/>
                <w:lang w:eastAsia="zh-CN"/>
              </w:rPr>
              <w:t>工作组</w:t>
            </w:r>
          </w:p>
        </w:tc>
        <w:tc>
          <w:tcPr>
            <w:tcW w:w="2147" w:type="dxa"/>
          </w:tcPr>
          <w:p w14:paraId="1661E985" w14:textId="77777777" w:rsidR="009737C4" w:rsidRPr="0049179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596" w:name="lt_pId1157"/>
            <w:proofErr w:type="spellStart"/>
            <w:r w:rsidRPr="0049179E">
              <w:rPr>
                <w:sz w:val="22"/>
                <w:szCs w:val="22"/>
                <w:lang w:eastAsia="ja-JP"/>
              </w:rPr>
              <w:t>Giannubilo</w:t>
            </w:r>
            <w:proofErr w:type="spellEnd"/>
            <w:r w:rsidRPr="0049179E">
              <w:rPr>
                <w:sz w:val="22"/>
                <w:szCs w:val="22"/>
                <w:lang w:eastAsia="ja-JP"/>
              </w:rPr>
              <w:t xml:space="preserve"> Silvia</w:t>
            </w:r>
            <w:bookmarkEnd w:id="596"/>
            <w:r w:rsidRPr="001E09DE">
              <w:rPr>
                <w:rFonts w:hint="eastAsia"/>
                <w:sz w:val="22"/>
                <w:szCs w:val="22"/>
                <w:lang w:val="fr-CH" w:eastAsia="zh-CN"/>
              </w:rPr>
              <w:t>女士</w:t>
            </w:r>
            <w:r w:rsidRPr="0049179E">
              <w:rPr>
                <w:rFonts w:hint="eastAsia"/>
                <w:sz w:val="22"/>
                <w:szCs w:val="22"/>
                <w:lang w:eastAsia="zh-CN"/>
              </w:rPr>
              <w:t>（</w:t>
            </w:r>
            <w:r w:rsidRPr="001E09DE">
              <w:rPr>
                <w:rFonts w:hint="eastAsia"/>
                <w:sz w:val="22"/>
                <w:szCs w:val="22"/>
                <w:lang w:val="fr-CH" w:eastAsia="zh-CN"/>
              </w:rPr>
              <w:t>共同报告人</w:t>
            </w:r>
            <w:r w:rsidRPr="0049179E">
              <w:rPr>
                <w:rFonts w:hint="eastAsia"/>
                <w:sz w:val="22"/>
                <w:szCs w:val="22"/>
                <w:lang w:eastAsia="zh-CN"/>
              </w:rPr>
              <w:t>）</w:t>
            </w:r>
            <w:r w:rsidRPr="0049179E">
              <w:rPr>
                <w:sz w:val="22"/>
                <w:szCs w:val="22"/>
                <w:lang w:eastAsia="ja-JP"/>
              </w:rPr>
              <w:br/>
            </w:r>
            <w:bookmarkStart w:id="597" w:name="lt_pId1158"/>
            <w:r w:rsidRPr="0049179E">
              <w:rPr>
                <w:sz w:val="22"/>
                <w:szCs w:val="22"/>
                <w:lang w:eastAsia="ja-JP"/>
              </w:rPr>
              <w:t>Nativi Stefano</w:t>
            </w:r>
            <w:bookmarkEnd w:id="597"/>
            <w:r w:rsidRPr="001E09DE">
              <w:rPr>
                <w:rFonts w:hint="eastAsia"/>
                <w:sz w:val="22"/>
                <w:szCs w:val="22"/>
                <w:lang w:val="fr-CH" w:eastAsia="zh-CN"/>
              </w:rPr>
              <w:t>先生</w:t>
            </w:r>
            <w:r w:rsidRPr="0049179E">
              <w:rPr>
                <w:rFonts w:hint="eastAsia"/>
                <w:sz w:val="22"/>
                <w:szCs w:val="22"/>
                <w:lang w:eastAsia="zh-CN"/>
              </w:rPr>
              <w:t>（</w:t>
            </w:r>
            <w:r w:rsidRPr="001E09DE">
              <w:rPr>
                <w:rFonts w:hint="eastAsia"/>
                <w:sz w:val="22"/>
                <w:szCs w:val="22"/>
                <w:lang w:val="fr-CH" w:eastAsia="zh-CN"/>
              </w:rPr>
              <w:t>共同报告人</w:t>
            </w:r>
            <w:r w:rsidRPr="0049179E">
              <w:rPr>
                <w:rFonts w:hint="eastAsia"/>
                <w:sz w:val="22"/>
                <w:szCs w:val="22"/>
                <w:lang w:eastAsia="zh-CN"/>
              </w:rPr>
              <w:t>）</w:t>
            </w:r>
            <w:r w:rsidRPr="0049179E">
              <w:rPr>
                <w:sz w:val="22"/>
                <w:szCs w:val="22"/>
                <w:lang w:eastAsia="ja-JP"/>
              </w:rPr>
              <w:br/>
            </w:r>
            <w:bookmarkStart w:id="598" w:name="lt_pId1159"/>
            <w:r w:rsidRPr="0049179E">
              <w:rPr>
                <w:sz w:val="22"/>
                <w:szCs w:val="22"/>
                <w:lang w:eastAsia="ja-JP"/>
              </w:rPr>
              <w:t>Bianco Claudio</w:t>
            </w:r>
            <w:r w:rsidRPr="001E09DE">
              <w:rPr>
                <w:rFonts w:hint="eastAsia"/>
                <w:sz w:val="22"/>
                <w:szCs w:val="22"/>
                <w:lang w:val="fr-CH" w:eastAsia="zh-CN"/>
              </w:rPr>
              <w:t>先生</w:t>
            </w:r>
            <w:bookmarkEnd w:id="598"/>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599" w:name="lt_pId1160"/>
            <w:r w:rsidRPr="0049179E">
              <w:rPr>
                <w:sz w:val="22"/>
                <w:szCs w:val="22"/>
                <w:lang w:eastAsia="ja-JP"/>
              </w:rPr>
              <w:t>Olsson Magnus</w:t>
            </w:r>
            <w:r w:rsidRPr="001E09DE">
              <w:rPr>
                <w:rFonts w:hint="eastAsia"/>
                <w:sz w:val="22"/>
                <w:szCs w:val="22"/>
                <w:lang w:val="fr-CH" w:eastAsia="zh-CN"/>
              </w:rPr>
              <w:t>先生</w:t>
            </w:r>
            <w:bookmarkEnd w:id="599"/>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600" w:name="lt_pId1161"/>
            <w:r w:rsidRPr="001E09DE">
              <w:rPr>
                <w:rFonts w:hint="eastAsia"/>
                <w:sz w:val="22"/>
                <w:szCs w:val="22"/>
                <w:lang w:val="en-US" w:eastAsia="zh-CN"/>
              </w:rPr>
              <w:t>齐曙光</w:t>
            </w:r>
            <w:r w:rsidRPr="001E09DE">
              <w:rPr>
                <w:rFonts w:hint="eastAsia"/>
                <w:sz w:val="22"/>
                <w:szCs w:val="22"/>
                <w:lang w:val="fr-CH" w:eastAsia="zh-CN"/>
              </w:rPr>
              <w:t>女士</w:t>
            </w:r>
            <w:bookmarkEnd w:id="600"/>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601" w:name="lt_pId1162"/>
            <w:r w:rsidRPr="0049179E">
              <w:rPr>
                <w:sz w:val="22"/>
                <w:szCs w:val="22"/>
                <w:lang w:eastAsia="ja-JP"/>
              </w:rPr>
              <w:t>Marquet Didier</w:t>
            </w:r>
            <w:r w:rsidRPr="001E09DE">
              <w:rPr>
                <w:rFonts w:ascii="STKaiti" w:eastAsia="STKaiti" w:hAnsi="STKaiti" w:hint="eastAsia"/>
                <w:sz w:val="22"/>
                <w:szCs w:val="22"/>
                <w:lang w:val="fr-CH" w:eastAsia="zh-CN"/>
              </w:rPr>
              <w:t>先生</w:t>
            </w:r>
            <w:bookmarkEnd w:id="601"/>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不活跃副报告人</w:t>
            </w:r>
            <w:r w:rsidRPr="0049179E">
              <w:rPr>
                <w:rFonts w:ascii="STKaiti" w:eastAsia="STKaiti" w:hAnsi="STKaiti" w:hint="eastAsia"/>
                <w:sz w:val="22"/>
                <w:szCs w:val="22"/>
                <w:lang w:eastAsia="zh-CN"/>
              </w:rPr>
              <w:t>）</w:t>
            </w:r>
            <w:r w:rsidRPr="0049179E">
              <w:rPr>
                <w:sz w:val="22"/>
                <w:szCs w:val="22"/>
                <w:lang w:eastAsia="ja-JP"/>
              </w:rPr>
              <w:br/>
            </w:r>
          </w:p>
        </w:tc>
        <w:tc>
          <w:tcPr>
            <w:tcW w:w="2678" w:type="dxa"/>
          </w:tcPr>
          <w:p w14:paraId="45484EE2"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02" w:name="lt_pId1163"/>
            <w:r w:rsidRPr="001E09DE">
              <w:rPr>
                <w:rFonts w:hint="eastAsia"/>
                <w:sz w:val="22"/>
                <w:szCs w:val="22"/>
                <w:lang w:val="en-US" w:eastAsia="zh-CN"/>
              </w:rPr>
              <w:t>第</w:t>
            </w:r>
            <w:r w:rsidRPr="001E09DE">
              <w:rPr>
                <w:sz w:val="22"/>
                <w:szCs w:val="22"/>
                <w:lang w:eastAsia="ja-JP"/>
              </w:rPr>
              <w:t>6/5</w:t>
            </w:r>
            <w:bookmarkEnd w:id="602"/>
            <w:r w:rsidRPr="001E09DE">
              <w:rPr>
                <w:rFonts w:hint="eastAsia"/>
                <w:sz w:val="22"/>
                <w:szCs w:val="22"/>
                <w:lang w:val="en-US" w:eastAsia="zh-CN"/>
              </w:rPr>
              <w:t>号课题部分内容的延续</w:t>
            </w:r>
          </w:p>
        </w:tc>
      </w:tr>
      <w:tr w:rsidR="009737C4" w:rsidRPr="001E09DE" w14:paraId="5E57C300" w14:textId="77777777" w:rsidTr="003F5925">
        <w:tc>
          <w:tcPr>
            <w:tcW w:w="0" w:type="auto"/>
          </w:tcPr>
          <w:p w14:paraId="6601AD73"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03" w:name="lt_pId1164"/>
            <w:r w:rsidRPr="001E09DE">
              <w:rPr>
                <w:rFonts w:hint="eastAsia"/>
                <w:sz w:val="22"/>
                <w:szCs w:val="22"/>
                <w:lang w:eastAsia="zh-CN"/>
              </w:rPr>
              <w:lastRenderedPageBreak/>
              <w:t>第</w:t>
            </w:r>
            <w:r w:rsidRPr="001E09DE">
              <w:rPr>
                <w:sz w:val="22"/>
                <w:szCs w:val="22"/>
                <w:lang w:eastAsia="ja-JP"/>
              </w:rPr>
              <w:t>7/5</w:t>
            </w:r>
            <w:bookmarkEnd w:id="603"/>
            <w:r w:rsidRPr="001E09DE">
              <w:rPr>
                <w:rFonts w:hint="eastAsia"/>
                <w:sz w:val="22"/>
                <w:szCs w:val="22"/>
                <w:lang w:val="en-US" w:eastAsia="zh-CN"/>
              </w:rPr>
              <w:t>号课题</w:t>
            </w:r>
          </w:p>
        </w:tc>
        <w:tc>
          <w:tcPr>
            <w:tcW w:w="2315" w:type="dxa"/>
            <w:shd w:val="clear" w:color="auto" w:fill="auto"/>
          </w:tcPr>
          <w:p w14:paraId="69680B77"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1E09DE">
              <w:rPr>
                <w:rFonts w:hint="eastAsia"/>
                <w:sz w:val="22"/>
                <w:szCs w:val="22"/>
                <w:lang w:eastAsia="zh-CN"/>
              </w:rPr>
              <w:t>电子废弃物、循环经济与可持续供应链管理</w:t>
            </w:r>
          </w:p>
        </w:tc>
        <w:tc>
          <w:tcPr>
            <w:tcW w:w="937" w:type="dxa"/>
          </w:tcPr>
          <w:p w14:paraId="578CBA48"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2/5</w:t>
            </w:r>
            <w:r w:rsidRPr="001E09DE">
              <w:rPr>
                <w:rFonts w:hint="eastAsia"/>
                <w:sz w:val="22"/>
                <w:szCs w:val="22"/>
                <w:lang w:eastAsia="zh-CN"/>
              </w:rPr>
              <w:t>工作组</w:t>
            </w:r>
          </w:p>
        </w:tc>
        <w:tc>
          <w:tcPr>
            <w:tcW w:w="2147" w:type="dxa"/>
          </w:tcPr>
          <w:p w14:paraId="4CD34521" w14:textId="77777777" w:rsidR="009737C4" w:rsidRPr="0049179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04" w:name="lt_pId1167"/>
            <w:r w:rsidRPr="0049179E">
              <w:rPr>
                <w:sz w:val="22"/>
                <w:szCs w:val="22"/>
                <w:lang w:eastAsia="ja-JP"/>
              </w:rPr>
              <w:t>Navarro Leandro</w:t>
            </w:r>
            <w:bookmarkEnd w:id="604"/>
            <w:r w:rsidRPr="001E09DE">
              <w:rPr>
                <w:rFonts w:hint="eastAsia"/>
                <w:sz w:val="22"/>
                <w:szCs w:val="22"/>
                <w:lang w:val="fr-CH" w:eastAsia="zh-CN"/>
              </w:rPr>
              <w:t>先生</w:t>
            </w:r>
            <w:r w:rsidRPr="0049179E">
              <w:rPr>
                <w:rFonts w:hint="eastAsia"/>
                <w:sz w:val="22"/>
                <w:szCs w:val="22"/>
                <w:lang w:eastAsia="zh-CN"/>
              </w:rPr>
              <w:t>（</w:t>
            </w:r>
            <w:r w:rsidRPr="001E09DE">
              <w:rPr>
                <w:rFonts w:hint="eastAsia"/>
                <w:sz w:val="22"/>
                <w:szCs w:val="22"/>
                <w:lang w:val="fr-CH" w:eastAsia="zh-CN"/>
              </w:rPr>
              <w:t>共同报告人</w:t>
            </w:r>
            <w:r w:rsidRPr="0049179E">
              <w:rPr>
                <w:rFonts w:hint="eastAsia"/>
                <w:sz w:val="22"/>
                <w:szCs w:val="22"/>
                <w:lang w:eastAsia="zh-CN"/>
              </w:rPr>
              <w:t>）</w:t>
            </w:r>
            <w:r w:rsidRPr="0049179E">
              <w:rPr>
                <w:sz w:val="22"/>
                <w:szCs w:val="22"/>
                <w:lang w:eastAsia="ja-JP"/>
              </w:rPr>
              <w:br/>
            </w:r>
            <w:bookmarkStart w:id="605" w:name="lt_pId1168"/>
            <w:r w:rsidRPr="0049179E">
              <w:rPr>
                <w:sz w:val="22"/>
                <w:szCs w:val="22"/>
                <w:lang w:eastAsia="ja-JP"/>
              </w:rPr>
              <w:t>Tewfik Nevine</w:t>
            </w:r>
            <w:bookmarkEnd w:id="605"/>
            <w:r w:rsidRPr="001E09DE">
              <w:rPr>
                <w:rFonts w:hint="eastAsia"/>
                <w:sz w:val="22"/>
                <w:szCs w:val="22"/>
                <w:lang w:val="fr-CH" w:eastAsia="zh-CN"/>
              </w:rPr>
              <w:t>女士</w:t>
            </w:r>
            <w:r w:rsidRPr="0049179E">
              <w:rPr>
                <w:rFonts w:hint="eastAsia"/>
                <w:sz w:val="22"/>
                <w:szCs w:val="22"/>
                <w:lang w:eastAsia="zh-CN"/>
              </w:rPr>
              <w:t>（</w:t>
            </w:r>
            <w:r w:rsidRPr="001E09DE">
              <w:rPr>
                <w:rFonts w:hint="eastAsia"/>
                <w:sz w:val="22"/>
                <w:szCs w:val="22"/>
                <w:lang w:val="fr-CH" w:eastAsia="zh-CN"/>
              </w:rPr>
              <w:t>共同报告人</w:t>
            </w:r>
            <w:r w:rsidRPr="0049179E">
              <w:rPr>
                <w:rFonts w:hint="eastAsia"/>
                <w:sz w:val="22"/>
                <w:szCs w:val="22"/>
                <w:lang w:eastAsia="zh-CN"/>
              </w:rPr>
              <w:t>）</w:t>
            </w:r>
            <w:r w:rsidRPr="0049179E">
              <w:rPr>
                <w:sz w:val="22"/>
                <w:szCs w:val="22"/>
                <w:lang w:eastAsia="ja-JP"/>
              </w:rPr>
              <w:br/>
            </w:r>
            <w:bookmarkStart w:id="606" w:name="lt_pId1169"/>
            <w:r w:rsidRPr="0049179E">
              <w:rPr>
                <w:sz w:val="22"/>
                <w:szCs w:val="22"/>
                <w:lang w:eastAsia="ja-JP"/>
              </w:rPr>
              <w:t>Blom Marga</w:t>
            </w:r>
            <w:r w:rsidRPr="001E09DE">
              <w:rPr>
                <w:rFonts w:ascii="STKaiti" w:eastAsia="STKaiti" w:hAnsi="STKaiti" w:hint="eastAsia"/>
                <w:sz w:val="22"/>
                <w:szCs w:val="22"/>
                <w:lang w:val="fr-CH" w:eastAsia="zh-CN"/>
              </w:rPr>
              <w:t>女士</w:t>
            </w:r>
            <w:bookmarkEnd w:id="606"/>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不活跃共同报告人</w:t>
            </w:r>
            <w:r w:rsidRPr="0049179E">
              <w:rPr>
                <w:rFonts w:ascii="STKaiti" w:eastAsia="STKaiti" w:hAnsi="STKaiti" w:hint="eastAsia"/>
                <w:sz w:val="22"/>
                <w:szCs w:val="22"/>
                <w:lang w:eastAsia="zh-CN"/>
              </w:rPr>
              <w:t>）</w:t>
            </w:r>
            <w:r w:rsidRPr="0049179E">
              <w:rPr>
                <w:sz w:val="22"/>
                <w:szCs w:val="22"/>
                <w:lang w:eastAsia="ja-JP"/>
              </w:rPr>
              <w:br/>
            </w:r>
            <w:bookmarkStart w:id="607" w:name="lt_pId1170"/>
            <w:r w:rsidRPr="0049179E">
              <w:rPr>
                <w:sz w:val="22"/>
                <w:szCs w:val="22"/>
                <w:lang w:eastAsia="ja-JP"/>
              </w:rPr>
              <w:t>Andrae Anders</w:t>
            </w:r>
            <w:r w:rsidRPr="001E09DE">
              <w:rPr>
                <w:rFonts w:hint="eastAsia"/>
                <w:sz w:val="22"/>
                <w:szCs w:val="22"/>
                <w:lang w:val="fr-CH" w:eastAsia="zh-CN"/>
              </w:rPr>
              <w:t>先生</w:t>
            </w:r>
            <w:bookmarkEnd w:id="607"/>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608" w:name="lt_pId1171"/>
            <w:r w:rsidRPr="0049179E">
              <w:rPr>
                <w:sz w:val="22"/>
                <w:szCs w:val="22"/>
                <w:lang w:eastAsia="ja-JP"/>
              </w:rPr>
              <w:t>Devia Leila</w:t>
            </w:r>
            <w:r w:rsidRPr="001E09DE">
              <w:rPr>
                <w:rFonts w:hint="eastAsia"/>
                <w:sz w:val="22"/>
                <w:szCs w:val="22"/>
                <w:lang w:val="fr-CH" w:eastAsia="zh-CN"/>
              </w:rPr>
              <w:t>女士</w:t>
            </w:r>
            <w:bookmarkEnd w:id="608"/>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609" w:name="lt_pId1172"/>
            <w:r w:rsidRPr="001E09DE">
              <w:rPr>
                <w:rFonts w:hint="eastAsia"/>
                <w:sz w:val="22"/>
                <w:szCs w:val="22"/>
                <w:lang w:val="en-US" w:eastAsia="zh-CN"/>
              </w:rPr>
              <w:t>卢春阳</w:t>
            </w:r>
            <w:r w:rsidRPr="001E09DE">
              <w:rPr>
                <w:rFonts w:hint="eastAsia"/>
                <w:sz w:val="22"/>
                <w:szCs w:val="22"/>
                <w:lang w:val="fr-CH" w:eastAsia="zh-CN"/>
              </w:rPr>
              <w:t>女士</w:t>
            </w:r>
            <w:bookmarkEnd w:id="609"/>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610" w:name="lt_pId1173"/>
            <w:proofErr w:type="spellStart"/>
            <w:r w:rsidRPr="0049179E">
              <w:rPr>
                <w:sz w:val="22"/>
                <w:szCs w:val="22"/>
                <w:lang w:eastAsia="ja-JP"/>
              </w:rPr>
              <w:t>Nakiguli</w:t>
            </w:r>
            <w:proofErr w:type="spellEnd"/>
            <w:r w:rsidRPr="0049179E">
              <w:rPr>
                <w:sz w:val="22"/>
                <w:szCs w:val="22"/>
                <w:lang w:eastAsia="ja-JP"/>
              </w:rPr>
              <w:t xml:space="preserve"> Helen Cynthia</w:t>
            </w:r>
            <w:r w:rsidRPr="001E09DE">
              <w:rPr>
                <w:rFonts w:hint="eastAsia"/>
                <w:sz w:val="22"/>
                <w:szCs w:val="22"/>
                <w:lang w:val="fr-CH" w:eastAsia="zh-CN"/>
              </w:rPr>
              <w:t>女士</w:t>
            </w:r>
            <w:bookmarkEnd w:id="610"/>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bookmarkStart w:id="611" w:name="lt_pId1174"/>
            <w:proofErr w:type="spellStart"/>
            <w:r w:rsidRPr="0049179E">
              <w:rPr>
                <w:sz w:val="22"/>
                <w:szCs w:val="22"/>
                <w:lang w:eastAsia="ja-JP"/>
              </w:rPr>
              <w:t>Vaija</w:t>
            </w:r>
            <w:proofErr w:type="spellEnd"/>
            <w:r w:rsidRPr="0049179E">
              <w:rPr>
                <w:sz w:val="22"/>
                <w:szCs w:val="22"/>
                <w:lang w:eastAsia="ja-JP"/>
              </w:rPr>
              <w:t xml:space="preserve"> Samuli</w:t>
            </w:r>
            <w:bookmarkEnd w:id="611"/>
            <w:r w:rsidRPr="0049179E">
              <w:rPr>
                <w:rFonts w:hint="eastAsia"/>
                <w:sz w:val="22"/>
                <w:szCs w:val="22"/>
                <w:lang w:eastAsia="zh-CN"/>
              </w:rPr>
              <w:t>（</w:t>
            </w:r>
            <w:r w:rsidRPr="001E09DE">
              <w:rPr>
                <w:rFonts w:hint="eastAsia"/>
                <w:sz w:val="22"/>
                <w:szCs w:val="22"/>
                <w:lang w:val="fr-CH" w:eastAsia="zh-CN"/>
              </w:rPr>
              <w:t>副报告人</w:t>
            </w:r>
            <w:r w:rsidRPr="0049179E">
              <w:rPr>
                <w:rFonts w:hint="eastAsia"/>
                <w:sz w:val="22"/>
                <w:szCs w:val="22"/>
                <w:lang w:eastAsia="zh-CN"/>
              </w:rPr>
              <w:t>）</w:t>
            </w:r>
            <w:r w:rsidRPr="0049179E">
              <w:rPr>
                <w:sz w:val="22"/>
                <w:szCs w:val="22"/>
                <w:lang w:eastAsia="ja-JP"/>
              </w:rPr>
              <w:br/>
            </w:r>
          </w:p>
        </w:tc>
        <w:tc>
          <w:tcPr>
            <w:tcW w:w="2678" w:type="dxa"/>
          </w:tcPr>
          <w:p w14:paraId="600FEF2F"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12" w:name="lt_pId1175"/>
            <w:r w:rsidRPr="001E09DE">
              <w:rPr>
                <w:rFonts w:hint="eastAsia"/>
                <w:sz w:val="22"/>
                <w:szCs w:val="22"/>
                <w:lang w:eastAsia="zh-CN"/>
              </w:rPr>
              <w:t>第</w:t>
            </w:r>
            <w:r w:rsidRPr="001E09DE">
              <w:rPr>
                <w:sz w:val="22"/>
                <w:szCs w:val="22"/>
                <w:lang w:eastAsia="ja-JP"/>
              </w:rPr>
              <w:t>7/5</w:t>
            </w:r>
            <w:bookmarkEnd w:id="612"/>
            <w:r w:rsidRPr="001E09DE">
              <w:rPr>
                <w:rFonts w:hint="eastAsia"/>
                <w:sz w:val="22"/>
                <w:szCs w:val="22"/>
                <w:lang w:val="en-US" w:eastAsia="zh-CN"/>
              </w:rPr>
              <w:t>号课题的延续</w:t>
            </w:r>
          </w:p>
        </w:tc>
      </w:tr>
      <w:tr w:rsidR="009737C4" w:rsidRPr="001E09DE" w14:paraId="546334F5" w14:textId="77777777" w:rsidTr="003F5925">
        <w:tc>
          <w:tcPr>
            <w:tcW w:w="0" w:type="auto"/>
          </w:tcPr>
          <w:p w14:paraId="67E0CA8A"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13" w:name="lt_pId1176"/>
            <w:r w:rsidRPr="001E09DE">
              <w:rPr>
                <w:rFonts w:hint="eastAsia"/>
                <w:sz w:val="22"/>
                <w:szCs w:val="22"/>
                <w:lang w:eastAsia="zh-CN"/>
              </w:rPr>
              <w:t>第</w:t>
            </w:r>
            <w:r w:rsidRPr="001E09DE">
              <w:rPr>
                <w:sz w:val="22"/>
                <w:szCs w:val="22"/>
                <w:lang w:eastAsia="ja-JP"/>
              </w:rPr>
              <w:t>8/5</w:t>
            </w:r>
            <w:bookmarkEnd w:id="613"/>
            <w:r w:rsidRPr="001E09DE">
              <w:rPr>
                <w:rFonts w:hint="eastAsia"/>
                <w:sz w:val="22"/>
                <w:szCs w:val="22"/>
                <w:lang w:val="en-US" w:eastAsia="zh-CN"/>
              </w:rPr>
              <w:t>号课题</w:t>
            </w:r>
          </w:p>
        </w:tc>
        <w:tc>
          <w:tcPr>
            <w:tcW w:w="2315" w:type="dxa"/>
            <w:shd w:val="clear" w:color="auto" w:fill="auto"/>
          </w:tcPr>
          <w:p w14:paraId="35C6ED6B"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1E09DE">
              <w:rPr>
                <w:rFonts w:hint="eastAsia"/>
                <w:sz w:val="22"/>
                <w:szCs w:val="22"/>
                <w:lang w:eastAsia="zh-CN"/>
              </w:rPr>
              <w:t>环境指南和术语</w:t>
            </w:r>
          </w:p>
        </w:tc>
        <w:tc>
          <w:tcPr>
            <w:tcW w:w="937" w:type="dxa"/>
          </w:tcPr>
          <w:p w14:paraId="2B8F012E"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全体</w:t>
            </w:r>
            <w:r w:rsidR="003F5925">
              <w:rPr>
                <w:sz w:val="22"/>
                <w:szCs w:val="22"/>
                <w:lang w:eastAsia="zh-CN"/>
              </w:rPr>
              <w:br/>
            </w:r>
            <w:r w:rsidRPr="001E09DE">
              <w:rPr>
                <w:rFonts w:hint="eastAsia"/>
                <w:sz w:val="22"/>
                <w:szCs w:val="22"/>
                <w:lang w:eastAsia="zh-CN"/>
              </w:rPr>
              <w:t>会议</w:t>
            </w:r>
          </w:p>
        </w:tc>
        <w:tc>
          <w:tcPr>
            <w:tcW w:w="2147" w:type="dxa"/>
          </w:tcPr>
          <w:p w14:paraId="282D1D5A"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14" w:name="lt_pId1179"/>
            <w:r w:rsidRPr="001E09DE">
              <w:rPr>
                <w:sz w:val="22"/>
                <w:szCs w:val="22"/>
                <w:lang w:eastAsia="ja-JP"/>
              </w:rPr>
              <w:t>Maytum Michael</w:t>
            </w:r>
            <w:r w:rsidRPr="001E09DE">
              <w:rPr>
                <w:rFonts w:hint="eastAsia"/>
                <w:sz w:val="22"/>
                <w:szCs w:val="22"/>
                <w:lang w:eastAsia="zh-CN"/>
              </w:rPr>
              <w:t>先生</w:t>
            </w:r>
            <w:bookmarkEnd w:id="614"/>
            <w:r w:rsidRPr="001E09DE">
              <w:rPr>
                <w:rFonts w:hint="eastAsia"/>
                <w:sz w:val="22"/>
                <w:szCs w:val="22"/>
                <w:lang w:eastAsia="zh-CN"/>
              </w:rPr>
              <w:t>（报告人）</w:t>
            </w:r>
            <w:r w:rsidRPr="001E09DE">
              <w:rPr>
                <w:sz w:val="22"/>
                <w:szCs w:val="22"/>
                <w:lang w:eastAsia="ja-JP"/>
              </w:rPr>
              <w:br/>
            </w:r>
          </w:p>
        </w:tc>
        <w:tc>
          <w:tcPr>
            <w:tcW w:w="2678" w:type="dxa"/>
          </w:tcPr>
          <w:p w14:paraId="65CBBECA"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15" w:name="lt_pId1180"/>
            <w:r w:rsidRPr="001E09DE">
              <w:rPr>
                <w:rFonts w:hint="eastAsia"/>
                <w:sz w:val="22"/>
                <w:szCs w:val="22"/>
                <w:lang w:eastAsia="zh-CN"/>
              </w:rPr>
              <w:t>第</w:t>
            </w:r>
            <w:r w:rsidRPr="001E09DE">
              <w:rPr>
                <w:sz w:val="22"/>
                <w:szCs w:val="22"/>
                <w:lang w:eastAsia="ja-JP"/>
              </w:rPr>
              <w:t>8/5</w:t>
            </w:r>
            <w:bookmarkEnd w:id="615"/>
            <w:r w:rsidRPr="001E09DE">
              <w:rPr>
                <w:rFonts w:hint="eastAsia"/>
                <w:sz w:val="22"/>
                <w:szCs w:val="22"/>
                <w:lang w:val="en-US" w:eastAsia="zh-CN"/>
              </w:rPr>
              <w:t>号课题的延续</w:t>
            </w:r>
          </w:p>
        </w:tc>
      </w:tr>
      <w:tr w:rsidR="009737C4" w:rsidRPr="001E09DE" w14:paraId="34B4AB45" w14:textId="77777777" w:rsidTr="003F5925">
        <w:tc>
          <w:tcPr>
            <w:tcW w:w="0" w:type="auto"/>
          </w:tcPr>
          <w:p w14:paraId="7CF37238"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16" w:name="lt_pId1181"/>
            <w:r w:rsidRPr="001E09DE">
              <w:rPr>
                <w:rFonts w:hint="eastAsia"/>
                <w:sz w:val="22"/>
                <w:szCs w:val="22"/>
                <w:lang w:eastAsia="zh-CN"/>
              </w:rPr>
              <w:t>第</w:t>
            </w:r>
            <w:r w:rsidRPr="001E09DE">
              <w:rPr>
                <w:sz w:val="22"/>
                <w:szCs w:val="22"/>
                <w:lang w:eastAsia="ja-JP"/>
              </w:rPr>
              <w:t>9/5</w:t>
            </w:r>
            <w:bookmarkEnd w:id="616"/>
            <w:r w:rsidRPr="001E09DE">
              <w:rPr>
                <w:rFonts w:hint="eastAsia"/>
                <w:sz w:val="22"/>
                <w:szCs w:val="22"/>
                <w:lang w:val="en-US" w:eastAsia="zh-CN"/>
              </w:rPr>
              <w:t>号课题</w:t>
            </w:r>
          </w:p>
        </w:tc>
        <w:tc>
          <w:tcPr>
            <w:tcW w:w="2315" w:type="dxa"/>
            <w:shd w:val="clear" w:color="auto" w:fill="auto"/>
          </w:tcPr>
          <w:p w14:paraId="2271B8AB"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1E09DE">
              <w:rPr>
                <w:rFonts w:hint="eastAsia"/>
                <w:sz w:val="22"/>
                <w:szCs w:val="22"/>
                <w:lang w:eastAsia="zh-CN"/>
              </w:rPr>
              <w:t>气候变化与可持续发展目标（</w:t>
            </w:r>
            <w:r w:rsidRPr="001E09DE">
              <w:rPr>
                <w:rFonts w:hint="eastAsia"/>
                <w:sz w:val="22"/>
                <w:szCs w:val="22"/>
                <w:lang w:eastAsia="zh-CN"/>
              </w:rPr>
              <w:t>SDG</w:t>
            </w:r>
            <w:r w:rsidRPr="001E09DE">
              <w:rPr>
                <w:rFonts w:hint="eastAsia"/>
                <w:sz w:val="22"/>
                <w:szCs w:val="22"/>
                <w:lang w:eastAsia="zh-CN"/>
              </w:rPr>
              <w:t>）和《巴黎协定》框架下的数字技术评估</w:t>
            </w:r>
          </w:p>
        </w:tc>
        <w:tc>
          <w:tcPr>
            <w:tcW w:w="937" w:type="dxa"/>
          </w:tcPr>
          <w:p w14:paraId="7FC6485E"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2/5</w:t>
            </w:r>
            <w:r w:rsidRPr="001E09DE">
              <w:rPr>
                <w:rFonts w:hint="eastAsia"/>
                <w:sz w:val="22"/>
                <w:szCs w:val="22"/>
                <w:lang w:eastAsia="zh-CN"/>
              </w:rPr>
              <w:t>工作组</w:t>
            </w:r>
          </w:p>
        </w:tc>
        <w:tc>
          <w:tcPr>
            <w:tcW w:w="2147" w:type="dxa"/>
          </w:tcPr>
          <w:p w14:paraId="74D32C97" w14:textId="77777777" w:rsidR="009737C4" w:rsidRPr="0049179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17" w:name="lt_pId1184"/>
            <w:r w:rsidRPr="0049179E">
              <w:rPr>
                <w:sz w:val="22"/>
                <w:szCs w:val="22"/>
                <w:lang w:eastAsia="ja-JP"/>
              </w:rPr>
              <w:t>Bergmark Pernilla</w:t>
            </w:r>
            <w:bookmarkEnd w:id="617"/>
            <w:r w:rsidRPr="001E09DE">
              <w:rPr>
                <w:rFonts w:hint="eastAsia"/>
                <w:sz w:val="22"/>
                <w:szCs w:val="22"/>
                <w:lang w:val="fr-CH" w:eastAsia="zh-CN"/>
              </w:rPr>
              <w:t>女士</w:t>
            </w:r>
            <w:r w:rsidRPr="0049179E">
              <w:rPr>
                <w:rFonts w:hint="eastAsia"/>
                <w:sz w:val="22"/>
                <w:szCs w:val="22"/>
                <w:lang w:eastAsia="zh-CN"/>
              </w:rPr>
              <w:t>（</w:t>
            </w:r>
            <w:r w:rsidRPr="001E09DE">
              <w:rPr>
                <w:rFonts w:hint="eastAsia"/>
                <w:sz w:val="22"/>
                <w:szCs w:val="22"/>
                <w:lang w:val="fr-CH" w:eastAsia="zh-CN"/>
              </w:rPr>
              <w:t>共同报告人</w:t>
            </w:r>
            <w:r w:rsidRPr="0049179E">
              <w:rPr>
                <w:rFonts w:hint="eastAsia"/>
                <w:sz w:val="22"/>
                <w:szCs w:val="22"/>
                <w:lang w:eastAsia="zh-CN"/>
              </w:rPr>
              <w:t>）</w:t>
            </w:r>
            <w:r w:rsidRPr="0049179E">
              <w:rPr>
                <w:sz w:val="22"/>
                <w:szCs w:val="22"/>
                <w:lang w:eastAsia="ja-JP"/>
              </w:rPr>
              <w:br/>
            </w:r>
            <w:bookmarkStart w:id="618" w:name="lt_pId1185"/>
            <w:r w:rsidRPr="0049179E">
              <w:rPr>
                <w:sz w:val="22"/>
                <w:szCs w:val="22"/>
                <w:lang w:eastAsia="ja-JP"/>
              </w:rPr>
              <w:t>Canet Jean-Manuel</w:t>
            </w:r>
            <w:bookmarkEnd w:id="618"/>
            <w:r w:rsidRPr="001E09DE">
              <w:rPr>
                <w:rFonts w:hint="eastAsia"/>
                <w:sz w:val="22"/>
                <w:szCs w:val="22"/>
                <w:lang w:val="fr-CH" w:eastAsia="zh-CN"/>
              </w:rPr>
              <w:t>先生</w:t>
            </w:r>
            <w:r w:rsidRPr="0049179E">
              <w:rPr>
                <w:rFonts w:hint="eastAsia"/>
                <w:sz w:val="22"/>
                <w:szCs w:val="22"/>
                <w:lang w:eastAsia="zh-CN"/>
              </w:rPr>
              <w:t>（</w:t>
            </w:r>
            <w:r w:rsidRPr="001E09DE">
              <w:rPr>
                <w:rFonts w:hint="eastAsia"/>
                <w:sz w:val="22"/>
                <w:szCs w:val="22"/>
                <w:lang w:val="fr-CH" w:eastAsia="zh-CN"/>
              </w:rPr>
              <w:t>共同报告人</w:t>
            </w:r>
            <w:r w:rsidRPr="0049179E">
              <w:rPr>
                <w:rFonts w:hint="eastAsia"/>
                <w:sz w:val="22"/>
                <w:szCs w:val="22"/>
                <w:lang w:eastAsia="zh-CN"/>
              </w:rPr>
              <w:t>）</w:t>
            </w:r>
            <w:r w:rsidRPr="0049179E">
              <w:rPr>
                <w:sz w:val="22"/>
                <w:szCs w:val="22"/>
                <w:lang w:eastAsia="ja-JP"/>
              </w:rPr>
              <w:br/>
            </w:r>
            <w:bookmarkStart w:id="619" w:name="lt_pId1186"/>
            <w:r w:rsidRPr="0049179E">
              <w:rPr>
                <w:sz w:val="22"/>
                <w:szCs w:val="22"/>
                <w:lang w:eastAsia="ja-JP"/>
              </w:rPr>
              <w:t>Buty Gilbert</w:t>
            </w:r>
            <w:r w:rsidRPr="001E09DE">
              <w:rPr>
                <w:rFonts w:ascii="STKaiti" w:eastAsia="STKaiti" w:hAnsi="STKaiti" w:hint="eastAsia"/>
                <w:sz w:val="22"/>
                <w:szCs w:val="22"/>
                <w:lang w:val="fr-CH" w:eastAsia="zh-CN"/>
              </w:rPr>
              <w:t>先生</w:t>
            </w:r>
            <w:bookmarkEnd w:id="619"/>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不活跃副报告人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620" w:name="lt_pId1187"/>
            <w:r w:rsidRPr="0049179E">
              <w:rPr>
                <w:rFonts w:hint="eastAsia"/>
                <w:sz w:val="22"/>
                <w:szCs w:val="22"/>
                <w:lang w:eastAsia="ja-JP"/>
              </w:rPr>
              <w:t>Hashitani Takafumi</w:t>
            </w:r>
            <w:r w:rsidRPr="001E09DE">
              <w:rPr>
                <w:rFonts w:ascii="STKaiti" w:eastAsia="STKaiti" w:hAnsi="STKaiti" w:hint="eastAsia"/>
                <w:sz w:val="22"/>
                <w:szCs w:val="22"/>
                <w:lang w:val="fr-CH" w:eastAsia="zh-CN"/>
              </w:rPr>
              <w:t>先生</w:t>
            </w:r>
            <w:bookmarkEnd w:id="620"/>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不活跃副报告人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621" w:name="lt_pId1188"/>
            <w:r w:rsidRPr="001E09DE">
              <w:rPr>
                <w:rFonts w:ascii="STKaiti" w:eastAsia="STKaiti" w:hAnsi="STKaiti" w:hint="eastAsia"/>
                <w:sz w:val="22"/>
                <w:szCs w:val="22"/>
                <w:lang w:val="en-US" w:eastAsia="zh-CN"/>
              </w:rPr>
              <w:t>卢春阳</w:t>
            </w:r>
            <w:r w:rsidRPr="001E09DE">
              <w:rPr>
                <w:rFonts w:ascii="STKaiti" w:eastAsia="STKaiti" w:hAnsi="STKaiti" w:hint="eastAsia"/>
                <w:sz w:val="22"/>
                <w:szCs w:val="22"/>
                <w:lang w:val="fr-CH" w:eastAsia="zh-CN"/>
              </w:rPr>
              <w:t>女士</w:t>
            </w:r>
            <w:bookmarkEnd w:id="621"/>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不活跃副报告人</w:t>
            </w:r>
            <w:r w:rsidRPr="0049179E">
              <w:rPr>
                <w:rFonts w:ascii="STKaiti" w:eastAsia="STKaiti" w:hAnsi="STKaiti" w:hint="eastAsia"/>
                <w:sz w:val="22"/>
                <w:szCs w:val="22"/>
                <w:lang w:eastAsia="zh-CN"/>
              </w:rPr>
              <w:t>）</w:t>
            </w:r>
            <w:r w:rsidR="003F5925" w:rsidRPr="0049179E">
              <w:rPr>
                <w:rFonts w:ascii="STKaiti" w:eastAsia="STKaiti" w:hAnsi="STKaiti" w:hint="eastAsia"/>
                <w:sz w:val="22"/>
                <w:szCs w:val="22"/>
                <w:lang w:eastAsia="ja-JP"/>
              </w:rPr>
              <w:br/>
            </w:r>
            <w:r w:rsidRPr="001E09DE">
              <w:rPr>
                <w:rFonts w:ascii="STKaiti" w:eastAsia="STKaiti" w:hAnsi="STKaiti" w:hint="eastAsia"/>
                <w:sz w:val="22"/>
                <w:szCs w:val="22"/>
                <w:lang w:val="en-US" w:eastAsia="zh-CN"/>
              </w:rPr>
              <w:t>鲁阳</w:t>
            </w:r>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不活跃副报告人</w:t>
            </w:r>
            <w:r w:rsidRPr="0049179E">
              <w:rPr>
                <w:rFonts w:ascii="STKaiti" w:eastAsia="STKaiti" w:hAnsi="STKaiti" w:hint="eastAsia"/>
                <w:sz w:val="22"/>
                <w:szCs w:val="22"/>
                <w:lang w:eastAsia="zh-CN"/>
              </w:rPr>
              <w:t>）</w:t>
            </w:r>
            <w:r w:rsidRPr="0049179E">
              <w:rPr>
                <w:rFonts w:ascii="STKaiti" w:eastAsia="STKaiti" w:hAnsi="STKaiti" w:hint="eastAsia"/>
                <w:sz w:val="22"/>
                <w:szCs w:val="22"/>
                <w:lang w:eastAsia="ja-JP"/>
              </w:rPr>
              <w:br/>
            </w:r>
            <w:bookmarkStart w:id="622" w:name="lt_pId1190"/>
            <w:r w:rsidRPr="0049179E">
              <w:rPr>
                <w:rFonts w:hint="eastAsia"/>
                <w:sz w:val="22"/>
                <w:szCs w:val="22"/>
                <w:lang w:eastAsia="ja-JP"/>
              </w:rPr>
              <w:t>Tewfik Nevine</w:t>
            </w:r>
            <w:r w:rsidRPr="001E09DE">
              <w:rPr>
                <w:rFonts w:ascii="STKaiti" w:eastAsia="STKaiti" w:hAnsi="STKaiti" w:hint="eastAsia"/>
                <w:sz w:val="22"/>
                <w:szCs w:val="22"/>
                <w:lang w:val="fr-CH" w:eastAsia="zh-CN"/>
              </w:rPr>
              <w:t>女士</w:t>
            </w:r>
            <w:bookmarkEnd w:id="622"/>
            <w:r w:rsidRPr="0049179E">
              <w:rPr>
                <w:rFonts w:ascii="STKaiti" w:eastAsia="STKaiti" w:hAnsi="STKaiti" w:hint="eastAsia"/>
                <w:sz w:val="22"/>
                <w:szCs w:val="22"/>
                <w:lang w:eastAsia="zh-CN"/>
              </w:rPr>
              <w:t>（</w:t>
            </w:r>
            <w:r w:rsidRPr="001E09DE">
              <w:rPr>
                <w:rFonts w:ascii="STKaiti" w:eastAsia="STKaiti" w:hAnsi="STKaiti" w:hint="eastAsia"/>
                <w:sz w:val="22"/>
                <w:szCs w:val="22"/>
                <w:lang w:val="fr-CH" w:eastAsia="zh-CN"/>
              </w:rPr>
              <w:t>不活跃副报告人</w:t>
            </w:r>
            <w:r w:rsidRPr="0049179E">
              <w:rPr>
                <w:rFonts w:ascii="STKaiti" w:eastAsia="STKaiti" w:hAnsi="STKaiti" w:hint="eastAsia"/>
                <w:sz w:val="22"/>
                <w:szCs w:val="22"/>
                <w:lang w:eastAsia="zh-CN"/>
              </w:rPr>
              <w:t>）</w:t>
            </w:r>
            <w:r w:rsidRPr="0049179E">
              <w:rPr>
                <w:sz w:val="22"/>
                <w:szCs w:val="22"/>
                <w:lang w:eastAsia="ja-JP"/>
              </w:rPr>
              <w:br/>
            </w:r>
          </w:p>
        </w:tc>
        <w:tc>
          <w:tcPr>
            <w:tcW w:w="2678" w:type="dxa"/>
          </w:tcPr>
          <w:p w14:paraId="6462932A"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23" w:name="lt_pId1191"/>
            <w:r w:rsidRPr="001E09DE">
              <w:rPr>
                <w:rFonts w:hint="eastAsia"/>
                <w:sz w:val="22"/>
                <w:szCs w:val="22"/>
                <w:lang w:val="en-US" w:eastAsia="zh-CN"/>
              </w:rPr>
              <w:t>第</w:t>
            </w:r>
            <w:r w:rsidRPr="001E09DE">
              <w:rPr>
                <w:sz w:val="22"/>
                <w:szCs w:val="22"/>
                <w:lang w:eastAsia="ja-JP"/>
              </w:rPr>
              <w:t>9/5</w:t>
            </w:r>
            <w:bookmarkEnd w:id="623"/>
            <w:r w:rsidRPr="001E09DE">
              <w:rPr>
                <w:rFonts w:hint="eastAsia"/>
                <w:sz w:val="22"/>
                <w:szCs w:val="22"/>
                <w:lang w:val="en-US" w:eastAsia="zh-CN"/>
              </w:rPr>
              <w:t>号课题部分内容的延续</w:t>
            </w:r>
          </w:p>
        </w:tc>
      </w:tr>
      <w:tr w:rsidR="009737C4" w:rsidRPr="001E09DE" w14:paraId="3A0126E3" w14:textId="77777777" w:rsidTr="003F5925">
        <w:tc>
          <w:tcPr>
            <w:tcW w:w="0" w:type="auto"/>
          </w:tcPr>
          <w:p w14:paraId="121B36F5"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24" w:name="lt_pId1192"/>
            <w:r w:rsidRPr="001E09DE">
              <w:rPr>
                <w:rFonts w:hint="eastAsia"/>
                <w:sz w:val="22"/>
                <w:szCs w:val="22"/>
                <w:lang w:eastAsia="zh-CN"/>
              </w:rPr>
              <w:t>第</w:t>
            </w:r>
            <w:r w:rsidRPr="001E09DE">
              <w:rPr>
                <w:sz w:val="22"/>
                <w:szCs w:val="22"/>
                <w:lang w:eastAsia="ja-JP"/>
              </w:rPr>
              <w:t>11/5</w:t>
            </w:r>
            <w:bookmarkEnd w:id="624"/>
            <w:r w:rsidRPr="001E09DE">
              <w:rPr>
                <w:rFonts w:hint="eastAsia"/>
                <w:sz w:val="22"/>
                <w:szCs w:val="22"/>
                <w:lang w:val="en-US" w:eastAsia="zh-CN"/>
              </w:rPr>
              <w:t>号课题</w:t>
            </w:r>
          </w:p>
        </w:tc>
        <w:tc>
          <w:tcPr>
            <w:tcW w:w="2315" w:type="dxa"/>
            <w:shd w:val="clear" w:color="auto" w:fill="auto"/>
          </w:tcPr>
          <w:p w14:paraId="39181405"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1E09DE">
              <w:rPr>
                <w:rFonts w:hint="eastAsia"/>
                <w:sz w:val="22"/>
                <w:szCs w:val="22"/>
                <w:lang w:eastAsia="zh-CN"/>
              </w:rPr>
              <w:t>减缓气候变化和智能能源解决方案</w:t>
            </w:r>
          </w:p>
        </w:tc>
        <w:tc>
          <w:tcPr>
            <w:tcW w:w="937" w:type="dxa"/>
          </w:tcPr>
          <w:p w14:paraId="6BC4D470"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2/5</w:t>
            </w:r>
            <w:r w:rsidRPr="001E09DE">
              <w:rPr>
                <w:rFonts w:hint="eastAsia"/>
                <w:sz w:val="22"/>
                <w:szCs w:val="22"/>
                <w:lang w:eastAsia="zh-CN"/>
              </w:rPr>
              <w:t>工作组</w:t>
            </w:r>
          </w:p>
        </w:tc>
        <w:tc>
          <w:tcPr>
            <w:tcW w:w="2147" w:type="dxa"/>
          </w:tcPr>
          <w:p w14:paraId="7916B79B"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25" w:name="lt_pId1195"/>
            <w:r w:rsidRPr="001E09DE">
              <w:rPr>
                <w:sz w:val="22"/>
                <w:szCs w:val="22"/>
                <w:lang w:eastAsia="ja-JP"/>
              </w:rPr>
              <w:t xml:space="preserve">Jeong </w:t>
            </w:r>
            <w:proofErr w:type="spellStart"/>
            <w:r w:rsidRPr="001E09DE">
              <w:rPr>
                <w:sz w:val="22"/>
                <w:szCs w:val="22"/>
                <w:lang w:eastAsia="ja-JP"/>
              </w:rPr>
              <w:t>Sangjin</w:t>
            </w:r>
            <w:bookmarkEnd w:id="625"/>
            <w:proofErr w:type="spellEnd"/>
            <w:r w:rsidRPr="001E09DE">
              <w:rPr>
                <w:rFonts w:hint="eastAsia"/>
                <w:sz w:val="22"/>
                <w:szCs w:val="22"/>
                <w:lang w:eastAsia="zh-CN"/>
              </w:rPr>
              <w:t>（共同报告人）</w:t>
            </w:r>
            <w:r w:rsidRPr="001E09DE">
              <w:rPr>
                <w:sz w:val="22"/>
                <w:szCs w:val="22"/>
                <w:lang w:eastAsia="ja-JP"/>
              </w:rPr>
              <w:br/>
            </w:r>
            <w:bookmarkStart w:id="626" w:name="lt_pId1196"/>
            <w:r w:rsidRPr="001E09DE">
              <w:rPr>
                <w:rFonts w:hint="eastAsia"/>
                <w:sz w:val="22"/>
                <w:szCs w:val="22"/>
                <w:lang w:val="en-US" w:eastAsia="zh-CN"/>
              </w:rPr>
              <w:t>齐曙光</w:t>
            </w:r>
            <w:r w:rsidRPr="001E09DE">
              <w:rPr>
                <w:rFonts w:hint="eastAsia"/>
                <w:sz w:val="22"/>
                <w:szCs w:val="22"/>
                <w:lang w:eastAsia="zh-CN"/>
              </w:rPr>
              <w:t>女士</w:t>
            </w:r>
            <w:bookmarkEnd w:id="626"/>
            <w:r w:rsidRPr="001E09DE">
              <w:rPr>
                <w:rFonts w:hint="eastAsia"/>
                <w:sz w:val="22"/>
                <w:szCs w:val="22"/>
                <w:lang w:eastAsia="zh-CN"/>
              </w:rPr>
              <w:t>（共同报告人）</w:t>
            </w:r>
            <w:r w:rsidRPr="001E09DE">
              <w:rPr>
                <w:sz w:val="22"/>
                <w:szCs w:val="22"/>
                <w:lang w:eastAsia="ja-JP"/>
              </w:rPr>
              <w:br/>
            </w:r>
          </w:p>
        </w:tc>
        <w:tc>
          <w:tcPr>
            <w:tcW w:w="2678" w:type="dxa"/>
          </w:tcPr>
          <w:p w14:paraId="778EBD4D"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27" w:name="lt_pId1197"/>
            <w:r w:rsidRPr="001E09DE">
              <w:rPr>
                <w:rFonts w:hint="eastAsia"/>
                <w:sz w:val="22"/>
                <w:szCs w:val="22"/>
                <w:lang w:val="en-US" w:eastAsia="zh-CN"/>
              </w:rPr>
              <w:t>第</w:t>
            </w:r>
            <w:r w:rsidRPr="001E09DE">
              <w:rPr>
                <w:sz w:val="22"/>
                <w:szCs w:val="22"/>
                <w:lang w:eastAsia="ja-JP"/>
              </w:rPr>
              <w:t>6/5</w:t>
            </w:r>
            <w:bookmarkEnd w:id="627"/>
            <w:r w:rsidRPr="001E09DE">
              <w:rPr>
                <w:rFonts w:hint="eastAsia"/>
                <w:sz w:val="22"/>
                <w:szCs w:val="22"/>
                <w:lang w:val="en-US" w:eastAsia="zh-CN"/>
              </w:rPr>
              <w:t>号课题部分内容的延续</w:t>
            </w:r>
          </w:p>
        </w:tc>
      </w:tr>
      <w:tr w:rsidR="009737C4" w:rsidRPr="001E09DE" w14:paraId="3101C14B" w14:textId="77777777" w:rsidTr="003F5925">
        <w:tc>
          <w:tcPr>
            <w:tcW w:w="0" w:type="auto"/>
          </w:tcPr>
          <w:p w14:paraId="593DAC4D"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28" w:name="lt_pId1198"/>
            <w:r w:rsidRPr="001E09DE">
              <w:rPr>
                <w:rFonts w:hint="eastAsia"/>
                <w:sz w:val="22"/>
                <w:szCs w:val="22"/>
                <w:lang w:eastAsia="zh-CN"/>
              </w:rPr>
              <w:lastRenderedPageBreak/>
              <w:t>第</w:t>
            </w:r>
            <w:r w:rsidRPr="001E09DE">
              <w:rPr>
                <w:sz w:val="22"/>
                <w:szCs w:val="22"/>
                <w:lang w:eastAsia="ja-JP"/>
              </w:rPr>
              <w:t>12/5</w:t>
            </w:r>
            <w:bookmarkEnd w:id="628"/>
            <w:r w:rsidRPr="001E09DE">
              <w:rPr>
                <w:rFonts w:hint="eastAsia"/>
                <w:sz w:val="22"/>
                <w:szCs w:val="22"/>
                <w:lang w:val="en-US" w:eastAsia="zh-CN"/>
              </w:rPr>
              <w:t>号课题</w:t>
            </w:r>
          </w:p>
        </w:tc>
        <w:tc>
          <w:tcPr>
            <w:tcW w:w="2315" w:type="dxa"/>
            <w:shd w:val="clear" w:color="auto" w:fill="auto"/>
          </w:tcPr>
          <w:p w14:paraId="2E07FE02"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bookmarkStart w:id="629" w:name="_Hlk54186052"/>
            <w:r w:rsidRPr="001E09DE">
              <w:rPr>
                <w:rFonts w:hint="eastAsia"/>
                <w:sz w:val="22"/>
                <w:szCs w:val="22"/>
                <w:lang w:eastAsia="zh-CN"/>
              </w:rPr>
              <w:t>通过可持续和有复原力的数字技术适应气候变化</w:t>
            </w:r>
            <w:bookmarkEnd w:id="629"/>
          </w:p>
        </w:tc>
        <w:tc>
          <w:tcPr>
            <w:tcW w:w="937" w:type="dxa"/>
          </w:tcPr>
          <w:p w14:paraId="03A86C1F"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2/5</w:t>
            </w:r>
            <w:r w:rsidRPr="001E09DE">
              <w:rPr>
                <w:rFonts w:hint="eastAsia"/>
                <w:sz w:val="22"/>
                <w:szCs w:val="22"/>
                <w:lang w:eastAsia="zh-CN"/>
              </w:rPr>
              <w:t>工作组</w:t>
            </w:r>
          </w:p>
        </w:tc>
        <w:tc>
          <w:tcPr>
            <w:tcW w:w="2147" w:type="dxa"/>
          </w:tcPr>
          <w:p w14:paraId="6F48891F"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30" w:name="lt_pId1201"/>
            <w:r w:rsidRPr="001E09DE">
              <w:rPr>
                <w:sz w:val="22"/>
                <w:szCs w:val="22"/>
                <w:lang w:eastAsia="ja-JP"/>
              </w:rPr>
              <w:t>Bianco Claudio</w:t>
            </w:r>
            <w:bookmarkEnd w:id="630"/>
            <w:r w:rsidRPr="001E09DE">
              <w:rPr>
                <w:rFonts w:hint="eastAsia"/>
                <w:sz w:val="22"/>
                <w:szCs w:val="22"/>
                <w:lang w:eastAsia="zh-CN"/>
              </w:rPr>
              <w:t>先生（共同报告人）</w:t>
            </w:r>
            <w:r w:rsidRPr="001E09DE">
              <w:rPr>
                <w:sz w:val="22"/>
                <w:szCs w:val="22"/>
                <w:lang w:eastAsia="ja-JP"/>
              </w:rPr>
              <w:br/>
            </w:r>
            <w:bookmarkStart w:id="631" w:name="lt_pId1202"/>
            <w:proofErr w:type="spellStart"/>
            <w:r w:rsidRPr="001E09DE">
              <w:rPr>
                <w:sz w:val="22"/>
                <w:szCs w:val="22"/>
                <w:lang w:eastAsia="ja-JP"/>
              </w:rPr>
              <w:t>Khamali</w:t>
            </w:r>
            <w:proofErr w:type="spellEnd"/>
            <w:r w:rsidRPr="001E09DE">
              <w:rPr>
                <w:sz w:val="22"/>
                <w:szCs w:val="22"/>
                <w:lang w:eastAsia="ja-JP"/>
              </w:rPr>
              <w:t xml:space="preserve"> Derick Simiyu</w:t>
            </w:r>
            <w:bookmarkEnd w:id="631"/>
            <w:r w:rsidRPr="001E09DE">
              <w:rPr>
                <w:rFonts w:hint="eastAsia"/>
                <w:sz w:val="22"/>
                <w:szCs w:val="22"/>
                <w:lang w:eastAsia="zh-CN"/>
              </w:rPr>
              <w:t>先生（共同报告人）</w:t>
            </w:r>
            <w:r w:rsidRPr="001E09DE">
              <w:rPr>
                <w:sz w:val="22"/>
                <w:szCs w:val="22"/>
                <w:lang w:eastAsia="ja-JP"/>
              </w:rPr>
              <w:br/>
            </w:r>
            <w:bookmarkStart w:id="632" w:name="lt_pId1203"/>
            <w:r w:rsidRPr="001E09DE">
              <w:rPr>
                <w:rFonts w:hint="eastAsia"/>
                <w:sz w:val="22"/>
                <w:szCs w:val="22"/>
                <w:lang w:eastAsia="ja-JP"/>
              </w:rPr>
              <w:t>石莹</w:t>
            </w:r>
            <w:r w:rsidRPr="001E09DE">
              <w:rPr>
                <w:rFonts w:hint="eastAsia"/>
                <w:sz w:val="22"/>
                <w:szCs w:val="22"/>
                <w:lang w:eastAsia="zh-CN"/>
              </w:rPr>
              <w:t>女士</w:t>
            </w:r>
            <w:bookmarkEnd w:id="632"/>
            <w:r w:rsidRPr="001E09DE">
              <w:rPr>
                <w:rFonts w:hint="eastAsia"/>
                <w:sz w:val="22"/>
                <w:szCs w:val="22"/>
                <w:lang w:eastAsia="zh-CN"/>
              </w:rPr>
              <w:t>（副报告人）</w:t>
            </w:r>
            <w:r w:rsidRPr="001E09DE">
              <w:rPr>
                <w:sz w:val="22"/>
                <w:szCs w:val="22"/>
                <w:lang w:eastAsia="ja-JP"/>
              </w:rPr>
              <w:br/>
            </w:r>
          </w:p>
        </w:tc>
        <w:tc>
          <w:tcPr>
            <w:tcW w:w="2678" w:type="dxa"/>
          </w:tcPr>
          <w:p w14:paraId="4CC15C61"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33" w:name="lt_pId1204"/>
            <w:r w:rsidRPr="001E09DE">
              <w:rPr>
                <w:rFonts w:hint="eastAsia"/>
                <w:sz w:val="22"/>
                <w:szCs w:val="22"/>
                <w:lang w:val="en-US" w:eastAsia="zh-CN"/>
              </w:rPr>
              <w:t>第</w:t>
            </w:r>
            <w:r w:rsidRPr="001E09DE">
              <w:rPr>
                <w:sz w:val="22"/>
                <w:szCs w:val="22"/>
                <w:lang w:eastAsia="ja-JP"/>
              </w:rPr>
              <w:t>6/5</w:t>
            </w:r>
            <w:r w:rsidRPr="001E09DE">
              <w:rPr>
                <w:rFonts w:hint="eastAsia"/>
                <w:sz w:val="22"/>
                <w:szCs w:val="22"/>
                <w:lang w:val="en-US" w:eastAsia="zh-CN"/>
              </w:rPr>
              <w:t>号课题部分内容和第</w:t>
            </w:r>
            <w:r w:rsidRPr="001E09DE">
              <w:rPr>
                <w:sz w:val="22"/>
                <w:szCs w:val="22"/>
                <w:lang w:eastAsia="ja-JP"/>
              </w:rPr>
              <w:t>9/5</w:t>
            </w:r>
            <w:bookmarkEnd w:id="633"/>
            <w:r w:rsidRPr="001E09DE">
              <w:rPr>
                <w:rFonts w:hint="eastAsia"/>
                <w:sz w:val="22"/>
                <w:szCs w:val="22"/>
                <w:lang w:val="en-US" w:eastAsia="zh-CN"/>
              </w:rPr>
              <w:t>号课题部分内容的延续</w:t>
            </w:r>
          </w:p>
        </w:tc>
      </w:tr>
      <w:tr w:rsidR="009737C4" w:rsidRPr="001E09DE" w14:paraId="7BBD44A5" w14:textId="77777777" w:rsidTr="003F5925">
        <w:tc>
          <w:tcPr>
            <w:tcW w:w="0" w:type="auto"/>
          </w:tcPr>
          <w:p w14:paraId="2B611BBC"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ja-JP"/>
              </w:rPr>
            </w:pPr>
            <w:bookmarkStart w:id="634" w:name="lt_pId1205"/>
            <w:r w:rsidRPr="001E09DE">
              <w:rPr>
                <w:rFonts w:hint="eastAsia"/>
                <w:sz w:val="22"/>
                <w:szCs w:val="22"/>
                <w:lang w:eastAsia="zh-CN"/>
              </w:rPr>
              <w:t>第</w:t>
            </w:r>
            <w:r w:rsidRPr="001E09DE">
              <w:rPr>
                <w:sz w:val="22"/>
                <w:szCs w:val="22"/>
                <w:lang w:eastAsia="ja-JP"/>
              </w:rPr>
              <w:t>13/5</w:t>
            </w:r>
            <w:bookmarkEnd w:id="634"/>
            <w:r w:rsidRPr="001E09DE">
              <w:rPr>
                <w:rFonts w:hint="eastAsia"/>
                <w:sz w:val="22"/>
                <w:szCs w:val="22"/>
                <w:lang w:val="en-US" w:eastAsia="zh-CN"/>
              </w:rPr>
              <w:t>号课题</w:t>
            </w:r>
          </w:p>
        </w:tc>
        <w:tc>
          <w:tcPr>
            <w:tcW w:w="2315" w:type="dxa"/>
          </w:tcPr>
          <w:p w14:paraId="4771CBB2"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highlight w:val="yellow"/>
                <w:lang w:eastAsia="ja-JP"/>
              </w:rPr>
            </w:pPr>
            <w:r w:rsidRPr="001E09DE">
              <w:rPr>
                <w:rFonts w:hint="eastAsia"/>
                <w:sz w:val="22"/>
                <w:szCs w:val="22"/>
                <w:lang w:eastAsia="zh-CN"/>
              </w:rPr>
              <w:t>建设循环型可持续城市和社区</w:t>
            </w:r>
          </w:p>
        </w:tc>
        <w:tc>
          <w:tcPr>
            <w:tcW w:w="937" w:type="dxa"/>
          </w:tcPr>
          <w:p w14:paraId="73A041AE"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eastAsia="zh-CN"/>
              </w:rPr>
            </w:pPr>
            <w:r w:rsidRPr="001E09DE">
              <w:rPr>
                <w:rFonts w:hint="eastAsia"/>
                <w:sz w:val="22"/>
                <w:szCs w:val="22"/>
                <w:lang w:eastAsia="zh-CN"/>
              </w:rPr>
              <w:t>第</w:t>
            </w:r>
            <w:r w:rsidRPr="001E09DE">
              <w:rPr>
                <w:rFonts w:hint="eastAsia"/>
                <w:sz w:val="22"/>
                <w:szCs w:val="22"/>
                <w:lang w:eastAsia="zh-CN"/>
              </w:rPr>
              <w:t>2/5</w:t>
            </w:r>
            <w:r w:rsidRPr="001E09DE">
              <w:rPr>
                <w:rFonts w:hint="eastAsia"/>
                <w:sz w:val="22"/>
                <w:szCs w:val="22"/>
                <w:lang w:eastAsia="zh-CN"/>
              </w:rPr>
              <w:t>工作组</w:t>
            </w:r>
          </w:p>
        </w:tc>
        <w:tc>
          <w:tcPr>
            <w:tcW w:w="2147" w:type="dxa"/>
          </w:tcPr>
          <w:p w14:paraId="66049E21" w14:textId="77777777" w:rsidR="009737C4" w:rsidRPr="001E09DE" w:rsidRDefault="009133EA">
            <w:pPr>
              <w:tabs>
                <w:tab w:val="clear" w:pos="794"/>
                <w:tab w:val="clear" w:pos="1191"/>
                <w:tab w:val="clear" w:pos="1588"/>
                <w:tab w:val="clear" w:pos="1985"/>
              </w:tabs>
              <w:overflowPunct/>
              <w:autoSpaceDE/>
              <w:autoSpaceDN/>
              <w:adjustRightInd/>
              <w:textAlignment w:val="auto"/>
              <w:rPr>
                <w:sz w:val="22"/>
                <w:szCs w:val="22"/>
                <w:lang w:val="fr-CH" w:eastAsia="ja-JP"/>
              </w:rPr>
            </w:pPr>
            <w:bookmarkStart w:id="635" w:name="lt_pId1208"/>
            <w:proofErr w:type="spellStart"/>
            <w:r w:rsidRPr="001E09DE">
              <w:rPr>
                <w:sz w:val="22"/>
                <w:szCs w:val="22"/>
                <w:lang w:val="fr-CH" w:eastAsia="ja-JP"/>
              </w:rPr>
              <w:t>Anthopoulos</w:t>
            </w:r>
            <w:proofErr w:type="spellEnd"/>
            <w:r w:rsidRPr="001E09DE">
              <w:rPr>
                <w:sz w:val="22"/>
                <w:szCs w:val="22"/>
                <w:lang w:val="fr-CH" w:eastAsia="ja-JP"/>
              </w:rPr>
              <w:t xml:space="preserve"> Leonidas</w:t>
            </w:r>
            <w:r w:rsidRPr="001E09DE">
              <w:rPr>
                <w:rFonts w:hint="eastAsia"/>
                <w:sz w:val="22"/>
                <w:szCs w:val="22"/>
                <w:lang w:val="fr-CH" w:eastAsia="zh-CN"/>
              </w:rPr>
              <w:t>先生</w:t>
            </w:r>
            <w:bookmarkEnd w:id="635"/>
            <w:r w:rsidRPr="001E09DE">
              <w:rPr>
                <w:rFonts w:hint="eastAsia"/>
                <w:sz w:val="22"/>
                <w:szCs w:val="22"/>
                <w:lang w:val="fr-CH" w:eastAsia="zh-CN"/>
              </w:rPr>
              <w:t>（报告人）</w:t>
            </w:r>
            <w:r w:rsidRPr="001E09DE">
              <w:rPr>
                <w:sz w:val="22"/>
                <w:szCs w:val="22"/>
                <w:lang w:val="fr-CH" w:eastAsia="ja-JP"/>
              </w:rPr>
              <w:br/>
            </w:r>
            <w:bookmarkStart w:id="636" w:name="lt_pId1209"/>
            <w:proofErr w:type="spellStart"/>
            <w:r w:rsidRPr="001E09DE">
              <w:rPr>
                <w:sz w:val="22"/>
                <w:szCs w:val="22"/>
                <w:lang w:val="fr-CH" w:eastAsia="ja-JP"/>
              </w:rPr>
              <w:t>Onyara</w:t>
            </w:r>
            <w:proofErr w:type="spellEnd"/>
            <w:r w:rsidRPr="001E09DE">
              <w:rPr>
                <w:sz w:val="22"/>
                <w:szCs w:val="22"/>
                <w:lang w:val="fr-CH" w:eastAsia="ja-JP"/>
              </w:rPr>
              <w:t xml:space="preserve"> Virginia</w:t>
            </w:r>
            <w:r w:rsidRPr="001E09DE">
              <w:rPr>
                <w:rFonts w:hint="eastAsia"/>
                <w:sz w:val="22"/>
                <w:szCs w:val="22"/>
                <w:lang w:val="fr-CH" w:eastAsia="zh-CN"/>
              </w:rPr>
              <w:t>女士</w:t>
            </w:r>
            <w:bookmarkEnd w:id="636"/>
            <w:r w:rsidRPr="001E09DE">
              <w:rPr>
                <w:rFonts w:hint="eastAsia"/>
                <w:sz w:val="22"/>
                <w:szCs w:val="22"/>
                <w:lang w:val="fr-CH" w:eastAsia="zh-CN"/>
              </w:rPr>
              <w:t>（副报告人）</w:t>
            </w:r>
            <w:r w:rsidRPr="001E09DE">
              <w:rPr>
                <w:sz w:val="22"/>
                <w:szCs w:val="22"/>
                <w:lang w:val="fr-CH" w:eastAsia="ja-JP"/>
              </w:rPr>
              <w:br/>
            </w:r>
          </w:p>
        </w:tc>
        <w:tc>
          <w:tcPr>
            <w:tcW w:w="2678" w:type="dxa"/>
          </w:tcPr>
          <w:p w14:paraId="5A3343CF" w14:textId="77777777" w:rsidR="009737C4" w:rsidRPr="001E09DE" w:rsidRDefault="009737C4">
            <w:pPr>
              <w:tabs>
                <w:tab w:val="clear" w:pos="794"/>
                <w:tab w:val="clear" w:pos="1191"/>
                <w:tab w:val="clear" w:pos="1588"/>
                <w:tab w:val="clear" w:pos="1985"/>
              </w:tabs>
              <w:overflowPunct/>
              <w:autoSpaceDE/>
              <w:autoSpaceDN/>
              <w:adjustRightInd/>
              <w:textAlignment w:val="auto"/>
              <w:rPr>
                <w:sz w:val="22"/>
                <w:szCs w:val="22"/>
                <w:lang w:val="fr-CH" w:eastAsia="ja-JP"/>
              </w:rPr>
            </w:pPr>
          </w:p>
        </w:tc>
      </w:tr>
    </w:tbl>
    <w:p w14:paraId="26FF7617" w14:textId="77777777" w:rsidR="009737C4" w:rsidRDefault="009737C4">
      <w:pPr>
        <w:tabs>
          <w:tab w:val="clear" w:pos="794"/>
          <w:tab w:val="clear" w:pos="1191"/>
          <w:tab w:val="clear" w:pos="1588"/>
          <w:tab w:val="clear" w:pos="1985"/>
        </w:tabs>
        <w:overflowPunct/>
        <w:autoSpaceDE/>
        <w:autoSpaceDN/>
        <w:adjustRightInd/>
        <w:textAlignment w:val="auto"/>
        <w:rPr>
          <w:szCs w:val="24"/>
          <w:lang w:val="fr-CH" w:eastAsia="ja-JP"/>
        </w:rPr>
      </w:pPr>
    </w:p>
    <w:p w14:paraId="3162057B" w14:textId="77777777" w:rsidR="009737C4" w:rsidRPr="002D726A" w:rsidRDefault="009133EA" w:rsidP="002D726A">
      <w:pPr>
        <w:keepNext/>
        <w:keepLines/>
        <w:tabs>
          <w:tab w:val="center" w:pos="4819"/>
        </w:tabs>
        <w:spacing w:before="360" w:after="120" w:line="288" w:lineRule="auto"/>
        <w:jc w:val="center"/>
        <w:rPr>
          <w:b/>
          <w:bCs/>
          <w:sz w:val="22"/>
          <w:lang w:eastAsia="ja-JP"/>
        </w:rPr>
      </w:pPr>
      <w:r w:rsidRPr="002D726A">
        <w:rPr>
          <w:b/>
          <w:lang w:eastAsia="zh-CN"/>
        </w:rPr>
        <w:t>表</w:t>
      </w:r>
      <w:r w:rsidRPr="002D726A">
        <w:rPr>
          <w:b/>
          <w:lang w:eastAsia="zh-CN"/>
        </w:rPr>
        <w:t>5</w:t>
      </w:r>
      <w:r w:rsidRPr="002D726A">
        <w:rPr>
          <w:b/>
          <w:lang w:eastAsia="ja-JP"/>
        </w:rPr>
        <w:br/>
      </w:r>
      <w:r w:rsidRPr="002D726A">
        <w:rPr>
          <w:b/>
          <w:bCs/>
          <w:lang w:eastAsia="zh-CN"/>
        </w:rPr>
        <w:t>第</w:t>
      </w:r>
      <w:r w:rsidRPr="002D726A">
        <w:rPr>
          <w:b/>
          <w:bCs/>
          <w:lang w:eastAsia="zh-CN"/>
        </w:rPr>
        <w:t>5</w:t>
      </w:r>
      <w:r w:rsidRPr="002D726A">
        <w:rPr>
          <w:b/>
          <w:bCs/>
          <w:lang w:eastAsia="zh-CN"/>
        </w:rPr>
        <w:t>研究组</w:t>
      </w:r>
      <w:r w:rsidRPr="002D726A">
        <w:rPr>
          <w:b/>
          <w:bCs/>
          <w:lang w:eastAsia="zh-CN"/>
        </w:rPr>
        <w:t xml:space="preserve"> – </w:t>
      </w:r>
      <w:r w:rsidRPr="002D726A">
        <w:rPr>
          <w:b/>
          <w:bCs/>
          <w:lang w:eastAsia="zh-CN"/>
        </w:rPr>
        <w:t>通过的新课题和报告人</w:t>
      </w:r>
    </w:p>
    <w:p w14:paraId="18791135" w14:textId="77777777" w:rsidR="009737C4" w:rsidRDefault="009133EA">
      <w:pPr>
        <w:tabs>
          <w:tab w:val="clear" w:pos="794"/>
          <w:tab w:val="clear" w:pos="1191"/>
          <w:tab w:val="clear" w:pos="1588"/>
          <w:tab w:val="clear" w:pos="1985"/>
        </w:tabs>
        <w:overflowPunct/>
        <w:autoSpaceDE/>
        <w:autoSpaceDN/>
        <w:adjustRightInd/>
        <w:textAlignment w:val="auto"/>
        <w:rPr>
          <w:szCs w:val="24"/>
          <w:lang w:eastAsia="zh-CN"/>
        </w:rPr>
      </w:pPr>
      <w:r>
        <w:rPr>
          <w:rFonts w:hint="eastAsia"/>
          <w:szCs w:val="24"/>
          <w:lang w:val="en-US" w:eastAsia="zh-CN"/>
        </w:rPr>
        <w:t>无</w:t>
      </w:r>
    </w:p>
    <w:p w14:paraId="7795E9B4" w14:textId="77777777" w:rsidR="009737C4" w:rsidRDefault="009737C4">
      <w:pPr>
        <w:tabs>
          <w:tab w:val="clear" w:pos="794"/>
          <w:tab w:val="clear" w:pos="1191"/>
          <w:tab w:val="clear" w:pos="1588"/>
          <w:tab w:val="clear" w:pos="1985"/>
        </w:tabs>
        <w:overflowPunct/>
        <w:autoSpaceDE/>
        <w:autoSpaceDN/>
        <w:adjustRightInd/>
        <w:spacing w:before="0"/>
        <w:textAlignment w:val="auto"/>
        <w:rPr>
          <w:szCs w:val="24"/>
          <w:lang w:eastAsia="ja-JP"/>
        </w:rPr>
      </w:pPr>
    </w:p>
    <w:p w14:paraId="4D339B38" w14:textId="77777777" w:rsidR="009737C4" w:rsidRPr="002D726A" w:rsidRDefault="009133EA">
      <w:pPr>
        <w:keepNext/>
        <w:keepLines/>
        <w:spacing w:before="360" w:after="120" w:line="288" w:lineRule="auto"/>
        <w:jc w:val="center"/>
        <w:rPr>
          <w:b/>
          <w:bCs/>
          <w:lang w:eastAsia="ja-JP"/>
        </w:rPr>
      </w:pPr>
      <w:r w:rsidRPr="002D726A">
        <w:rPr>
          <w:b/>
          <w:lang w:eastAsia="zh-CN"/>
        </w:rPr>
        <w:t>表</w:t>
      </w:r>
      <w:r w:rsidRPr="002D726A">
        <w:rPr>
          <w:b/>
          <w:lang w:eastAsia="zh-CN"/>
        </w:rPr>
        <w:t>6</w:t>
      </w:r>
      <w:r w:rsidRPr="002D726A">
        <w:rPr>
          <w:b/>
          <w:lang w:eastAsia="ja-JP"/>
        </w:rPr>
        <w:br/>
      </w:r>
      <w:r w:rsidRPr="002D726A">
        <w:rPr>
          <w:b/>
          <w:bCs/>
          <w:lang w:eastAsia="zh-CN"/>
        </w:rPr>
        <w:t>第</w:t>
      </w:r>
      <w:r w:rsidRPr="002D726A">
        <w:rPr>
          <w:b/>
          <w:bCs/>
          <w:lang w:eastAsia="zh-CN"/>
        </w:rPr>
        <w:t>5</w:t>
      </w:r>
      <w:r w:rsidRPr="002D726A">
        <w:rPr>
          <w:b/>
          <w:bCs/>
          <w:lang w:eastAsia="zh-CN"/>
        </w:rPr>
        <w:t>研究组</w:t>
      </w:r>
      <w:r w:rsidRPr="002D726A">
        <w:rPr>
          <w:b/>
          <w:bCs/>
          <w:lang w:eastAsia="zh-CN"/>
        </w:rPr>
        <w:t xml:space="preserve"> – </w:t>
      </w:r>
      <w:r w:rsidRPr="002D726A">
        <w:rPr>
          <w:b/>
          <w:bCs/>
          <w:lang w:eastAsia="zh-CN"/>
        </w:rPr>
        <w:t>删除的课题</w:t>
      </w:r>
    </w:p>
    <w:p w14:paraId="4FD6A4DC" w14:textId="77777777" w:rsidR="009737C4" w:rsidRDefault="009737C4">
      <w:pPr>
        <w:tabs>
          <w:tab w:val="clear" w:pos="794"/>
          <w:tab w:val="clear" w:pos="1191"/>
          <w:tab w:val="clear" w:pos="1588"/>
          <w:tab w:val="clear" w:pos="1985"/>
        </w:tabs>
        <w:overflowPunct/>
        <w:autoSpaceDE/>
        <w:autoSpaceDN/>
        <w:adjustRightInd/>
        <w:textAlignment w:val="auto"/>
        <w:rPr>
          <w:szCs w:val="24"/>
          <w:lang w:eastAsia="ja-JP"/>
        </w:rPr>
      </w:pPr>
    </w:p>
    <w:tbl>
      <w:tblPr>
        <w:tblW w:w="5082" w:type="pct"/>
        <w:jc w:val="center"/>
        <w:tblBorders>
          <w:top w:val="outset" w:sz="6" w:space="0" w:color="auto"/>
          <w:left w:val="outset" w:sz="6" w:space="0" w:color="auto"/>
          <w:bottom w:val="outset" w:sz="6" w:space="0" w:color="auto"/>
          <w:right w:val="outset" w:sz="6" w:space="0" w:color="auto"/>
        </w:tblBorders>
        <w:tblCellMar>
          <w:top w:w="50" w:type="dxa"/>
          <w:left w:w="50" w:type="dxa"/>
          <w:bottom w:w="50" w:type="dxa"/>
          <w:right w:w="50" w:type="dxa"/>
        </w:tblCellMar>
        <w:tblLook w:val="04A0" w:firstRow="1" w:lastRow="0" w:firstColumn="1" w:lastColumn="0" w:noHBand="0" w:noVBand="1"/>
      </w:tblPr>
      <w:tblGrid>
        <w:gridCol w:w="1268"/>
        <w:gridCol w:w="2960"/>
        <w:gridCol w:w="1110"/>
        <w:gridCol w:w="1177"/>
        <w:gridCol w:w="3259"/>
      </w:tblGrid>
      <w:tr w:rsidR="009737C4" w:rsidRPr="002D726A" w14:paraId="08D182ED" w14:textId="77777777" w:rsidTr="00D17923">
        <w:trPr>
          <w:jc w:val="center"/>
        </w:trPr>
        <w:tc>
          <w:tcPr>
            <w:tcW w:w="649" w:type="pct"/>
            <w:tcBorders>
              <w:top w:val="single" w:sz="12" w:space="0" w:color="auto"/>
              <w:left w:val="single" w:sz="12" w:space="0" w:color="auto"/>
              <w:bottom w:val="single" w:sz="12" w:space="0" w:color="auto"/>
              <w:right w:val="single" w:sz="4" w:space="0" w:color="auto"/>
            </w:tcBorders>
            <w:shd w:val="clear" w:color="auto" w:fill="C6D9F1"/>
          </w:tcPr>
          <w:p w14:paraId="787F6CE0" w14:textId="77777777" w:rsidR="009737C4" w:rsidRPr="002D726A" w:rsidRDefault="009133EA">
            <w:pPr>
              <w:tabs>
                <w:tab w:val="clear" w:pos="794"/>
                <w:tab w:val="clear" w:pos="1191"/>
                <w:tab w:val="clear" w:pos="1588"/>
                <w:tab w:val="clear" w:pos="1985"/>
              </w:tabs>
              <w:overflowPunct/>
              <w:autoSpaceDE/>
              <w:autoSpaceDN/>
              <w:adjustRightInd/>
              <w:jc w:val="center"/>
              <w:textAlignment w:val="auto"/>
              <w:rPr>
                <w:b/>
                <w:bCs/>
                <w:sz w:val="22"/>
                <w:szCs w:val="22"/>
                <w:lang w:eastAsia="ja-JP"/>
              </w:rPr>
            </w:pPr>
            <w:proofErr w:type="spellStart"/>
            <w:r w:rsidRPr="002D726A">
              <w:rPr>
                <w:rFonts w:hint="eastAsia"/>
                <w:b/>
                <w:bCs/>
                <w:sz w:val="22"/>
                <w:szCs w:val="22"/>
              </w:rPr>
              <w:t>课题</w:t>
            </w:r>
            <w:proofErr w:type="spellEnd"/>
          </w:p>
        </w:tc>
        <w:tc>
          <w:tcPr>
            <w:tcW w:w="1514" w:type="pct"/>
            <w:tcBorders>
              <w:top w:val="single" w:sz="12" w:space="0" w:color="auto"/>
              <w:left w:val="single" w:sz="4" w:space="0" w:color="auto"/>
              <w:bottom w:val="single" w:sz="12" w:space="0" w:color="auto"/>
              <w:right w:val="single" w:sz="4" w:space="0" w:color="auto"/>
            </w:tcBorders>
            <w:shd w:val="clear" w:color="auto" w:fill="C6D9F1"/>
          </w:tcPr>
          <w:p w14:paraId="4B80CF3A" w14:textId="77777777" w:rsidR="009737C4" w:rsidRPr="002D726A" w:rsidRDefault="009133EA">
            <w:pPr>
              <w:tabs>
                <w:tab w:val="clear" w:pos="794"/>
                <w:tab w:val="clear" w:pos="1191"/>
                <w:tab w:val="clear" w:pos="1588"/>
                <w:tab w:val="clear" w:pos="1985"/>
              </w:tabs>
              <w:overflowPunct/>
              <w:autoSpaceDE/>
              <w:autoSpaceDN/>
              <w:adjustRightInd/>
              <w:jc w:val="center"/>
              <w:textAlignment w:val="auto"/>
              <w:rPr>
                <w:b/>
                <w:bCs/>
                <w:sz w:val="22"/>
                <w:szCs w:val="22"/>
                <w:lang w:eastAsia="ja-JP"/>
              </w:rPr>
            </w:pPr>
            <w:proofErr w:type="spellStart"/>
            <w:r w:rsidRPr="002D726A">
              <w:rPr>
                <w:rFonts w:hint="eastAsia"/>
                <w:b/>
                <w:bCs/>
                <w:sz w:val="22"/>
                <w:szCs w:val="22"/>
              </w:rPr>
              <w:t>课题标题</w:t>
            </w:r>
            <w:proofErr w:type="spellEnd"/>
          </w:p>
        </w:tc>
        <w:tc>
          <w:tcPr>
            <w:tcW w:w="568" w:type="pct"/>
            <w:tcBorders>
              <w:top w:val="single" w:sz="12" w:space="0" w:color="auto"/>
              <w:left w:val="single" w:sz="4" w:space="0" w:color="auto"/>
              <w:bottom w:val="single" w:sz="12" w:space="0" w:color="auto"/>
              <w:right w:val="single" w:sz="4" w:space="0" w:color="auto"/>
            </w:tcBorders>
            <w:shd w:val="clear" w:color="auto" w:fill="C6D9F1"/>
          </w:tcPr>
          <w:p w14:paraId="279AB5AB" w14:textId="77777777" w:rsidR="009737C4" w:rsidRPr="002D726A" w:rsidRDefault="009133EA">
            <w:pPr>
              <w:tabs>
                <w:tab w:val="clear" w:pos="794"/>
                <w:tab w:val="clear" w:pos="1191"/>
                <w:tab w:val="clear" w:pos="1588"/>
                <w:tab w:val="clear" w:pos="1985"/>
              </w:tabs>
              <w:overflowPunct/>
              <w:autoSpaceDE/>
              <w:autoSpaceDN/>
              <w:adjustRightInd/>
              <w:jc w:val="center"/>
              <w:textAlignment w:val="auto"/>
              <w:rPr>
                <w:b/>
                <w:bCs/>
                <w:sz w:val="22"/>
                <w:szCs w:val="22"/>
                <w:lang w:eastAsia="ja-JP"/>
              </w:rPr>
            </w:pPr>
            <w:proofErr w:type="spellStart"/>
            <w:r w:rsidRPr="002D726A">
              <w:rPr>
                <w:rFonts w:hint="eastAsia"/>
                <w:b/>
                <w:bCs/>
                <w:sz w:val="22"/>
                <w:szCs w:val="22"/>
              </w:rPr>
              <w:t>报告人</w:t>
            </w:r>
            <w:proofErr w:type="spellEnd"/>
          </w:p>
        </w:tc>
        <w:tc>
          <w:tcPr>
            <w:tcW w:w="602" w:type="pct"/>
            <w:tcBorders>
              <w:top w:val="single" w:sz="12" w:space="0" w:color="auto"/>
              <w:left w:val="single" w:sz="4" w:space="0" w:color="auto"/>
              <w:bottom w:val="single" w:sz="12" w:space="0" w:color="auto"/>
              <w:right w:val="single" w:sz="12" w:space="0" w:color="auto"/>
            </w:tcBorders>
            <w:shd w:val="clear" w:color="auto" w:fill="C6D9F1"/>
          </w:tcPr>
          <w:p w14:paraId="7538338A" w14:textId="77777777" w:rsidR="009737C4" w:rsidRPr="002D726A" w:rsidRDefault="009133EA">
            <w:pPr>
              <w:tabs>
                <w:tab w:val="clear" w:pos="794"/>
                <w:tab w:val="clear" w:pos="1191"/>
                <w:tab w:val="clear" w:pos="1588"/>
                <w:tab w:val="clear" w:pos="1985"/>
              </w:tabs>
              <w:overflowPunct/>
              <w:autoSpaceDE/>
              <w:autoSpaceDN/>
              <w:adjustRightInd/>
              <w:jc w:val="center"/>
              <w:textAlignment w:val="auto"/>
              <w:rPr>
                <w:b/>
                <w:bCs/>
                <w:sz w:val="22"/>
                <w:szCs w:val="22"/>
                <w:lang w:eastAsia="ja-JP"/>
              </w:rPr>
            </w:pPr>
            <w:proofErr w:type="spellStart"/>
            <w:r w:rsidRPr="002D726A">
              <w:rPr>
                <w:rFonts w:hint="eastAsia"/>
                <w:b/>
                <w:bCs/>
                <w:sz w:val="22"/>
                <w:szCs w:val="22"/>
              </w:rPr>
              <w:t>成果</w:t>
            </w:r>
            <w:proofErr w:type="spellEnd"/>
          </w:p>
        </w:tc>
        <w:tc>
          <w:tcPr>
            <w:tcW w:w="1667" w:type="pct"/>
            <w:tcBorders>
              <w:top w:val="outset" w:sz="6" w:space="0" w:color="auto"/>
              <w:left w:val="outset" w:sz="6" w:space="0" w:color="auto"/>
              <w:bottom w:val="outset" w:sz="6" w:space="0" w:color="auto"/>
              <w:right w:val="outset" w:sz="6" w:space="0" w:color="auto"/>
            </w:tcBorders>
            <w:shd w:val="clear" w:color="auto" w:fill="C6D9F1"/>
            <w:vAlign w:val="center"/>
          </w:tcPr>
          <w:p w14:paraId="081E2DD9" w14:textId="77777777" w:rsidR="009737C4" w:rsidRPr="002D726A" w:rsidRDefault="009133EA">
            <w:pPr>
              <w:tabs>
                <w:tab w:val="clear" w:pos="794"/>
                <w:tab w:val="clear" w:pos="1191"/>
                <w:tab w:val="clear" w:pos="1588"/>
                <w:tab w:val="clear" w:pos="1985"/>
              </w:tabs>
              <w:overflowPunct/>
              <w:autoSpaceDE/>
              <w:autoSpaceDN/>
              <w:adjustRightInd/>
              <w:jc w:val="center"/>
              <w:textAlignment w:val="auto"/>
              <w:rPr>
                <w:sz w:val="22"/>
                <w:szCs w:val="22"/>
                <w:lang w:val="en-US" w:eastAsia="zh-CN"/>
              </w:rPr>
            </w:pPr>
            <w:r w:rsidRPr="002D726A">
              <w:rPr>
                <w:rFonts w:hint="eastAsia"/>
                <w:b/>
                <w:bCs/>
                <w:sz w:val="22"/>
                <w:szCs w:val="22"/>
                <w:lang w:val="en-US" w:eastAsia="zh-CN"/>
              </w:rPr>
              <w:t>说明</w:t>
            </w:r>
          </w:p>
        </w:tc>
      </w:tr>
      <w:tr w:rsidR="009737C4" w:rsidRPr="002D726A" w14:paraId="70D54B4D" w14:textId="77777777" w:rsidTr="00D17923">
        <w:trPr>
          <w:jc w:val="center"/>
        </w:trPr>
        <w:tc>
          <w:tcPr>
            <w:tcW w:w="649" w:type="pct"/>
            <w:tcBorders>
              <w:top w:val="outset" w:sz="6" w:space="0" w:color="auto"/>
              <w:left w:val="outset" w:sz="6" w:space="0" w:color="auto"/>
              <w:bottom w:val="outset" w:sz="6" w:space="0" w:color="auto"/>
              <w:right w:val="outset" w:sz="6" w:space="0" w:color="auto"/>
            </w:tcBorders>
            <w:shd w:val="clear" w:color="auto" w:fill="auto"/>
          </w:tcPr>
          <w:p w14:paraId="68986E33" w14:textId="77777777" w:rsidR="009737C4" w:rsidRPr="002D726A" w:rsidRDefault="009133EA">
            <w:pPr>
              <w:tabs>
                <w:tab w:val="clear" w:pos="794"/>
                <w:tab w:val="clear" w:pos="1191"/>
                <w:tab w:val="clear" w:pos="1588"/>
                <w:tab w:val="clear" w:pos="1985"/>
              </w:tabs>
              <w:overflowPunct/>
              <w:autoSpaceDE/>
              <w:autoSpaceDN/>
              <w:adjustRightInd/>
              <w:jc w:val="center"/>
              <w:textAlignment w:val="auto"/>
              <w:rPr>
                <w:sz w:val="22"/>
                <w:szCs w:val="22"/>
                <w:lang w:eastAsia="ja-JP"/>
              </w:rPr>
            </w:pPr>
            <w:bookmarkStart w:id="637" w:name="lt_pId1220"/>
            <w:r w:rsidRPr="002D726A">
              <w:rPr>
                <w:rFonts w:hint="eastAsia"/>
                <w:sz w:val="22"/>
                <w:szCs w:val="22"/>
                <w:lang w:val="en-US" w:eastAsia="zh-CN"/>
              </w:rPr>
              <w:t>第</w:t>
            </w:r>
            <w:r w:rsidRPr="002D726A">
              <w:rPr>
                <w:sz w:val="22"/>
                <w:szCs w:val="22"/>
                <w:lang w:eastAsia="ja-JP"/>
              </w:rPr>
              <w:t>5/5</w:t>
            </w:r>
            <w:r w:rsidRPr="002D726A">
              <w:rPr>
                <w:rFonts w:hint="eastAsia"/>
                <w:sz w:val="22"/>
                <w:szCs w:val="22"/>
                <w:lang w:val="en-US" w:eastAsia="zh-CN"/>
              </w:rPr>
              <w:t>号课题（已删除）</w:t>
            </w:r>
            <w:bookmarkEnd w:id="637"/>
          </w:p>
        </w:tc>
        <w:tc>
          <w:tcPr>
            <w:tcW w:w="1514" w:type="pct"/>
            <w:tcBorders>
              <w:top w:val="outset" w:sz="6" w:space="0" w:color="auto"/>
              <w:left w:val="outset" w:sz="6" w:space="0" w:color="auto"/>
              <w:bottom w:val="outset" w:sz="6" w:space="0" w:color="auto"/>
              <w:right w:val="outset" w:sz="6" w:space="0" w:color="auto"/>
            </w:tcBorders>
            <w:shd w:val="clear" w:color="auto" w:fill="auto"/>
          </w:tcPr>
          <w:p w14:paraId="3AC88BE5" w14:textId="77777777" w:rsidR="009737C4" w:rsidRPr="002D726A" w:rsidRDefault="009133EA">
            <w:pPr>
              <w:tabs>
                <w:tab w:val="clear" w:pos="794"/>
                <w:tab w:val="clear" w:pos="1191"/>
                <w:tab w:val="clear" w:pos="1588"/>
                <w:tab w:val="clear" w:pos="1985"/>
              </w:tabs>
              <w:overflowPunct/>
              <w:autoSpaceDE/>
              <w:autoSpaceDN/>
              <w:adjustRightInd/>
              <w:jc w:val="both"/>
              <w:textAlignment w:val="auto"/>
              <w:rPr>
                <w:sz w:val="22"/>
                <w:szCs w:val="22"/>
                <w:highlight w:val="lightGray"/>
                <w:lang w:eastAsia="ja-JP"/>
              </w:rPr>
            </w:pPr>
            <w:r w:rsidRPr="002D726A">
              <w:rPr>
                <w:rFonts w:hint="eastAsia"/>
                <w:sz w:val="22"/>
                <w:szCs w:val="22"/>
                <w:lang w:eastAsia="zh-CN"/>
              </w:rPr>
              <w:t>信息通信技术</w:t>
            </w:r>
            <w:r w:rsidRPr="002D726A">
              <w:rPr>
                <w:rFonts w:hint="eastAsia"/>
                <w:color w:val="000000"/>
                <w:sz w:val="22"/>
                <w:szCs w:val="22"/>
                <w:lang w:eastAsia="zh-CN"/>
              </w:rPr>
              <w:t>（</w:t>
            </w:r>
            <w:r w:rsidRPr="002D726A">
              <w:rPr>
                <w:color w:val="000000"/>
                <w:sz w:val="22"/>
                <w:szCs w:val="22"/>
                <w:lang w:val="en-US" w:eastAsia="zh-CN"/>
              </w:rPr>
              <w:t>ICT</w:t>
            </w:r>
            <w:r w:rsidRPr="002D726A">
              <w:rPr>
                <w:rFonts w:hint="eastAsia"/>
                <w:color w:val="000000"/>
                <w:sz w:val="22"/>
                <w:szCs w:val="22"/>
                <w:lang w:eastAsia="zh-CN"/>
              </w:rPr>
              <w:t>）</w:t>
            </w:r>
            <w:r w:rsidRPr="002D726A">
              <w:rPr>
                <w:rFonts w:hint="eastAsia"/>
                <w:sz w:val="22"/>
                <w:szCs w:val="22"/>
                <w:lang w:eastAsia="zh-CN"/>
              </w:rPr>
              <w:t>系统在电磁和粒子辐射环境中的安全性与可靠性</w:t>
            </w:r>
          </w:p>
        </w:tc>
        <w:tc>
          <w:tcPr>
            <w:tcW w:w="568" w:type="pct"/>
            <w:tcBorders>
              <w:top w:val="outset" w:sz="6" w:space="0" w:color="auto"/>
              <w:left w:val="outset" w:sz="6" w:space="0" w:color="auto"/>
              <w:bottom w:val="outset" w:sz="6" w:space="0" w:color="auto"/>
              <w:right w:val="outset" w:sz="6" w:space="0" w:color="auto"/>
            </w:tcBorders>
            <w:shd w:val="clear" w:color="auto" w:fill="auto"/>
          </w:tcPr>
          <w:p w14:paraId="3AABA336" w14:textId="77777777" w:rsidR="009737C4" w:rsidRPr="002D726A" w:rsidRDefault="009133EA">
            <w:pPr>
              <w:tabs>
                <w:tab w:val="clear" w:pos="794"/>
                <w:tab w:val="clear" w:pos="1191"/>
                <w:tab w:val="clear" w:pos="1588"/>
                <w:tab w:val="clear" w:pos="1985"/>
              </w:tabs>
              <w:overflowPunct/>
              <w:autoSpaceDE/>
              <w:autoSpaceDN/>
              <w:adjustRightInd/>
              <w:jc w:val="both"/>
              <w:textAlignment w:val="auto"/>
              <w:rPr>
                <w:sz w:val="22"/>
                <w:szCs w:val="22"/>
                <w:lang w:eastAsia="zh-CN"/>
              </w:rPr>
            </w:pPr>
            <w:bookmarkStart w:id="638" w:name="lt_pId1222"/>
            <w:r w:rsidRPr="002D726A">
              <w:rPr>
                <w:sz w:val="22"/>
                <w:szCs w:val="22"/>
                <w:lang w:eastAsia="ja-JP"/>
              </w:rPr>
              <w:t xml:space="preserve">Okugawa </w:t>
            </w:r>
            <w:proofErr w:type="spellStart"/>
            <w:r w:rsidRPr="002D726A">
              <w:rPr>
                <w:sz w:val="22"/>
                <w:szCs w:val="22"/>
                <w:lang w:eastAsia="ja-JP"/>
              </w:rPr>
              <w:t>Yuichiro</w:t>
            </w:r>
            <w:proofErr w:type="spellEnd"/>
            <w:r w:rsidRPr="002D726A">
              <w:rPr>
                <w:rFonts w:hint="eastAsia"/>
                <w:sz w:val="22"/>
                <w:szCs w:val="22"/>
                <w:lang w:eastAsia="zh-CN"/>
              </w:rPr>
              <w:t>先生</w:t>
            </w:r>
            <w:bookmarkEnd w:id="638"/>
            <w:r w:rsidRPr="002D726A">
              <w:rPr>
                <w:rFonts w:hint="eastAsia"/>
                <w:sz w:val="22"/>
                <w:szCs w:val="22"/>
                <w:lang w:eastAsia="zh-CN"/>
              </w:rPr>
              <w:t>（报告人）</w:t>
            </w:r>
          </w:p>
        </w:tc>
        <w:tc>
          <w:tcPr>
            <w:tcW w:w="602" w:type="pct"/>
            <w:tcBorders>
              <w:top w:val="outset" w:sz="6" w:space="0" w:color="auto"/>
              <w:left w:val="outset" w:sz="6" w:space="0" w:color="auto"/>
              <w:bottom w:val="outset" w:sz="6" w:space="0" w:color="auto"/>
              <w:right w:val="outset" w:sz="6" w:space="0" w:color="auto"/>
            </w:tcBorders>
            <w:shd w:val="clear" w:color="auto" w:fill="auto"/>
          </w:tcPr>
          <w:p w14:paraId="65A13258" w14:textId="77777777" w:rsidR="009737C4" w:rsidRPr="002D726A" w:rsidRDefault="009737C4">
            <w:pPr>
              <w:tabs>
                <w:tab w:val="clear" w:pos="794"/>
                <w:tab w:val="clear" w:pos="1191"/>
                <w:tab w:val="clear" w:pos="1588"/>
                <w:tab w:val="clear" w:pos="1985"/>
              </w:tabs>
              <w:overflowPunct/>
              <w:autoSpaceDE/>
              <w:autoSpaceDN/>
              <w:adjustRightInd/>
              <w:jc w:val="center"/>
              <w:textAlignment w:val="auto"/>
              <w:rPr>
                <w:sz w:val="22"/>
                <w:szCs w:val="22"/>
                <w:lang w:eastAsia="ja-JP"/>
              </w:rPr>
            </w:pPr>
          </w:p>
        </w:tc>
        <w:tc>
          <w:tcPr>
            <w:tcW w:w="1667" w:type="pct"/>
            <w:tcBorders>
              <w:top w:val="outset" w:sz="6" w:space="0" w:color="auto"/>
              <w:left w:val="outset" w:sz="6" w:space="0" w:color="auto"/>
              <w:bottom w:val="outset" w:sz="6" w:space="0" w:color="auto"/>
              <w:right w:val="outset" w:sz="6" w:space="0" w:color="auto"/>
            </w:tcBorders>
            <w:shd w:val="clear" w:color="auto" w:fill="auto"/>
          </w:tcPr>
          <w:p w14:paraId="7415511A" w14:textId="77777777" w:rsidR="009737C4" w:rsidRPr="002D726A"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2D726A">
              <w:rPr>
                <w:rFonts w:hint="eastAsia"/>
                <w:sz w:val="22"/>
                <w:szCs w:val="22"/>
                <w:lang w:val="en-US" w:eastAsia="zh-CN"/>
              </w:rPr>
              <w:t>已中止</w:t>
            </w:r>
            <w:r w:rsidRPr="002D726A">
              <w:rPr>
                <w:sz w:val="22"/>
                <w:szCs w:val="22"/>
                <w:lang w:eastAsia="ja-JP"/>
              </w:rPr>
              <w:t>。经</w:t>
            </w:r>
            <w:r w:rsidRPr="002D726A">
              <w:rPr>
                <w:sz w:val="22"/>
                <w:szCs w:val="22"/>
                <w:lang w:eastAsia="ja-JP"/>
              </w:rPr>
              <w:t>TSAG</w:t>
            </w:r>
            <w:r w:rsidRPr="002D726A">
              <w:rPr>
                <w:sz w:val="22"/>
                <w:szCs w:val="22"/>
                <w:lang w:eastAsia="ja-JP"/>
              </w:rPr>
              <w:t>认可，</w:t>
            </w:r>
            <w:r w:rsidRPr="002D726A">
              <w:rPr>
                <w:rFonts w:hint="eastAsia"/>
                <w:sz w:val="22"/>
                <w:szCs w:val="22"/>
                <w:lang w:val="en-US" w:eastAsia="zh-CN"/>
              </w:rPr>
              <w:t>第</w:t>
            </w:r>
            <w:r w:rsidRPr="002D726A">
              <w:rPr>
                <w:sz w:val="22"/>
                <w:szCs w:val="22"/>
                <w:lang w:eastAsia="ja-JP"/>
              </w:rPr>
              <w:t>5/5</w:t>
            </w:r>
            <w:r w:rsidRPr="002D726A">
              <w:rPr>
                <w:rFonts w:hint="eastAsia"/>
                <w:sz w:val="22"/>
                <w:szCs w:val="22"/>
                <w:lang w:val="en-US" w:eastAsia="zh-CN"/>
              </w:rPr>
              <w:t>号课题</w:t>
            </w:r>
            <w:r w:rsidRPr="002D726A">
              <w:rPr>
                <w:sz w:val="22"/>
                <w:szCs w:val="22"/>
                <w:lang w:eastAsia="ja-JP"/>
              </w:rPr>
              <w:t>于</w:t>
            </w:r>
            <w:r w:rsidRPr="002D726A">
              <w:rPr>
                <w:sz w:val="22"/>
                <w:szCs w:val="22"/>
                <w:lang w:eastAsia="ja-JP"/>
              </w:rPr>
              <w:t>2021</w:t>
            </w:r>
            <w:r w:rsidRPr="002D726A">
              <w:rPr>
                <w:sz w:val="22"/>
                <w:szCs w:val="22"/>
                <w:lang w:eastAsia="ja-JP"/>
              </w:rPr>
              <w:t>年</w:t>
            </w:r>
            <w:r w:rsidRPr="002D726A">
              <w:rPr>
                <w:sz w:val="22"/>
                <w:szCs w:val="22"/>
                <w:lang w:eastAsia="ja-JP"/>
              </w:rPr>
              <w:t>1</w:t>
            </w:r>
            <w:r w:rsidRPr="002D726A">
              <w:rPr>
                <w:sz w:val="22"/>
                <w:szCs w:val="22"/>
                <w:lang w:eastAsia="ja-JP"/>
              </w:rPr>
              <w:t>月</w:t>
            </w:r>
            <w:r w:rsidRPr="002D726A">
              <w:rPr>
                <w:sz w:val="22"/>
                <w:szCs w:val="22"/>
                <w:lang w:eastAsia="ja-JP"/>
              </w:rPr>
              <w:t>18</w:t>
            </w:r>
            <w:r w:rsidRPr="002D726A">
              <w:rPr>
                <w:sz w:val="22"/>
                <w:szCs w:val="22"/>
                <w:lang w:eastAsia="ja-JP"/>
              </w:rPr>
              <w:t>日与</w:t>
            </w:r>
            <w:r w:rsidRPr="002D726A">
              <w:rPr>
                <w:rFonts w:hint="eastAsia"/>
                <w:sz w:val="22"/>
                <w:szCs w:val="22"/>
                <w:lang w:val="en-US" w:eastAsia="zh-CN"/>
              </w:rPr>
              <w:t>第</w:t>
            </w:r>
            <w:r w:rsidRPr="002D726A">
              <w:rPr>
                <w:sz w:val="22"/>
                <w:szCs w:val="22"/>
                <w:lang w:eastAsia="ja-JP"/>
              </w:rPr>
              <w:t>1/5</w:t>
            </w:r>
            <w:r w:rsidRPr="002D726A">
              <w:rPr>
                <w:rFonts w:hint="eastAsia"/>
                <w:sz w:val="22"/>
                <w:szCs w:val="22"/>
                <w:lang w:val="en-US" w:eastAsia="zh-CN"/>
              </w:rPr>
              <w:t>号课题</w:t>
            </w:r>
            <w:r w:rsidRPr="002D726A">
              <w:rPr>
                <w:sz w:val="22"/>
                <w:szCs w:val="22"/>
                <w:lang w:eastAsia="ja-JP"/>
              </w:rPr>
              <w:t>合并。</w:t>
            </w:r>
          </w:p>
        </w:tc>
      </w:tr>
      <w:tr w:rsidR="009737C4" w:rsidRPr="002D726A" w14:paraId="606BFF9E" w14:textId="77777777" w:rsidTr="00D17923">
        <w:trPr>
          <w:jc w:val="center"/>
        </w:trPr>
        <w:tc>
          <w:tcPr>
            <w:tcW w:w="649" w:type="pct"/>
            <w:tcBorders>
              <w:top w:val="outset" w:sz="6" w:space="0" w:color="auto"/>
              <w:left w:val="outset" w:sz="6" w:space="0" w:color="auto"/>
              <w:bottom w:val="outset" w:sz="6" w:space="0" w:color="auto"/>
              <w:right w:val="outset" w:sz="6" w:space="0" w:color="auto"/>
            </w:tcBorders>
            <w:vAlign w:val="center"/>
          </w:tcPr>
          <w:p w14:paraId="41B6C8BA" w14:textId="77777777" w:rsidR="009737C4" w:rsidRPr="002D726A"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2D726A">
              <w:rPr>
                <w:rFonts w:hint="eastAsia"/>
                <w:sz w:val="22"/>
                <w:szCs w:val="22"/>
                <w:lang w:val="en-US" w:eastAsia="zh-CN"/>
              </w:rPr>
              <w:t>第</w:t>
            </w:r>
            <w:r w:rsidRPr="002D726A">
              <w:rPr>
                <w:sz w:val="22"/>
                <w:szCs w:val="22"/>
                <w:lang w:eastAsia="ja-JP"/>
              </w:rPr>
              <w:t>10/5</w:t>
            </w:r>
            <w:r w:rsidRPr="002D726A">
              <w:rPr>
                <w:rFonts w:hint="eastAsia"/>
                <w:sz w:val="22"/>
                <w:szCs w:val="22"/>
                <w:lang w:val="en-US" w:eastAsia="zh-CN"/>
              </w:rPr>
              <w:t>号课题（已删除）</w:t>
            </w:r>
          </w:p>
        </w:tc>
        <w:tc>
          <w:tcPr>
            <w:tcW w:w="1514" w:type="pct"/>
            <w:tcBorders>
              <w:top w:val="outset" w:sz="6" w:space="0" w:color="auto"/>
              <w:left w:val="outset" w:sz="6" w:space="0" w:color="auto"/>
              <w:bottom w:val="outset" w:sz="6" w:space="0" w:color="auto"/>
              <w:right w:val="outset" w:sz="6" w:space="0" w:color="auto"/>
            </w:tcBorders>
            <w:vAlign w:val="center"/>
          </w:tcPr>
          <w:p w14:paraId="1C3F55DF" w14:textId="77777777" w:rsidR="009737C4" w:rsidRPr="002D726A" w:rsidRDefault="009133EA">
            <w:pPr>
              <w:tabs>
                <w:tab w:val="clear" w:pos="794"/>
                <w:tab w:val="clear" w:pos="1191"/>
                <w:tab w:val="clear" w:pos="1588"/>
                <w:tab w:val="clear" w:pos="1985"/>
              </w:tabs>
              <w:overflowPunct/>
              <w:autoSpaceDE/>
              <w:autoSpaceDN/>
              <w:adjustRightInd/>
              <w:textAlignment w:val="auto"/>
              <w:rPr>
                <w:b/>
                <w:color w:val="800000"/>
                <w:sz w:val="22"/>
                <w:szCs w:val="22"/>
                <w:highlight w:val="lightGray"/>
                <w:lang w:eastAsia="zh-CN"/>
              </w:rPr>
            </w:pPr>
            <w:r w:rsidRPr="002D726A">
              <w:rPr>
                <w:color w:val="000000"/>
                <w:sz w:val="22"/>
                <w:szCs w:val="22"/>
                <w:lang w:eastAsia="zh-CN"/>
              </w:rPr>
              <w:t>适应气候变化、低成本且具有复原力的可持续发展信息通信技</w:t>
            </w:r>
            <w:r w:rsidRPr="002D726A">
              <w:rPr>
                <w:rFonts w:hint="eastAsia"/>
                <w:color w:val="000000"/>
                <w:sz w:val="22"/>
                <w:szCs w:val="22"/>
                <w:lang w:eastAsia="zh-CN"/>
              </w:rPr>
              <w:t>术（</w:t>
            </w:r>
            <w:r w:rsidRPr="002D726A">
              <w:rPr>
                <w:color w:val="000000"/>
                <w:sz w:val="22"/>
                <w:szCs w:val="22"/>
                <w:lang w:val="en-US" w:eastAsia="zh-CN"/>
              </w:rPr>
              <w:t>ICT</w:t>
            </w:r>
            <w:r w:rsidRPr="002D726A">
              <w:rPr>
                <w:rFonts w:hint="eastAsia"/>
                <w:color w:val="000000"/>
                <w:sz w:val="22"/>
                <w:szCs w:val="22"/>
                <w:lang w:eastAsia="zh-CN"/>
              </w:rPr>
              <w:t>）</w:t>
            </w:r>
          </w:p>
        </w:tc>
        <w:tc>
          <w:tcPr>
            <w:tcW w:w="568" w:type="pct"/>
            <w:tcBorders>
              <w:top w:val="outset" w:sz="6" w:space="0" w:color="auto"/>
              <w:left w:val="outset" w:sz="6" w:space="0" w:color="auto"/>
              <w:bottom w:val="outset" w:sz="6" w:space="0" w:color="auto"/>
              <w:right w:val="outset" w:sz="6" w:space="0" w:color="auto"/>
            </w:tcBorders>
            <w:vAlign w:val="center"/>
          </w:tcPr>
          <w:p w14:paraId="44CE1EBC" w14:textId="77777777" w:rsidR="009737C4" w:rsidRPr="002D726A" w:rsidRDefault="009133EA">
            <w:pPr>
              <w:tabs>
                <w:tab w:val="clear" w:pos="794"/>
                <w:tab w:val="clear" w:pos="1191"/>
                <w:tab w:val="clear" w:pos="1588"/>
                <w:tab w:val="clear" w:pos="1985"/>
              </w:tabs>
              <w:overflowPunct/>
              <w:autoSpaceDE/>
              <w:autoSpaceDN/>
              <w:adjustRightInd/>
              <w:textAlignment w:val="auto"/>
              <w:rPr>
                <w:sz w:val="22"/>
                <w:szCs w:val="22"/>
                <w:lang w:eastAsia="zh-CN"/>
              </w:rPr>
            </w:pPr>
            <w:bookmarkStart w:id="639" w:name="lt_pId1227"/>
            <w:r w:rsidRPr="002D726A">
              <w:rPr>
                <w:sz w:val="22"/>
                <w:szCs w:val="22"/>
                <w:lang w:eastAsia="ja-JP"/>
              </w:rPr>
              <w:t>Nevine Tewfik</w:t>
            </w:r>
            <w:r w:rsidRPr="002D726A">
              <w:rPr>
                <w:rFonts w:hint="eastAsia"/>
                <w:sz w:val="22"/>
                <w:szCs w:val="22"/>
                <w:lang w:eastAsia="zh-CN"/>
              </w:rPr>
              <w:t>女士</w:t>
            </w:r>
            <w:bookmarkEnd w:id="639"/>
            <w:r w:rsidRPr="002D726A">
              <w:rPr>
                <w:rFonts w:hint="eastAsia"/>
                <w:sz w:val="22"/>
                <w:szCs w:val="22"/>
                <w:lang w:eastAsia="zh-CN"/>
              </w:rPr>
              <w:t>（报告人）</w:t>
            </w:r>
            <w:bookmarkStart w:id="640" w:name="lt_pId1228"/>
            <w:r w:rsidR="00D17923">
              <w:rPr>
                <w:sz w:val="22"/>
                <w:szCs w:val="22"/>
                <w:lang w:eastAsia="zh-CN"/>
              </w:rPr>
              <w:br/>
            </w:r>
            <w:r w:rsidRPr="002D726A">
              <w:rPr>
                <w:sz w:val="22"/>
                <w:szCs w:val="22"/>
                <w:lang w:eastAsia="ja-JP"/>
              </w:rPr>
              <w:t xml:space="preserve">Derick Simiyu </w:t>
            </w:r>
            <w:proofErr w:type="spellStart"/>
            <w:r w:rsidRPr="002D726A">
              <w:rPr>
                <w:sz w:val="22"/>
                <w:szCs w:val="22"/>
                <w:lang w:eastAsia="ja-JP"/>
              </w:rPr>
              <w:t>Khamali</w:t>
            </w:r>
            <w:proofErr w:type="spellEnd"/>
            <w:r w:rsidRPr="002D726A">
              <w:rPr>
                <w:rFonts w:hint="eastAsia"/>
                <w:sz w:val="22"/>
                <w:szCs w:val="22"/>
                <w:lang w:eastAsia="zh-CN"/>
              </w:rPr>
              <w:t>先生</w:t>
            </w:r>
            <w:bookmarkEnd w:id="640"/>
            <w:r w:rsidRPr="002D726A">
              <w:rPr>
                <w:rFonts w:hint="eastAsia"/>
                <w:sz w:val="22"/>
                <w:szCs w:val="22"/>
                <w:lang w:eastAsia="zh-CN"/>
              </w:rPr>
              <w:t>（副报告人）</w:t>
            </w:r>
          </w:p>
        </w:tc>
        <w:tc>
          <w:tcPr>
            <w:tcW w:w="602" w:type="pct"/>
            <w:tcBorders>
              <w:top w:val="outset" w:sz="6" w:space="0" w:color="auto"/>
              <w:left w:val="outset" w:sz="6" w:space="0" w:color="auto"/>
              <w:bottom w:val="outset" w:sz="6" w:space="0" w:color="auto"/>
              <w:right w:val="outset" w:sz="6" w:space="0" w:color="auto"/>
            </w:tcBorders>
            <w:vAlign w:val="center"/>
          </w:tcPr>
          <w:p w14:paraId="327DDA27" w14:textId="77777777" w:rsidR="009737C4" w:rsidRPr="002D726A" w:rsidRDefault="009133EA" w:rsidP="00D17923">
            <w:pPr>
              <w:tabs>
                <w:tab w:val="clear" w:pos="794"/>
                <w:tab w:val="clear" w:pos="1191"/>
                <w:tab w:val="clear" w:pos="1588"/>
                <w:tab w:val="clear" w:pos="1985"/>
              </w:tabs>
              <w:overflowPunct/>
              <w:autoSpaceDE/>
              <w:autoSpaceDN/>
              <w:adjustRightInd/>
              <w:jc w:val="center"/>
              <w:textAlignment w:val="auto"/>
              <w:rPr>
                <w:sz w:val="22"/>
                <w:szCs w:val="22"/>
                <w:lang w:eastAsia="zh-CN"/>
              </w:rPr>
            </w:pPr>
            <w:r w:rsidRPr="002D726A">
              <w:rPr>
                <w:rFonts w:hint="eastAsia"/>
                <w:sz w:val="22"/>
                <w:szCs w:val="22"/>
                <w:lang w:eastAsia="zh-CN"/>
              </w:rPr>
              <w:t>无</w:t>
            </w:r>
          </w:p>
        </w:tc>
        <w:tc>
          <w:tcPr>
            <w:tcW w:w="1667" w:type="pct"/>
            <w:tcBorders>
              <w:top w:val="outset" w:sz="6" w:space="0" w:color="auto"/>
              <w:left w:val="outset" w:sz="6" w:space="0" w:color="auto"/>
              <w:bottom w:val="outset" w:sz="6" w:space="0" w:color="auto"/>
              <w:right w:val="outset" w:sz="6" w:space="0" w:color="auto"/>
            </w:tcBorders>
            <w:vAlign w:val="center"/>
          </w:tcPr>
          <w:p w14:paraId="2126EB6D" w14:textId="77777777" w:rsidR="009737C4" w:rsidRPr="002D726A" w:rsidRDefault="009737C4">
            <w:pPr>
              <w:tabs>
                <w:tab w:val="clear" w:pos="794"/>
                <w:tab w:val="clear" w:pos="1191"/>
                <w:tab w:val="clear" w:pos="1588"/>
                <w:tab w:val="clear" w:pos="1985"/>
              </w:tabs>
              <w:overflowPunct/>
              <w:autoSpaceDE/>
              <w:autoSpaceDN/>
              <w:adjustRightInd/>
              <w:textAlignment w:val="auto"/>
              <w:rPr>
                <w:sz w:val="22"/>
                <w:szCs w:val="22"/>
                <w:lang w:eastAsia="ja-JP"/>
              </w:rPr>
            </w:pPr>
          </w:p>
          <w:p w14:paraId="6D228598" w14:textId="77777777" w:rsidR="009737C4" w:rsidRPr="002D726A" w:rsidRDefault="009133EA">
            <w:pPr>
              <w:tabs>
                <w:tab w:val="clear" w:pos="794"/>
                <w:tab w:val="clear" w:pos="1191"/>
                <w:tab w:val="clear" w:pos="1588"/>
                <w:tab w:val="clear" w:pos="1985"/>
              </w:tabs>
              <w:overflowPunct/>
              <w:autoSpaceDE/>
              <w:autoSpaceDN/>
              <w:adjustRightInd/>
              <w:textAlignment w:val="auto"/>
              <w:rPr>
                <w:sz w:val="22"/>
                <w:szCs w:val="22"/>
                <w:lang w:eastAsia="ja-JP"/>
              </w:rPr>
            </w:pPr>
            <w:r w:rsidRPr="002D726A">
              <w:rPr>
                <w:rFonts w:hint="eastAsia"/>
                <w:sz w:val="22"/>
                <w:szCs w:val="22"/>
                <w:lang w:val="en-US" w:eastAsia="zh-CN"/>
              </w:rPr>
              <w:t>已于</w:t>
            </w:r>
            <w:r w:rsidRPr="002D726A">
              <w:rPr>
                <w:sz w:val="22"/>
                <w:szCs w:val="22"/>
                <w:lang w:eastAsia="ja-JP"/>
              </w:rPr>
              <w:t>2017</w:t>
            </w:r>
            <w:r w:rsidRPr="002D726A">
              <w:rPr>
                <w:sz w:val="22"/>
                <w:szCs w:val="22"/>
                <w:lang w:eastAsia="ja-JP"/>
              </w:rPr>
              <w:t>年</w:t>
            </w:r>
            <w:r w:rsidRPr="002D726A">
              <w:rPr>
                <w:rFonts w:hint="eastAsia"/>
                <w:sz w:val="22"/>
                <w:szCs w:val="22"/>
                <w:lang w:val="en-US" w:eastAsia="zh-CN"/>
              </w:rPr>
              <w:t>中止</w:t>
            </w:r>
            <w:r w:rsidRPr="002D726A">
              <w:rPr>
                <w:sz w:val="22"/>
                <w:szCs w:val="22"/>
                <w:lang w:eastAsia="ja-JP"/>
              </w:rPr>
              <w:t>。</w:t>
            </w:r>
            <w:r w:rsidRPr="002D726A">
              <w:rPr>
                <w:rFonts w:hint="eastAsia"/>
                <w:sz w:val="22"/>
                <w:szCs w:val="22"/>
                <w:lang w:val="en-US" w:eastAsia="zh-CN"/>
              </w:rPr>
              <w:t>第</w:t>
            </w:r>
            <w:r w:rsidRPr="002D726A">
              <w:rPr>
                <w:sz w:val="22"/>
                <w:szCs w:val="22"/>
                <w:lang w:eastAsia="ja-JP"/>
              </w:rPr>
              <w:t>14/5</w:t>
            </w:r>
            <w:r w:rsidRPr="002D726A">
              <w:rPr>
                <w:rFonts w:hint="eastAsia"/>
                <w:sz w:val="22"/>
                <w:szCs w:val="22"/>
                <w:lang w:val="en-US" w:eastAsia="zh-CN"/>
              </w:rPr>
              <w:t>号课题</w:t>
            </w:r>
            <w:r w:rsidRPr="002D726A">
              <w:rPr>
                <w:sz w:val="22"/>
                <w:szCs w:val="22"/>
                <w:lang w:eastAsia="ja-JP"/>
              </w:rPr>
              <w:t>和</w:t>
            </w:r>
            <w:r w:rsidRPr="002D726A">
              <w:rPr>
                <w:rFonts w:hint="eastAsia"/>
                <w:sz w:val="22"/>
                <w:szCs w:val="22"/>
                <w:lang w:val="en-US" w:eastAsia="zh-CN"/>
              </w:rPr>
              <w:t>第</w:t>
            </w:r>
            <w:r w:rsidRPr="002D726A">
              <w:rPr>
                <w:sz w:val="22"/>
                <w:szCs w:val="22"/>
                <w:lang w:eastAsia="ja-JP"/>
              </w:rPr>
              <w:t>15/5</w:t>
            </w:r>
            <w:r w:rsidRPr="002D726A">
              <w:rPr>
                <w:rFonts w:hint="eastAsia"/>
                <w:sz w:val="22"/>
                <w:szCs w:val="22"/>
                <w:lang w:val="en-US" w:eastAsia="zh-CN"/>
              </w:rPr>
              <w:t>号课题</w:t>
            </w:r>
            <w:r w:rsidRPr="002D726A">
              <w:rPr>
                <w:sz w:val="22"/>
                <w:szCs w:val="22"/>
                <w:lang w:eastAsia="ja-JP"/>
              </w:rPr>
              <w:t>的延续</w:t>
            </w:r>
            <w:r w:rsidRPr="002D726A">
              <w:rPr>
                <w:sz w:val="22"/>
                <w:szCs w:val="22"/>
                <w:lang w:eastAsia="zh-CN"/>
              </w:rPr>
              <w:t>（</w:t>
            </w:r>
            <w:r w:rsidRPr="002D726A">
              <w:rPr>
                <w:sz w:val="22"/>
                <w:szCs w:val="22"/>
                <w:lang w:eastAsia="ja-JP"/>
              </w:rPr>
              <w:t>2013-2016</w:t>
            </w:r>
            <w:r w:rsidRPr="002D726A">
              <w:rPr>
                <w:sz w:val="22"/>
                <w:szCs w:val="22"/>
                <w:lang w:eastAsia="ja-JP"/>
              </w:rPr>
              <w:t>年研究期</w:t>
            </w:r>
            <w:r w:rsidRPr="002D726A">
              <w:rPr>
                <w:sz w:val="22"/>
                <w:szCs w:val="22"/>
                <w:lang w:eastAsia="zh-CN"/>
              </w:rPr>
              <w:t>）</w:t>
            </w:r>
            <w:r w:rsidRPr="002D726A">
              <w:rPr>
                <w:sz w:val="22"/>
                <w:szCs w:val="22"/>
                <w:lang w:eastAsia="ja-JP"/>
              </w:rPr>
              <w:t>。</w:t>
            </w:r>
          </w:p>
        </w:tc>
      </w:tr>
    </w:tbl>
    <w:p w14:paraId="2A3A43B7" w14:textId="77777777" w:rsidR="009737C4" w:rsidRDefault="009133EA">
      <w:pPr>
        <w:rPr>
          <w:lang w:eastAsia="zh-CN"/>
        </w:rPr>
      </w:pPr>
      <w:r>
        <w:rPr>
          <w:lang w:eastAsia="zh-CN"/>
        </w:rPr>
        <w:br w:type="page"/>
      </w:r>
    </w:p>
    <w:p w14:paraId="18448BDD" w14:textId="77777777" w:rsidR="009737C4" w:rsidRPr="00D17923" w:rsidRDefault="009133EA" w:rsidP="00B65594">
      <w:pPr>
        <w:pStyle w:val="Heading11"/>
        <w:rPr>
          <w:rFonts w:eastAsia="SimSun"/>
          <w:lang w:eastAsia="zh-CN"/>
        </w:rPr>
      </w:pPr>
      <w:bookmarkStart w:id="641" w:name="_Toc320869653"/>
      <w:bookmarkStart w:id="642" w:name="_Toc449946855"/>
      <w:r>
        <w:rPr>
          <w:lang w:eastAsia="zh-CN"/>
        </w:rPr>
        <w:lastRenderedPageBreak/>
        <w:t>3</w:t>
      </w:r>
      <w:r>
        <w:rPr>
          <w:lang w:eastAsia="zh-CN"/>
        </w:rPr>
        <w:tab/>
      </w:r>
      <w:r w:rsidRPr="00D17923">
        <w:rPr>
          <w:rFonts w:eastAsia="SimSun"/>
          <w:lang w:eastAsia="zh-CN"/>
        </w:rPr>
        <w:t>2017-2020</w:t>
      </w:r>
      <w:r w:rsidRPr="00D17923">
        <w:rPr>
          <w:rFonts w:eastAsia="SimSun" w:hint="eastAsia"/>
          <w:lang w:eastAsia="zh-CN"/>
        </w:rPr>
        <w:t>年研究期实现的工作成果</w:t>
      </w:r>
      <w:bookmarkEnd w:id="641"/>
      <w:bookmarkEnd w:id="642"/>
    </w:p>
    <w:p w14:paraId="18B66299" w14:textId="77777777" w:rsidR="009737C4" w:rsidRPr="00D17923" w:rsidRDefault="009133EA" w:rsidP="00B65594">
      <w:pPr>
        <w:pStyle w:val="Heading21"/>
        <w:rPr>
          <w:rFonts w:eastAsia="SimSun"/>
          <w:lang w:eastAsia="zh-CN"/>
        </w:rPr>
      </w:pPr>
      <w:r w:rsidRPr="00D17923">
        <w:rPr>
          <w:rFonts w:eastAsia="SimSun"/>
          <w:lang w:eastAsia="zh-CN"/>
        </w:rPr>
        <w:t>3.1</w:t>
      </w:r>
      <w:r w:rsidRPr="00D17923">
        <w:rPr>
          <w:rFonts w:eastAsia="SimSun"/>
          <w:lang w:eastAsia="zh-CN"/>
        </w:rPr>
        <w:tab/>
      </w:r>
      <w:r w:rsidRPr="00D17923">
        <w:rPr>
          <w:rFonts w:eastAsia="SimSun" w:hint="eastAsia"/>
          <w:lang w:eastAsia="zh-CN"/>
        </w:rPr>
        <w:t>概述</w:t>
      </w:r>
    </w:p>
    <w:p w14:paraId="27F13BBC" w14:textId="77777777" w:rsidR="009737C4" w:rsidRPr="00D17923" w:rsidRDefault="009133EA">
      <w:pPr>
        <w:ind w:firstLineChars="200" w:firstLine="480"/>
        <w:jc w:val="both"/>
        <w:rPr>
          <w:lang w:eastAsia="zh-CN"/>
        </w:rPr>
      </w:pPr>
      <w:r w:rsidRPr="00D17923">
        <w:rPr>
          <w:rFonts w:hint="eastAsia"/>
          <w:lang w:eastAsia="zh-CN"/>
        </w:rPr>
        <w:t>在本研究期，第</w:t>
      </w:r>
      <w:r w:rsidRPr="00D17923">
        <w:rPr>
          <w:szCs w:val="24"/>
          <w:lang w:eastAsia="zh-CN"/>
        </w:rPr>
        <w:t>5</w:t>
      </w:r>
      <w:r w:rsidRPr="00D17923">
        <w:rPr>
          <w:rFonts w:hint="eastAsia"/>
          <w:lang w:eastAsia="zh-CN"/>
        </w:rPr>
        <w:t>研究组审查了</w:t>
      </w:r>
      <w:r w:rsidRPr="00D17923">
        <w:rPr>
          <w:lang w:eastAsia="zh-CN"/>
        </w:rPr>
        <w:t>902</w:t>
      </w:r>
      <w:r w:rsidRPr="00D17923">
        <w:rPr>
          <w:rFonts w:hint="eastAsia"/>
          <w:lang w:eastAsia="zh-CN"/>
        </w:rPr>
        <w:t>份文稿并产生了大量临时文件（</w:t>
      </w:r>
      <w:r w:rsidRPr="00D17923">
        <w:rPr>
          <w:rFonts w:hint="eastAsia"/>
          <w:lang w:eastAsia="zh-CN"/>
        </w:rPr>
        <w:t>TD</w:t>
      </w:r>
      <w:r w:rsidRPr="00D17923">
        <w:rPr>
          <w:rFonts w:hint="eastAsia"/>
          <w:lang w:eastAsia="zh-CN"/>
        </w:rPr>
        <w:t>）和联络声明。研究组亦：</w:t>
      </w:r>
    </w:p>
    <w:p w14:paraId="6C8D5EF4" w14:textId="77777777" w:rsidR="009737C4" w:rsidRPr="00D17923" w:rsidRDefault="009133EA">
      <w:pPr>
        <w:pStyle w:val="enumlev1"/>
        <w:jc w:val="both"/>
        <w:rPr>
          <w:lang w:eastAsia="zh-CN"/>
        </w:rPr>
      </w:pPr>
      <w:r w:rsidRPr="00D17923">
        <w:rPr>
          <w:lang w:eastAsia="zh-CN"/>
        </w:rPr>
        <w:t>–</w:t>
      </w:r>
      <w:r w:rsidRPr="00D17923">
        <w:rPr>
          <w:lang w:eastAsia="zh-CN"/>
        </w:rPr>
        <w:tab/>
      </w:r>
      <w:proofErr w:type="gramStart"/>
      <w:r w:rsidRPr="00D17923">
        <w:rPr>
          <w:rFonts w:hint="eastAsia"/>
          <w:lang w:eastAsia="zh-CN"/>
        </w:rPr>
        <w:t>起草了</w:t>
      </w:r>
      <w:r w:rsidRPr="00D17923">
        <w:rPr>
          <w:lang w:eastAsia="zh-CN"/>
        </w:rPr>
        <w:t>106</w:t>
      </w:r>
      <w:r w:rsidRPr="00D17923">
        <w:rPr>
          <w:rFonts w:hint="eastAsia"/>
          <w:lang w:eastAsia="zh-CN"/>
        </w:rPr>
        <w:t>份新建议书；</w:t>
      </w:r>
      <w:proofErr w:type="gramEnd"/>
    </w:p>
    <w:p w14:paraId="0680B7AC" w14:textId="77777777" w:rsidR="009737C4" w:rsidRPr="00D17923" w:rsidRDefault="009133EA">
      <w:pPr>
        <w:pStyle w:val="enumlev1"/>
        <w:jc w:val="both"/>
        <w:rPr>
          <w:lang w:eastAsia="zh-CN"/>
        </w:rPr>
      </w:pPr>
      <w:r w:rsidRPr="00D17923">
        <w:rPr>
          <w:lang w:eastAsia="zh-CN"/>
        </w:rPr>
        <w:t>–</w:t>
      </w:r>
      <w:r w:rsidRPr="00D17923">
        <w:rPr>
          <w:lang w:eastAsia="zh-CN"/>
        </w:rPr>
        <w:tab/>
      </w:r>
      <w:proofErr w:type="gramStart"/>
      <w:r w:rsidRPr="00D17923">
        <w:rPr>
          <w:rFonts w:hint="eastAsia"/>
          <w:lang w:eastAsia="zh-CN"/>
        </w:rPr>
        <w:t>修订了</w:t>
      </w:r>
      <w:r w:rsidRPr="00D17923">
        <w:rPr>
          <w:lang w:eastAsia="zh-CN"/>
        </w:rPr>
        <w:t>62</w:t>
      </w:r>
      <w:r w:rsidRPr="00D17923">
        <w:rPr>
          <w:rFonts w:hint="eastAsia"/>
          <w:lang w:eastAsia="zh-CN"/>
        </w:rPr>
        <w:t>份现有建议书；</w:t>
      </w:r>
      <w:proofErr w:type="gramEnd"/>
    </w:p>
    <w:p w14:paraId="1312ECDF" w14:textId="77777777" w:rsidR="009737C4" w:rsidRPr="00D17923" w:rsidRDefault="009133EA">
      <w:pPr>
        <w:pStyle w:val="enumlev1"/>
        <w:jc w:val="both"/>
        <w:rPr>
          <w:bCs/>
          <w:lang w:eastAsia="zh-CN"/>
        </w:rPr>
      </w:pPr>
      <w:r w:rsidRPr="00D17923">
        <w:rPr>
          <w:lang w:eastAsia="zh-CN"/>
        </w:rPr>
        <w:t>–</w:t>
      </w:r>
      <w:r w:rsidRPr="00D17923">
        <w:rPr>
          <w:lang w:eastAsia="zh-CN"/>
        </w:rPr>
        <w:tab/>
      </w:r>
      <w:r w:rsidRPr="00D17923">
        <w:rPr>
          <w:bCs/>
          <w:lang w:eastAsia="zh-CN"/>
        </w:rPr>
        <w:t>同意</w:t>
      </w:r>
      <w:r w:rsidRPr="00D17923">
        <w:rPr>
          <w:rFonts w:hint="eastAsia"/>
          <w:bCs/>
          <w:lang w:val="en-US" w:eastAsia="zh-CN"/>
        </w:rPr>
        <w:t>了</w:t>
      </w:r>
      <w:r w:rsidRPr="00D17923">
        <w:rPr>
          <w:bCs/>
          <w:lang w:eastAsia="zh-CN"/>
        </w:rPr>
        <w:t>13</w:t>
      </w:r>
      <w:r w:rsidRPr="00D17923">
        <w:rPr>
          <w:rFonts w:hint="eastAsia"/>
          <w:bCs/>
          <w:lang w:val="en-US" w:eastAsia="zh-CN"/>
        </w:rPr>
        <w:t>份</w:t>
      </w:r>
      <w:r w:rsidRPr="00D17923">
        <w:rPr>
          <w:bCs/>
          <w:lang w:eastAsia="zh-CN"/>
        </w:rPr>
        <w:t>建议</w:t>
      </w:r>
      <w:r w:rsidRPr="00D17923">
        <w:rPr>
          <w:rFonts w:hint="eastAsia"/>
          <w:bCs/>
          <w:lang w:val="en-US" w:eastAsia="zh-CN"/>
        </w:rPr>
        <w:t>书</w:t>
      </w:r>
      <w:r w:rsidRPr="00D17923">
        <w:rPr>
          <w:bCs/>
          <w:lang w:eastAsia="zh-CN"/>
        </w:rPr>
        <w:t>（其中</w:t>
      </w:r>
      <w:r w:rsidRPr="00D17923">
        <w:rPr>
          <w:bCs/>
          <w:lang w:eastAsia="zh-CN"/>
        </w:rPr>
        <w:t>9</w:t>
      </w:r>
      <w:r w:rsidRPr="00D17923">
        <w:rPr>
          <w:rFonts w:hint="eastAsia"/>
          <w:bCs/>
          <w:lang w:val="en-US" w:eastAsia="zh-CN"/>
        </w:rPr>
        <w:t>份</w:t>
      </w:r>
      <w:r w:rsidRPr="00D17923">
        <w:rPr>
          <w:bCs/>
          <w:lang w:eastAsia="zh-CN"/>
        </w:rPr>
        <w:t>为</w:t>
      </w:r>
      <w:r w:rsidRPr="00D17923">
        <w:rPr>
          <w:rFonts w:hint="eastAsia"/>
          <w:bCs/>
          <w:lang w:val="en-US" w:eastAsia="zh-CN"/>
        </w:rPr>
        <w:t>经</w:t>
      </w:r>
      <w:r w:rsidRPr="00D17923">
        <w:rPr>
          <w:bCs/>
          <w:lang w:eastAsia="zh-CN"/>
        </w:rPr>
        <w:t>修订</w:t>
      </w:r>
      <w:r w:rsidRPr="00D17923">
        <w:rPr>
          <w:rFonts w:hint="eastAsia"/>
          <w:bCs/>
          <w:lang w:val="en-US" w:eastAsia="zh-CN"/>
        </w:rPr>
        <w:t>的</w:t>
      </w:r>
      <w:r w:rsidRPr="00D17923">
        <w:rPr>
          <w:bCs/>
          <w:lang w:eastAsia="zh-CN"/>
        </w:rPr>
        <w:t>建议</w:t>
      </w:r>
      <w:r w:rsidRPr="00D17923">
        <w:rPr>
          <w:rFonts w:hint="eastAsia"/>
          <w:bCs/>
          <w:lang w:val="en-US" w:eastAsia="zh-CN"/>
        </w:rPr>
        <w:t>书</w:t>
      </w:r>
      <w:proofErr w:type="gramStart"/>
      <w:r w:rsidRPr="00D17923">
        <w:rPr>
          <w:bCs/>
          <w:lang w:eastAsia="zh-CN"/>
        </w:rPr>
        <w:t>）</w:t>
      </w:r>
      <w:r w:rsidR="00D17923" w:rsidRPr="00D17923">
        <w:rPr>
          <w:rFonts w:hint="eastAsia"/>
          <w:lang w:eastAsia="zh-CN"/>
        </w:rPr>
        <w:t>；</w:t>
      </w:r>
      <w:proofErr w:type="gramEnd"/>
    </w:p>
    <w:p w14:paraId="5815E101" w14:textId="77777777" w:rsidR="009737C4" w:rsidRPr="00D17923" w:rsidRDefault="009133EA">
      <w:pPr>
        <w:pStyle w:val="enumlev1"/>
        <w:jc w:val="both"/>
        <w:rPr>
          <w:lang w:eastAsia="zh-CN"/>
        </w:rPr>
      </w:pPr>
      <w:r w:rsidRPr="00D17923">
        <w:rPr>
          <w:lang w:eastAsia="zh-CN"/>
        </w:rPr>
        <w:t>–</w:t>
      </w:r>
      <w:r w:rsidRPr="00D17923">
        <w:rPr>
          <w:lang w:eastAsia="zh-CN"/>
        </w:rPr>
        <w:tab/>
      </w:r>
      <w:proofErr w:type="gramStart"/>
      <w:r w:rsidRPr="00D17923">
        <w:rPr>
          <w:lang w:eastAsia="zh-CN"/>
        </w:rPr>
        <w:t>制定了</w:t>
      </w:r>
      <w:r w:rsidRPr="00D17923">
        <w:rPr>
          <w:lang w:eastAsia="zh-CN"/>
        </w:rPr>
        <w:t>2</w:t>
      </w:r>
      <w:r w:rsidRPr="00D17923">
        <w:rPr>
          <w:lang w:eastAsia="zh-CN"/>
        </w:rPr>
        <w:t>份勘误和</w:t>
      </w:r>
      <w:r w:rsidRPr="00D17923">
        <w:rPr>
          <w:lang w:eastAsia="zh-CN"/>
        </w:rPr>
        <w:t>7</w:t>
      </w:r>
      <w:r w:rsidRPr="00D17923">
        <w:rPr>
          <w:lang w:eastAsia="zh-CN"/>
        </w:rPr>
        <w:t>份附录；</w:t>
      </w:r>
      <w:proofErr w:type="gramEnd"/>
    </w:p>
    <w:p w14:paraId="5A65D3D4" w14:textId="77777777" w:rsidR="009737C4" w:rsidRPr="00D17923" w:rsidRDefault="009133EA">
      <w:pPr>
        <w:pStyle w:val="enumlev1"/>
        <w:jc w:val="both"/>
        <w:rPr>
          <w:lang w:eastAsia="zh-CN"/>
        </w:rPr>
      </w:pPr>
      <w:r w:rsidRPr="00D17923">
        <w:rPr>
          <w:lang w:eastAsia="zh-CN"/>
        </w:rPr>
        <w:t>–</w:t>
      </w:r>
      <w:r w:rsidRPr="00D17923">
        <w:rPr>
          <w:lang w:eastAsia="zh-CN"/>
        </w:rPr>
        <w:tab/>
      </w:r>
      <w:proofErr w:type="gramStart"/>
      <w:r w:rsidRPr="00D17923">
        <w:rPr>
          <w:lang w:eastAsia="zh-CN"/>
        </w:rPr>
        <w:t>删除了一份建议书；</w:t>
      </w:r>
      <w:proofErr w:type="gramEnd"/>
    </w:p>
    <w:p w14:paraId="0F7C5E82" w14:textId="77777777" w:rsidR="009737C4" w:rsidRPr="00D17923" w:rsidRDefault="009133EA">
      <w:pPr>
        <w:pStyle w:val="enumlev1"/>
        <w:jc w:val="both"/>
        <w:rPr>
          <w:lang w:eastAsia="zh-CN"/>
        </w:rPr>
      </w:pPr>
      <w:r w:rsidRPr="00D17923">
        <w:rPr>
          <w:lang w:eastAsia="zh-CN"/>
        </w:rPr>
        <w:t>–</w:t>
      </w:r>
      <w:r w:rsidRPr="00D17923">
        <w:rPr>
          <w:lang w:eastAsia="zh-CN"/>
        </w:rPr>
        <w:tab/>
      </w:r>
      <w:proofErr w:type="gramStart"/>
      <w:r w:rsidRPr="00D17923">
        <w:rPr>
          <w:rFonts w:hint="eastAsia"/>
          <w:lang w:eastAsia="zh-CN"/>
        </w:rPr>
        <w:t>起草了</w:t>
      </w:r>
      <w:r w:rsidRPr="00D17923">
        <w:rPr>
          <w:rFonts w:hint="eastAsia"/>
          <w:lang w:eastAsia="zh-CN"/>
        </w:rPr>
        <w:t>32</w:t>
      </w:r>
      <w:r w:rsidRPr="00D17923">
        <w:rPr>
          <w:lang w:eastAsia="zh-CN"/>
        </w:rPr>
        <w:t>份</w:t>
      </w:r>
      <w:r w:rsidRPr="00D17923">
        <w:rPr>
          <w:rFonts w:hint="eastAsia"/>
          <w:lang w:eastAsia="zh-CN"/>
        </w:rPr>
        <w:t>增补</w:t>
      </w:r>
      <w:r w:rsidR="00D17923" w:rsidRPr="00D17923">
        <w:rPr>
          <w:rFonts w:hint="eastAsia"/>
          <w:lang w:eastAsia="zh-CN"/>
        </w:rPr>
        <w:t>；</w:t>
      </w:r>
      <w:proofErr w:type="gramEnd"/>
    </w:p>
    <w:p w14:paraId="314269AF" w14:textId="77777777" w:rsidR="009737C4" w:rsidRPr="00D17923" w:rsidRDefault="009133EA">
      <w:pPr>
        <w:pStyle w:val="enumlev1"/>
        <w:jc w:val="both"/>
        <w:rPr>
          <w:lang w:eastAsia="zh-CN"/>
        </w:rPr>
      </w:pPr>
      <w:r w:rsidRPr="00D17923">
        <w:rPr>
          <w:lang w:eastAsia="zh-CN"/>
        </w:rPr>
        <w:t>–</w:t>
      </w:r>
      <w:r w:rsidRPr="00D17923">
        <w:rPr>
          <w:lang w:eastAsia="zh-CN"/>
        </w:rPr>
        <w:tab/>
      </w:r>
      <w:r w:rsidRPr="00D17923">
        <w:rPr>
          <w:rFonts w:hint="eastAsia"/>
          <w:lang w:eastAsia="zh-CN"/>
        </w:rPr>
        <w:t>制定了</w:t>
      </w:r>
      <w:r w:rsidRPr="00D17923">
        <w:rPr>
          <w:lang w:eastAsia="zh-CN"/>
        </w:rPr>
        <w:t>1</w:t>
      </w:r>
      <w:r w:rsidRPr="00D17923">
        <w:rPr>
          <w:rFonts w:hint="eastAsia"/>
          <w:lang w:eastAsia="zh-CN"/>
        </w:rPr>
        <w:t>份</w:t>
      </w:r>
      <w:r w:rsidRPr="00D17923">
        <w:rPr>
          <w:lang w:eastAsia="zh-CN"/>
        </w:rPr>
        <w:t>技术论文和</w:t>
      </w:r>
      <w:r w:rsidRPr="00D17923">
        <w:rPr>
          <w:rFonts w:hint="eastAsia"/>
          <w:lang w:val="en-US" w:eastAsia="zh-CN"/>
        </w:rPr>
        <w:t>教程</w:t>
      </w:r>
      <w:r w:rsidRPr="00D17923">
        <w:rPr>
          <w:lang w:eastAsia="zh-CN"/>
        </w:rPr>
        <w:t>。</w:t>
      </w:r>
    </w:p>
    <w:p w14:paraId="5BDD2ADA" w14:textId="77777777" w:rsidR="009737C4" w:rsidRPr="00497ED7" w:rsidRDefault="009133EA" w:rsidP="00B65594">
      <w:pPr>
        <w:pStyle w:val="Heading21"/>
        <w:rPr>
          <w:rFonts w:eastAsia="SimSun"/>
          <w:lang w:eastAsia="zh-CN"/>
        </w:rPr>
      </w:pPr>
      <w:r>
        <w:rPr>
          <w:lang w:eastAsia="zh-CN"/>
        </w:rPr>
        <w:t>3.</w:t>
      </w:r>
      <w:r w:rsidRPr="00497ED7">
        <w:rPr>
          <w:rFonts w:eastAsia="SimSun"/>
          <w:lang w:eastAsia="zh-CN"/>
        </w:rPr>
        <w:t>2</w:t>
      </w:r>
      <w:r w:rsidRPr="00497ED7">
        <w:rPr>
          <w:rFonts w:eastAsia="SimSun"/>
          <w:lang w:eastAsia="zh-CN"/>
        </w:rPr>
        <w:tab/>
      </w:r>
      <w:r w:rsidRPr="00497ED7">
        <w:rPr>
          <w:rFonts w:eastAsia="SimSun" w:hint="eastAsia"/>
          <w:lang w:eastAsia="zh-CN"/>
        </w:rPr>
        <w:t>主要成果</w:t>
      </w:r>
    </w:p>
    <w:p w14:paraId="4EC1C396" w14:textId="77777777" w:rsidR="009737C4" w:rsidRPr="00497ED7" w:rsidRDefault="009133EA">
      <w:pPr>
        <w:ind w:firstLineChars="200" w:firstLine="480"/>
        <w:jc w:val="both"/>
        <w:rPr>
          <w:lang w:eastAsia="zh-CN"/>
        </w:rPr>
      </w:pPr>
      <w:r w:rsidRPr="00497ED7">
        <w:rPr>
          <w:bCs/>
          <w:lang w:eastAsia="zh-CN"/>
        </w:rPr>
        <w:t>现将分配给第</w:t>
      </w:r>
      <w:r w:rsidRPr="00497ED7">
        <w:rPr>
          <w:bCs/>
          <w:lang w:eastAsia="zh-CN"/>
        </w:rPr>
        <w:t>5</w:t>
      </w:r>
      <w:r w:rsidRPr="00497ED7">
        <w:rPr>
          <w:bCs/>
          <w:lang w:eastAsia="zh-CN"/>
        </w:rPr>
        <w:t>研究组的各项课题方面所取得的主要成果简介如下。</w:t>
      </w:r>
    </w:p>
    <w:p w14:paraId="7A793BE3" w14:textId="77777777" w:rsidR="009737C4" w:rsidRPr="00497ED7" w:rsidRDefault="009133EA">
      <w:pPr>
        <w:jc w:val="both"/>
        <w:rPr>
          <w:b/>
          <w:szCs w:val="24"/>
          <w:lang w:eastAsia="zh-CN"/>
        </w:rPr>
      </w:pPr>
      <w:r w:rsidRPr="00497ED7">
        <w:rPr>
          <w:b/>
          <w:szCs w:val="24"/>
          <w:lang w:eastAsia="zh-CN"/>
        </w:rPr>
        <w:t>A</w:t>
      </w:r>
      <w:r w:rsidRPr="00497ED7">
        <w:rPr>
          <w:rFonts w:hint="eastAsia"/>
          <w:b/>
          <w:szCs w:val="24"/>
          <w:lang w:eastAsia="zh-CN"/>
        </w:rPr>
        <w:t>）</w:t>
      </w:r>
      <w:r w:rsidRPr="00497ED7">
        <w:rPr>
          <w:rFonts w:hint="eastAsia"/>
          <w:b/>
          <w:szCs w:val="24"/>
          <w:lang w:val="en-US" w:eastAsia="zh-CN"/>
        </w:rPr>
        <w:t>第</w:t>
      </w:r>
      <w:r w:rsidRPr="00497ED7">
        <w:rPr>
          <w:b/>
          <w:szCs w:val="24"/>
          <w:lang w:eastAsia="zh-CN"/>
        </w:rPr>
        <w:t>8/5</w:t>
      </w:r>
      <w:r w:rsidRPr="00497ED7">
        <w:rPr>
          <w:rFonts w:hint="eastAsia"/>
          <w:b/>
          <w:szCs w:val="24"/>
          <w:lang w:val="en-US" w:eastAsia="zh-CN"/>
        </w:rPr>
        <w:t>号课题（</w:t>
      </w:r>
      <w:r w:rsidRPr="00497ED7">
        <w:rPr>
          <w:rFonts w:hint="eastAsia"/>
          <w:b/>
          <w:szCs w:val="24"/>
          <w:lang w:eastAsia="zh-CN"/>
        </w:rPr>
        <w:t>全体会议）</w:t>
      </w:r>
      <w:r w:rsidRPr="00497ED7">
        <w:rPr>
          <w:b/>
          <w:szCs w:val="24"/>
          <w:lang w:eastAsia="zh-CN"/>
        </w:rPr>
        <w:t xml:space="preserve"> – </w:t>
      </w:r>
      <w:r w:rsidRPr="00497ED7">
        <w:rPr>
          <w:rFonts w:hint="eastAsia"/>
          <w:b/>
          <w:szCs w:val="24"/>
          <w:lang w:eastAsia="zh-CN"/>
        </w:rPr>
        <w:t>关于环境和气候变化的指南和术语</w:t>
      </w:r>
    </w:p>
    <w:p w14:paraId="17FB70F9" w14:textId="77777777" w:rsidR="009737C4" w:rsidRPr="00497ED7" w:rsidRDefault="009133EA" w:rsidP="00497ED7">
      <w:pPr>
        <w:tabs>
          <w:tab w:val="clear" w:pos="794"/>
          <w:tab w:val="clear" w:pos="1191"/>
          <w:tab w:val="clear" w:pos="1588"/>
          <w:tab w:val="clear" w:pos="1985"/>
        </w:tabs>
        <w:overflowPunct/>
        <w:autoSpaceDE/>
        <w:autoSpaceDN/>
        <w:adjustRightInd/>
        <w:ind w:firstLineChars="200" w:firstLine="480"/>
        <w:jc w:val="both"/>
        <w:textAlignment w:val="auto"/>
        <w:rPr>
          <w:szCs w:val="24"/>
          <w:lang w:eastAsia="ja-JP"/>
        </w:rPr>
      </w:pPr>
      <w:r w:rsidRPr="00497ED7">
        <w:rPr>
          <w:rFonts w:hint="eastAsia"/>
          <w:szCs w:val="24"/>
          <w:lang w:eastAsia="zh-CN"/>
        </w:rPr>
        <w:t>在本研究期内</w:t>
      </w:r>
      <w:r w:rsidRPr="00497ED7">
        <w:rPr>
          <w:szCs w:val="24"/>
          <w:lang w:eastAsia="ja-JP"/>
        </w:rPr>
        <w:t>，</w:t>
      </w:r>
      <w:r w:rsidRPr="00497ED7">
        <w:rPr>
          <w:rFonts w:hint="eastAsia"/>
          <w:szCs w:val="24"/>
          <w:lang w:eastAsia="zh-CN"/>
        </w:rPr>
        <w:t>第</w:t>
      </w:r>
      <w:r w:rsidRPr="00497ED7">
        <w:rPr>
          <w:szCs w:val="24"/>
          <w:lang w:eastAsia="ja-JP"/>
        </w:rPr>
        <w:t>8</w:t>
      </w:r>
      <w:r w:rsidRPr="00497ED7">
        <w:rPr>
          <w:rFonts w:hint="eastAsia"/>
          <w:szCs w:val="24"/>
          <w:lang w:eastAsia="zh-CN"/>
        </w:rPr>
        <w:t>/5</w:t>
      </w:r>
      <w:r w:rsidRPr="00497ED7">
        <w:rPr>
          <w:rFonts w:hint="eastAsia"/>
          <w:szCs w:val="24"/>
          <w:lang w:eastAsia="zh-CN"/>
        </w:rPr>
        <w:t>号课题</w:t>
      </w:r>
      <w:r w:rsidRPr="00497ED7">
        <w:rPr>
          <w:rFonts w:hint="eastAsia"/>
          <w:szCs w:val="24"/>
          <w:lang w:val="en-US" w:eastAsia="zh-CN"/>
        </w:rPr>
        <w:t>一直在编写</w:t>
      </w:r>
      <w:r w:rsidRPr="00497ED7">
        <w:rPr>
          <w:szCs w:val="24"/>
          <w:lang w:eastAsia="ja-JP"/>
        </w:rPr>
        <w:t>术语手册网络版。专家们还</w:t>
      </w:r>
      <w:r w:rsidRPr="00497ED7">
        <w:rPr>
          <w:rFonts w:hint="eastAsia"/>
          <w:szCs w:val="24"/>
          <w:lang w:val="en-US" w:eastAsia="zh-CN"/>
        </w:rPr>
        <w:t>就</w:t>
      </w:r>
      <w:r w:rsidRPr="00497ED7">
        <w:rPr>
          <w:szCs w:val="24"/>
          <w:lang w:eastAsia="ja-JP"/>
        </w:rPr>
        <w:t>ITU-T</w:t>
      </w:r>
      <w:r w:rsidRPr="00497ED7">
        <w:rPr>
          <w:szCs w:val="24"/>
          <w:lang w:eastAsia="ja-JP"/>
        </w:rPr>
        <w:t>建议</w:t>
      </w:r>
      <w:r w:rsidRPr="00497ED7">
        <w:rPr>
          <w:rFonts w:hint="eastAsia"/>
          <w:szCs w:val="24"/>
          <w:lang w:val="en-US" w:eastAsia="zh-CN"/>
        </w:rPr>
        <w:t>书</w:t>
      </w:r>
      <w:r w:rsidRPr="00497ED7">
        <w:rPr>
          <w:szCs w:val="24"/>
          <w:lang w:eastAsia="ja-JP"/>
        </w:rPr>
        <w:t>框架和其他</w:t>
      </w:r>
      <w:r w:rsidRPr="00497ED7">
        <w:rPr>
          <w:szCs w:val="24"/>
          <w:lang w:eastAsia="ja-JP"/>
        </w:rPr>
        <w:t>ITU-T</w:t>
      </w:r>
      <w:r w:rsidRPr="00497ED7">
        <w:rPr>
          <w:szCs w:val="24"/>
          <w:lang w:eastAsia="ja-JP"/>
        </w:rPr>
        <w:t>模板</w:t>
      </w:r>
      <w:r w:rsidRPr="00497ED7">
        <w:rPr>
          <w:rFonts w:hint="eastAsia"/>
          <w:szCs w:val="24"/>
          <w:lang w:val="en-US" w:eastAsia="zh-CN"/>
        </w:rPr>
        <w:t>进行了</w:t>
      </w:r>
      <w:r w:rsidRPr="00497ED7">
        <w:rPr>
          <w:szCs w:val="24"/>
          <w:lang w:eastAsia="ja-JP"/>
        </w:rPr>
        <w:t>讨论。</w:t>
      </w:r>
    </w:p>
    <w:p w14:paraId="2429BD87" w14:textId="77777777" w:rsidR="009737C4" w:rsidRPr="00497ED7" w:rsidRDefault="009133EA" w:rsidP="00497ED7">
      <w:pPr>
        <w:tabs>
          <w:tab w:val="clear" w:pos="794"/>
          <w:tab w:val="clear" w:pos="1191"/>
          <w:tab w:val="clear" w:pos="1588"/>
          <w:tab w:val="clear" w:pos="1985"/>
        </w:tabs>
        <w:overflowPunct/>
        <w:autoSpaceDE/>
        <w:autoSpaceDN/>
        <w:adjustRightInd/>
        <w:ind w:firstLineChars="200" w:firstLine="480"/>
        <w:jc w:val="both"/>
        <w:textAlignment w:val="auto"/>
        <w:rPr>
          <w:szCs w:val="24"/>
          <w:lang w:eastAsia="ja-JP"/>
        </w:rPr>
      </w:pPr>
      <w:r w:rsidRPr="00497ED7">
        <w:rPr>
          <w:rFonts w:hint="eastAsia"/>
          <w:szCs w:val="24"/>
          <w:lang w:eastAsia="zh-CN"/>
        </w:rPr>
        <w:t>第</w:t>
      </w:r>
      <w:r w:rsidRPr="00497ED7">
        <w:rPr>
          <w:szCs w:val="24"/>
          <w:lang w:eastAsia="ja-JP"/>
        </w:rPr>
        <w:t>8</w:t>
      </w:r>
      <w:r w:rsidRPr="00497ED7">
        <w:rPr>
          <w:rFonts w:hint="eastAsia"/>
          <w:szCs w:val="24"/>
          <w:lang w:eastAsia="zh-CN"/>
        </w:rPr>
        <w:t>/5</w:t>
      </w:r>
      <w:r w:rsidRPr="00497ED7">
        <w:rPr>
          <w:rFonts w:hint="eastAsia"/>
          <w:szCs w:val="24"/>
          <w:lang w:eastAsia="zh-CN"/>
        </w:rPr>
        <w:t>号课题</w:t>
      </w:r>
      <w:r w:rsidRPr="00497ED7">
        <w:rPr>
          <w:szCs w:val="24"/>
          <w:lang w:eastAsia="ja-JP"/>
        </w:rPr>
        <w:t>专家</w:t>
      </w:r>
      <w:r w:rsidRPr="00497ED7">
        <w:rPr>
          <w:rFonts w:hint="eastAsia"/>
          <w:szCs w:val="24"/>
          <w:lang w:val="en-US" w:eastAsia="zh-CN"/>
        </w:rPr>
        <w:t>一直在</w:t>
      </w:r>
      <w:r w:rsidRPr="00497ED7">
        <w:rPr>
          <w:szCs w:val="24"/>
          <w:lang w:eastAsia="ja-JP"/>
        </w:rPr>
        <w:t>提取</w:t>
      </w:r>
      <w:r w:rsidRPr="00497ED7">
        <w:rPr>
          <w:szCs w:val="24"/>
          <w:lang w:eastAsia="ja-JP"/>
        </w:rPr>
        <w:t>K</w:t>
      </w:r>
      <w:r w:rsidRPr="00497ED7">
        <w:rPr>
          <w:szCs w:val="24"/>
          <w:lang w:eastAsia="ja-JP"/>
        </w:rPr>
        <w:t>和</w:t>
      </w:r>
      <w:r w:rsidRPr="00497ED7">
        <w:rPr>
          <w:szCs w:val="24"/>
          <w:lang w:eastAsia="ja-JP"/>
        </w:rPr>
        <w:t>L</w:t>
      </w:r>
      <w:r w:rsidRPr="00497ED7">
        <w:rPr>
          <w:szCs w:val="24"/>
          <w:lang w:eastAsia="ja-JP"/>
        </w:rPr>
        <w:t>系列建议</w:t>
      </w:r>
      <w:r w:rsidRPr="00497ED7">
        <w:rPr>
          <w:rFonts w:hint="eastAsia"/>
          <w:szCs w:val="24"/>
          <w:lang w:val="en-US" w:eastAsia="zh-CN"/>
        </w:rPr>
        <w:t>书</w:t>
      </w:r>
      <w:r w:rsidRPr="00497ED7">
        <w:rPr>
          <w:szCs w:val="24"/>
          <w:lang w:eastAsia="ja-JP"/>
        </w:rPr>
        <w:t>的术语。</w:t>
      </w:r>
    </w:p>
    <w:p w14:paraId="705898F1" w14:textId="77777777" w:rsidR="009737C4" w:rsidRPr="00497ED7" w:rsidRDefault="009133EA">
      <w:pPr>
        <w:jc w:val="both"/>
        <w:rPr>
          <w:b/>
          <w:szCs w:val="24"/>
          <w:lang w:eastAsia="zh-CN"/>
        </w:rPr>
      </w:pPr>
      <w:r w:rsidRPr="00497ED7">
        <w:rPr>
          <w:b/>
          <w:szCs w:val="24"/>
          <w:lang w:eastAsia="zh-CN"/>
        </w:rPr>
        <w:t>B</w:t>
      </w:r>
      <w:r w:rsidRPr="00497ED7">
        <w:rPr>
          <w:rFonts w:hint="eastAsia"/>
          <w:b/>
          <w:szCs w:val="24"/>
          <w:lang w:eastAsia="zh-CN"/>
        </w:rPr>
        <w:t>）</w:t>
      </w:r>
      <w:r w:rsidRPr="00497ED7">
        <w:rPr>
          <w:b/>
          <w:szCs w:val="24"/>
          <w:lang w:eastAsia="zh-CN"/>
        </w:rPr>
        <w:t>第</w:t>
      </w:r>
      <w:r w:rsidRPr="00497ED7">
        <w:rPr>
          <w:b/>
          <w:szCs w:val="24"/>
          <w:lang w:eastAsia="zh-CN"/>
        </w:rPr>
        <w:t>1/5</w:t>
      </w:r>
      <w:r w:rsidRPr="00497ED7">
        <w:rPr>
          <w:b/>
          <w:szCs w:val="24"/>
          <w:lang w:eastAsia="zh-CN"/>
        </w:rPr>
        <w:t>工作组的成果</w:t>
      </w:r>
    </w:p>
    <w:p w14:paraId="11F03889" w14:textId="77777777" w:rsidR="009737C4" w:rsidRPr="00497ED7" w:rsidRDefault="009133EA">
      <w:pPr>
        <w:jc w:val="both"/>
        <w:rPr>
          <w:b/>
          <w:szCs w:val="24"/>
          <w:lang w:val="en-US" w:eastAsia="zh-CN"/>
        </w:rPr>
      </w:pPr>
      <w:r w:rsidRPr="00497ED7">
        <w:rPr>
          <w:rFonts w:hint="eastAsia"/>
          <w:b/>
          <w:szCs w:val="24"/>
          <w:lang w:val="en-US" w:eastAsia="zh-CN"/>
        </w:rPr>
        <w:t>第</w:t>
      </w:r>
      <w:r w:rsidRPr="00497ED7">
        <w:rPr>
          <w:b/>
          <w:szCs w:val="24"/>
          <w:lang w:eastAsia="zh-CN"/>
        </w:rPr>
        <w:t>1/5</w:t>
      </w:r>
      <w:r w:rsidRPr="00497ED7">
        <w:rPr>
          <w:rFonts w:hint="eastAsia"/>
          <w:b/>
          <w:szCs w:val="24"/>
          <w:lang w:val="en-US" w:eastAsia="zh-CN"/>
        </w:rPr>
        <w:t>号课题</w:t>
      </w:r>
      <w:r w:rsidRPr="00497ED7">
        <w:rPr>
          <w:b/>
          <w:szCs w:val="24"/>
          <w:lang w:eastAsia="zh-CN"/>
        </w:rPr>
        <w:t xml:space="preserve"> –</w:t>
      </w:r>
      <w:r w:rsidRPr="00497ED7">
        <w:rPr>
          <w:rFonts w:hint="eastAsia"/>
          <w:b/>
          <w:szCs w:val="24"/>
          <w:lang w:val="en-US" w:eastAsia="zh-CN"/>
        </w:rPr>
        <w:t xml:space="preserve"> </w:t>
      </w:r>
      <w:r w:rsidRPr="00497ED7">
        <w:rPr>
          <w:rFonts w:hint="eastAsia"/>
          <w:b/>
          <w:szCs w:val="24"/>
          <w:lang w:eastAsia="zh-CN"/>
        </w:rPr>
        <w:t>信息通信技术系统的电气保护、可靠性、安全和安保</w:t>
      </w:r>
      <w:r w:rsidRPr="00497ED7">
        <w:rPr>
          <w:rFonts w:hint="eastAsia"/>
          <w:b/>
          <w:color w:val="800000"/>
          <w:sz w:val="22"/>
          <w:szCs w:val="24"/>
          <w:lang w:val="en-US" w:eastAsia="zh-CN"/>
        </w:rPr>
        <w:t xml:space="preserve"> </w:t>
      </w:r>
    </w:p>
    <w:p w14:paraId="47B5914C" w14:textId="77777777" w:rsidR="009737C4" w:rsidRPr="00497ED7" w:rsidRDefault="009133EA" w:rsidP="00497ED7">
      <w:pPr>
        <w:tabs>
          <w:tab w:val="clear" w:pos="794"/>
          <w:tab w:val="clear" w:pos="1191"/>
          <w:tab w:val="clear" w:pos="1588"/>
          <w:tab w:val="clear" w:pos="1985"/>
        </w:tabs>
        <w:overflowPunct/>
        <w:autoSpaceDE/>
        <w:autoSpaceDN/>
        <w:adjustRightInd/>
        <w:ind w:firstLineChars="200" w:firstLine="480"/>
        <w:jc w:val="both"/>
        <w:textAlignment w:val="auto"/>
        <w:rPr>
          <w:szCs w:val="24"/>
          <w:lang w:eastAsia="ja-JP"/>
        </w:rPr>
      </w:pPr>
      <w:r w:rsidRPr="00497ED7">
        <w:rPr>
          <w:rFonts w:hint="eastAsia"/>
          <w:szCs w:val="24"/>
          <w:lang w:eastAsia="zh-CN"/>
        </w:rPr>
        <w:t>在本研究期内</w:t>
      </w:r>
      <w:r w:rsidRPr="00497ED7">
        <w:rPr>
          <w:szCs w:val="24"/>
          <w:lang w:eastAsia="ja-JP"/>
        </w:rPr>
        <w:t>，</w:t>
      </w:r>
      <w:r w:rsidRPr="00497ED7">
        <w:rPr>
          <w:rFonts w:hint="eastAsia"/>
          <w:szCs w:val="24"/>
          <w:lang w:eastAsia="zh-CN"/>
        </w:rPr>
        <w:t>第</w:t>
      </w:r>
      <w:r w:rsidRPr="00497ED7">
        <w:rPr>
          <w:szCs w:val="24"/>
          <w:lang w:eastAsia="ja-JP"/>
        </w:rPr>
        <w:t>1</w:t>
      </w:r>
      <w:r w:rsidRPr="00497ED7">
        <w:rPr>
          <w:rFonts w:hint="eastAsia"/>
          <w:szCs w:val="24"/>
          <w:lang w:eastAsia="zh-CN"/>
        </w:rPr>
        <w:t>/5</w:t>
      </w:r>
      <w:r w:rsidRPr="00497ED7">
        <w:rPr>
          <w:rFonts w:hint="eastAsia"/>
          <w:szCs w:val="24"/>
          <w:lang w:eastAsia="zh-CN"/>
        </w:rPr>
        <w:t>号课题</w:t>
      </w:r>
      <w:r w:rsidRPr="00497ED7">
        <w:rPr>
          <w:rFonts w:hint="eastAsia"/>
          <w:szCs w:val="24"/>
          <w:lang w:val="en-US" w:eastAsia="zh-CN"/>
        </w:rPr>
        <w:t>制定</w:t>
      </w:r>
      <w:r w:rsidRPr="00497ED7">
        <w:rPr>
          <w:szCs w:val="24"/>
          <w:lang w:eastAsia="ja-JP"/>
        </w:rPr>
        <w:t>了</w:t>
      </w:r>
      <w:r w:rsidRPr="00497ED7">
        <w:rPr>
          <w:rFonts w:hint="eastAsia"/>
          <w:szCs w:val="24"/>
          <w:lang w:val="en-US" w:eastAsia="zh-CN"/>
        </w:rPr>
        <w:t>有关</w:t>
      </w:r>
      <w:r w:rsidRPr="00497ED7">
        <w:rPr>
          <w:szCs w:val="24"/>
          <w:lang w:eastAsia="ja-JP"/>
        </w:rPr>
        <w:t>保护电信系统免受附近雷击影响和附近电力系统干扰的新</w:t>
      </w:r>
      <w:r w:rsidRPr="00497ED7">
        <w:rPr>
          <w:rFonts w:hint="eastAsia"/>
          <w:szCs w:val="24"/>
          <w:lang w:eastAsia="zh-CN"/>
        </w:rPr>
        <w:t>建议书</w:t>
      </w:r>
      <w:r w:rsidRPr="00497ED7">
        <w:rPr>
          <w:szCs w:val="24"/>
          <w:lang w:eastAsia="ja-JP"/>
        </w:rPr>
        <w:t>。</w:t>
      </w:r>
    </w:p>
    <w:p w14:paraId="1B93ECEC" w14:textId="77777777" w:rsidR="009737C4" w:rsidRPr="00497ED7" w:rsidRDefault="009133EA" w:rsidP="00497ED7">
      <w:pPr>
        <w:overflowPunct/>
        <w:autoSpaceDE/>
        <w:autoSpaceDN/>
        <w:adjustRightInd/>
        <w:ind w:firstLineChars="200" w:firstLine="480"/>
        <w:jc w:val="both"/>
        <w:textAlignment w:val="auto"/>
        <w:rPr>
          <w:b/>
          <w:szCs w:val="24"/>
          <w:lang w:eastAsia="ja-JP"/>
        </w:rPr>
      </w:pPr>
      <w:r w:rsidRPr="00497ED7">
        <w:rPr>
          <w:szCs w:val="24"/>
          <w:lang w:eastAsia="ja-JP"/>
        </w:rPr>
        <w:t>新</w:t>
      </w:r>
      <w:r w:rsidRPr="00497ED7">
        <w:rPr>
          <w:rFonts w:hint="eastAsia"/>
          <w:szCs w:val="24"/>
          <w:lang w:eastAsia="zh-CN"/>
        </w:rPr>
        <w:t>建议书</w:t>
      </w:r>
      <w:r w:rsidRPr="00497ED7">
        <w:rPr>
          <w:szCs w:val="24"/>
          <w:lang w:eastAsia="ja-JP"/>
        </w:rPr>
        <w:t>包括</w:t>
      </w:r>
      <w:r w:rsidRPr="00497ED7">
        <w:rPr>
          <w:rFonts w:hint="eastAsia"/>
          <w:szCs w:val="24"/>
          <w:lang w:val="en-US" w:eastAsia="zh-CN"/>
        </w:rPr>
        <w:t xml:space="preserve">ITU-T </w:t>
      </w:r>
      <w:r w:rsidRPr="00497ED7">
        <w:rPr>
          <w:szCs w:val="24"/>
          <w:lang w:eastAsia="ja-JP"/>
        </w:rPr>
        <w:t>K.125</w:t>
      </w:r>
      <w:r w:rsidRPr="00497ED7">
        <w:rPr>
          <w:rFonts w:hint="eastAsia"/>
          <w:szCs w:val="24"/>
          <w:lang w:eastAsia="zh-CN"/>
        </w:rPr>
        <w:t>“</w:t>
      </w:r>
      <w:r w:rsidRPr="00497ED7">
        <w:rPr>
          <w:szCs w:val="24"/>
          <w:lang w:eastAsia="zh-CN"/>
        </w:rPr>
        <w:t>在互联网数据中心与高压子站共站时存在的危险影响及防止电磁干扰的保护性措</w:t>
      </w:r>
      <w:r w:rsidRPr="00497ED7">
        <w:rPr>
          <w:rFonts w:hint="eastAsia"/>
          <w:szCs w:val="24"/>
          <w:lang w:eastAsia="zh-CN"/>
        </w:rPr>
        <w:t>施”</w:t>
      </w:r>
      <w:r w:rsidRPr="00497ED7">
        <w:rPr>
          <w:szCs w:val="24"/>
          <w:lang w:eastAsia="ja-JP"/>
        </w:rPr>
        <w:t>、</w:t>
      </w:r>
      <w:r w:rsidRPr="00497ED7">
        <w:rPr>
          <w:rFonts w:hint="eastAsia"/>
          <w:szCs w:val="24"/>
          <w:lang w:val="en-US" w:eastAsia="zh-CN"/>
        </w:rPr>
        <w:t xml:space="preserve">ITU-T </w:t>
      </w:r>
      <w:r w:rsidRPr="00497ED7">
        <w:rPr>
          <w:szCs w:val="24"/>
          <w:lang w:eastAsia="ja-JP"/>
        </w:rPr>
        <w:t>K.134</w:t>
      </w:r>
      <w:r w:rsidRPr="00497ED7">
        <w:rPr>
          <w:rFonts w:hint="eastAsia"/>
          <w:szCs w:val="24"/>
          <w:lang w:eastAsia="zh-CN"/>
        </w:rPr>
        <w:t>“</w:t>
      </w:r>
      <w:r w:rsidRPr="00497ED7">
        <w:rPr>
          <w:szCs w:val="24"/>
          <w:lang w:eastAsia="ja-JP"/>
        </w:rPr>
        <w:t>保护接地条件不良的小型电信装置</w:t>
      </w:r>
      <w:r w:rsidRPr="00497ED7">
        <w:rPr>
          <w:rFonts w:hint="eastAsia"/>
          <w:szCs w:val="24"/>
          <w:lang w:eastAsia="zh-CN"/>
        </w:rPr>
        <w:t>”</w:t>
      </w:r>
      <w:r w:rsidRPr="00497ED7">
        <w:rPr>
          <w:szCs w:val="24"/>
          <w:lang w:eastAsia="ja-JP"/>
        </w:rPr>
        <w:t>、</w:t>
      </w:r>
      <w:r w:rsidRPr="00497ED7">
        <w:rPr>
          <w:rFonts w:hint="eastAsia"/>
          <w:szCs w:val="24"/>
          <w:lang w:val="en-US" w:eastAsia="zh-CN"/>
        </w:rPr>
        <w:t xml:space="preserve">ITU-T </w:t>
      </w:r>
      <w:r w:rsidRPr="00497ED7">
        <w:rPr>
          <w:szCs w:val="24"/>
          <w:lang w:eastAsia="ja-JP"/>
        </w:rPr>
        <w:t>K.142</w:t>
      </w:r>
      <w:r w:rsidRPr="00497ED7">
        <w:rPr>
          <w:rFonts w:hint="eastAsia"/>
          <w:szCs w:val="24"/>
          <w:lang w:eastAsia="zh-CN"/>
        </w:rPr>
        <w:t>“</w:t>
      </w:r>
      <w:r w:rsidRPr="00497ED7">
        <w:rPr>
          <w:szCs w:val="24"/>
          <w:lang w:eastAsia="zh-CN"/>
        </w:rPr>
        <w:t>视频监控系统的雷电保护和接</w:t>
      </w:r>
      <w:r w:rsidRPr="00497ED7">
        <w:rPr>
          <w:rFonts w:hint="eastAsia"/>
          <w:szCs w:val="24"/>
          <w:lang w:eastAsia="zh-CN"/>
        </w:rPr>
        <w:t>地”</w:t>
      </w:r>
      <w:r w:rsidRPr="00497ED7">
        <w:rPr>
          <w:szCs w:val="24"/>
          <w:lang w:eastAsia="ja-JP"/>
        </w:rPr>
        <w:t>、</w:t>
      </w:r>
      <w:r w:rsidRPr="00497ED7">
        <w:rPr>
          <w:rFonts w:hint="eastAsia"/>
          <w:szCs w:val="24"/>
          <w:lang w:val="en-US" w:eastAsia="zh-CN"/>
        </w:rPr>
        <w:t xml:space="preserve">ITU-T </w:t>
      </w:r>
      <w:r w:rsidRPr="00497ED7">
        <w:rPr>
          <w:szCs w:val="24"/>
          <w:lang w:eastAsia="ja-JP"/>
        </w:rPr>
        <w:t>K.146</w:t>
      </w:r>
      <w:r w:rsidRPr="00497ED7">
        <w:rPr>
          <w:rFonts w:hint="eastAsia"/>
          <w:szCs w:val="24"/>
          <w:lang w:eastAsia="zh-CN"/>
        </w:rPr>
        <w:t>“</w:t>
      </w:r>
      <w:r w:rsidRPr="00497ED7">
        <w:rPr>
          <w:szCs w:val="24"/>
          <w:lang w:eastAsia="zh-CN"/>
        </w:rPr>
        <w:t>除语音以外的铜缆电信传输干扰的管</w:t>
      </w:r>
      <w:r w:rsidRPr="00497ED7">
        <w:rPr>
          <w:rFonts w:hint="eastAsia"/>
          <w:szCs w:val="24"/>
          <w:lang w:eastAsia="zh-CN"/>
        </w:rPr>
        <w:t>理”</w:t>
      </w:r>
      <w:r w:rsidRPr="00497ED7">
        <w:rPr>
          <w:szCs w:val="24"/>
          <w:lang w:eastAsia="ja-JP"/>
        </w:rPr>
        <w:t>以及</w:t>
      </w:r>
      <w:r w:rsidRPr="00497ED7">
        <w:rPr>
          <w:rFonts w:hint="eastAsia"/>
          <w:szCs w:val="24"/>
          <w:lang w:val="en-US" w:eastAsia="zh-CN"/>
        </w:rPr>
        <w:t xml:space="preserve">ITU-T </w:t>
      </w:r>
      <w:r w:rsidRPr="00497ED7">
        <w:rPr>
          <w:szCs w:val="24"/>
          <w:lang w:eastAsia="ja-JP"/>
        </w:rPr>
        <w:t>K.151</w:t>
      </w:r>
      <w:r w:rsidRPr="00497ED7">
        <w:rPr>
          <w:szCs w:val="24"/>
          <w:lang w:eastAsia="ja-JP"/>
        </w:rPr>
        <w:t>草案</w:t>
      </w:r>
      <w:r w:rsidRPr="00497ED7">
        <w:rPr>
          <w:szCs w:val="24"/>
          <w:lang w:eastAsia="zh-CN"/>
        </w:rPr>
        <w:t>（</w:t>
      </w:r>
      <w:r w:rsidRPr="00497ED7">
        <w:rPr>
          <w:rFonts w:hint="eastAsia"/>
          <w:szCs w:val="24"/>
          <w:lang w:val="en-US" w:eastAsia="zh-CN"/>
        </w:rPr>
        <w:t>不包括</w:t>
      </w:r>
      <w:r w:rsidRPr="00497ED7">
        <w:rPr>
          <w:szCs w:val="24"/>
          <w:lang w:eastAsia="ja-JP"/>
        </w:rPr>
        <w:t>K.HVAC_400VDC</w:t>
      </w:r>
      <w:r w:rsidRPr="00497ED7">
        <w:rPr>
          <w:szCs w:val="24"/>
          <w:lang w:eastAsia="zh-CN"/>
        </w:rPr>
        <w:t>）</w:t>
      </w:r>
      <w:r w:rsidRPr="00497ED7">
        <w:rPr>
          <w:rFonts w:hint="eastAsia"/>
          <w:szCs w:val="24"/>
          <w:lang w:eastAsia="zh-CN"/>
        </w:rPr>
        <w:t>“</w:t>
      </w:r>
      <w:r w:rsidRPr="00497ED7">
        <w:rPr>
          <w:rFonts w:hint="eastAsia"/>
          <w:szCs w:val="24"/>
          <w:lang w:val="en-US" w:eastAsia="zh-CN"/>
        </w:rPr>
        <w:t>ICT</w:t>
      </w:r>
      <w:r w:rsidRPr="00497ED7">
        <w:rPr>
          <w:szCs w:val="24"/>
          <w:lang w:eastAsia="ja-JP"/>
        </w:rPr>
        <w:t>数据中心和电信中心中压输入和高达</w:t>
      </w:r>
      <w:r w:rsidRPr="00497ED7">
        <w:rPr>
          <w:szCs w:val="24"/>
          <w:lang w:eastAsia="ja-JP"/>
        </w:rPr>
        <w:t>±400VDC</w:t>
      </w:r>
      <w:r w:rsidRPr="00497ED7">
        <w:rPr>
          <w:szCs w:val="24"/>
          <w:lang w:eastAsia="ja-JP"/>
        </w:rPr>
        <w:t>输出电力系统的电气安全和防雷</w:t>
      </w:r>
      <w:r w:rsidRPr="00497ED7">
        <w:rPr>
          <w:rFonts w:hint="eastAsia"/>
          <w:szCs w:val="24"/>
          <w:lang w:eastAsia="zh-CN"/>
        </w:rPr>
        <w:t>”</w:t>
      </w:r>
      <w:r w:rsidRPr="00497ED7">
        <w:rPr>
          <w:szCs w:val="24"/>
          <w:lang w:eastAsia="ja-JP"/>
        </w:rPr>
        <w:t>。</w:t>
      </w:r>
    </w:p>
    <w:p w14:paraId="14F4EB2F" w14:textId="77777777" w:rsidR="009737C4" w:rsidRPr="00497ED7" w:rsidRDefault="009133EA">
      <w:pPr>
        <w:jc w:val="both"/>
        <w:rPr>
          <w:b/>
          <w:szCs w:val="24"/>
          <w:lang w:eastAsia="zh-CN"/>
        </w:rPr>
      </w:pPr>
      <w:r w:rsidRPr="00497ED7">
        <w:rPr>
          <w:rFonts w:hint="eastAsia"/>
          <w:b/>
          <w:szCs w:val="24"/>
          <w:lang w:val="en-US" w:eastAsia="zh-CN"/>
        </w:rPr>
        <w:t>第</w:t>
      </w:r>
      <w:r w:rsidRPr="00497ED7">
        <w:rPr>
          <w:b/>
          <w:szCs w:val="24"/>
          <w:lang w:eastAsia="zh-CN"/>
        </w:rPr>
        <w:t>2/5</w:t>
      </w:r>
      <w:r w:rsidRPr="00497ED7">
        <w:rPr>
          <w:rFonts w:hint="eastAsia"/>
          <w:b/>
          <w:szCs w:val="24"/>
          <w:lang w:val="en-US" w:eastAsia="zh-CN"/>
        </w:rPr>
        <w:t>号课题</w:t>
      </w:r>
      <w:r w:rsidRPr="00497ED7">
        <w:rPr>
          <w:b/>
          <w:szCs w:val="24"/>
          <w:lang w:eastAsia="zh-CN"/>
        </w:rPr>
        <w:t xml:space="preserve"> – </w:t>
      </w:r>
      <w:r w:rsidRPr="00497ED7">
        <w:rPr>
          <w:rFonts w:hint="eastAsia"/>
          <w:b/>
          <w:szCs w:val="24"/>
          <w:lang w:val="en-US" w:eastAsia="zh-CN"/>
        </w:rPr>
        <w:t>保护设备和装置免受雷电和其他电气事件的影响</w:t>
      </w:r>
    </w:p>
    <w:p w14:paraId="12EF2E90" w14:textId="77777777" w:rsidR="009737C4" w:rsidRPr="00497ED7" w:rsidRDefault="009133EA" w:rsidP="00497ED7">
      <w:pPr>
        <w:overflowPunct/>
        <w:autoSpaceDE/>
        <w:autoSpaceDN/>
        <w:adjustRightInd/>
        <w:ind w:firstLineChars="200" w:firstLine="480"/>
        <w:jc w:val="both"/>
        <w:textAlignment w:val="auto"/>
        <w:rPr>
          <w:szCs w:val="24"/>
          <w:lang w:eastAsia="ja-JP"/>
        </w:rPr>
      </w:pPr>
      <w:r w:rsidRPr="00497ED7">
        <w:rPr>
          <w:rFonts w:hint="eastAsia"/>
          <w:szCs w:val="24"/>
          <w:lang w:eastAsia="zh-CN"/>
        </w:rPr>
        <w:t>在本研究期内</w:t>
      </w:r>
      <w:r w:rsidRPr="00497ED7">
        <w:rPr>
          <w:szCs w:val="24"/>
          <w:lang w:eastAsia="ja-JP"/>
        </w:rPr>
        <w:t>，</w:t>
      </w:r>
      <w:r w:rsidRPr="00497ED7">
        <w:rPr>
          <w:rFonts w:hint="eastAsia"/>
          <w:szCs w:val="24"/>
          <w:lang w:eastAsia="zh-CN"/>
        </w:rPr>
        <w:t>第</w:t>
      </w:r>
      <w:r w:rsidRPr="00497ED7">
        <w:rPr>
          <w:szCs w:val="24"/>
          <w:lang w:eastAsia="ja-JP"/>
        </w:rPr>
        <w:t>2</w:t>
      </w:r>
      <w:r w:rsidRPr="00497ED7">
        <w:rPr>
          <w:rFonts w:hint="eastAsia"/>
          <w:szCs w:val="24"/>
          <w:lang w:eastAsia="zh-CN"/>
        </w:rPr>
        <w:t>/5</w:t>
      </w:r>
      <w:r w:rsidRPr="00497ED7">
        <w:rPr>
          <w:rFonts w:hint="eastAsia"/>
          <w:szCs w:val="24"/>
          <w:lang w:eastAsia="zh-CN"/>
        </w:rPr>
        <w:t>号课题</w:t>
      </w:r>
      <w:r w:rsidRPr="00497ED7">
        <w:rPr>
          <w:rFonts w:hint="eastAsia"/>
          <w:szCs w:val="24"/>
          <w:lang w:val="en-US" w:eastAsia="zh-CN"/>
        </w:rPr>
        <w:t>制定</w:t>
      </w:r>
      <w:r w:rsidRPr="00497ED7">
        <w:rPr>
          <w:szCs w:val="24"/>
          <w:lang w:eastAsia="ja-JP"/>
        </w:rPr>
        <w:t>了</w:t>
      </w:r>
      <w:r w:rsidRPr="00497ED7">
        <w:rPr>
          <w:rFonts w:hint="eastAsia"/>
          <w:szCs w:val="24"/>
          <w:lang w:eastAsia="zh-CN"/>
        </w:rPr>
        <w:t>新建议书</w:t>
      </w:r>
      <w:r w:rsidRPr="00497ED7">
        <w:rPr>
          <w:szCs w:val="24"/>
          <w:lang w:eastAsia="ja-JP"/>
        </w:rPr>
        <w:t>，并修订了</w:t>
      </w:r>
      <w:r w:rsidRPr="00497ED7">
        <w:rPr>
          <w:rFonts w:hint="eastAsia"/>
          <w:szCs w:val="24"/>
          <w:lang w:val="en-US" w:eastAsia="zh-CN"/>
        </w:rPr>
        <w:t>有关</w:t>
      </w:r>
      <w:r w:rsidRPr="00497ED7">
        <w:rPr>
          <w:rFonts w:hint="eastAsia"/>
          <w:szCs w:val="24"/>
          <w:lang w:eastAsia="zh-CN"/>
        </w:rPr>
        <w:t>ICT</w:t>
      </w:r>
      <w:r w:rsidRPr="00497ED7">
        <w:rPr>
          <w:szCs w:val="24"/>
          <w:lang w:eastAsia="ja-JP"/>
        </w:rPr>
        <w:t>设备的电阻以及保护</w:t>
      </w:r>
      <w:r w:rsidRPr="00497ED7">
        <w:rPr>
          <w:rFonts w:hint="eastAsia"/>
          <w:szCs w:val="24"/>
          <w:lang w:val="en-US" w:eastAsia="zh-CN"/>
        </w:rPr>
        <w:t>部件</w:t>
      </w:r>
      <w:r w:rsidRPr="00497ED7">
        <w:rPr>
          <w:szCs w:val="24"/>
          <w:lang w:eastAsia="ja-JP"/>
        </w:rPr>
        <w:t>和组件的规范</w:t>
      </w:r>
      <w:r w:rsidRPr="00497ED7">
        <w:rPr>
          <w:rFonts w:hint="eastAsia"/>
          <w:szCs w:val="24"/>
          <w:lang w:eastAsia="zh-CN"/>
        </w:rPr>
        <w:t>、</w:t>
      </w:r>
      <w:r w:rsidRPr="00497ED7">
        <w:rPr>
          <w:szCs w:val="24"/>
          <w:lang w:eastAsia="ja-JP"/>
        </w:rPr>
        <w:t>测试方法</w:t>
      </w:r>
      <w:r w:rsidRPr="00497ED7">
        <w:rPr>
          <w:rFonts w:hint="eastAsia"/>
          <w:szCs w:val="24"/>
          <w:lang w:val="en-US" w:eastAsia="zh-CN"/>
        </w:rPr>
        <w:t>和</w:t>
      </w:r>
      <w:r w:rsidRPr="00497ED7">
        <w:rPr>
          <w:szCs w:val="24"/>
          <w:lang w:eastAsia="ja-JP"/>
        </w:rPr>
        <w:t>应用原则的现有</w:t>
      </w:r>
      <w:r w:rsidRPr="00497ED7">
        <w:rPr>
          <w:rFonts w:hint="eastAsia"/>
          <w:szCs w:val="24"/>
          <w:lang w:eastAsia="zh-CN"/>
        </w:rPr>
        <w:t>建议书</w:t>
      </w:r>
      <w:r w:rsidRPr="00497ED7">
        <w:rPr>
          <w:szCs w:val="24"/>
          <w:lang w:eastAsia="ja-JP"/>
        </w:rPr>
        <w:t>。</w:t>
      </w:r>
    </w:p>
    <w:p w14:paraId="7CD9FE89" w14:textId="25F505A7" w:rsidR="009737C4" w:rsidRPr="00497ED7" w:rsidRDefault="009133EA" w:rsidP="00497ED7">
      <w:pPr>
        <w:overflowPunct/>
        <w:autoSpaceDE/>
        <w:autoSpaceDN/>
        <w:adjustRightInd/>
        <w:ind w:firstLineChars="200" w:firstLine="480"/>
        <w:jc w:val="both"/>
        <w:textAlignment w:val="auto"/>
        <w:rPr>
          <w:szCs w:val="24"/>
          <w:highlight w:val="green"/>
          <w:lang w:eastAsia="ja-JP"/>
        </w:rPr>
      </w:pPr>
      <w:r w:rsidRPr="00497ED7">
        <w:rPr>
          <w:szCs w:val="24"/>
          <w:lang w:eastAsia="ja-JP"/>
        </w:rPr>
        <w:t>制定的新</w:t>
      </w:r>
      <w:r w:rsidRPr="00497ED7">
        <w:rPr>
          <w:rFonts w:hint="eastAsia"/>
          <w:szCs w:val="24"/>
          <w:lang w:eastAsia="zh-CN"/>
        </w:rPr>
        <w:t>建议书</w:t>
      </w:r>
      <w:r w:rsidRPr="00497ED7">
        <w:rPr>
          <w:szCs w:val="24"/>
          <w:lang w:eastAsia="ja-JP"/>
        </w:rPr>
        <w:t>包括</w:t>
      </w:r>
      <w:r w:rsidRPr="00497ED7">
        <w:rPr>
          <w:szCs w:val="24"/>
          <w:lang w:eastAsia="ja-JP"/>
        </w:rPr>
        <w:t>ITU-T K.126</w:t>
      </w:r>
      <w:r w:rsidRPr="00497ED7">
        <w:rPr>
          <w:rFonts w:hint="eastAsia"/>
          <w:szCs w:val="24"/>
          <w:lang w:eastAsia="zh-CN"/>
        </w:rPr>
        <w:t>“</w:t>
      </w:r>
      <w:r w:rsidRPr="00497ED7">
        <w:rPr>
          <w:szCs w:val="24"/>
          <w:lang w:eastAsia="zh-CN"/>
        </w:rPr>
        <w:t>电涌保护元件应用指南</w:t>
      </w:r>
      <w:r w:rsidRPr="00497ED7">
        <w:rPr>
          <w:szCs w:val="24"/>
          <w:lang w:eastAsia="zh-CN"/>
        </w:rPr>
        <w:t xml:space="preserve"> – </w:t>
      </w:r>
      <w:r w:rsidRPr="00497ED7">
        <w:rPr>
          <w:szCs w:val="24"/>
          <w:lang w:eastAsia="zh-CN"/>
        </w:rPr>
        <w:t>高频信号隔离变压</w:t>
      </w:r>
      <w:r w:rsidRPr="00497ED7">
        <w:rPr>
          <w:rFonts w:hint="eastAsia"/>
          <w:szCs w:val="24"/>
          <w:lang w:eastAsia="zh-CN"/>
        </w:rPr>
        <w:t>器”</w:t>
      </w:r>
      <w:r w:rsidRPr="00497ED7">
        <w:rPr>
          <w:szCs w:val="24"/>
          <w:lang w:eastAsia="ja-JP"/>
        </w:rPr>
        <w:t>、</w:t>
      </w:r>
      <w:r w:rsidRPr="00497ED7">
        <w:rPr>
          <w:szCs w:val="24"/>
          <w:lang w:eastAsia="ja-JP"/>
        </w:rPr>
        <w:t>ITU-T K.128</w:t>
      </w:r>
      <w:r w:rsidRPr="00497ED7">
        <w:rPr>
          <w:rFonts w:hint="eastAsia"/>
          <w:szCs w:val="24"/>
          <w:lang w:eastAsia="zh-CN"/>
        </w:rPr>
        <w:t>“</w:t>
      </w:r>
      <w:r w:rsidRPr="00497ED7">
        <w:rPr>
          <w:szCs w:val="24"/>
          <w:lang w:eastAsia="zh-CN"/>
        </w:rPr>
        <w:t>电涌保护元件应用指南</w:t>
      </w:r>
      <w:r w:rsidR="007D4748">
        <w:rPr>
          <w:szCs w:val="24"/>
          <w:lang w:eastAsia="zh-CN"/>
        </w:rPr>
        <w:t xml:space="preserve"> </w:t>
      </w:r>
      <w:r w:rsidR="007D4748" w:rsidRPr="007D4748">
        <w:rPr>
          <w:szCs w:val="24"/>
          <w:lang w:eastAsia="zh-CN"/>
        </w:rPr>
        <w:t>–</w:t>
      </w:r>
      <w:r w:rsidR="007D4748">
        <w:rPr>
          <w:szCs w:val="24"/>
          <w:lang w:eastAsia="zh-CN"/>
        </w:rPr>
        <w:t xml:space="preserve"> </w:t>
      </w:r>
      <w:r w:rsidRPr="00497ED7">
        <w:rPr>
          <w:szCs w:val="24"/>
          <w:lang w:eastAsia="zh-CN"/>
        </w:rPr>
        <w:t>金属氧化物压敏电阻</w:t>
      </w:r>
      <w:r w:rsidRPr="00497ED7">
        <w:rPr>
          <w:rFonts w:hint="eastAsia"/>
          <w:szCs w:val="24"/>
          <w:lang w:eastAsia="zh-CN"/>
        </w:rPr>
        <w:t>（</w:t>
      </w:r>
      <w:r w:rsidRPr="00497ED7">
        <w:rPr>
          <w:rFonts w:hint="eastAsia"/>
          <w:szCs w:val="24"/>
          <w:lang w:val="en-US" w:eastAsia="zh-CN"/>
        </w:rPr>
        <w:t>MOV</w:t>
      </w:r>
      <w:r w:rsidRPr="00497ED7">
        <w:rPr>
          <w:rFonts w:hint="eastAsia"/>
          <w:szCs w:val="24"/>
          <w:lang w:eastAsia="zh-CN"/>
        </w:rPr>
        <w:t>）</w:t>
      </w:r>
      <w:r w:rsidRPr="00497ED7">
        <w:rPr>
          <w:szCs w:val="24"/>
          <w:lang w:eastAsia="zh-CN"/>
        </w:rPr>
        <w:t>元件</w:t>
      </w:r>
      <w:r w:rsidRPr="00497ED7">
        <w:rPr>
          <w:rFonts w:hint="eastAsia"/>
          <w:szCs w:val="24"/>
          <w:lang w:eastAsia="zh-CN"/>
        </w:rPr>
        <w:t>”</w:t>
      </w:r>
      <w:r w:rsidRPr="00497ED7">
        <w:rPr>
          <w:szCs w:val="24"/>
          <w:lang w:eastAsia="ja-JP"/>
        </w:rPr>
        <w:t>、</w:t>
      </w:r>
      <w:r w:rsidRPr="00497ED7">
        <w:rPr>
          <w:szCs w:val="24"/>
          <w:lang w:eastAsia="ja-JP"/>
        </w:rPr>
        <w:t>ITU-T K.129</w:t>
      </w:r>
      <w:r w:rsidRPr="00497ED7">
        <w:rPr>
          <w:rFonts w:hint="eastAsia"/>
          <w:szCs w:val="24"/>
          <w:lang w:eastAsia="zh-CN"/>
        </w:rPr>
        <w:t>“</w:t>
      </w:r>
      <w:r w:rsidRPr="00497ED7">
        <w:rPr>
          <w:szCs w:val="24"/>
          <w:lang w:eastAsia="zh-CN"/>
        </w:rPr>
        <w:t>保护电信装置所用</w:t>
      </w:r>
      <w:r w:rsidRPr="00497ED7">
        <w:rPr>
          <w:szCs w:val="24"/>
          <w:lang w:eastAsia="zh-CN"/>
        </w:rPr>
        <w:t>PN</w:t>
      </w:r>
      <w:r w:rsidRPr="00497ED7">
        <w:rPr>
          <w:szCs w:val="24"/>
          <w:lang w:eastAsia="zh-CN"/>
        </w:rPr>
        <w:t>硅连接电压夹件的特性和额定要</w:t>
      </w:r>
      <w:r w:rsidRPr="00497ED7">
        <w:rPr>
          <w:rFonts w:hint="eastAsia"/>
          <w:szCs w:val="24"/>
          <w:lang w:eastAsia="zh-CN"/>
        </w:rPr>
        <w:t>求”</w:t>
      </w:r>
      <w:r w:rsidRPr="00497ED7">
        <w:rPr>
          <w:szCs w:val="24"/>
          <w:lang w:eastAsia="ja-JP"/>
        </w:rPr>
        <w:t>、</w:t>
      </w:r>
      <w:r w:rsidRPr="00497ED7">
        <w:rPr>
          <w:szCs w:val="24"/>
          <w:lang w:eastAsia="ja-JP"/>
        </w:rPr>
        <w:t>ITU-T K.135</w:t>
      </w:r>
      <w:r w:rsidRPr="00497ED7">
        <w:rPr>
          <w:rFonts w:hint="eastAsia"/>
          <w:szCs w:val="24"/>
          <w:lang w:eastAsia="zh-CN"/>
        </w:rPr>
        <w:t>“</w:t>
      </w:r>
      <w:r w:rsidRPr="00497ED7">
        <w:rPr>
          <w:szCs w:val="24"/>
          <w:lang w:eastAsia="zh-CN"/>
        </w:rPr>
        <w:t>电信应用中具有自动重合闸功能的剩余电流保护装置技术参</w:t>
      </w:r>
      <w:r w:rsidRPr="00497ED7">
        <w:rPr>
          <w:rFonts w:hint="eastAsia"/>
          <w:szCs w:val="24"/>
          <w:lang w:eastAsia="zh-CN"/>
        </w:rPr>
        <w:t>数”</w:t>
      </w:r>
      <w:r w:rsidRPr="00497ED7">
        <w:rPr>
          <w:szCs w:val="24"/>
          <w:lang w:eastAsia="ja-JP"/>
        </w:rPr>
        <w:t>、</w:t>
      </w:r>
      <w:r w:rsidRPr="00497ED7">
        <w:rPr>
          <w:szCs w:val="24"/>
          <w:lang w:eastAsia="ja-JP"/>
        </w:rPr>
        <w:t>ITU-T K.140</w:t>
      </w:r>
      <w:r w:rsidRPr="00497ED7">
        <w:rPr>
          <w:rFonts w:hint="eastAsia"/>
          <w:szCs w:val="24"/>
          <w:lang w:eastAsia="zh-CN"/>
        </w:rPr>
        <w:t>“</w:t>
      </w:r>
      <w:r w:rsidRPr="00497ED7">
        <w:rPr>
          <w:szCs w:val="24"/>
          <w:lang w:eastAsia="zh-CN"/>
        </w:rPr>
        <w:t>电涌保护元件应用指南</w:t>
      </w:r>
      <w:r w:rsidRPr="00497ED7">
        <w:rPr>
          <w:szCs w:val="24"/>
          <w:lang w:eastAsia="zh-CN"/>
        </w:rPr>
        <w:t xml:space="preserve"> – </w:t>
      </w:r>
      <w:r w:rsidRPr="00497ED7">
        <w:rPr>
          <w:szCs w:val="24"/>
          <w:lang w:eastAsia="zh-CN"/>
        </w:rPr>
        <w:t>保险</w:t>
      </w:r>
      <w:r w:rsidRPr="00497ED7">
        <w:rPr>
          <w:rFonts w:hint="eastAsia"/>
          <w:szCs w:val="24"/>
          <w:lang w:eastAsia="zh-CN"/>
        </w:rPr>
        <w:t>丝”、</w:t>
      </w:r>
      <w:r w:rsidRPr="00497ED7">
        <w:rPr>
          <w:szCs w:val="24"/>
          <w:lang w:eastAsia="ja-JP"/>
        </w:rPr>
        <w:t>ITU-T K.143</w:t>
      </w:r>
      <w:r w:rsidRPr="00497ED7">
        <w:rPr>
          <w:rFonts w:hint="eastAsia"/>
          <w:szCs w:val="24"/>
          <w:lang w:eastAsia="zh-CN"/>
        </w:rPr>
        <w:t>“</w:t>
      </w:r>
      <w:r w:rsidRPr="00497ED7">
        <w:rPr>
          <w:szCs w:val="24"/>
          <w:lang w:eastAsia="zh-CN"/>
        </w:rPr>
        <w:t>有关在电信终端设备中使用电涌保护设施和电涌保护组件的安全指</w:t>
      </w:r>
      <w:r w:rsidRPr="00497ED7">
        <w:rPr>
          <w:rFonts w:hint="eastAsia"/>
          <w:szCs w:val="24"/>
          <w:lang w:eastAsia="zh-CN"/>
        </w:rPr>
        <w:t>导”、</w:t>
      </w:r>
      <w:r w:rsidRPr="00497ED7">
        <w:rPr>
          <w:szCs w:val="24"/>
          <w:lang w:eastAsia="ja-JP"/>
        </w:rPr>
        <w:t>ITU-T K.144</w:t>
      </w:r>
      <w:r w:rsidRPr="00497ED7">
        <w:rPr>
          <w:rFonts w:hint="eastAsia"/>
          <w:szCs w:val="24"/>
          <w:lang w:eastAsia="zh-CN"/>
        </w:rPr>
        <w:t>“</w:t>
      </w:r>
      <w:r w:rsidRPr="00497ED7">
        <w:rPr>
          <w:szCs w:val="24"/>
          <w:lang w:eastAsia="zh-CN"/>
        </w:rPr>
        <w:t>电涌保护元件应用指南</w:t>
      </w:r>
      <w:r w:rsidRPr="00497ED7">
        <w:rPr>
          <w:szCs w:val="24"/>
          <w:lang w:eastAsia="zh-CN"/>
        </w:rPr>
        <w:t xml:space="preserve"> – </w:t>
      </w:r>
      <w:r w:rsidRPr="00497ED7">
        <w:rPr>
          <w:szCs w:val="24"/>
          <w:lang w:eastAsia="zh-CN"/>
        </w:rPr>
        <w:t>自恢复热激活过电流保护</w:t>
      </w:r>
      <w:r w:rsidRPr="00497ED7">
        <w:rPr>
          <w:rFonts w:hint="eastAsia"/>
          <w:szCs w:val="24"/>
          <w:lang w:eastAsia="zh-CN"/>
        </w:rPr>
        <w:t>器”、</w:t>
      </w:r>
      <w:r w:rsidRPr="00497ED7">
        <w:rPr>
          <w:szCs w:val="24"/>
          <w:lang w:eastAsia="ja-JP"/>
        </w:rPr>
        <w:t>ITU-T K.147</w:t>
      </w:r>
      <w:r w:rsidRPr="00497ED7">
        <w:rPr>
          <w:rFonts w:hint="eastAsia"/>
          <w:szCs w:val="24"/>
          <w:lang w:eastAsia="zh-CN"/>
        </w:rPr>
        <w:t>“</w:t>
      </w:r>
      <w:r w:rsidRPr="00497ED7">
        <w:rPr>
          <w:szCs w:val="24"/>
          <w:lang w:eastAsia="zh-CN"/>
        </w:rPr>
        <w:t>过压和过流以太网端口电阻测</w:t>
      </w:r>
      <w:r w:rsidRPr="00497ED7">
        <w:rPr>
          <w:rFonts w:hint="eastAsia"/>
          <w:szCs w:val="24"/>
          <w:lang w:eastAsia="zh-CN"/>
        </w:rPr>
        <w:t>试”</w:t>
      </w:r>
      <w:r w:rsidRPr="00497ED7">
        <w:rPr>
          <w:szCs w:val="24"/>
          <w:lang w:eastAsia="ja-JP"/>
        </w:rPr>
        <w:t>和</w:t>
      </w:r>
      <w:r w:rsidRPr="00497ED7">
        <w:rPr>
          <w:szCs w:val="24"/>
          <w:lang w:eastAsia="ja-JP"/>
        </w:rPr>
        <w:t>ITU-T K.148</w:t>
      </w:r>
      <w:r w:rsidRPr="00497ED7">
        <w:rPr>
          <w:rFonts w:hint="eastAsia"/>
          <w:szCs w:val="24"/>
          <w:lang w:eastAsia="zh-CN"/>
        </w:rPr>
        <w:t>“</w:t>
      </w:r>
      <w:r w:rsidRPr="00497ED7">
        <w:rPr>
          <w:szCs w:val="24"/>
          <w:lang w:eastAsia="zh-CN"/>
        </w:rPr>
        <w:t>多用途电涌保护装置应用指</w:t>
      </w:r>
      <w:r w:rsidRPr="00497ED7">
        <w:rPr>
          <w:rFonts w:hint="eastAsia"/>
          <w:szCs w:val="24"/>
          <w:lang w:eastAsia="zh-CN"/>
        </w:rPr>
        <w:t>南”</w:t>
      </w:r>
      <w:r w:rsidRPr="00497ED7">
        <w:rPr>
          <w:szCs w:val="24"/>
          <w:lang w:eastAsia="ja-JP"/>
        </w:rPr>
        <w:t>。</w:t>
      </w:r>
    </w:p>
    <w:p w14:paraId="5206BEC3" w14:textId="0F7057E4" w:rsidR="009737C4" w:rsidRPr="000649CE" w:rsidRDefault="009133EA" w:rsidP="000649CE">
      <w:pPr>
        <w:overflowPunct/>
        <w:autoSpaceDE/>
        <w:autoSpaceDN/>
        <w:adjustRightInd/>
        <w:ind w:firstLineChars="200" w:firstLine="480"/>
        <w:jc w:val="both"/>
        <w:textAlignment w:val="auto"/>
        <w:rPr>
          <w:szCs w:val="24"/>
          <w:lang w:eastAsia="zh-CN"/>
        </w:rPr>
      </w:pPr>
      <w:r w:rsidRPr="000649CE">
        <w:rPr>
          <w:rFonts w:hint="eastAsia"/>
          <w:szCs w:val="24"/>
          <w:lang w:val="en-US" w:eastAsia="zh-CN"/>
        </w:rPr>
        <w:t>第</w:t>
      </w:r>
      <w:r w:rsidRPr="000649CE">
        <w:rPr>
          <w:szCs w:val="24"/>
          <w:lang w:eastAsia="ja-JP"/>
        </w:rPr>
        <w:t>2/5</w:t>
      </w:r>
      <w:r w:rsidRPr="000649CE">
        <w:rPr>
          <w:rFonts w:hint="eastAsia"/>
          <w:szCs w:val="24"/>
          <w:lang w:val="en-US" w:eastAsia="zh-CN"/>
        </w:rPr>
        <w:t>号课题</w:t>
      </w:r>
      <w:r w:rsidRPr="000649CE">
        <w:rPr>
          <w:szCs w:val="24"/>
          <w:lang w:eastAsia="ja-JP"/>
        </w:rPr>
        <w:t>还</w:t>
      </w:r>
      <w:r w:rsidRPr="000649CE">
        <w:rPr>
          <w:rFonts w:hint="eastAsia"/>
          <w:szCs w:val="24"/>
          <w:lang w:val="en-US" w:eastAsia="zh-CN"/>
        </w:rPr>
        <w:t>制定</w:t>
      </w:r>
      <w:r w:rsidRPr="000649CE">
        <w:rPr>
          <w:szCs w:val="24"/>
          <w:lang w:eastAsia="ja-JP"/>
        </w:rPr>
        <w:t>了</w:t>
      </w:r>
      <w:r w:rsidRPr="000649CE">
        <w:rPr>
          <w:szCs w:val="24"/>
          <w:lang w:eastAsia="ja-JP"/>
        </w:rPr>
        <w:t>ITU-T K.44</w:t>
      </w:r>
      <w:r w:rsidRPr="000649CE">
        <w:rPr>
          <w:szCs w:val="24"/>
          <w:lang w:eastAsia="ja-JP"/>
        </w:rPr>
        <w:t>的</w:t>
      </w:r>
      <w:r w:rsidRPr="000649CE">
        <w:rPr>
          <w:rFonts w:hint="eastAsia"/>
          <w:szCs w:val="24"/>
          <w:lang w:eastAsia="zh-CN"/>
        </w:rPr>
        <w:t>增补</w:t>
      </w:r>
      <w:r w:rsidRPr="000649CE">
        <w:rPr>
          <w:szCs w:val="24"/>
          <w:lang w:eastAsia="ja-JP"/>
        </w:rPr>
        <w:t>7</w:t>
      </w:r>
      <w:r w:rsidR="007D4748" w:rsidRPr="007D4748">
        <w:rPr>
          <w:rFonts w:ascii="SimSun" w:hAnsi="SimSun" w:hint="eastAsia"/>
          <w:szCs w:val="24"/>
          <w:lang w:eastAsia="ja-JP"/>
        </w:rPr>
        <w:t>“</w:t>
      </w:r>
      <w:proofErr w:type="gramStart"/>
      <w:r w:rsidRPr="000649CE">
        <w:rPr>
          <w:rFonts w:hint="eastAsia"/>
          <w:szCs w:val="24"/>
          <w:lang w:eastAsia="ja-JP"/>
        </w:rPr>
        <w:t>交流电源配置</w:t>
      </w:r>
      <w:r w:rsidR="007D4748" w:rsidRPr="007D4748">
        <w:rPr>
          <w:rFonts w:ascii="SimSun" w:hAnsi="SimSun" w:hint="eastAsia"/>
          <w:szCs w:val="24"/>
          <w:lang w:eastAsia="ja-JP"/>
        </w:rPr>
        <w:t>”</w:t>
      </w:r>
      <w:r w:rsidRPr="000649CE">
        <w:rPr>
          <w:szCs w:val="24"/>
          <w:lang w:eastAsia="ja-JP"/>
        </w:rPr>
        <w:t>、</w:t>
      </w:r>
      <w:proofErr w:type="gramEnd"/>
      <w:r w:rsidRPr="000649CE">
        <w:rPr>
          <w:szCs w:val="24"/>
          <w:lang w:eastAsia="ja-JP"/>
        </w:rPr>
        <w:t>ITU-T K.</w:t>
      </w:r>
      <w:r w:rsidRPr="000649CE">
        <w:rPr>
          <w:szCs w:val="24"/>
          <w:lang w:eastAsia="ja-JP"/>
        </w:rPr>
        <w:t>系列的</w:t>
      </w:r>
      <w:r w:rsidRPr="000649CE">
        <w:rPr>
          <w:rFonts w:hint="eastAsia"/>
          <w:szCs w:val="24"/>
          <w:lang w:eastAsia="zh-CN"/>
        </w:rPr>
        <w:t>增补</w:t>
      </w:r>
      <w:r w:rsidRPr="000649CE">
        <w:rPr>
          <w:szCs w:val="24"/>
          <w:lang w:eastAsia="ja-JP"/>
        </w:rPr>
        <w:t>8</w:t>
      </w:r>
      <w:r w:rsidR="007D4748" w:rsidRPr="007D4748">
        <w:rPr>
          <w:rFonts w:ascii="SimSun" w:hAnsi="SimSun"/>
          <w:szCs w:val="24"/>
          <w:lang w:eastAsia="ja-JP"/>
        </w:rPr>
        <w:t>“</w:t>
      </w:r>
      <w:r w:rsidRPr="000649CE">
        <w:rPr>
          <w:szCs w:val="24"/>
          <w:lang w:eastAsia="ja-JP"/>
        </w:rPr>
        <w:t>5G</w:t>
      </w:r>
      <w:r w:rsidRPr="000649CE">
        <w:rPr>
          <w:szCs w:val="24"/>
          <w:lang w:eastAsia="ja-JP"/>
        </w:rPr>
        <w:t>系统的电阻性分析</w:t>
      </w:r>
      <w:r w:rsidR="007D4748" w:rsidRPr="007D4748">
        <w:rPr>
          <w:rFonts w:ascii="SimSun" w:hAnsi="SimSun"/>
          <w:szCs w:val="24"/>
          <w:lang w:eastAsia="ja-JP"/>
        </w:rPr>
        <w:t>”</w:t>
      </w:r>
      <w:r w:rsidRPr="000649CE">
        <w:rPr>
          <w:szCs w:val="24"/>
          <w:lang w:eastAsia="ja-JP"/>
        </w:rPr>
        <w:t>、</w:t>
      </w:r>
      <w:r w:rsidRPr="000649CE">
        <w:rPr>
          <w:szCs w:val="24"/>
          <w:lang w:eastAsia="ja-JP"/>
        </w:rPr>
        <w:t>ITU-T K.51</w:t>
      </w:r>
      <w:r w:rsidRPr="000649CE">
        <w:rPr>
          <w:szCs w:val="24"/>
          <w:lang w:eastAsia="ja-JP"/>
        </w:rPr>
        <w:t>的</w:t>
      </w:r>
      <w:r w:rsidRPr="000649CE">
        <w:rPr>
          <w:rFonts w:hint="eastAsia"/>
          <w:szCs w:val="24"/>
          <w:lang w:eastAsia="zh-CN"/>
        </w:rPr>
        <w:t>增补</w:t>
      </w:r>
      <w:r w:rsidRPr="000649CE">
        <w:rPr>
          <w:szCs w:val="24"/>
          <w:lang w:eastAsia="ja-JP"/>
        </w:rPr>
        <w:t>12</w:t>
      </w:r>
      <w:r w:rsidR="007D4748" w:rsidRPr="007D4748">
        <w:rPr>
          <w:rFonts w:ascii="SimSun" w:hAnsi="SimSun"/>
          <w:szCs w:val="24"/>
          <w:lang w:eastAsia="ja-JP"/>
        </w:rPr>
        <w:t>“</w:t>
      </w:r>
      <w:r w:rsidRPr="000649CE">
        <w:rPr>
          <w:szCs w:val="24"/>
          <w:lang w:eastAsia="ja-JP"/>
        </w:rPr>
        <w:t>连接器中窄引脚间距的潜在危险</w:t>
      </w:r>
      <w:r w:rsidR="007D4748" w:rsidRPr="007D4748">
        <w:rPr>
          <w:rFonts w:ascii="SimSun" w:hAnsi="SimSun"/>
          <w:szCs w:val="24"/>
          <w:lang w:eastAsia="ja-JP"/>
        </w:rPr>
        <w:t>”</w:t>
      </w:r>
      <w:r w:rsidRPr="000649CE">
        <w:rPr>
          <w:szCs w:val="24"/>
          <w:lang w:eastAsia="ja-JP"/>
        </w:rPr>
        <w:t>、</w:t>
      </w:r>
      <w:r w:rsidRPr="000649CE">
        <w:rPr>
          <w:szCs w:val="24"/>
          <w:lang w:eastAsia="ja-JP"/>
        </w:rPr>
        <w:lastRenderedPageBreak/>
        <w:t>ITU-T K.20</w:t>
      </w:r>
      <w:r w:rsidRPr="000649CE">
        <w:rPr>
          <w:szCs w:val="24"/>
          <w:lang w:eastAsia="ja-JP"/>
        </w:rPr>
        <w:t>、</w:t>
      </w:r>
      <w:r w:rsidRPr="000649CE">
        <w:rPr>
          <w:szCs w:val="24"/>
          <w:lang w:eastAsia="ja-JP"/>
        </w:rPr>
        <w:t>K.21</w:t>
      </w:r>
      <w:r w:rsidRPr="000649CE">
        <w:rPr>
          <w:szCs w:val="24"/>
          <w:lang w:eastAsia="ja-JP"/>
        </w:rPr>
        <w:t>和</w:t>
      </w:r>
      <w:r w:rsidRPr="000649CE">
        <w:rPr>
          <w:szCs w:val="24"/>
          <w:lang w:eastAsia="ja-JP"/>
        </w:rPr>
        <w:t>K.44</w:t>
      </w:r>
      <w:r w:rsidRPr="000649CE">
        <w:rPr>
          <w:szCs w:val="24"/>
          <w:lang w:eastAsia="ja-JP"/>
        </w:rPr>
        <w:t>的</w:t>
      </w:r>
      <w:r w:rsidRPr="000649CE">
        <w:rPr>
          <w:rFonts w:hint="eastAsia"/>
          <w:szCs w:val="24"/>
          <w:lang w:eastAsia="zh-CN"/>
        </w:rPr>
        <w:t>增补</w:t>
      </w:r>
      <w:r w:rsidRPr="000649CE">
        <w:rPr>
          <w:szCs w:val="24"/>
          <w:lang w:eastAsia="ja-JP"/>
        </w:rPr>
        <w:t>15</w:t>
      </w:r>
      <w:r w:rsidR="007D4748" w:rsidRPr="007D4748">
        <w:rPr>
          <w:rFonts w:ascii="SimSun" w:hAnsi="SimSun"/>
          <w:szCs w:val="24"/>
          <w:lang w:eastAsia="ja-JP"/>
        </w:rPr>
        <w:t>“</w:t>
      </w:r>
      <w:r w:rsidRPr="000649CE">
        <w:rPr>
          <w:szCs w:val="24"/>
          <w:lang w:eastAsia="ja-JP"/>
        </w:rPr>
        <w:t>内部</w:t>
      </w:r>
      <w:r w:rsidRPr="000649CE">
        <w:rPr>
          <w:rFonts w:hint="eastAsia"/>
          <w:szCs w:val="24"/>
          <w:lang w:val="en-US" w:eastAsia="zh-CN"/>
        </w:rPr>
        <w:t>直流</w:t>
      </w:r>
      <w:r w:rsidRPr="000649CE">
        <w:rPr>
          <w:szCs w:val="24"/>
          <w:lang w:eastAsia="ja-JP"/>
        </w:rPr>
        <w:t>供电接口浪涌测试因素</w:t>
      </w:r>
      <w:r w:rsidR="007D4748" w:rsidRPr="007D4748">
        <w:rPr>
          <w:rFonts w:ascii="SimSun" w:hAnsi="SimSun"/>
          <w:szCs w:val="24"/>
          <w:lang w:eastAsia="ja-JP"/>
        </w:rPr>
        <w:t>”</w:t>
      </w:r>
      <w:r w:rsidRPr="000649CE">
        <w:rPr>
          <w:szCs w:val="24"/>
          <w:lang w:eastAsia="ja-JP"/>
        </w:rPr>
        <w:t>、</w:t>
      </w:r>
      <w:r w:rsidRPr="000649CE">
        <w:rPr>
          <w:szCs w:val="24"/>
          <w:lang w:eastAsia="ja-JP"/>
        </w:rPr>
        <w:t>ITU-T K.44</w:t>
      </w:r>
      <w:r w:rsidRPr="000649CE">
        <w:rPr>
          <w:szCs w:val="24"/>
          <w:lang w:eastAsia="ja-JP"/>
        </w:rPr>
        <w:t>的</w:t>
      </w:r>
      <w:r w:rsidRPr="000649CE">
        <w:rPr>
          <w:rFonts w:hint="eastAsia"/>
          <w:szCs w:val="24"/>
          <w:lang w:eastAsia="zh-CN"/>
        </w:rPr>
        <w:t>增补</w:t>
      </w:r>
      <w:r w:rsidRPr="000649CE">
        <w:rPr>
          <w:szCs w:val="24"/>
          <w:lang w:eastAsia="ja-JP"/>
        </w:rPr>
        <w:t>17</w:t>
      </w:r>
      <w:r w:rsidR="007D4748" w:rsidRPr="007D4748">
        <w:rPr>
          <w:rFonts w:ascii="SimSun" w:hAnsi="SimSun"/>
          <w:szCs w:val="24"/>
          <w:lang w:eastAsia="ja-JP"/>
        </w:rPr>
        <w:t>“</w:t>
      </w:r>
      <w:r w:rsidRPr="000649CE">
        <w:rPr>
          <w:szCs w:val="24"/>
          <w:lang w:eastAsia="ja-JP"/>
        </w:rPr>
        <w:t>测试条件和方法信息</w:t>
      </w:r>
      <w:r w:rsidR="007D4748" w:rsidRPr="007D4748">
        <w:rPr>
          <w:rFonts w:ascii="SimSun" w:hAnsi="SimSun"/>
          <w:szCs w:val="24"/>
          <w:lang w:eastAsia="ja-JP"/>
        </w:rPr>
        <w:t>”</w:t>
      </w:r>
      <w:r w:rsidRPr="000649CE">
        <w:rPr>
          <w:szCs w:val="24"/>
          <w:lang w:eastAsia="ja-JP"/>
        </w:rPr>
        <w:t>、</w:t>
      </w:r>
      <w:r w:rsidRPr="000649CE">
        <w:rPr>
          <w:szCs w:val="24"/>
          <w:lang w:eastAsia="ja-JP"/>
        </w:rPr>
        <w:t>ITU-T K.44</w:t>
      </w:r>
      <w:r w:rsidRPr="000649CE">
        <w:rPr>
          <w:szCs w:val="24"/>
          <w:lang w:eastAsia="ja-JP"/>
        </w:rPr>
        <w:t>的</w:t>
      </w:r>
      <w:r w:rsidRPr="000649CE">
        <w:rPr>
          <w:rFonts w:hint="eastAsia"/>
          <w:szCs w:val="24"/>
          <w:lang w:eastAsia="zh-CN"/>
        </w:rPr>
        <w:t>增补</w:t>
      </w:r>
      <w:r w:rsidRPr="000649CE">
        <w:rPr>
          <w:szCs w:val="24"/>
          <w:lang w:eastAsia="ja-JP"/>
        </w:rPr>
        <w:t>18</w:t>
      </w:r>
      <w:r w:rsidR="007D4748" w:rsidRPr="007D4748">
        <w:rPr>
          <w:rFonts w:ascii="SimSun" w:hAnsi="SimSun"/>
          <w:szCs w:val="24"/>
          <w:lang w:eastAsia="ja-JP"/>
        </w:rPr>
        <w:t>“</w:t>
      </w:r>
      <w:r w:rsidRPr="000649CE">
        <w:rPr>
          <w:szCs w:val="24"/>
          <w:lang w:eastAsia="ja-JP"/>
        </w:rPr>
        <w:t>电信系统过压和过流情况的原因及其预期水平</w:t>
      </w:r>
      <w:r w:rsidR="007D4748" w:rsidRPr="007D4748">
        <w:rPr>
          <w:rFonts w:ascii="SimSun" w:hAnsi="SimSun"/>
          <w:szCs w:val="24"/>
          <w:lang w:eastAsia="ja-JP"/>
        </w:rPr>
        <w:t>”</w:t>
      </w:r>
      <w:r w:rsidRPr="000649CE">
        <w:rPr>
          <w:rFonts w:hint="eastAsia"/>
          <w:szCs w:val="24"/>
          <w:lang w:eastAsia="zh-CN"/>
        </w:rPr>
        <w:t>、</w:t>
      </w:r>
      <w:r w:rsidRPr="000649CE">
        <w:rPr>
          <w:szCs w:val="24"/>
          <w:lang w:eastAsia="ja-JP"/>
        </w:rPr>
        <w:t>ITU-T K.21</w:t>
      </w:r>
      <w:r w:rsidRPr="000649CE">
        <w:rPr>
          <w:rFonts w:hint="eastAsia"/>
          <w:szCs w:val="24"/>
          <w:lang w:val="en-US" w:eastAsia="zh-CN"/>
        </w:rPr>
        <w:t>的</w:t>
      </w:r>
      <w:r w:rsidRPr="000649CE">
        <w:rPr>
          <w:rFonts w:hint="eastAsia"/>
          <w:szCs w:val="24"/>
          <w:lang w:eastAsia="zh-CN"/>
        </w:rPr>
        <w:t>增补</w:t>
      </w:r>
      <w:r w:rsidRPr="000649CE">
        <w:rPr>
          <w:szCs w:val="24"/>
          <w:lang w:eastAsia="ja-JP"/>
        </w:rPr>
        <w:t>21</w:t>
      </w:r>
      <w:r w:rsidR="007D4748" w:rsidRPr="007D4748">
        <w:rPr>
          <w:rFonts w:ascii="SimSun" w:hAnsi="SimSun"/>
          <w:szCs w:val="24"/>
          <w:lang w:eastAsia="ja-JP"/>
        </w:rPr>
        <w:t>“</w:t>
      </w:r>
      <w:r w:rsidRPr="000649CE">
        <w:rPr>
          <w:szCs w:val="24"/>
          <w:lang w:eastAsia="ja-JP"/>
        </w:rPr>
        <w:t>设置安装在</w:t>
      </w:r>
      <w:r w:rsidRPr="000649CE">
        <w:rPr>
          <w:rFonts w:hint="eastAsia"/>
          <w:szCs w:val="24"/>
          <w:lang w:val="en-US" w:eastAsia="zh-CN"/>
        </w:rPr>
        <w:t>客户</w:t>
      </w:r>
      <w:r w:rsidRPr="000649CE">
        <w:rPr>
          <w:szCs w:val="24"/>
          <w:lang w:eastAsia="ja-JP"/>
        </w:rPr>
        <w:t>驻地的电信设备的防雷要求的基本原理</w:t>
      </w:r>
      <w:r w:rsidR="007D4748" w:rsidRPr="007D4748">
        <w:rPr>
          <w:rFonts w:ascii="SimSun" w:hAnsi="SimSun"/>
          <w:szCs w:val="24"/>
          <w:lang w:eastAsia="ja-JP"/>
        </w:rPr>
        <w:t>”</w:t>
      </w:r>
      <w:r w:rsidRPr="000649CE">
        <w:rPr>
          <w:rFonts w:hint="eastAsia"/>
          <w:szCs w:val="24"/>
          <w:lang w:eastAsia="zh-CN"/>
        </w:rPr>
        <w:t>、</w:t>
      </w:r>
      <w:r w:rsidRPr="000649CE">
        <w:rPr>
          <w:szCs w:val="24"/>
          <w:lang w:eastAsia="ja-JP"/>
        </w:rPr>
        <w:t>ITU-T K.45</w:t>
      </w:r>
      <w:r w:rsidRPr="000649CE">
        <w:rPr>
          <w:rFonts w:hint="eastAsia"/>
          <w:szCs w:val="24"/>
          <w:lang w:val="en-US" w:eastAsia="zh-CN"/>
        </w:rPr>
        <w:t>的</w:t>
      </w:r>
      <w:r w:rsidRPr="000649CE">
        <w:rPr>
          <w:rFonts w:hint="eastAsia"/>
          <w:szCs w:val="24"/>
          <w:lang w:eastAsia="zh-CN"/>
        </w:rPr>
        <w:t>增补</w:t>
      </w:r>
      <w:r w:rsidRPr="000649CE">
        <w:rPr>
          <w:szCs w:val="24"/>
          <w:lang w:eastAsia="ja-JP"/>
        </w:rPr>
        <w:t>22</w:t>
      </w:r>
      <w:r w:rsidR="007D4748" w:rsidRPr="007D4748">
        <w:rPr>
          <w:rFonts w:ascii="SimSun" w:hAnsi="SimSun"/>
          <w:szCs w:val="24"/>
          <w:lang w:eastAsia="ja-JP"/>
        </w:rPr>
        <w:t>“</w:t>
      </w:r>
      <w:r w:rsidRPr="000649CE">
        <w:rPr>
          <w:szCs w:val="24"/>
          <w:lang w:eastAsia="ja-JP"/>
        </w:rPr>
        <w:t>设置安装在接入和干线网络中的电信设备的防雷要求的基本原理</w:t>
      </w:r>
      <w:r w:rsidR="007D4748" w:rsidRPr="007D4748">
        <w:rPr>
          <w:rFonts w:ascii="SimSun" w:hAnsi="SimSun"/>
          <w:szCs w:val="24"/>
          <w:lang w:eastAsia="ja-JP"/>
        </w:rPr>
        <w:t>”</w:t>
      </w:r>
      <w:r w:rsidRPr="000649CE">
        <w:rPr>
          <w:szCs w:val="24"/>
          <w:lang w:eastAsia="ja-JP"/>
        </w:rPr>
        <w:t>，</w:t>
      </w:r>
      <w:r w:rsidRPr="000649CE">
        <w:rPr>
          <w:szCs w:val="24"/>
          <w:lang w:eastAsia="ja-JP"/>
        </w:rPr>
        <w:t>ITU-T K.</w:t>
      </w:r>
      <w:r w:rsidRPr="000649CE">
        <w:rPr>
          <w:szCs w:val="24"/>
          <w:lang w:eastAsia="ja-JP"/>
        </w:rPr>
        <w:t>系列</w:t>
      </w:r>
      <w:r w:rsidRPr="000649CE">
        <w:rPr>
          <w:rFonts w:hint="eastAsia"/>
          <w:szCs w:val="24"/>
          <w:lang w:val="en-US" w:eastAsia="zh-CN"/>
        </w:rPr>
        <w:t>的</w:t>
      </w:r>
      <w:r w:rsidRPr="000649CE">
        <w:rPr>
          <w:rFonts w:hint="eastAsia"/>
          <w:szCs w:val="24"/>
          <w:lang w:eastAsia="zh-CN"/>
        </w:rPr>
        <w:t>增补</w:t>
      </w:r>
      <w:r w:rsidRPr="000649CE">
        <w:rPr>
          <w:szCs w:val="24"/>
          <w:lang w:eastAsia="ja-JP"/>
        </w:rPr>
        <w:t>23</w:t>
      </w:r>
      <w:r w:rsidR="007D4748" w:rsidRPr="007D4748">
        <w:rPr>
          <w:rFonts w:ascii="SimSun" w:hAnsi="SimSun"/>
          <w:szCs w:val="24"/>
          <w:lang w:eastAsia="ja-JP"/>
        </w:rPr>
        <w:t>“</w:t>
      </w:r>
      <w:r w:rsidRPr="000649CE">
        <w:rPr>
          <w:szCs w:val="24"/>
          <w:lang w:eastAsia="ja-JP"/>
        </w:rPr>
        <w:t>以太网端口浪涌电压和电流</w:t>
      </w:r>
      <w:r w:rsidR="007D4748" w:rsidRPr="007D4748">
        <w:rPr>
          <w:rFonts w:ascii="SimSun" w:hAnsi="SimSun"/>
          <w:szCs w:val="24"/>
          <w:lang w:eastAsia="ja-JP"/>
        </w:rPr>
        <w:t>”</w:t>
      </w:r>
      <w:r w:rsidRPr="000649CE">
        <w:rPr>
          <w:rFonts w:hint="eastAsia"/>
          <w:szCs w:val="24"/>
          <w:lang w:eastAsia="zh-CN"/>
        </w:rPr>
        <w:t>、</w:t>
      </w:r>
      <w:r w:rsidRPr="000649CE">
        <w:rPr>
          <w:szCs w:val="24"/>
          <w:lang w:eastAsia="ja-JP"/>
        </w:rPr>
        <w:t>ITU-T K.20</w:t>
      </w:r>
      <w:r w:rsidRPr="000649CE">
        <w:rPr>
          <w:rFonts w:hint="eastAsia"/>
          <w:szCs w:val="24"/>
          <w:lang w:val="en-US" w:eastAsia="zh-CN"/>
        </w:rPr>
        <w:t>的</w:t>
      </w:r>
      <w:r w:rsidRPr="000649CE">
        <w:rPr>
          <w:rFonts w:hint="eastAsia"/>
          <w:szCs w:val="24"/>
          <w:lang w:eastAsia="zh-CN"/>
        </w:rPr>
        <w:t>增补</w:t>
      </w:r>
      <w:r w:rsidRPr="000649CE">
        <w:rPr>
          <w:szCs w:val="24"/>
          <w:lang w:eastAsia="ja-JP"/>
        </w:rPr>
        <w:t>24</w:t>
      </w:r>
      <w:r w:rsidR="007D4748" w:rsidRPr="007D4748">
        <w:rPr>
          <w:rFonts w:ascii="SimSun" w:hAnsi="SimSun"/>
          <w:szCs w:val="24"/>
          <w:lang w:eastAsia="ja-JP"/>
        </w:rPr>
        <w:t>“</w:t>
      </w:r>
      <w:r w:rsidRPr="000649CE">
        <w:rPr>
          <w:szCs w:val="24"/>
          <w:lang w:eastAsia="ja-JP"/>
        </w:rPr>
        <w:t>设置安装在电信中心的电信设备的防雷要求的基本原理</w:t>
      </w:r>
      <w:r w:rsidR="007D4748" w:rsidRPr="007D4748">
        <w:rPr>
          <w:rFonts w:ascii="SimSun" w:hAnsi="SimSun"/>
          <w:szCs w:val="24"/>
          <w:lang w:eastAsia="ja-JP"/>
        </w:rPr>
        <w:t>”</w:t>
      </w:r>
      <w:r w:rsidRPr="000649CE">
        <w:rPr>
          <w:szCs w:val="24"/>
          <w:lang w:eastAsia="ja-JP"/>
        </w:rPr>
        <w:t>以及</w:t>
      </w:r>
      <w:r w:rsidRPr="000649CE">
        <w:rPr>
          <w:szCs w:val="24"/>
          <w:lang w:eastAsia="ja-JP"/>
        </w:rPr>
        <w:t>ITU-T K.117</w:t>
      </w:r>
      <w:r w:rsidRPr="000649CE">
        <w:rPr>
          <w:rFonts w:hint="eastAsia"/>
          <w:szCs w:val="24"/>
          <w:lang w:val="en-US" w:eastAsia="zh-CN"/>
        </w:rPr>
        <w:t>的</w:t>
      </w:r>
      <w:r w:rsidRPr="000649CE">
        <w:rPr>
          <w:rFonts w:hint="eastAsia"/>
          <w:szCs w:val="24"/>
          <w:lang w:eastAsia="zh-CN"/>
        </w:rPr>
        <w:t>增补</w:t>
      </w:r>
      <w:r w:rsidRPr="000649CE">
        <w:rPr>
          <w:szCs w:val="24"/>
          <w:lang w:eastAsia="ja-JP"/>
        </w:rPr>
        <w:t>25</w:t>
      </w:r>
      <w:r w:rsidR="007D4748" w:rsidRPr="007D4748">
        <w:rPr>
          <w:rFonts w:ascii="SimSun" w:hAnsi="SimSun"/>
          <w:szCs w:val="24"/>
          <w:lang w:eastAsia="ja-JP"/>
        </w:rPr>
        <w:t>“</w:t>
      </w:r>
      <w:r w:rsidRPr="000649CE">
        <w:rPr>
          <w:szCs w:val="24"/>
          <w:lang w:eastAsia="ja-JP"/>
        </w:rPr>
        <w:t>长距离单双绞线以太网电阻测试</w:t>
      </w:r>
      <w:r w:rsidR="007D4748" w:rsidRPr="007D4748">
        <w:rPr>
          <w:rFonts w:ascii="SimSun" w:hAnsi="SimSun"/>
          <w:szCs w:val="24"/>
          <w:lang w:eastAsia="ja-JP"/>
        </w:rPr>
        <w:t>”</w:t>
      </w:r>
      <w:r w:rsidRPr="000649CE">
        <w:rPr>
          <w:rFonts w:hint="eastAsia"/>
          <w:szCs w:val="24"/>
          <w:lang w:eastAsia="zh-CN"/>
        </w:rPr>
        <w:t>。</w:t>
      </w:r>
    </w:p>
    <w:p w14:paraId="67D11561" w14:textId="77777777" w:rsidR="009737C4" w:rsidRPr="000649CE" w:rsidRDefault="009133EA">
      <w:pPr>
        <w:jc w:val="both"/>
        <w:rPr>
          <w:b/>
          <w:szCs w:val="24"/>
          <w:lang w:eastAsia="zh-CN"/>
        </w:rPr>
      </w:pPr>
      <w:r w:rsidRPr="000649CE">
        <w:rPr>
          <w:rFonts w:hint="eastAsia"/>
          <w:b/>
          <w:szCs w:val="24"/>
          <w:lang w:eastAsia="zh-CN"/>
        </w:rPr>
        <w:t>第</w:t>
      </w:r>
      <w:r w:rsidRPr="000649CE">
        <w:rPr>
          <w:b/>
          <w:szCs w:val="24"/>
          <w:lang w:eastAsia="zh-CN"/>
        </w:rPr>
        <w:t>3/5</w:t>
      </w:r>
      <w:r w:rsidRPr="000649CE">
        <w:rPr>
          <w:rFonts w:hint="eastAsia"/>
          <w:b/>
          <w:szCs w:val="24"/>
          <w:lang w:val="en-US" w:eastAsia="zh-CN"/>
        </w:rPr>
        <w:t>号课题</w:t>
      </w:r>
      <w:r w:rsidRPr="000649CE">
        <w:rPr>
          <w:b/>
          <w:szCs w:val="24"/>
          <w:lang w:eastAsia="zh-CN"/>
        </w:rPr>
        <w:t xml:space="preserve"> – </w:t>
      </w:r>
      <w:r w:rsidRPr="000649CE">
        <w:rPr>
          <w:rFonts w:hint="eastAsia"/>
          <w:b/>
          <w:szCs w:val="24"/>
          <w:lang w:val="en-US" w:eastAsia="zh-CN"/>
        </w:rPr>
        <w:t>人体暴露于数字技术产生的电磁场（</w:t>
      </w:r>
      <w:r w:rsidRPr="000649CE">
        <w:rPr>
          <w:rFonts w:hint="eastAsia"/>
          <w:b/>
          <w:szCs w:val="24"/>
          <w:lang w:val="en-US" w:eastAsia="zh-CN"/>
        </w:rPr>
        <w:t>EMF</w:t>
      </w:r>
      <w:r w:rsidRPr="000649CE">
        <w:rPr>
          <w:rFonts w:hint="eastAsia"/>
          <w:b/>
          <w:szCs w:val="24"/>
          <w:lang w:val="en-US" w:eastAsia="zh-CN"/>
        </w:rPr>
        <w:t>）</w:t>
      </w:r>
    </w:p>
    <w:p w14:paraId="5B2E2292" w14:textId="45712BDF" w:rsidR="009737C4" w:rsidRPr="000649CE" w:rsidRDefault="009133EA" w:rsidP="000649CE">
      <w:pPr>
        <w:overflowPunct/>
        <w:autoSpaceDE/>
        <w:autoSpaceDN/>
        <w:adjustRightInd/>
        <w:ind w:firstLineChars="200" w:firstLine="480"/>
        <w:jc w:val="both"/>
        <w:textAlignment w:val="auto"/>
        <w:rPr>
          <w:szCs w:val="24"/>
          <w:lang w:eastAsia="ja-JP"/>
        </w:rPr>
      </w:pPr>
      <w:r w:rsidRPr="000649CE">
        <w:rPr>
          <w:rFonts w:hint="eastAsia"/>
          <w:szCs w:val="24"/>
          <w:lang w:eastAsia="zh-CN"/>
        </w:rPr>
        <w:t>在本研究期内</w:t>
      </w:r>
      <w:r w:rsidRPr="000649CE">
        <w:rPr>
          <w:szCs w:val="24"/>
          <w:lang w:eastAsia="ja-JP"/>
        </w:rPr>
        <w:t>，</w:t>
      </w:r>
      <w:r w:rsidRPr="000649CE">
        <w:rPr>
          <w:rFonts w:hint="eastAsia"/>
          <w:szCs w:val="24"/>
          <w:lang w:eastAsia="zh-CN"/>
        </w:rPr>
        <w:t>第</w:t>
      </w:r>
      <w:r w:rsidRPr="000649CE">
        <w:rPr>
          <w:szCs w:val="24"/>
          <w:lang w:eastAsia="ja-JP"/>
        </w:rPr>
        <w:t>3</w:t>
      </w:r>
      <w:r w:rsidRPr="000649CE">
        <w:rPr>
          <w:rFonts w:hint="eastAsia"/>
          <w:szCs w:val="24"/>
          <w:lang w:eastAsia="zh-CN"/>
        </w:rPr>
        <w:t>/5</w:t>
      </w:r>
      <w:r w:rsidRPr="000649CE">
        <w:rPr>
          <w:rFonts w:hint="eastAsia"/>
          <w:szCs w:val="24"/>
          <w:lang w:eastAsia="zh-CN"/>
        </w:rPr>
        <w:t>号课题</w:t>
      </w:r>
      <w:r w:rsidRPr="000649CE">
        <w:rPr>
          <w:rFonts w:hint="eastAsia"/>
          <w:szCs w:val="24"/>
          <w:lang w:val="en-US" w:eastAsia="zh-CN"/>
        </w:rPr>
        <w:t>制定</w:t>
      </w:r>
      <w:r w:rsidRPr="000649CE">
        <w:rPr>
          <w:szCs w:val="24"/>
          <w:lang w:eastAsia="ja-JP"/>
        </w:rPr>
        <w:t>了</w:t>
      </w:r>
      <w:r w:rsidRPr="000649CE">
        <w:rPr>
          <w:rFonts w:hint="eastAsia"/>
          <w:szCs w:val="24"/>
          <w:lang w:val="en-US" w:eastAsia="zh-CN"/>
        </w:rPr>
        <w:t>一份有关</w:t>
      </w:r>
      <w:r w:rsidRPr="000649CE">
        <w:rPr>
          <w:szCs w:val="24"/>
          <w:lang w:eastAsia="ja-JP"/>
        </w:rPr>
        <w:t>评估无线电通信</w:t>
      </w:r>
      <w:r w:rsidRPr="000649CE">
        <w:rPr>
          <w:rFonts w:hint="eastAsia"/>
          <w:szCs w:val="24"/>
          <w:lang w:val="en-US" w:eastAsia="zh-CN"/>
        </w:rPr>
        <w:t>站点</w:t>
      </w:r>
      <w:r w:rsidRPr="000649CE">
        <w:rPr>
          <w:szCs w:val="24"/>
          <w:lang w:eastAsia="ja-JP"/>
        </w:rPr>
        <w:t>和设施的射频</w:t>
      </w:r>
      <w:r w:rsidRPr="000649CE">
        <w:rPr>
          <w:rFonts w:hint="eastAsia"/>
          <w:szCs w:val="24"/>
          <w:lang w:val="en-US" w:eastAsia="zh-CN"/>
        </w:rPr>
        <w:t>电磁场（</w:t>
      </w:r>
      <w:r w:rsidRPr="000649CE">
        <w:rPr>
          <w:szCs w:val="24"/>
          <w:lang w:eastAsia="ja-JP"/>
        </w:rPr>
        <w:t>RF EMF</w:t>
      </w:r>
      <w:r w:rsidRPr="000649CE">
        <w:rPr>
          <w:rFonts w:hint="eastAsia"/>
          <w:szCs w:val="24"/>
          <w:lang w:val="en-US" w:eastAsia="zh-CN"/>
        </w:rPr>
        <w:t>）</w:t>
      </w:r>
      <w:r w:rsidRPr="000649CE">
        <w:rPr>
          <w:szCs w:val="24"/>
          <w:lang w:eastAsia="ja-JP"/>
        </w:rPr>
        <w:t>暴露限值</w:t>
      </w:r>
      <w:r w:rsidRPr="000649CE">
        <w:rPr>
          <w:rFonts w:hint="eastAsia"/>
          <w:szCs w:val="24"/>
          <w:lang w:val="en-US" w:eastAsia="zh-CN"/>
        </w:rPr>
        <w:t>的</w:t>
      </w:r>
      <w:r w:rsidRPr="000649CE">
        <w:rPr>
          <w:szCs w:val="24"/>
          <w:lang w:eastAsia="ja-JP"/>
        </w:rPr>
        <w:t>新</w:t>
      </w:r>
      <w:r w:rsidRPr="000649CE">
        <w:rPr>
          <w:rFonts w:hint="eastAsia"/>
          <w:szCs w:val="24"/>
          <w:lang w:eastAsia="zh-CN"/>
        </w:rPr>
        <w:t>建议书</w:t>
      </w:r>
      <w:r w:rsidRPr="000649CE">
        <w:rPr>
          <w:szCs w:val="24"/>
          <w:lang w:eastAsia="ja-JP"/>
        </w:rPr>
        <w:t>。</w:t>
      </w:r>
      <w:r w:rsidRPr="000649CE">
        <w:rPr>
          <w:rFonts w:hint="eastAsia"/>
          <w:szCs w:val="24"/>
          <w:lang w:eastAsia="zh-CN"/>
        </w:rPr>
        <w:t>第</w:t>
      </w:r>
      <w:r w:rsidRPr="000649CE">
        <w:rPr>
          <w:szCs w:val="24"/>
          <w:lang w:eastAsia="ja-JP"/>
        </w:rPr>
        <w:t>3</w:t>
      </w:r>
      <w:r w:rsidRPr="000649CE">
        <w:rPr>
          <w:rFonts w:hint="eastAsia"/>
          <w:szCs w:val="24"/>
          <w:lang w:eastAsia="zh-CN"/>
        </w:rPr>
        <w:t>/5</w:t>
      </w:r>
      <w:r w:rsidRPr="000649CE">
        <w:rPr>
          <w:rFonts w:hint="eastAsia"/>
          <w:szCs w:val="24"/>
          <w:lang w:eastAsia="zh-CN"/>
        </w:rPr>
        <w:t>号课题</w:t>
      </w:r>
      <w:r w:rsidRPr="000649CE">
        <w:rPr>
          <w:rFonts w:hint="eastAsia"/>
          <w:szCs w:val="24"/>
          <w:lang w:val="en-US" w:eastAsia="zh-CN"/>
        </w:rPr>
        <w:t>还</w:t>
      </w:r>
      <w:r w:rsidRPr="000649CE">
        <w:rPr>
          <w:szCs w:val="24"/>
          <w:lang w:eastAsia="ja-JP"/>
        </w:rPr>
        <w:t>致力于修订</w:t>
      </w:r>
      <w:r w:rsidRPr="000649CE">
        <w:rPr>
          <w:rFonts w:hint="eastAsia"/>
          <w:szCs w:val="24"/>
          <w:lang w:val="en-US" w:eastAsia="zh-CN"/>
        </w:rPr>
        <w:t>与</w:t>
      </w:r>
      <w:r w:rsidRPr="000649CE">
        <w:rPr>
          <w:szCs w:val="24"/>
          <w:lang w:eastAsia="ja-JP"/>
        </w:rPr>
        <w:t>EMF</w:t>
      </w:r>
      <w:r w:rsidRPr="000649CE">
        <w:rPr>
          <w:rFonts w:hint="eastAsia"/>
          <w:szCs w:val="24"/>
          <w:lang w:val="en-US" w:eastAsia="zh-CN"/>
        </w:rPr>
        <w:t>有关的</w:t>
      </w:r>
      <w:r w:rsidRPr="000649CE">
        <w:rPr>
          <w:szCs w:val="24"/>
          <w:lang w:eastAsia="ja-JP"/>
        </w:rPr>
        <w:t>现有</w:t>
      </w:r>
      <w:r w:rsidRPr="000649CE">
        <w:rPr>
          <w:rFonts w:hint="eastAsia"/>
          <w:szCs w:val="24"/>
          <w:lang w:eastAsia="zh-CN"/>
        </w:rPr>
        <w:t>建议书</w:t>
      </w:r>
      <w:r w:rsidRPr="000649CE">
        <w:rPr>
          <w:szCs w:val="24"/>
          <w:lang w:eastAsia="ja-JP"/>
        </w:rPr>
        <w:t>和其他</w:t>
      </w:r>
      <w:r w:rsidRPr="000649CE">
        <w:rPr>
          <w:rFonts w:hint="eastAsia"/>
          <w:szCs w:val="24"/>
          <w:lang w:val="en-US" w:eastAsia="zh-CN"/>
        </w:rPr>
        <w:t>资料性</w:t>
      </w:r>
      <w:r w:rsidRPr="000649CE">
        <w:rPr>
          <w:szCs w:val="24"/>
          <w:lang w:eastAsia="ja-JP"/>
        </w:rPr>
        <w:t>文本。</w:t>
      </w:r>
    </w:p>
    <w:p w14:paraId="13F1304E" w14:textId="77777777" w:rsidR="009737C4" w:rsidRDefault="009133EA" w:rsidP="000649CE">
      <w:pPr>
        <w:tabs>
          <w:tab w:val="clear" w:pos="794"/>
          <w:tab w:val="clear" w:pos="1191"/>
          <w:tab w:val="clear" w:pos="1588"/>
          <w:tab w:val="clear" w:pos="1985"/>
        </w:tabs>
        <w:overflowPunct/>
        <w:autoSpaceDE/>
        <w:autoSpaceDN/>
        <w:adjustRightInd/>
        <w:ind w:firstLineChars="200" w:firstLine="480"/>
        <w:jc w:val="both"/>
        <w:textAlignment w:val="auto"/>
        <w:rPr>
          <w:szCs w:val="24"/>
          <w:lang w:eastAsia="ja-JP"/>
        </w:rPr>
      </w:pPr>
      <w:r>
        <w:rPr>
          <w:szCs w:val="24"/>
          <w:lang w:eastAsia="ja-JP"/>
        </w:rPr>
        <w:t>制定的新</w:t>
      </w:r>
      <w:r>
        <w:rPr>
          <w:rFonts w:hint="eastAsia"/>
          <w:szCs w:val="24"/>
          <w:lang w:eastAsia="zh-CN"/>
        </w:rPr>
        <w:t>建议书</w:t>
      </w:r>
      <w:r>
        <w:rPr>
          <w:rFonts w:hint="eastAsia"/>
          <w:szCs w:val="24"/>
          <w:lang w:val="en-US" w:eastAsia="zh-CN"/>
        </w:rPr>
        <w:t>为</w:t>
      </w:r>
      <w:r>
        <w:rPr>
          <w:szCs w:val="24"/>
          <w:lang w:eastAsia="ja-JP"/>
        </w:rPr>
        <w:t>ITU-T K.145</w:t>
      </w:r>
      <w:r>
        <w:rPr>
          <w:rFonts w:hint="eastAsia"/>
          <w:color w:val="000000"/>
          <w:szCs w:val="24"/>
          <w:lang w:eastAsia="zh-CN"/>
        </w:rPr>
        <w:t>“</w:t>
      </w:r>
      <w:r>
        <w:rPr>
          <w:color w:val="000000"/>
          <w:szCs w:val="24"/>
          <w:lang w:eastAsia="zh-CN"/>
        </w:rPr>
        <w:t>评估和管理无线电通信站点和设施工作人员对射频电磁场暴露限值的遵守情</w:t>
      </w:r>
      <w:r>
        <w:rPr>
          <w:rFonts w:hint="eastAsia"/>
          <w:color w:val="000000"/>
          <w:szCs w:val="24"/>
          <w:lang w:eastAsia="zh-CN"/>
        </w:rPr>
        <w:t>况</w:t>
      </w:r>
      <w:r>
        <w:rPr>
          <w:rFonts w:hint="eastAsia"/>
          <w:szCs w:val="24"/>
          <w:lang w:eastAsia="zh-CN"/>
        </w:rPr>
        <w:t>”</w:t>
      </w:r>
      <w:r>
        <w:rPr>
          <w:szCs w:val="24"/>
          <w:lang w:eastAsia="ja-JP"/>
        </w:rPr>
        <w:t>。</w:t>
      </w:r>
    </w:p>
    <w:p w14:paraId="26D6DE14" w14:textId="77777777" w:rsidR="009737C4" w:rsidRDefault="009133EA" w:rsidP="000649CE">
      <w:pPr>
        <w:overflowPunct/>
        <w:autoSpaceDE/>
        <w:autoSpaceDN/>
        <w:adjustRightInd/>
        <w:ind w:firstLineChars="200" w:firstLine="480"/>
        <w:jc w:val="both"/>
        <w:textAlignment w:val="auto"/>
        <w:rPr>
          <w:szCs w:val="24"/>
          <w:lang w:eastAsia="ja-JP"/>
        </w:rPr>
      </w:pPr>
      <w:r>
        <w:rPr>
          <w:rFonts w:hint="eastAsia"/>
          <w:szCs w:val="24"/>
          <w:lang w:eastAsia="zh-CN"/>
        </w:rPr>
        <w:t>第</w:t>
      </w:r>
      <w:r>
        <w:rPr>
          <w:szCs w:val="24"/>
          <w:lang w:eastAsia="ja-JP"/>
        </w:rPr>
        <w:t>3</w:t>
      </w:r>
      <w:r>
        <w:rPr>
          <w:rFonts w:hint="eastAsia"/>
          <w:szCs w:val="24"/>
          <w:lang w:eastAsia="zh-CN"/>
        </w:rPr>
        <w:t>/5</w:t>
      </w:r>
      <w:r>
        <w:rPr>
          <w:rFonts w:hint="eastAsia"/>
          <w:szCs w:val="24"/>
          <w:lang w:eastAsia="zh-CN"/>
        </w:rPr>
        <w:t>号课题</w:t>
      </w:r>
      <w:r>
        <w:rPr>
          <w:szCs w:val="24"/>
          <w:lang w:eastAsia="ja-JP"/>
        </w:rPr>
        <w:t>还</w:t>
      </w:r>
      <w:r>
        <w:rPr>
          <w:rFonts w:hint="eastAsia"/>
          <w:szCs w:val="24"/>
          <w:lang w:val="en-US" w:eastAsia="zh-CN"/>
        </w:rPr>
        <w:t>制定</w:t>
      </w:r>
      <w:r>
        <w:rPr>
          <w:szCs w:val="24"/>
          <w:lang w:eastAsia="ja-JP"/>
        </w:rPr>
        <w:t>了</w:t>
      </w:r>
      <w:r>
        <w:rPr>
          <w:rFonts w:hint="eastAsia"/>
          <w:szCs w:val="24"/>
          <w:lang w:eastAsia="zh-CN"/>
        </w:rPr>
        <w:t>ITU-T K.</w:t>
      </w:r>
      <w:r>
        <w:rPr>
          <w:szCs w:val="24"/>
          <w:lang w:eastAsia="ja-JP"/>
        </w:rPr>
        <w:t>系列的</w:t>
      </w:r>
      <w:r>
        <w:rPr>
          <w:rFonts w:hint="eastAsia"/>
          <w:szCs w:val="24"/>
          <w:lang w:eastAsia="zh-CN"/>
        </w:rPr>
        <w:t>增补</w:t>
      </w:r>
      <w:r>
        <w:rPr>
          <w:szCs w:val="24"/>
          <w:lang w:eastAsia="ja-JP"/>
        </w:rPr>
        <w:t>9</w:t>
      </w:r>
      <w:r>
        <w:rPr>
          <w:rFonts w:hint="eastAsia"/>
          <w:szCs w:val="24"/>
          <w:lang w:eastAsia="ja-JP"/>
        </w:rPr>
        <w:t>“</w:t>
      </w:r>
      <w:r>
        <w:rPr>
          <w:rFonts w:hint="eastAsia"/>
          <w:szCs w:val="24"/>
          <w:lang w:eastAsia="ja-JP"/>
        </w:rPr>
        <w:t>5G</w:t>
      </w:r>
      <w:r>
        <w:rPr>
          <w:rFonts w:hint="eastAsia"/>
          <w:szCs w:val="24"/>
          <w:lang w:eastAsia="ja-JP"/>
        </w:rPr>
        <w:t>技术与人体暴露于射频电磁场”</w:t>
      </w:r>
      <w:r>
        <w:rPr>
          <w:rFonts w:hint="eastAsia"/>
          <w:szCs w:val="24"/>
          <w:lang w:eastAsia="zh-CN"/>
        </w:rPr>
        <w:t>、</w:t>
      </w:r>
      <w:r>
        <w:rPr>
          <w:rFonts w:hint="eastAsia"/>
          <w:szCs w:val="24"/>
          <w:lang w:eastAsia="zh-CN"/>
        </w:rPr>
        <w:t>ITU-T K.</w:t>
      </w:r>
      <w:r>
        <w:rPr>
          <w:szCs w:val="24"/>
          <w:lang w:eastAsia="ja-JP"/>
        </w:rPr>
        <w:t>系列的</w:t>
      </w:r>
      <w:r>
        <w:rPr>
          <w:rFonts w:hint="eastAsia"/>
          <w:szCs w:val="24"/>
          <w:lang w:eastAsia="zh-CN"/>
        </w:rPr>
        <w:t>增补</w:t>
      </w:r>
      <w:r>
        <w:rPr>
          <w:szCs w:val="24"/>
          <w:lang w:eastAsia="ja-JP"/>
        </w:rPr>
        <w:t>13</w:t>
      </w:r>
      <w:r>
        <w:rPr>
          <w:rFonts w:hint="eastAsia"/>
          <w:szCs w:val="24"/>
          <w:lang w:eastAsia="ja-JP"/>
        </w:rPr>
        <w:t>“移动和便携设备在不同使用条件下的射频电磁场（</w:t>
      </w:r>
      <w:r>
        <w:rPr>
          <w:rFonts w:hint="eastAsia"/>
          <w:szCs w:val="24"/>
          <w:lang w:eastAsia="ja-JP"/>
        </w:rPr>
        <w:t>RF-EMF</w:t>
      </w:r>
      <w:r>
        <w:rPr>
          <w:rFonts w:hint="eastAsia"/>
          <w:szCs w:val="24"/>
          <w:lang w:eastAsia="ja-JP"/>
        </w:rPr>
        <w:t>）</w:t>
      </w:r>
      <w:proofErr w:type="gramStart"/>
      <w:r>
        <w:rPr>
          <w:rFonts w:hint="eastAsia"/>
          <w:szCs w:val="24"/>
          <w:lang w:eastAsia="ja-JP"/>
        </w:rPr>
        <w:t>暴露水平”</w:t>
      </w:r>
      <w:r>
        <w:rPr>
          <w:rFonts w:hint="eastAsia"/>
          <w:szCs w:val="24"/>
          <w:lang w:eastAsia="zh-CN"/>
        </w:rPr>
        <w:t>、</w:t>
      </w:r>
      <w:proofErr w:type="gramEnd"/>
      <w:r>
        <w:rPr>
          <w:rFonts w:hint="eastAsia"/>
          <w:szCs w:val="24"/>
          <w:lang w:eastAsia="zh-CN"/>
        </w:rPr>
        <w:t>ITU-T K.</w:t>
      </w:r>
      <w:r>
        <w:rPr>
          <w:szCs w:val="24"/>
          <w:lang w:eastAsia="ja-JP"/>
        </w:rPr>
        <w:t>系列的</w:t>
      </w:r>
      <w:r>
        <w:rPr>
          <w:rFonts w:hint="eastAsia"/>
          <w:szCs w:val="24"/>
          <w:lang w:eastAsia="zh-CN"/>
        </w:rPr>
        <w:t>增补</w:t>
      </w:r>
      <w:r>
        <w:rPr>
          <w:szCs w:val="24"/>
          <w:lang w:eastAsia="ja-JP"/>
        </w:rPr>
        <w:t>14</w:t>
      </w:r>
      <w:r>
        <w:rPr>
          <w:rFonts w:hint="eastAsia"/>
          <w:szCs w:val="24"/>
          <w:lang w:eastAsia="ja-JP"/>
        </w:rPr>
        <w:t>“比</w:t>
      </w:r>
      <w:r>
        <w:rPr>
          <w:rFonts w:hint="eastAsia"/>
          <w:szCs w:val="24"/>
          <w:lang w:eastAsia="ja-JP"/>
        </w:rPr>
        <w:t>ICNIRP</w:t>
      </w:r>
      <w:r>
        <w:rPr>
          <w:rFonts w:hint="eastAsia"/>
          <w:szCs w:val="24"/>
          <w:lang w:eastAsia="ja-JP"/>
        </w:rPr>
        <w:t>或</w:t>
      </w:r>
      <w:r>
        <w:rPr>
          <w:rFonts w:hint="eastAsia"/>
          <w:szCs w:val="24"/>
          <w:lang w:eastAsia="ja-JP"/>
        </w:rPr>
        <w:t>IEEE</w:t>
      </w:r>
      <w:r>
        <w:rPr>
          <w:rFonts w:hint="eastAsia"/>
          <w:szCs w:val="24"/>
          <w:lang w:eastAsia="ja-JP"/>
        </w:rPr>
        <w:t>有关</w:t>
      </w:r>
      <w:r>
        <w:rPr>
          <w:rFonts w:hint="eastAsia"/>
          <w:szCs w:val="24"/>
          <w:lang w:eastAsia="ja-JP"/>
        </w:rPr>
        <w:t>4G</w:t>
      </w:r>
      <w:r>
        <w:rPr>
          <w:rFonts w:hint="eastAsia"/>
          <w:szCs w:val="24"/>
          <w:lang w:eastAsia="ja-JP"/>
        </w:rPr>
        <w:t>和</w:t>
      </w:r>
      <w:r>
        <w:rPr>
          <w:rFonts w:hint="eastAsia"/>
          <w:szCs w:val="24"/>
          <w:lang w:eastAsia="ja-JP"/>
        </w:rPr>
        <w:t>5G</w:t>
      </w:r>
      <w:r>
        <w:rPr>
          <w:rFonts w:hint="eastAsia"/>
          <w:szCs w:val="24"/>
          <w:lang w:eastAsia="ja-JP"/>
        </w:rPr>
        <w:t>移动网络部署的导则更为严格</w:t>
      </w:r>
      <w:r>
        <w:rPr>
          <w:rFonts w:hint="eastAsia"/>
          <w:szCs w:val="24"/>
          <w:lang w:val="en-US" w:eastAsia="zh-CN"/>
        </w:rPr>
        <w:t>的</w:t>
      </w:r>
      <w:r>
        <w:rPr>
          <w:rFonts w:hint="eastAsia"/>
          <w:szCs w:val="24"/>
          <w:lang w:eastAsia="ja-JP"/>
        </w:rPr>
        <w:t>RF-EMF</w:t>
      </w:r>
      <w:r>
        <w:rPr>
          <w:rFonts w:hint="eastAsia"/>
          <w:szCs w:val="24"/>
          <w:lang w:eastAsia="ja-JP"/>
        </w:rPr>
        <w:t>的暴露</w:t>
      </w:r>
      <w:r>
        <w:rPr>
          <w:rFonts w:hint="eastAsia"/>
          <w:szCs w:val="24"/>
          <w:lang w:val="en-US" w:eastAsia="zh-CN"/>
        </w:rPr>
        <w:t>限值</w:t>
      </w:r>
      <w:r>
        <w:rPr>
          <w:szCs w:val="24"/>
          <w:lang w:eastAsia="ja-JP"/>
        </w:rPr>
        <w:t>的影响</w:t>
      </w:r>
      <w:r>
        <w:rPr>
          <w:rFonts w:hint="eastAsia"/>
          <w:szCs w:val="24"/>
          <w:lang w:eastAsia="ja-JP"/>
        </w:rPr>
        <w:t>”</w:t>
      </w:r>
      <w:r>
        <w:rPr>
          <w:rFonts w:hint="eastAsia"/>
          <w:szCs w:val="24"/>
          <w:lang w:eastAsia="zh-CN"/>
        </w:rPr>
        <w:t>、</w:t>
      </w:r>
      <w:r>
        <w:rPr>
          <w:rFonts w:hint="eastAsia"/>
          <w:szCs w:val="24"/>
          <w:lang w:eastAsia="zh-CN"/>
        </w:rPr>
        <w:t>ITU-T K.</w:t>
      </w:r>
      <w:r>
        <w:rPr>
          <w:szCs w:val="24"/>
          <w:lang w:eastAsia="ja-JP"/>
        </w:rPr>
        <w:t>系列的</w:t>
      </w:r>
      <w:r>
        <w:rPr>
          <w:rFonts w:hint="eastAsia"/>
          <w:szCs w:val="24"/>
          <w:lang w:eastAsia="zh-CN"/>
        </w:rPr>
        <w:t>增补</w:t>
      </w:r>
      <w:r>
        <w:rPr>
          <w:szCs w:val="24"/>
          <w:lang w:eastAsia="ja-JP"/>
        </w:rPr>
        <w:t>16</w:t>
      </w:r>
      <w:r>
        <w:rPr>
          <w:rFonts w:ascii="SimSun" w:hAnsi="SimSun" w:cs="SimSun" w:hint="eastAsia"/>
          <w:szCs w:val="24"/>
          <w:lang w:eastAsia="ja-JP"/>
        </w:rPr>
        <w:t>“</w:t>
      </w:r>
      <w:r>
        <w:rPr>
          <w:szCs w:val="24"/>
          <w:lang w:eastAsia="ja-JP"/>
        </w:rPr>
        <w:t>5G</w:t>
      </w:r>
      <w:r>
        <w:rPr>
          <w:szCs w:val="24"/>
          <w:lang w:eastAsia="ja-JP"/>
        </w:rPr>
        <w:t>无线网络的电磁场</w:t>
      </w:r>
      <w:r>
        <w:rPr>
          <w:szCs w:val="24"/>
          <w:lang w:eastAsia="zh-CN"/>
        </w:rPr>
        <w:t>（</w:t>
      </w:r>
      <w:r>
        <w:rPr>
          <w:szCs w:val="24"/>
          <w:lang w:eastAsia="ja-JP"/>
        </w:rPr>
        <w:t>EMF</w:t>
      </w:r>
      <w:r>
        <w:rPr>
          <w:szCs w:val="24"/>
          <w:lang w:eastAsia="zh-CN"/>
        </w:rPr>
        <w:t>）</w:t>
      </w:r>
      <w:r>
        <w:rPr>
          <w:szCs w:val="24"/>
          <w:lang w:eastAsia="ja-JP"/>
        </w:rPr>
        <w:t>合规性评估</w:t>
      </w:r>
      <w:r>
        <w:rPr>
          <w:szCs w:val="24"/>
          <w:lang w:eastAsia="ja-JP"/>
        </w:rPr>
        <w:t>”</w:t>
      </w:r>
      <w:r>
        <w:rPr>
          <w:rFonts w:hint="eastAsia"/>
          <w:szCs w:val="24"/>
          <w:lang w:eastAsia="zh-CN"/>
        </w:rPr>
        <w:t>、</w:t>
      </w:r>
      <w:r>
        <w:rPr>
          <w:rFonts w:hint="eastAsia"/>
          <w:szCs w:val="24"/>
          <w:lang w:eastAsia="zh-CN"/>
        </w:rPr>
        <w:t>ITU-T K.</w:t>
      </w:r>
      <w:r>
        <w:rPr>
          <w:szCs w:val="24"/>
          <w:lang w:eastAsia="ja-JP"/>
        </w:rPr>
        <w:t>系列</w:t>
      </w:r>
      <w:r>
        <w:rPr>
          <w:rFonts w:hint="eastAsia"/>
          <w:szCs w:val="24"/>
          <w:lang w:val="en-US" w:eastAsia="zh-CN"/>
        </w:rPr>
        <w:t>的增补</w:t>
      </w:r>
      <w:r>
        <w:rPr>
          <w:szCs w:val="24"/>
          <w:lang w:eastAsia="ja-JP"/>
        </w:rPr>
        <w:t>19</w:t>
      </w:r>
      <w:r>
        <w:rPr>
          <w:rFonts w:ascii="SimSun" w:hAnsi="SimSun" w:cs="SimSun" w:hint="eastAsia"/>
          <w:szCs w:val="24"/>
          <w:lang w:eastAsia="ja-JP"/>
        </w:rPr>
        <w:t>“地铁列车内部的</w:t>
      </w:r>
      <w:r>
        <w:rPr>
          <w:szCs w:val="24"/>
          <w:lang w:eastAsia="ja-JP"/>
        </w:rPr>
        <w:t>EMF</w:t>
      </w:r>
      <w:r>
        <w:rPr>
          <w:rFonts w:ascii="SimSun" w:hAnsi="SimSun" w:cs="SimSun" w:hint="eastAsia"/>
          <w:szCs w:val="24"/>
          <w:lang w:eastAsia="ja-JP"/>
        </w:rPr>
        <w:t>强度”</w:t>
      </w:r>
      <w:r>
        <w:rPr>
          <w:rFonts w:hint="eastAsia"/>
          <w:szCs w:val="24"/>
          <w:lang w:eastAsia="zh-CN"/>
        </w:rPr>
        <w:t>、</w:t>
      </w:r>
      <w:r>
        <w:rPr>
          <w:rFonts w:hint="eastAsia"/>
          <w:szCs w:val="24"/>
          <w:lang w:eastAsia="zh-CN"/>
        </w:rPr>
        <w:t>ITU-T K.</w:t>
      </w:r>
      <w:r>
        <w:rPr>
          <w:szCs w:val="24"/>
          <w:lang w:eastAsia="ja-JP"/>
        </w:rPr>
        <w:t>系列</w:t>
      </w:r>
      <w:r>
        <w:rPr>
          <w:rFonts w:hint="eastAsia"/>
          <w:szCs w:val="24"/>
          <w:lang w:val="en-US" w:eastAsia="zh-CN"/>
        </w:rPr>
        <w:t>的增补</w:t>
      </w:r>
      <w:r>
        <w:rPr>
          <w:szCs w:val="24"/>
          <w:lang w:eastAsia="ja-JP"/>
        </w:rPr>
        <w:t>20</w:t>
      </w:r>
      <w:r>
        <w:rPr>
          <w:rFonts w:ascii="SimSun" w:hAnsi="SimSun" w:cs="SimSun" w:hint="eastAsia"/>
          <w:szCs w:val="24"/>
          <w:lang w:eastAsia="ja-JP"/>
        </w:rPr>
        <w:t>“安装在地下的基站周围的射频暴露评估”</w:t>
      </w:r>
      <w:r>
        <w:rPr>
          <w:szCs w:val="24"/>
          <w:lang w:eastAsia="ja-JP"/>
        </w:rPr>
        <w:t>。</w:t>
      </w:r>
    </w:p>
    <w:p w14:paraId="1C127285" w14:textId="77777777" w:rsidR="009737C4" w:rsidRDefault="009133EA" w:rsidP="000649CE">
      <w:pPr>
        <w:overflowPunct/>
        <w:autoSpaceDE/>
        <w:autoSpaceDN/>
        <w:adjustRightInd/>
        <w:ind w:firstLineChars="200" w:firstLine="480"/>
        <w:jc w:val="both"/>
        <w:textAlignment w:val="auto"/>
        <w:rPr>
          <w:szCs w:val="24"/>
          <w:lang w:eastAsia="ja-JP"/>
        </w:rPr>
      </w:pPr>
      <w:r>
        <w:rPr>
          <w:rFonts w:hint="eastAsia"/>
          <w:szCs w:val="24"/>
          <w:lang w:eastAsia="zh-CN"/>
        </w:rPr>
        <w:t>第</w:t>
      </w:r>
      <w:r>
        <w:rPr>
          <w:szCs w:val="24"/>
          <w:lang w:eastAsia="ja-JP"/>
        </w:rPr>
        <w:t>3</w:t>
      </w:r>
      <w:r>
        <w:rPr>
          <w:rFonts w:hint="eastAsia"/>
          <w:szCs w:val="24"/>
          <w:lang w:eastAsia="zh-CN"/>
        </w:rPr>
        <w:t>/5</w:t>
      </w:r>
      <w:r>
        <w:rPr>
          <w:rFonts w:hint="eastAsia"/>
          <w:szCs w:val="24"/>
          <w:lang w:eastAsia="zh-CN"/>
        </w:rPr>
        <w:t>号课题</w:t>
      </w:r>
      <w:r>
        <w:rPr>
          <w:szCs w:val="24"/>
          <w:lang w:eastAsia="ja-JP"/>
        </w:rPr>
        <w:t>还修订了</w:t>
      </w:r>
      <w:r>
        <w:rPr>
          <w:rFonts w:hint="eastAsia"/>
          <w:szCs w:val="24"/>
          <w:lang w:eastAsia="zh-CN"/>
        </w:rPr>
        <w:t>ITU-T K</w:t>
      </w:r>
      <w:r>
        <w:rPr>
          <w:szCs w:val="24"/>
          <w:lang w:eastAsia="ja-JP"/>
        </w:rPr>
        <w:t>.70</w:t>
      </w:r>
      <w:r>
        <w:rPr>
          <w:szCs w:val="24"/>
          <w:lang w:eastAsia="ja-JP"/>
        </w:rPr>
        <w:t>附录</w:t>
      </w:r>
      <w:r>
        <w:rPr>
          <w:szCs w:val="24"/>
          <w:lang w:eastAsia="ja-JP"/>
        </w:rPr>
        <w:t>1</w:t>
      </w:r>
      <w:r>
        <w:rPr>
          <w:szCs w:val="24"/>
          <w:lang w:eastAsia="zh-CN"/>
        </w:rPr>
        <w:t>（</w:t>
      </w:r>
      <w:r>
        <w:rPr>
          <w:rFonts w:hint="eastAsia"/>
          <w:szCs w:val="24"/>
          <w:lang w:eastAsia="zh-CN"/>
        </w:rPr>
        <w:t>ITU-T K</w:t>
      </w:r>
      <w:r>
        <w:rPr>
          <w:rFonts w:hint="eastAsia"/>
          <w:szCs w:val="24"/>
          <w:lang w:val="en-US" w:eastAsia="zh-CN"/>
        </w:rPr>
        <w:t>.</w:t>
      </w:r>
      <w:r>
        <w:rPr>
          <w:szCs w:val="24"/>
          <w:lang w:eastAsia="ja-JP"/>
        </w:rPr>
        <w:t>70</w:t>
      </w:r>
      <w:r>
        <w:rPr>
          <w:rFonts w:hint="eastAsia"/>
          <w:szCs w:val="24"/>
          <w:lang w:eastAsia="zh-CN"/>
        </w:rPr>
        <w:t>建议书</w:t>
      </w:r>
      <w:r>
        <w:rPr>
          <w:szCs w:val="24"/>
          <w:lang w:eastAsia="ja-JP"/>
        </w:rPr>
        <w:t>附录一</w:t>
      </w:r>
      <w:proofErr w:type="gramStart"/>
      <w:r>
        <w:rPr>
          <w:szCs w:val="24"/>
          <w:lang w:eastAsia="zh-CN"/>
        </w:rPr>
        <w:t>）</w:t>
      </w:r>
      <w:r>
        <w:rPr>
          <w:rFonts w:ascii="SimSun" w:hAnsi="SimSun" w:cs="SimSun" w:hint="eastAsia"/>
          <w:szCs w:val="24"/>
          <w:lang w:eastAsia="ja-JP"/>
        </w:rPr>
        <w:t>“</w:t>
      </w:r>
      <w:proofErr w:type="gramEnd"/>
      <w:r>
        <w:rPr>
          <w:rFonts w:hint="eastAsia"/>
          <w:szCs w:val="24"/>
          <w:lang w:eastAsia="zh-CN"/>
        </w:rPr>
        <w:t>电磁场（</w:t>
      </w:r>
      <w:r>
        <w:rPr>
          <w:szCs w:val="24"/>
          <w:lang w:eastAsia="ja-JP"/>
        </w:rPr>
        <w:t>EMF</w:t>
      </w:r>
      <w:r>
        <w:rPr>
          <w:rFonts w:hint="eastAsia"/>
          <w:szCs w:val="24"/>
          <w:lang w:eastAsia="zh-CN"/>
        </w:rPr>
        <w:t>）</w:t>
      </w:r>
      <w:r>
        <w:rPr>
          <w:szCs w:val="24"/>
          <w:lang w:eastAsia="ja-JP"/>
        </w:rPr>
        <w:t>估算器</w:t>
      </w:r>
      <w:r>
        <w:rPr>
          <w:rFonts w:ascii="SimSun" w:hAnsi="SimSun" w:cs="SimSun" w:hint="eastAsia"/>
          <w:szCs w:val="24"/>
          <w:lang w:eastAsia="ja-JP"/>
        </w:rPr>
        <w:t>软件</w:t>
      </w:r>
      <w:r>
        <w:rPr>
          <w:szCs w:val="24"/>
          <w:lang w:eastAsia="ja-JP"/>
        </w:rPr>
        <w:t>8.0.32</w:t>
      </w:r>
      <w:r>
        <w:rPr>
          <w:rFonts w:hint="eastAsia"/>
          <w:szCs w:val="24"/>
          <w:lang w:val="en-US" w:eastAsia="zh-CN"/>
        </w:rPr>
        <w:t>版</w:t>
      </w:r>
      <w:r>
        <w:rPr>
          <w:szCs w:val="24"/>
          <w:lang w:eastAsia="ja-JP"/>
        </w:rPr>
        <w:t>和</w:t>
      </w:r>
      <w:r>
        <w:rPr>
          <w:szCs w:val="24"/>
          <w:lang w:eastAsia="ja-JP"/>
        </w:rPr>
        <w:t>8.64</w:t>
      </w:r>
      <w:r>
        <w:rPr>
          <w:rFonts w:hint="eastAsia"/>
          <w:szCs w:val="24"/>
          <w:lang w:val="en-US" w:eastAsia="zh-CN"/>
        </w:rPr>
        <w:t>版</w:t>
      </w:r>
      <w:r>
        <w:rPr>
          <w:rFonts w:ascii="SimSun" w:hAnsi="SimSun" w:cs="SimSun" w:hint="eastAsia"/>
          <w:szCs w:val="24"/>
          <w:lang w:eastAsia="ja-JP"/>
        </w:rPr>
        <w:t>”</w:t>
      </w:r>
      <w:r>
        <w:rPr>
          <w:szCs w:val="24"/>
          <w:lang w:eastAsia="ja-JP"/>
        </w:rPr>
        <w:t>。</w:t>
      </w:r>
    </w:p>
    <w:p w14:paraId="0AC01636" w14:textId="77777777" w:rsidR="009737C4" w:rsidRPr="000649CE" w:rsidRDefault="009133EA">
      <w:pPr>
        <w:jc w:val="both"/>
        <w:rPr>
          <w:b/>
          <w:sz w:val="32"/>
          <w:lang w:val="en-US" w:eastAsia="zh-CN"/>
        </w:rPr>
      </w:pPr>
      <w:r w:rsidRPr="000649CE">
        <w:rPr>
          <w:rFonts w:hint="eastAsia"/>
          <w:b/>
          <w:szCs w:val="24"/>
          <w:lang w:eastAsia="zh-CN"/>
        </w:rPr>
        <w:t>第</w:t>
      </w:r>
      <w:r w:rsidRPr="000649CE">
        <w:rPr>
          <w:b/>
          <w:szCs w:val="24"/>
          <w:lang w:eastAsia="zh-CN"/>
        </w:rPr>
        <w:t>4/5</w:t>
      </w:r>
      <w:r w:rsidRPr="000649CE">
        <w:rPr>
          <w:rFonts w:hint="eastAsia"/>
          <w:b/>
          <w:szCs w:val="24"/>
          <w:lang w:val="en-US" w:eastAsia="zh-CN"/>
        </w:rPr>
        <w:t>号课题</w:t>
      </w:r>
      <w:r w:rsidRPr="000649CE">
        <w:rPr>
          <w:b/>
          <w:szCs w:val="24"/>
          <w:lang w:eastAsia="zh-CN"/>
        </w:rPr>
        <w:t xml:space="preserve"> – </w:t>
      </w:r>
      <w:r w:rsidRPr="000649CE">
        <w:rPr>
          <w:rFonts w:hint="eastAsia"/>
          <w:b/>
          <w:szCs w:val="24"/>
          <w:lang w:eastAsia="zh-CN"/>
        </w:rPr>
        <w:t>ICT</w:t>
      </w:r>
      <w:r w:rsidRPr="000649CE">
        <w:rPr>
          <w:rFonts w:hint="eastAsia"/>
          <w:b/>
          <w:szCs w:val="24"/>
          <w:lang w:eastAsia="zh-CN"/>
        </w:rPr>
        <w:t>环境中的电磁兼容（</w:t>
      </w:r>
      <w:r w:rsidRPr="000649CE">
        <w:rPr>
          <w:rFonts w:hint="eastAsia"/>
          <w:b/>
          <w:szCs w:val="24"/>
          <w:lang w:eastAsia="zh-CN"/>
        </w:rPr>
        <w:t>EMC</w:t>
      </w:r>
      <w:r w:rsidRPr="000649CE">
        <w:rPr>
          <w:rFonts w:hint="eastAsia"/>
          <w:b/>
          <w:szCs w:val="24"/>
          <w:lang w:eastAsia="zh-CN"/>
        </w:rPr>
        <w:t>）问题</w:t>
      </w:r>
    </w:p>
    <w:p w14:paraId="0620CA72" w14:textId="77777777" w:rsidR="009737C4" w:rsidRPr="000649CE" w:rsidRDefault="009133EA" w:rsidP="000649CE">
      <w:pPr>
        <w:overflowPunct/>
        <w:autoSpaceDE/>
        <w:autoSpaceDN/>
        <w:adjustRightInd/>
        <w:ind w:firstLineChars="200" w:firstLine="480"/>
        <w:jc w:val="both"/>
        <w:textAlignment w:val="auto"/>
        <w:rPr>
          <w:b/>
          <w:sz w:val="22"/>
          <w:szCs w:val="24"/>
          <w:lang w:eastAsia="ja-JP"/>
        </w:rPr>
      </w:pPr>
      <w:r w:rsidRPr="000649CE">
        <w:rPr>
          <w:rFonts w:hint="eastAsia"/>
          <w:szCs w:val="24"/>
          <w:lang w:eastAsia="zh-CN"/>
        </w:rPr>
        <w:t>在本研究期内</w:t>
      </w:r>
      <w:r w:rsidRPr="000649CE">
        <w:rPr>
          <w:szCs w:val="24"/>
          <w:lang w:eastAsia="ja-JP"/>
        </w:rPr>
        <w:t>，针对</w:t>
      </w:r>
      <w:r w:rsidRPr="000649CE">
        <w:rPr>
          <w:rFonts w:hint="eastAsia"/>
          <w:szCs w:val="24"/>
          <w:lang w:val="en-US" w:eastAsia="zh-CN"/>
        </w:rPr>
        <w:t>ICT</w:t>
      </w:r>
      <w:r w:rsidRPr="000649CE">
        <w:rPr>
          <w:szCs w:val="24"/>
          <w:lang w:eastAsia="ja-JP"/>
        </w:rPr>
        <w:t>设备</w:t>
      </w:r>
      <w:r w:rsidRPr="000649CE">
        <w:rPr>
          <w:szCs w:val="24"/>
          <w:lang w:eastAsia="zh-CN"/>
        </w:rPr>
        <w:t>（</w:t>
      </w:r>
      <w:r w:rsidRPr="000649CE">
        <w:rPr>
          <w:szCs w:val="24"/>
          <w:lang w:eastAsia="ja-JP"/>
        </w:rPr>
        <w:t>包括无线和有线设备以及安装在电信设施中的电气和电子设备</w:t>
      </w:r>
      <w:r w:rsidRPr="000649CE">
        <w:rPr>
          <w:szCs w:val="24"/>
          <w:lang w:eastAsia="zh-CN"/>
        </w:rPr>
        <w:t>）</w:t>
      </w:r>
      <w:r w:rsidRPr="000649CE">
        <w:rPr>
          <w:szCs w:val="24"/>
          <w:lang w:eastAsia="ja-JP"/>
        </w:rPr>
        <w:t>的电磁兼容性要求</w:t>
      </w:r>
      <w:r w:rsidRPr="000649CE">
        <w:rPr>
          <w:szCs w:val="24"/>
          <w:lang w:eastAsia="zh-CN"/>
        </w:rPr>
        <w:t>（</w:t>
      </w:r>
      <w:r w:rsidRPr="000649CE">
        <w:rPr>
          <w:szCs w:val="24"/>
          <w:lang w:eastAsia="ja-JP"/>
        </w:rPr>
        <w:t>例如，发射和抗</w:t>
      </w:r>
      <w:r w:rsidRPr="000649CE">
        <w:rPr>
          <w:rFonts w:hint="eastAsia"/>
          <w:szCs w:val="24"/>
          <w:lang w:val="en-US" w:eastAsia="zh-CN"/>
        </w:rPr>
        <w:t>干扰</w:t>
      </w:r>
      <w:r w:rsidRPr="000649CE">
        <w:rPr>
          <w:szCs w:val="24"/>
          <w:lang w:eastAsia="zh-CN"/>
        </w:rPr>
        <w:t>）</w:t>
      </w:r>
      <w:r w:rsidRPr="000649CE">
        <w:rPr>
          <w:rFonts w:hint="eastAsia"/>
          <w:szCs w:val="24"/>
          <w:lang w:eastAsia="zh-CN"/>
        </w:rPr>
        <w:t>，第</w:t>
      </w:r>
      <w:r w:rsidRPr="000649CE">
        <w:rPr>
          <w:szCs w:val="24"/>
          <w:lang w:eastAsia="ja-JP"/>
        </w:rPr>
        <w:t>4</w:t>
      </w:r>
      <w:r w:rsidRPr="000649CE">
        <w:rPr>
          <w:rFonts w:hint="eastAsia"/>
          <w:szCs w:val="24"/>
          <w:lang w:eastAsia="zh-CN"/>
        </w:rPr>
        <w:t>/5</w:t>
      </w:r>
      <w:r w:rsidRPr="000649CE">
        <w:rPr>
          <w:rFonts w:hint="eastAsia"/>
          <w:szCs w:val="24"/>
          <w:lang w:eastAsia="zh-CN"/>
        </w:rPr>
        <w:t>号课题</w:t>
      </w:r>
      <w:r w:rsidRPr="000649CE">
        <w:rPr>
          <w:szCs w:val="24"/>
          <w:lang w:eastAsia="ja-JP"/>
        </w:rPr>
        <w:t>制定了新</w:t>
      </w:r>
      <w:r w:rsidRPr="000649CE">
        <w:rPr>
          <w:rFonts w:hint="eastAsia"/>
          <w:szCs w:val="24"/>
          <w:lang w:eastAsia="zh-CN"/>
        </w:rPr>
        <w:t>建议书，</w:t>
      </w:r>
      <w:r w:rsidRPr="000649CE">
        <w:rPr>
          <w:szCs w:val="24"/>
          <w:lang w:eastAsia="ja-JP"/>
        </w:rPr>
        <w:t>并修订了现有</w:t>
      </w:r>
      <w:r w:rsidRPr="000649CE">
        <w:rPr>
          <w:rFonts w:hint="eastAsia"/>
          <w:szCs w:val="24"/>
          <w:lang w:eastAsia="zh-CN"/>
        </w:rPr>
        <w:t>建议书</w:t>
      </w:r>
      <w:r w:rsidRPr="000649CE">
        <w:rPr>
          <w:szCs w:val="24"/>
          <w:lang w:eastAsia="ja-JP"/>
        </w:rPr>
        <w:t>。</w:t>
      </w:r>
    </w:p>
    <w:p w14:paraId="33032D10" w14:textId="77777777" w:rsidR="009737C4" w:rsidRPr="000649CE" w:rsidRDefault="009133EA" w:rsidP="000649CE">
      <w:pPr>
        <w:tabs>
          <w:tab w:val="left" w:pos="0"/>
        </w:tabs>
        <w:spacing w:before="80"/>
        <w:ind w:firstLineChars="200" w:firstLine="480"/>
        <w:jc w:val="both"/>
        <w:rPr>
          <w:szCs w:val="24"/>
          <w:lang w:val="en-US" w:eastAsia="zh-CN"/>
        </w:rPr>
      </w:pPr>
      <w:r w:rsidRPr="000649CE">
        <w:rPr>
          <w:lang w:eastAsia="zh-CN"/>
        </w:rPr>
        <w:t>新</w:t>
      </w:r>
      <w:r w:rsidRPr="000649CE">
        <w:rPr>
          <w:rFonts w:hint="eastAsia"/>
          <w:lang w:eastAsia="zh-CN"/>
        </w:rPr>
        <w:t>建议书</w:t>
      </w:r>
      <w:r w:rsidRPr="000649CE">
        <w:rPr>
          <w:lang w:eastAsia="zh-CN"/>
        </w:rPr>
        <w:t>包括</w:t>
      </w:r>
      <w:r w:rsidRPr="000649CE">
        <w:rPr>
          <w:rFonts w:hint="eastAsia"/>
          <w:lang w:eastAsia="zh-CN"/>
        </w:rPr>
        <w:t>ITU-T K.</w:t>
      </w:r>
      <w:r w:rsidRPr="000649CE">
        <w:rPr>
          <w:lang w:eastAsia="zh-CN"/>
        </w:rPr>
        <w:t>127</w:t>
      </w:r>
      <w:r w:rsidRPr="000649CE">
        <w:rPr>
          <w:rFonts w:hint="eastAsia"/>
          <w:szCs w:val="24"/>
          <w:lang w:eastAsia="ja-JP"/>
        </w:rPr>
        <w:t>“</w:t>
      </w:r>
      <w:proofErr w:type="gramStart"/>
      <w:r w:rsidRPr="000649CE">
        <w:rPr>
          <w:szCs w:val="24"/>
          <w:lang w:eastAsia="zh-CN"/>
        </w:rPr>
        <w:t>在无线设备附近使用的电信设备的抗干扰要</w:t>
      </w:r>
      <w:r w:rsidRPr="000649CE">
        <w:rPr>
          <w:rFonts w:hint="eastAsia"/>
          <w:szCs w:val="24"/>
          <w:lang w:eastAsia="zh-CN"/>
        </w:rPr>
        <w:t>求”</w:t>
      </w:r>
      <w:r w:rsidRPr="000649CE">
        <w:rPr>
          <w:lang w:eastAsia="zh-CN"/>
        </w:rPr>
        <w:t>、</w:t>
      </w:r>
      <w:proofErr w:type="gramEnd"/>
      <w:r w:rsidRPr="000649CE">
        <w:rPr>
          <w:rFonts w:hint="eastAsia"/>
          <w:lang w:eastAsia="zh-CN"/>
        </w:rPr>
        <w:t>ITU-T K</w:t>
      </w:r>
      <w:r w:rsidRPr="000649CE">
        <w:rPr>
          <w:lang w:eastAsia="zh-CN"/>
        </w:rPr>
        <w:t>.133</w:t>
      </w:r>
      <w:r w:rsidRPr="000649CE">
        <w:rPr>
          <w:rFonts w:hint="eastAsia"/>
          <w:szCs w:val="24"/>
          <w:lang w:eastAsia="ja-JP"/>
        </w:rPr>
        <w:t>“</w:t>
      </w:r>
      <w:r w:rsidRPr="000649CE">
        <w:rPr>
          <w:szCs w:val="24"/>
          <w:lang w:eastAsia="zh-CN"/>
        </w:rPr>
        <w:t>2.4GHz</w:t>
      </w:r>
      <w:r w:rsidRPr="000649CE">
        <w:rPr>
          <w:szCs w:val="24"/>
          <w:lang w:eastAsia="zh-CN"/>
        </w:rPr>
        <w:t>和</w:t>
      </w:r>
      <w:r w:rsidRPr="000649CE">
        <w:rPr>
          <w:szCs w:val="24"/>
          <w:lang w:eastAsia="zh-CN"/>
        </w:rPr>
        <w:t>13.56MHz</w:t>
      </w:r>
      <w:r w:rsidRPr="000649CE">
        <w:rPr>
          <w:szCs w:val="24"/>
          <w:lang w:eastAsia="zh-CN"/>
        </w:rPr>
        <w:t>工业、科学和医疗频段上的穿戴设备的电磁</w:t>
      </w:r>
      <w:r w:rsidRPr="000649CE">
        <w:rPr>
          <w:lang w:eastAsia="zh-CN"/>
        </w:rPr>
        <w:t>（</w:t>
      </w:r>
      <w:r w:rsidRPr="000649CE">
        <w:rPr>
          <w:lang w:eastAsia="zh-CN"/>
        </w:rPr>
        <w:t>EM</w:t>
      </w:r>
      <w:r w:rsidRPr="000649CE">
        <w:rPr>
          <w:lang w:eastAsia="zh-CN"/>
        </w:rPr>
        <w:t>）</w:t>
      </w:r>
      <w:r w:rsidRPr="000649CE">
        <w:rPr>
          <w:szCs w:val="24"/>
          <w:lang w:eastAsia="zh-CN"/>
        </w:rPr>
        <w:t>环境</w:t>
      </w:r>
      <w:r w:rsidRPr="000649CE">
        <w:rPr>
          <w:rFonts w:hint="eastAsia"/>
          <w:szCs w:val="24"/>
          <w:lang w:eastAsia="zh-CN"/>
        </w:rPr>
        <w:t>”</w:t>
      </w:r>
      <w:r w:rsidRPr="000649CE">
        <w:rPr>
          <w:lang w:eastAsia="zh-CN"/>
        </w:rPr>
        <w:t>、</w:t>
      </w:r>
      <w:r w:rsidRPr="000649CE">
        <w:rPr>
          <w:rFonts w:hint="eastAsia"/>
          <w:lang w:eastAsia="zh-CN"/>
        </w:rPr>
        <w:t>ITU-T K.</w:t>
      </w:r>
      <w:r w:rsidRPr="000649CE">
        <w:rPr>
          <w:lang w:eastAsia="zh-CN"/>
        </w:rPr>
        <w:t>132</w:t>
      </w:r>
      <w:r w:rsidRPr="000649CE">
        <w:rPr>
          <w:rFonts w:hint="eastAsia"/>
          <w:szCs w:val="24"/>
          <w:lang w:eastAsia="ja-JP"/>
        </w:rPr>
        <w:t>“</w:t>
      </w:r>
      <w:r w:rsidRPr="000649CE">
        <w:rPr>
          <w:szCs w:val="24"/>
          <w:lang w:eastAsia="zh-CN"/>
        </w:rPr>
        <w:t>电信设施场地照明设备发出的电磁扰动的电磁兼容性要</w:t>
      </w:r>
      <w:r w:rsidRPr="000649CE">
        <w:rPr>
          <w:rFonts w:hint="eastAsia"/>
          <w:szCs w:val="24"/>
          <w:lang w:eastAsia="zh-CN"/>
        </w:rPr>
        <w:t>求”</w:t>
      </w:r>
      <w:r w:rsidRPr="000649CE">
        <w:rPr>
          <w:lang w:eastAsia="zh-CN"/>
        </w:rPr>
        <w:t>、</w:t>
      </w:r>
      <w:r w:rsidRPr="000649CE">
        <w:rPr>
          <w:rFonts w:hint="eastAsia"/>
          <w:lang w:eastAsia="zh-CN"/>
        </w:rPr>
        <w:t>ITU-T K.</w:t>
      </w:r>
      <w:r w:rsidRPr="000649CE">
        <w:rPr>
          <w:lang w:eastAsia="zh-CN"/>
        </w:rPr>
        <w:t>136</w:t>
      </w:r>
      <w:r w:rsidRPr="000649CE">
        <w:rPr>
          <w:rFonts w:hint="eastAsia"/>
          <w:szCs w:val="24"/>
          <w:lang w:eastAsia="ja-JP"/>
        </w:rPr>
        <w:t>“</w:t>
      </w:r>
      <w:r w:rsidRPr="000649CE">
        <w:rPr>
          <w:szCs w:val="24"/>
          <w:lang w:eastAsia="zh-CN"/>
        </w:rPr>
        <w:t>无线电电信设备的电磁兼容要</w:t>
      </w:r>
      <w:r w:rsidRPr="000649CE">
        <w:rPr>
          <w:rFonts w:hint="eastAsia"/>
          <w:szCs w:val="24"/>
          <w:lang w:eastAsia="zh-CN"/>
        </w:rPr>
        <w:t>求”</w:t>
      </w:r>
      <w:r w:rsidRPr="000649CE">
        <w:rPr>
          <w:lang w:eastAsia="zh-CN"/>
        </w:rPr>
        <w:t>、</w:t>
      </w:r>
      <w:r w:rsidRPr="000649CE">
        <w:rPr>
          <w:rFonts w:hint="eastAsia"/>
          <w:lang w:eastAsia="zh-CN"/>
        </w:rPr>
        <w:t>ITU-T K.</w:t>
      </w:r>
      <w:r w:rsidRPr="000649CE">
        <w:rPr>
          <w:lang w:eastAsia="zh-CN"/>
        </w:rPr>
        <w:t>137</w:t>
      </w:r>
      <w:r w:rsidRPr="000649CE">
        <w:rPr>
          <w:rFonts w:hint="eastAsia"/>
          <w:szCs w:val="24"/>
          <w:lang w:eastAsia="ja-JP"/>
        </w:rPr>
        <w:t>“</w:t>
      </w:r>
      <w:r w:rsidRPr="000649CE">
        <w:rPr>
          <w:szCs w:val="24"/>
          <w:lang w:eastAsia="zh-CN"/>
        </w:rPr>
        <w:t>电力线通信网设备的电磁兼容要求和测量方</w:t>
      </w:r>
      <w:r w:rsidRPr="000649CE">
        <w:rPr>
          <w:rFonts w:hint="eastAsia"/>
          <w:szCs w:val="24"/>
          <w:lang w:eastAsia="zh-CN"/>
        </w:rPr>
        <w:t>法”、</w:t>
      </w:r>
      <w:r w:rsidRPr="000649CE">
        <w:rPr>
          <w:rFonts w:hint="eastAsia"/>
          <w:lang w:eastAsia="zh-CN"/>
        </w:rPr>
        <w:t>ITU-T K.</w:t>
      </w:r>
      <w:r w:rsidRPr="000649CE">
        <w:rPr>
          <w:lang w:eastAsia="zh-CN"/>
        </w:rPr>
        <w:t>141</w:t>
      </w:r>
      <w:r w:rsidRPr="000649CE">
        <w:rPr>
          <w:rFonts w:hint="eastAsia"/>
          <w:szCs w:val="24"/>
          <w:lang w:eastAsia="ja-JP"/>
        </w:rPr>
        <w:t>“</w:t>
      </w:r>
      <w:r w:rsidRPr="000649CE">
        <w:rPr>
          <w:szCs w:val="24"/>
          <w:lang w:eastAsia="zh-CN"/>
        </w:rPr>
        <w:t>信息感知设备的电磁兼容性要</w:t>
      </w:r>
      <w:r w:rsidRPr="000649CE">
        <w:rPr>
          <w:rFonts w:hint="eastAsia"/>
          <w:szCs w:val="24"/>
          <w:lang w:eastAsia="zh-CN"/>
        </w:rPr>
        <w:t>求”</w:t>
      </w:r>
      <w:r w:rsidRPr="000649CE">
        <w:rPr>
          <w:lang w:eastAsia="zh-CN"/>
        </w:rPr>
        <w:t>和</w:t>
      </w:r>
      <w:r w:rsidRPr="000649CE">
        <w:rPr>
          <w:rFonts w:hint="eastAsia"/>
          <w:lang w:eastAsia="zh-CN"/>
        </w:rPr>
        <w:t>ITU-T K.</w:t>
      </w:r>
      <w:r w:rsidRPr="000649CE">
        <w:rPr>
          <w:lang w:eastAsia="zh-CN"/>
        </w:rPr>
        <w:t>149</w:t>
      </w:r>
      <w:r w:rsidRPr="000649CE">
        <w:rPr>
          <w:rFonts w:hint="eastAsia"/>
          <w:szCs w:val="24"/>
          <w:lang w:eastAsia="ja-JP"/>
        </w:rPr>
        <w:t>“</w:t>
      </w:r>
      <w:r w:rsidRPr="000649CE">
        <w:rPr>
          <w:szCs w:val="24"/>
          <w:lang w:eastAsia="zh-CN"/>
        </w:rPr>
        <w:t>移动通信系统中阵列天线系统的无源互调测试方</w:t>
      </w:r>
      <w:r w:rsidRPr="000649CE">
        <w:rPr>
          <w:rFonts w:hint="eastAsia"/>
          <w:szCs w:val="24"/>
          <w:lang w:eastAsia="zh-CN"/>
        </w:rPr>
        <w:t>法”</w:t>
      </w:r>
      <w:r w:rsidRPr="000649CE">
        <w:rPr>
          <w:lang w:eastAsia="zh-CN"/>
        </w:rPr>
        <w:t>。</w:t>
      </w:r>
    </w:p>
    <w:p w14:paraId="1BE49AC1" w14:textId="77777777" w:rsidR="009737C4" w:rsidRPr="000649CE" w:rsidRDefault="009133EA" w:rsidP="00132603">
      <w:pPr>
        <w:tabs>
          <w:tab w:val="left" w:pos="420"/>
        </w:tabs>
        <w:spacing w:before="240"/>
        <w:ind w:firstLineChars="200" w:firstLine="480"/>
        <w:jc w:val="both"/>
        <w:rPr>
          <w:lang w:eastAsia="zh-CN"/>
        </w:rPr>
      </w:pPr>
      <w:r w:rsidRPr="000649CE">
        <w:rPr>
          <w:rFonts w:hint="eastAsia"/>
          <w:lang w:eastAsia="zh-CN"/>
        </w:rPr>
        <w:t>第</w:t>
      </w:r>
      <w:r w:rsidRPr="000649CE">
        <w:rPr>
          <w:lang w:eastAsia="zh-CN"/>
        </w:rPr>
        <w:t>4</w:t>
      </w:r>
      <w:r w:rsidRPr="000649CE">
        <w:rPr>
          <w:rFonts w:hint="eastAsia"/>
          <w:lang w:eastAsia="zh-CN"/>
        </w:rPr>
        <w:t>/5</w:t>
      </w:r>
      <w:r w:rsidRPr="000649CE">
        <w:rPr>
          <w:rFonts w:hint="eastAsia"/>
          <w:lang w:eastAsia="zh-CN"/>
        </w:rPr>
        <w:t>号课题</w:t>
      </w:r>
      <w:r w:rsidRPr="000649CE">
        <w:rPr>
          <w:lang w:eastAsia="zh-CN"/>
        </w:rPr>
        <w:t>还</w:t>
      </w:r>
      <w:r w:rsidRPr="000649CE">
        <w:rPr>
          <w:rFonts w:hint="eastAsia"/>
          <w:lang w:val="en-US" w:eastAsia="zh-CN"/>
        </w:rPr>
        <w:t>制定</w:t>
      </w:r>
      <w:r w:rsidRPr="000649CE">
        <w:rPr>
          <w:lang w:eastAsia="zh-CN"/>
        </w:rPr>
        <w:t>了增补</w:t>
      </w:r>
      <w:r w:rsidRPr="000649CE">
        <w:rPr>
          <w:lang w:eastAsia="zh-CN"/>
        </w:rPr>
        <w:t>10</w:t>
      </w:r>
      <w:r w:rsidRPr="000649CE">
        <w:rPr>
          <w:rFonts w:hint="eastAsia"/>
          <w:lang w:eastAsia="zh-CN"/>
        </w:rPr>
        <w:t>“</w:t>
      </w:r>
      <w:r w:rsidRPr="000649CE">
        <w:rPr>
          <w:lang w:eastAsia="zh-CN"/>
        </w:rPr>
        <w:t>5G</w:t>
      </w:r>
      <w:r w:rsidRPr="000649CE">
        <w:rPr>
          <w:rFonts w:hint="eastAsia"/>
          <w:lang w:eastAsia="zh-CN"/>
        </w:rPr>
        <w:t>移动系统的电磁兼容情况与要求定义分析”</w:t>
      </w:r>
      <w:r w:rsidRPr="000649CE">
        <w:rPr>
          <w:lang w:eastAsia="zh-CN"/>
        </w:rPr>
        <w:t>和</w:t>
      </w:r>
      <w:r w:rsidRPr="000649CE">
        <w:rPr>
          <w:rFonts w:hint="eastAsia"/>
          <w:lang w:eastAsia="zh-CN"/>
        </w:rPr>
        <w:t>ITU-T K.</w:t>
      </w:r>
      <w:r w:rsidRPr="000649CE">
        <w:rPr>
          <w:rFonts w:hint="eastAsia"/>
          <w:lang w:val="en-US" w:eastAsia="zh-CN"/>
        </w:rPr>
        <w:t>系列的</w:t>
      </w:r>
      <w:r w:rsidRPr="000649CE">
        <w:rPr>
          <w:lang w:eastAsia="zh-CN"/>
        </w:rPr>
        <w:t>增补</w:t>
      </w:r>
      <w:r w:rsidRPr="000649CE">
        <w:rPr>
          <w:lang w:eastAsia="zh-CN"/>
        </w:rPr>
        <w:t>26</w:t>
      </w:r>
      <w:r w:rsidRPr="000649CE">
        <w:rPr>
          <w:rFonts w:hint="eastAsia"/>
          <w:lang w:eastAsia="zh-CN"/>
        </w:rPr>
        <w:t>“</w:t>
      </w:r>
      <w:r w:rsidRPr="000649CE">
        <w:rPr>
          <w:lang w:eastAsia="zh-CN"/>
        </w:rPr>
        <w:t>5G</w:t>
      </w:r>
      <w:r w:rsidRPr="000649CE">
        <w:rPr>
          <w:lang w:eastAsia="zh-CN"/>
        </w:rPr>
        <w:t>有源天线系统基站的电磁兼容性要求和测试方法分析</w:t>
      </w:r>
      <w:r w:rsidRPr="000649CE">
        <w:rPr>
          <w:rFonts w:hint="eastAsia"/>
          <w:lang w:eastAsia="zh-CN"/>
        </w:rPr>
        <w:t>”</w:t>
      </w:r>
      <w:r w:rsidRPr="000649CE">
        <w:rPr>
          <w:lang w:eastAsia="zh-CN"/>
        </w:rPr>
        <w:t>。</w:t>
      </w:r>
    </w:p>
    <w:p w14:paraId="2C118CB8" w14:textId="77777777" w:rsidR="009737C4" w:rsidRPr="00132603" w:rsidRDefault="009133EA">
      <w:pPr>
        <w:jc w:val="both"/>
        <w:rPr>
          <w:b/>
          <w:szCs w:val="24"/>
          <w:lang w:eastAsia="zh-CN"/>
        </w:rPr>
      </w:pPr>
      <w:r w:rsidRPr="00132603">
        <w:rPr>
          <w:rFonts w:hint="eastAsia"/>
          <w:b/>
          <w:szCs w:val="24"/>
          <w:lang w:eastAsia="zh-CN"/>
        </w:rPr>
        <w:t>第</w:t>
      </w:r>
      <w:r w:rsidRPr="00132603">
        <w:rPr>
          <w:b/>
          <w:szCs w:val="24"/>
          <w:lang w:eastAsia="zh-CN"/>
        </w:rPr>
        <w:t>5/5</w:t>
      </w:r>
      <w:r w:rsidRPr="00132603">
        <w:rPr>
          <w:rFonts w:hint="eastAsia"/>
          <w:b/>
          <w:szCs w:val="24"/>
          <w:lang w:val="en-US" w:eastAsia="zh-CN"/>
        </w:rPr>
        <w:t>号课题</w:t>
      </w:r>
      <w:r w:rsidRPr="00132603">
        <w:rPr>
          <w:b/>
          <w:szCs w:val="24"/>
          <w:lang w:eastAsia="zh-CN"/>
        </w:rPr>
        <w:t xml:space="preserve"> – </w:t>
      </w:r>
      <w:r w:rsidRPr="00132603">
        <w:rPr>
          <w:rFonts w:hint="eastAsia"/>
          <w:b/>
          <w:szCs w:val="24"/>
          <w:lang w:eastAsia="zh-CN"/>
        </w:rPr>
        <w:t>（</w:t>
      </w:r>
      <w:r w:rsidRPr="00132603">
        <w:rPr>
          <w:rFonts w:hint="eastAsia"/>
          <w:b/>
          <w:szCs w:val="24"/>
          <w:lang w:val="en-US" w:eastAsia="zh-CN"/>
        </w:rPr>
        <w:t>已中止）信息通信技术（</w:t>
      </w:r>
      <w:r w:rsidRPr="00132603">
        <w:rPr>
          <w:rFonts w:hint="eastAsia"/>
          <w:b/>
          <w:szCs w:val="24"/>
          <w:lang w:val="en-US" w:eastAsia="zh-CN"/>
        </w:rPr>
        <w:t>ICT</w:t>
      </w:r>
      <w:r w:rsidRPr="00132603">
        <w:rPr>
          <w:rFonts w:hint="eastAsia"/>
          <w:b/>
          <w:szCs w:val="24"/>
          <w:lang w:val="en-US" w:eastAsia="zh-CN"/>
        </w:rPr>
        <w:t>）系统在电磁和粒子辐射环境中的安全性与可靠性</w:t>
      </w:r>
      <w:r w:rsidRPr="00132603">
        <w:rPr>
          <w:b/>
          <w:szCs w:val="24"/>
          <w:lang w:eastAsia="zh-CN"/>
        </w:rPr>
        <w:t>（从</w:t>
      </w:r>
      <w:r w:rsidRPr="00132603">
        <w:rPr>
          <w:b/>
          <w:szCs w:val="24"/>
          <w:lang w:eastAsia="zh-CN"/>
        </w:rPr>
        <w:t>20</w:t>
      </w:r>
      <w:r w:rsidRPr="00132603">
        <w:rPr>
          <w:rFonts w:hint="eastAsia"/>
          <w:b/>
          <w:szCs w:val="24"/>
          <w:lang w:val="en-US" w:eastAsia="zh-CN"/>
        </w:rPr>
        <w:t>1</w:t>
      </w:r>
      <w:r w:rsidRPr="00132603">
        <w:rPr>
          <w:b/>
          <w:szCs w:val="24"/>
          <w:lang w:eastAsia="zh-CN"/>
        </w:rPr>
        <w:t>7</w:t>
      </w:r>
      <w:r w:rsidRPr="00132603">
        <w:rPr>
          <w:b/>
          <w:szCs w:val="24"/>
          <w:lang w:eastAsia="zh-CN"/>
        </w:rPr>
        <w:t>年到</w:t>
      </w:r>
      <w:r w:rsidRPr="00132603">
        <w:rPr>
          <w:b/>
          <w:szCs w:val="24"/>
          <w:lang w:eastAsia="zh-CN"/>
        </w:rPr>
        <w:t>2020</w:t>
      </w:r>
      <w:r w:rsidRPr="00132603">
        <w:rPr>
          <w:b/>
          <w:szCs w:val="24"/>
          <w:lang w:eastAsia="zh-CN"/>
        </w:rPr>
        <w:t>年）</w:t>
      </w:r>
    </w:p>
    <w:p w14:paraId="385047EF" w14:textId="77777777" w:rsidR="009737C4" w:rsidRPr="00132603" w:rsidRDefault="009133EA" w:rsidP="00132603">
      <w:pPr>
        <w:overflowPunct/>
        <w:autoSpaceDE/>
        <w:autoSpaceDN/>
        <w:adjustRightInd/>
        <w:ind w:firstLineChars="200" w:firstLine="480"/>
        <w:jc w:val="both"/>
        <w:textAlignment w:val="auto"/>
        <w:rPr>
          <w:b/>
          <w:sz w:val="22"/>
          <w:szCs w:val="24"/>
          <w:lang w:eastAsia="ja-JP"/>
        </w:rPr>
      </w:pPr>
      <w:r w:rsidRPr="00132603">
        <w:rPr>
          <w:rFonts w:hint="eastAsia"/>
          <w:szCs w:val="24"/>
          <w:lang w:eastAsia="zh-CN"/>
        </w:rPr>
        <w:t>在本研究期内</w:t>
      </w:r>
      <w:r w:rsidRPr="00132603">
        <w:rPr>
          <w:szCs w:val="24"/>
          <w:lang w:eastAsia="ja-JP"/>
        </w:rPr>
        <w:t>，</w:t>
      </w:r>
      <w:r w:rsidRPr="00132603">
        <w:rPr>
          <w:rFonts w:hint="eastAsia"/>
          <w:szCs w:val="24"/>
          <w:lang w:eastAsia="zh-CN"/>
        </w:rPr>
        <w:t>第</w:t>
      </w:r>
      <w:r w:rsidRPr="00132603">
        <w:rPr>
          <w:szCs w:val="24"/>
          <w:lang w:eastAsia="ja-JP"/>
        </w:rPr>
        <w:t>5</w:t>
      </w:r>
      <w:r w:rsidRPr="00132603">
        <w:rPr>
          <w:rFonts w:hint="eastAsia"/>
          <w:szCs w:val="24"/>
          <w:lang w:eastAsia="zh-CN"/>
        </w:rPr>
        <w:t>/5</w:t>
      </w:r>
      <w:r w:rsidRPr="00132603">
        <w:rPr>
          <w:rFonts w:hint="eastAsia"/>
          <w:szCs w:val="24"/>
          <w:lang w:eastAsia="zh-CN"/>
        </w:rPr>
        <w:t>号课题</w:t>
      </w:r>
      <w:r w:rsidRPr="00132603">
        <w:rPr>
          <w:szCs w:val="24"/>
          <w:lang w:eastAsia="ja-JP"/>
        </w:rPr>
        <w:t>制定了新</w:t>
      </w:r>
      <w:r w:rsidRPr="00132603">
        <w:rPr>
          <w:rFonts w:hint="eastAsia"/>
          <w:szCs w:val="24"/>
          <w:lang w:eastAsia="zh-CN"/>
        </w:rPr>
        <w:t>建议书</w:t>
      </w:r>
      <w:r w:rsidRPr="00132603">
        <w:rPr>
          <w:szCs w:val="24"/>
          <w:lang w:eastAsia="ja-JP"/>
        </w:rPr>
        <w:t>，并修订了</w:t>
      </w:r>
      <w:r w:rsidRPr="00132603">
        <w:rPr>
          <w:rFonts w:hint="eastAsia"/>
          <w:szCs w:val="24"/>
          <w:lang w:val="en-US" w:eastAsia="zh-CN"/>
        </w:rPr>
        <w:t>有关</w:t>
      </w:r>
      <w:r w:rsidRPr="00132603">
        <w:rPr>
          <w:szCs w:val="24"/>
          <w:lang w:eastAsia="ja-JP"/>
        </w:rPr>
        <w:t>防范电磁现象造成的</w:t>
      </w:r>
      <w:proofErr w:type="gramStart"/>
      <w:r w:rsidRPr="00132603">
        <w:rPr>
          <w:szCs w:val="24"/>
          <w:lang w:eastAsia="ja-JP"/>
        </w:rPr>
        <w:t>软错误</w:t>
      </w:r>
      <w:proofErr w:type="gramEnd"/>
      <w:r w:rsidRPr="00132603">
        <w:rPr>
          <w:szCs w:val="24"/>
          <w:lang w:eastAsia="ja-JP"/>
        </w:rPr>
        <w:t>和威胁的要求的现有</w:t>
      </w:r>
      <w:r w:rsidRPr="00132603">
        <w:rPr>
          <w:rFonts w:hint="eastAsia"/>
          <w:szCs w:val="24"/>
          <w:lang w:val="en-US" w:eastAsia="zh-CN"/>
        </w:rPr>
        <w:t>建议书</w:t>
      </w:r>
      <w:r w:rsidRPr="00132603">
        <w:rPr>
          <w:szCs w:val="24"/>
          <w:lang w:eastAsia="ja-JP"/>
        </w:rPr>
        <w:t>，以提高和维护</w:t>
      </w:r>
      <w:r w:rsidRPr="00132603">
        <w:rPr>
          <w:rFonts w:hint="eastAsia"/>
          <w:szCs w:val="24"/>
          <w:lang w:eastAsia="zh-CN"/>
        </w:rPr>
        <w:t>ICT</w:t>
      </w:r>
      <w:r w:rsidRPr="00132603">
        <w:rPr>
          <w:szCs w:val="24"/>
          <w:lang w:eastAsia="ja-JP"/>
        </w:rPr>
        <w:t>系统的可靠性和安全性。</w:t>
      </w:r>
    </w:p>
    <w:p w14:paraId="7AE47489" w14:textId="77777777" w:rsidR="009737C4" w:rsidRPr="00132603" w:rsidRDefault="009133EA" w:rsidP="00132603">
      <w:pPr>
        <w:overflowPunct/>
        <w:autoSpaceDE/>
        <w:autoSpaceDN/>
        <w:adjustRightInd/>
        <w:ind w:firstLineChars="200" w:firstLine="480"/>
        <w:jc w:val="both"/>
        <w:textAlignment w:val="auto"/>
        <w:rPr>
          <w:color w:val="000000"/>
          <w:szCs w:val="24"/>
          <w:lang w:val="en-CA" w:eastAsia="zh-CN"/>
        </w:rPr>
      </w:pPr>
      <w:r w:rsidRPr="00132603">
        <w:rPr>
          <w:szCs w:val="24"/>
          <w:lang w:eastAsia="ja-JP"/>
        </w:rPr>
        <w:t>新</w:t>
      </w:r>
      <w:r w:rsidRPr="00132603">
        <w:rPr>
          <w:rFonts w:hint="eastAsia"/>
          <w:szCs w:val="24"/>
          <w:lang w:eastAsia="zh-CN"/>
        </w:rPr>
        <w:t>建议书</w:t>
      </w:r>
      <w:r w:rsidRPr="00132603">
        <w:rPr>
          <w:szCs w:val="24"/>
          <w:lang w:eastAsia="ja-JP"/>
        </w:rPr>
        <w:t>包括</w:t>
      </w:r>
      <w:r w:rsidRPr="00132603">
        <w:rPr>
          <w:szCs w:val="24"/>
          <w:lang w:eastAsia="ja-JP"/>
        </w:rPr>
        <w:t>ITU-T</w:t>
      </w:r>
      <w:r w:rsidRPr="00132603">
        <w:rPr>
          <w:rFonts w:hint="eastAsia"/>
          <w:szCs w:val="24"/>
          <w:lang w:val="en-US" w:eastAsia="zh-CN"/>
        </w:rPr>
        <w:t xml:space="preserve"> </w:t>
      </w:r>
      <w:r w:rsidRPr="00132603">
        <w:rPr>
          <w:szCs w:val="24"/>
          <w:lang w:eastAsia="ja-JP"/>
        </w:rPr>
        <w:t>K.131</w:t>
      </w:r>
      <w:r w:rsidRPr="00132603">
        <w:rPr>
          <w:rFonts w:hint="eastAsia"/>
          <w:szCs w:val="24"/>
          <w:lang w:eastAsia="ja-JP"/>
        </w:rPr>
        <w:t>“</w:t>
      </w:r>
      <w:r w:rsidRPr="00132603">
        <w:rPr>
          <w:color w:val="000000"/>
          <w:szCs w:val="24"/>
          <w:lang w:eastAsia="zh-CN"/>
        </w:rPr>
        <w:t>应用软误差测量的电信系统的设计方</w:t>
      </w:r>
      <w:r w:rsidRPr="00132603">
        <w:rPr>
          <w:rFonts w:hint="eastAsia"/>
          <w:color w:val="000000"/>
          <w:szCs w:val="24"/>
          <w:lang w:eastAsia="zh-CN"/>
        </w:rPr>
        <w:t>法</w:t>
      </w:r>
      <w:r w:rsidRPr="00132603">
        <w:rPr>
          <w:rFonts w:hint="eastAsia"/>
          <w:szCs w:val="24"/>
          <w:lang w:eastAsia="zh-CN"/>
        </w:rPr>
        <w:t>”</w:t>
      </w:r>
      <w:r w:rsidRPr="00132603">
        <w:rPr>
          <w:szCs w:val="24"/>
          <w:lang w:eastAsia="ja-JP"/>
        </w:rPr>
        <w:t>、</w:t>
      </w:r>
      <w:r w:rsidRPr="00132603">
        <w:rPr>
          <w:color w:val="000000"/>
          <w:szCs w:val="24"/>
          <w:lang w:eastAsia="zh-CN"/>
        </w:rPr>
        <w:t>ITU-T K.130</w:t>
      </w:r>
      <w:r w:rsidRPr="00132603">
        <w:rPr>
          <w:rFonts w:hint="eastAsia"/>
          <w:szCs w:val="24"/>
          <w:lang w:eastAsia="ja-JP"/>
        </w:rPr>
        <w:t>“</w:t>
      </w:r>
      <w:r w:rsidRPr="00132603">
        <w:rPr>
          <w:color w:val="000000"/>
          <w:szCs w:val="24"/>
          <w:lang w:eastAsia="zh-CN"/>
        </w:rPr>
        <w:t>电信设备的中子辐射测试方</w:t>
      </w:r>
      <w:r w:rsidRPr="00132603">
        <w:rPr>
          <w:rFonts w:hint="eastAsia"/>
          <w:color w:val="000000"/>
          <w:szCs w:val="24"/>
          <w:lang w:eastAsia="zh-CN"/>
        </w:rPr>
        <w:t>法</w:t>
      </w:r>
      <w:r w:rsidRPr="00132603">
        <w:rPr>
          <w:rFonts w:hint="eastAsia"/>
          <w:szCs w:val="24"/>
          <w:lang w:eastAsia="zh-CN"/>
        </w:rPr>
        <w:t>”</w:t>
      </w:r>
      <w:r w:rsidRPr="00132603">
        <w:rPr>
          <w:szCs w:val="24"/>
          <w:lang w:eastAsia="ja-JP"/>
        </w:rPr>
        <w:t>、</w:t>
      </w:r>
      <w:r w:rsidRPr="00132603">
        <w:rPr>
          <w:color w:val="000000"/>
          <w:szCs w:val="24"/>
          <w:lang w:eastAsia="zh-CN"/>
        </w:rPr>
        <w:t>ITU-T K.138</w:t>
      </w:r>
      <w:r w:rsidRPr="00132603">
        <w:rPr>
          <w:rFonts w:hint="eastAsia"/>
          <w:szCs w:val="24"/>
          <w:lang w:eastAsia="ja-JP"/>
        </w:rPr>
        <w:t>“</w:t>
      </w:r>
      <w:r w:rsidRPr="00132603">
        <w:rPr>
          <w:color w:val="000000"/>
          <w:szCs w:val="24"/>
          <w:lang w:eastAsia="zh-CN"/>
        </w:rPr>
        <w:t>基于粒子辐射测试的缓解措施质量评估方法和应用指</w:t>
      </w:r>
      <w:r w:rsidRPr="00132603">
        <w:rPr>
          <w:rFonts w:hint="eastAsia"/>
          <w:color w:val="000000"/>
          <w:szCs w:val="24"/>
          <w:lang w:eastAsia="zh-CN"/>
        </w:rPr>
        <w:t>南</w:t>
      </w:r>
      <w:r w:rsidRPr="00132603">
        <w:rPr>
          <w:rFonts w:hint="eastAsia"/>
          <w:szCs w:val="24"/>
          <w:lang w:eastAsia="zh-CN"/>
        </w:rPr>
        <w:t>”</w:t>
      </w:r>
      <w:r w:rsidRPr="00132603">
        <w:rPr>
          <w:szCs w:val="24"/>
          <w:lang w:eastAsia="ja-JP"/>
        </w:rPr>
        <w:t>、</w:t>
      </w:r>
      <w:r w:rsidRPr="00132603">
        <w:rPr>
          <w:color w:val="000000"/>
          <w:szCs w:val="24"/>
          <w:lang w:val="en-CA" w:eastAsia="zh-CN"/>
        </w:rPr>
        <w:t>ITU-T K.139</w:t>
      </w:r>
      <w:r w:rsidRPr="00132603">
        <w:rPr>
          <w:rFonts w:hint="eastAsia"/>
          <w:szCs w:val="24"/>
          <w:lang w:eastAsia="ja-JP"/>
        </w:rPr>
        <w:t>“</w:t>
      </w:r>
      <w:r w:rsidRPr="00132603">
        <w:rPr>
          <w:color w:val="000000"/>
          <w:szCs w:val="24"/>
          <w:lang w:eastAsia="zh-CN"/>
        </w:rPr>
        <w:t>受粒子辐射影响的电信系统的可靠性要</w:t>
      </w:r>
      <w:r w:rsidRPr="00132603">
        <w:rPr>
          <w:rFonts w:hint="eastAsia"/>
          <w:color w:val="000000"/>
          <w:szCs w:val="24"/>
          <w:lang w:eastAsia="zh-CN"/>
        </w:rPr>
        <w:t>求</w:t>
      </w:r>
      <w:r w:rsidRPr="00132603">
        <w:rPr>
          <w:rFonts w:hint="eastAsia"/>
          <w:szCs w:val="24"/>
          <w:lang w:eastAsia="zh-CN"/>
        </w:rPr>
        <w:t>”</w:t>
      </w:r>
      <w:r w:rsidRPr="00132603">
        <w:rPr>
          <w:rFonts w:hint="eastAsia"/>
          <w:color w:val="000000"/>
          <w:szCs w:val="24"/>
          <w:lang w:val="en-US" w:eastAsia="zh-CN"/>
        </w:rPr>
        <w:t>和</w:t>
      </w:r>
      <w:r w:rsidRPr="00132603">
        <w:rPr>
          <w:color w:val="000000"/>
          <w:szCs w:val="24"/>
          <w:lang w:val="en-CA" w:eastAsia="zh-CN"/>
        </w:rPr>
        <w:t>ITU-T K.150</w:t>
      </w:r>
      <w:r w:rsidRPr="00132603">
        <w:rPr>
          <w:rFonts w:hint="eastAsia"/>
          <w:szCs w:val="24"/>
          <w:lang w:eastAsia="ja-JP"/>
        </w:rPr>
        <w:t>“</w:t>
      </w:r>
      <w:r w:rsidRPr="00132603">
        <w:rPr>
          <w:color w:val="000000"/>
          <w:szCs w:val="24"/>
          <w:lang w:eastAsia="zh-CN"/>
        </w:rPr>
        <w:t>设计采用软误差缓解措施的电信设备所需的半导体器件信</w:t>
      </w:r>
      <w:r w:rsidRPr="00132603">
        <w:rPr>
          <w:rFonts w:hint="eastAsia"/>
          <w:color w:val="000000"/>
          <w:szCs w:val="24"/>
          <w:lang w:eastAsia="zh-CN"/>
        </w:rPr>
        <w:t>息</w:t>
      </w:r>
      <w:r w:rsidRPr="00132603">
        <w:rPr>
          <w:rFonts w:hint="eastAsia"/>
          <w:szCs w:val="24"/>
          <w:lang w:eastAsia="zh-CN"/>
        </w:rPr>
        <w:t>”</w:t>
      </w:r>
      <w:r w:rsidRPr="00132603">
        <w:rPr>
          <w:szCs w:val="24"/>
          <w:lang w:eastAsia="ja-JP"/>
        </w:rPr>
        <w:t>。</w:t>
      </w:r>
    </w:p>
    <w:p w14:paraId="2957AE5F" w14:textId="77777777" w:rsidR="009737C4" w:rsidRPr="00132603" w:rsidRDefault="009133EA" w:rsidP="00132603">
      <w:pPr>
        <w:tabs>
          <w:tab w:val="left" w:pos="420"/>
        </w:tabs>
        <w:spacing w:before="240"/>
        <w:ind w:firstLineChars="200" w:firstLine="480"/>
        <w:jc w:val="both"/>
        <w:rPr>
          <w:szCs w:val="24"/>
          <w:lang w:val="en-CA" w:eastAsia="ja-JP"/>
        </w:rPr>
      </w:pPr>
      <w:r w:rsidRPr="00132603">
        <w:rPr>
          <w:rFonts w:hint="eastAsia"/>
          <w:szCs w:val="24"/>
          <w:lang w:val="en-CA" w:eastAsia="zh-CN"/>
        </w:rPr>
        <w:lastRenderedPageBreak/>
        <w:t>第</w:t>
      </w:r>
      <w:r w:rsidRPr="00132603">
        <w:rPr>
          <w:szCs w:val="24"/>
          <w:lang w:val="en-CA" w:eastAsia="ja-JP"/>
        </w:rPr>
        <w:t>5</w:t>
      </w:r>
      <w:r w:rsidRPr="00132603">
        <w:rPr>
          <w:rFonts w:hint="eastAsia"/>
          <w:szCs w:val="24"/>
          <w:lang w:val="en-CA" w:eastAsia="zh-CN"/>
        </w:rPr>
        <w:t>/5</w:t>
      </w:r>
      <w:r w:rsidRPr="00132603">
        <w:rPr>
          <w:rFonts w:hint="eastAsia"/>
          <w:szCs w:val="24"/>
          <w:lang w:val="en-CA" w:eastAsia="zh-CN"/>
        </w:rPr>
        <w:t>号课题</w:t>
      </w:r>
      <w:r w:rsidRPr="00132603">
        <w:rPr>
          <w:szCs w:val="24"/>
          <w:lang w:val="en-CA" w:eastAsia="ja-JP"/>
        </w:rPr>
        <w:t>还</w:t>
      </w:r>
      <w:r w:rsidRPr="00132603">
        <w:rPr>
          <w:rFonts w:hint="eastAsia"/>
          <w:szCs w:val="24"/>
          <w:lang w:val="en-US" w:eastAsia="zh-CN"/>
        </w:rPr>
        <w:t>制定</w:t>
      </w:r>
      <w:r w:rsidRPr="00132603">
        <w:rPr>
          <w:szCs w:val="24"/>
          <w:lang w:val="en-CA" w:eastAsia="ja-JP"/>
        </w:rPr>
        <w:t>了</w:t>
      </w:r>
      <w:r w:rsidRPr="00132603">
        <w:rPr>
          <w:rFonts w:hint="eastAsia"/>
          <w:szCs w:val="24"/>
          <w:lang w:val="en-US" w:eastAsia="zh-CN"/>
        </w:rPr>
        <w:t>增补</w:t>
      </w:r>
      <w:r w:rsidRPr="00132603">
        <w:rPr>
          <w:szCs w:val="24"/>
          <w:lang w:val="en-CA" w:eastAsia="ja-JP"/>
        </w:rPr>
        <w:t>11</w:t>
      </w:r>
      <w:r w:rsidRPr="00132603">
        <w:rPr>
          <w:rFonts w:hint="eastAsia"/>
          <w:szCs w:val="24"/>
          <w:lang w:val="en-CA" w:eastAsia="ja-JP"/>
        </w:rPr>
        <w:t>“现场可编程门阵列的软错误测量”</w:t>
      </w:r>
      <w:r w:rsidRPr="00132603">
        <w:rPr>
          <w:szCs w:val="24"/>
          <w:lang w:val="en-CA" w:eastAsia="ja-JP"/>
        </w:rPr>
        <w:t>。</w:t>
      </w:r>
    </w:p>
    <w:p w14:paraId="23C93D11" w14:textId="77777777" w:rsidR="009737C4" w:rsidRPr="00132603" w:rsidRDefault="009133EA">
      <w:pPr>
        <w:jc w:val="both"/>
        <w:rPr>
          <w:b/>
          <w:szCs w:val="24"/>
          <w:lang w:eastAsia="zh-CN"/>
        </w:rPr>
      </w:pPr>
      <w:r w:rsidRPr="00132603">
        <w:rPr>
          <w:b/>
          <w:szCs w:val="24"/>
          <w:lang w:eastAsia="zh-CN"/>
        </w:rPr>
        <w:t>C</w:t>
      </w:r>
      <w:r w:rsidRPr="00132603">
        <w:rPr>
          <w:rFonts w:hint="eastAsia"/>
          <w:b/>
          <w:szCs w:val="24"/>
          <w:lang w:eastAsia="zh-CN"/>
        </w:rPr>
        <w:t>）</w:t>
      </w:r>
      <w:r w:rsidRPr="00132603">
        <w:rPr>
          <w:rFonts w:hint="eastAsia"/>
          <w:b/>
          <w:szCs w:val="24"/>
          <w:lang w:val="en-US" w:eastAsia="zh-CN"/>
        </w:rPr>
        <w:t>第</w:t>
      </w:r>
      <w:r w:rsidRPr="00132603">
        <w:rPr>
          <w:b/>
          <w:szCs w:val="24"/>
          <w:lang w:eastAsia="zh-CN"/>
        </w:rPr>
        <w:t>2/5</w:t>
      </w:r>
      <w:r w:rsidRPr="00132603">
        <w:rPr>
          <w:b/>
          <w:szCs w:val="24"/>
          <w:lang w:eastAsia="zh-CN"/>
        </w:rPr>
        <w:t>工作组的成果</w:t>
      </w:r>
    </w:p>
    <w:p w14:paraId="7A3884BF" w14:textId="77777777" w:rsidR="009737C4" w:rsidRPr="00132603" w:rsidRDefault="009133EA">
      <w:pPr>
        <w:jc w:val="both"/>
        <w:rPr>
          <w:b/>
          <w:szCs w:val="24"/>
          <w:lang w:eastAsia="zh-CN"/>
        </w:rPr>
      </w:pPr>
      <w:r w:rsidRPr="00132603">
        <w:rPr>
          <w:rFonts w:hint="eastAsia"/>
          <w:b/>
          <w:szCs w:val="24"/>
          <w:lang w:eastAsia="zh-CN"/>
        </w:rPr>
        <w:t>第</w:t>
      </w:r>
      <w:r w:rsidRPr="00132603">
        <w:rPr>
          <w:b/>
          <w:szCs w:val="24"/>
          <w:lang w:eastAsia="zh-CN"/>
        </w:rPr>
        <w:t>6/5</w:t>
      </w:r>
      <w:r w:rsidRPr="00132603">
        <w:rPr>
          <w:rFonts w:hint="eastAsia"/>
          <w:b/>
          <w:szCs w:val="24"/>
          <w:lang w:val="en-US" w:eastAsia="zh-CN"/>
        </w:rPr>
        <w:t>号课题</w:t>
      </w:r>
      <w:r w:rsidRPr="00132603">
        <w:rPr>
          <w:b/>
          <w:szCs w:val="24"/>
          <w:lang w:eastAsia="zh-CN"/>
        </w:rPr>
        <w:t xml:space="preserve"> – </w:t>
      </w:r>
      <w:r w:rsidRPr="00132603">
        <w:rPr>
          <w:rFonts w:hint="eastAsia"/>
          <w:b/>
          <w:szCs w:val="24"/>
          <w:lang w:val="en-US" w:eastAsia="zh-CN"/>
        </w:rPr>
        <w:t>数字技术的环境效率</w:t>
      </w:r>
    </w:p>
    <w:p w14:paraId="65498FD7" w14:textId="77777777" w:rsidR="009737C4" w:rsidRPr="00132603" w:rsidRDefault="009133EA" w:rsidP="00132603">
      <w:pPr>
        <w:overflowPunct/>
        <w:autoSpaceDE/>
        <w:autoSpaceDN/>
        <w:adjustRightInd/>
        <w:ind w:firstLineChars="200" w:firstLine="480"/>
        <w:jc w:val="both"/>
        <w:textAlignment w:val="auto"/>
        <w:rPr>
          <w:szCs w:val="24"/>
          <w:lang w:eastAsia="ja-JP"/>
        </w:rPr>
      </w:pPr>
      <w:r w:rsidRPr="00132603">
        <w:rPr>
          <w:rFonts w:hint="eastAsia"/>
          <w:szCs w:val="24"/>
          <w:lang w:eastAsia="zh-CN"/>
        </w:rPr>
        <w:t>在本研究期内</w:t>
      </w:r>
      <w:r w:rsidRPr="00132603">
        <w:rPr>
          <w:szCs w:val="24"/>
          <w:lang w:eastAsia="ja-JP"/>
        </w:rPr>
        <w:t>，</w:t>
      </w:r>
      <w:r w:rsidRPr="00132603">
        <w:rPr>
          <w:rFonts w:hint="eastAsia"/>
          <w:szCs w:val="24"/>
          <w:lang w:eastAsia="zh-CN"/>
        </w:rPr>
        <w:t>第</w:t>
      </w:r>
      <w:r w:rsidRPr="00132603">
        <w:rPr>
          <w:szCs w:val="24"/>
          <w:lang w:eastAsia="ja-JP"/>
        </w:rPr>
        <w:t>6</w:t>
      </w:r>
      <w:r w:rsidRPr="00132603">
        <w:rPr>
          <w:rFonts w:hint="eastAsia"/>
          <w:szCs w:val="24"/>
          <w:lang w:eastAsia="zh-CN"/>
        </w:rPr>
        <w:t>/5</w:t>
      </w:r>
      <w:r w:rsidRPr="00132603">
        <w:rPr>
          <w:rFonts w:hint="eastAsia"/>
          <w:szCs w:val="24"/>
          <w:lang w:eastAsia="zh-CN"/>
        </w:rPr>
        <w:t>号课题</w:t>
      </w:r>
      <w:r w:rsidRPr="00132603">
        <w:rPr>
          <w:szCs w:val="24"/>
          <w:lang w:eastAsia="ja-JP"/>
        </w:rPr>
        <w:t>制定了新</w:t>
      </w:r>
      <w:r w:rsidRPr="00132603">
        <w:rPr>
          <w:rFonts w:hint="eastAsia"/>
          <w:szCs w:val="24"/>
          <w:lang w:eastAsia="zh-CN"/>
        </w:rPr>
        <w:t>建议书</w:t>
      </w:r>
      <w:r w:rsidRPr="00132603">
        <w:rPr>
          <w:szCs w:val="24"/>
          <w:lang w:eastAsia="ja-JP"/>
        </w:rPr>
        <w:t>，并修订了现有</w:t>
      </w:r>
      <w:r w:rsidRPr="00132603">
        <w:rPr>
          <w:rFonts w:hint="eastAsia"/>
          <w:szCs w:val="24"/>
          <w:lang w:eastAsia="zh-CN"/>
        </w:rPr>
        <w:t>建议书</w:t>
      </w:r>
      <w:r w:rsidRPr="00132603">
        <w:rPr>
          <w:szCs w:val="24"/>
          <w:lang w:eastAsia="ja-JP"/>
        </w:rPr>
        <w:t>，这些</w:t>
      </w:r>
      <w:r w:rsidRPr="00132603">
        <w:rPr>
          <w:rFonts w:hint="eastAsia"/>
          <w:szCs w:val="24"/>
          <w:lang w:eastAsia="zh-CN"/>
        </w:rPr>
        <w:t>建议书</w:t>
      </w:r>
      <w:r w:rsidRPr="00132603">
        <w:rPr>
          <w:szCs w:val="24"/>
          <w:lang w:eastAsia="ja-JP"/>
        </w:rPr>
        <w:t>涉及确定对低成本和环境可持续的</w:t>
      </w:r>
      <w:r w:rsidRPr="00132603">
        <w:rPr>
          <w:rFonts w:hint="eastAsia"/>
          <w:szCs w:val="24"/>
          <w:lang w:eastAsia="zh-CN"/>
        </w:rPr>
        <w:t>ICT</w:t>
      </w:r>
      <w:r w:rsidRPr="00132603">
        <w:rPr>
          <w:szCs w:val="24"/>
          <w:lang w:eastAsia="ja-JP"/>
        </w:rPr>
        <w:t>设备的要求、高能效架构、</w:t>
      </w:r>
      <w:r w:rsidRPr="00132603">
        <w:rPr>
          <w:rFonts w:hint="eastAsia"/>
          <w:szCs w:val="24"/>
          <w:lang w:eastAsia="zh-CN"/>
        </w:rPr>
        <w:t>ICT</w:t>
      </w:r>
      <w:r w:rsidRPr="00132603">
        <w:rPr>
          <w:szCs w:val="24"/>
          <w:lang w:eastAsia="ja-JP"/>
        </w:rPr>
        <w:t>中的节能特性和节能解决方案以及与</w:t>
      </w:r>
      <w:r w:rsidRPr="00132603">
        <w:rPr>
          <w:rFonts w:hint="eastAsia"/>
          <w:szCs w:val="24"/>
          <w:lang w:eastAsia="zh-CN"/>
        </w:rPr>
        <w:t>ICT</w:t>
      </w:r>
      <w:r w:rsidRPr="00132603">
        <w:rPr>
          <w:szCs w:val="24"/>
          <w:lang w:eastAsia="ja-JP"/>
        </w:rPr>
        <w:t>基础设施相关的能效指标、关键绩效指标</w:t>
      </w:r>
      <w:r w:rsidRPr="00132603">
        <w:rPr>
          <w:rFonts w:hint="eastAsia"/>
          <w:szCs w:val="24"/>
          <w:lang w:eastAsia="zh-CN"/>
        </w:rPr>
        <w:t>（</w:t>
      </w:r>
      <w:r w:rsidRPr="00132603">
        <w:rPr>
          <w:szCs w:val="24"/>
          <w:lang w:eastAsia="ja-JP"/>
        </w:rPr>
        <w:t>KPI</w:t>
      </w:r>
      <w:r w:rsidRPr="00132603">
        <w:rPr>
          <w:rFonts w:hint="eastAsia"/>
          <w:szCs w:val="24"/>
          <w:lang w:eastAsia="zh-CN"/>
        </w:rPr>
        <w:t>）</w:t>
      </w:r>
      <w:r w:rsidRPr="00132603">
        <w:rPr>
          <w:szCs w:val="24"/>
          <w:lang w:eastAsia="ja-JP"/>
        </w:rPr>
        <w:t>、测量方法和技术要求，以减少其环境影响。</w:t>
      </w:r>
    </w:p>
    <w:p w14:paraId="52202011" w14:textId="77777777" w:rsidR="009737C4" w:rsidRPr="00132603" w:rsidRDefault="009133EA" w:rsidP="00132603">
      <w:pPr>
        <w:overflowPunct/>
        <w:autoSpaceDE/>
        <w:autoSpaceDN/>
        <w:adjustRightInd/>
        <w:ind w:firstLineChars="200" w:firstLine="480"/>
        <w:jc w:val="both"/>
        <w:textAlignment w:val="auto"/>
        <w:rPr>
          <w:szCs w:val="24"/>
          <w:lang w:eastAsia="ja-JP"/>
        </w:rPr>
      </w:pPr>
      <w:r w:rsidRPr="00132603">
        <w:rPr>
          <w:rFonts w:hint="eastAsia"/>
          <w:szCs w:val="24"/>
          <w:lang w:eastAsia="zh-CN"/>
        </w:rPr>
        <w:t>新建议书</w:t>
      </w:r>
      <w:r w:rsidRPr="00132603">
        <w:rPr>
          <w:szCs w:val="24"/>
          <w:lang w:eastAsia="ja-JP"/>
        </w:rPr>
        <w:t>包括</w:t>
      </w:r>
      <w:r w:rsidRPr="00132603">
        <w:rPr>
          <w:szCs w:val="24"/>
          <w:lang w:eastAsia="ja-JP"/>
        </w:rPr>
        <w:t>ITU-T L.1220</w:t>
      </w:r>
      <w:r w:rsidRPr="00132603">
        <w:rPr>
          <w:rFonts w:hint="eastAsia"/>
          <w:szCs w:val="24"/>
          <w:lang w:eastAsia="ja-JP"/>
        </w:rPr>
        <w:t>“</w:t>
      </w:r>
      <w:r w:rsidRPr="00132603">
        <w:rPr>
          <w:color w:val="000000"/>
          <w:szCs w:val="24"/>
          <w:lang w:eastAsia="zh-CN"/>
        </w:rPr>
        <w:t>静止状态使用的创新储能技术</w:t>
      </w:r>
      <w:r w:rsidRPr="00132603">
        <w:rPr>
          <w:color w:val="000000"/>
          <w:szCs w:val="24"/>
          <w:lang w:eastAsia="zh-CN"/>
        </w:rPr>
        <w:t xml:space="preserve"> – </w:t>
      </w:r>
      <w:r w:rsidRPr="00132603">
        <w:rPr>
          <w:color w:val="000000"/>
          <w:szCs w:val="24"/>
          <w:lang w:eastAsia="zh-CN"/>
        </w:rPr>
        <w:t>第</w:t>
      </w:r>
      <w:r w:rsidRPr="00132603">
        <w:rPr>
          <w:color w:val="000000"/>
          <w:szCs w:val="24"/>
          <w:lang w:eastAsia="zh-CN"/>
        </w:rPr>
        <w:t>1</w:t>
      </w:r>
      <w:r w:rsidRPr="00132603">
        <w:rPr>
          <w:color w:val="000000"/>
          <w:szCs w:val="24"/>
          <w:lang w:eastAsia="zh-CN"/>
        </w:rPr>
        <w:t>部分：储能概</w:t>
      </w:r>
      <w:r w:rsidRPr="00132603">
        <w:rPr>
          <w:rFonts w:hint="eastAsia"/>
          <w:color w:val="000000"/>
          <w:szCs w:val="24"/>
          <w:lang w:eastAsia="zh-CN"/>
        </w:rPr>
        <w:t>述</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L.1206</w:t>
      </w:r>
      <w:r w:rsidRPr="00132603">
        <w:rPr>
          <w:rFonts w:hint="eastAsia"/>
          <w:szCs w:val="24"/>
          <w:lang w:eastAsia="ja-JP"/>
        </w:rPr>
        <w:t>“</w:t>
      </w:r>
      <w:r w:rsidRPr="00132603">
        <w:rPr>
          <w:color w:val="000000"/>
          <w:szCs w:val="24"/>
          <w:lang w:eastAsia="zh-CN"/>
        </w:rPr>
        <w:t>对多</w:t>
      </w:r>
      <w:r w:rsidRPr="00132603">
        <w:rPr>
          <w:color w:val="000000"/>
          <w:szCs w:val="24"/>
          <w:lang w:eastAsia="zh-CN"/>
        </w:rPr>
        <w:t>AC</w:t>
      </w:r>
      <w:r w:rsidRPr="00132603">
        <w:rPr>
          <w:color w:val="000000"/>
          <w:szCs w:val="24"/>
          <w:lang w:eastAsia="zh-CN"/>
        </w:rPr>
        <w:t>、</w:t>
      </w:r>
      <w:r w:rsidRPr="00132603">
        <w:rPr>
          <w:color w:val="000000"/>
          <w:szCs w:val="24"/>
          <w:lang w:eastAsia="zh-CN"/>
        </w:rPr>
        <w:t>-48VDC</w:t>
      </w:r>
      <w:r w:rsidRPr="00132603">
        <w:rPr>
          <w:color w:val="000000"/>
          <w:szCs w:val="24"/>
          <w:lang w:eastAsia="zh-CN"/>
        </w:rPr>
        <w:t>或最高</w:t>
      </w:r>
      <w:r w:rsidRPr="00132603">
        <w:rPr>
          <w:color w:val="000000"/>
          <w:szCs w:val="24"/>
          <w:lang w:eastAsia="zh-CN"/>
        </w:rPr>
        <w:t>400 VDC</w:t>
      </w:r>
      <w:r w:rsidRPr="00132603">
        <w:rPr>
          <w:color w:val="000000"/>
          <w:szCs w:val="24"/>
          <w:lang w:eastAsia="zh-CN"/>
        </w:rPr>
        <w:t>功率输入的</w:t>
      </w:r>
      <w:r w:rsidRPr="00132603">
        <w:rPr>
          <w:color w:val="000000"/>
          <w:szCs w:val="24"/>
          <w:lang w:eastAsia="zh-CN"/>
        </w:rPr>
        <w:t>ICT</w:t>
      </w:r>
      <w:r w:rsidRPr="00132603">
        <w:rPr>
          <w:color w:val="000000"/>
          <w:szCs w:val="24"/>
          <w:lang w:eastAsia="zh-CN"/>
        </w:rPr>
        <w:t>设备架构的影</w:t>
      </w:r>
      <w:r w:rsidRPr="00132603">
        <w:rPr>
          <w:rFonts w:hint="eastAsia"/>
          <w:color w:val="000000"/>
          <w:szCs w:val="24"/>
          <w:lang w:eastAsia="zh-CN"/>
        </w:rPr>
        <w:t>响</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L.1332</w:t>
      </w:r>
      <w:r w:rsidRPr="00132603">
        <w:rPr>
          <w:rFonts w:hint="eastAsia"/>
          <w:szCs w:val="24"/>
          <w:lang w:eastAsia="ja-JP"/>
        </w:rPr>
        <w:t>“</w:t>
      </w:r>
      <w:r w:rsidRPr="00132603">
        <w:rPr>
          <w:color w:val="000000"/>
          <w:szCs w:val="24"/>
          <w:lang w:eastAsia="zh-CN"/>
        </w:rPr>
        <w:t>全网基础设施能效指</w:t>
      </w:r>
      <w:r w:rsidRPr="00132603">
        <w:rPr>
          <w:rFonts w:hint="eastAsia"/>
          <w:color w:val="000000"/>
          <w:szCs w:val="24"/>
          <w:lang w:eastAsia="zh-CN"/>
        </w:rPr>
        <w:t>标</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L.1221</w:t>
      </w:r>
      <w:r w:rsidRPr="00132603">
        <w:rPr>
          <w:rFonts w:hint="eastAsia"/>
          <w:szCs w:val="24"/>
          <w:lang w:eastAsia="ja-JP"/>
        </w:rPr>
        <w:t>“</w:t>
      </w:r>
      <w:r w:rsidRPr="00132603">
        <w:rPr>
          <w:color w:val="000000"/>
          <w:szCs w:val="24"/>
          <w:lang w:eastAsia="zh-CN"/>
        </w:rPr>
        <w:t>静止状态使用的创新储能技术</w:t>
      </w:r>
      <w:r w:rsidRPr="00132603">
        <w:rPr>
          <w:color w:val="000000"/>
          <w:szCs w:val="24"/>
          <w:lang w:eastAsia="zh-CN"/>
        </w:rPr>
        <w:t xml:space="preserve"> – </w:t>
      </w:r>
      <w:r w:rsidRPr="00132603">
        <w:rPr>
          <w:color w:val="000000"/>
          <w:szCs w:val="24"/>
          <w:lang w:eastAsia="zh-CN"/>
        </w:rPr>
        <w:t>第</w:t>
      </w:r>
      <w:r w:rsidRPr="00132603">
        <w:rPr>
          <w:color w:val="000000"/>
          <w:szCs w:val="24"/>
          <w:lang w:eastAsia="zh-CN"/>
        </w:rPr>
        <w:t>2</w:t>
      </w:r>
      <w:r w:rsidRPr="00132603">
        <w:rPr>
          <w:color w:val="000000"/>
          <w:szCs w:val="24"/>
          <w:lang w:eastAsia="zh-CN"/>
        </w:rPr>
        <w:t>部分：电</w:t>
      </w:r>
      <w:r w:rsidRPr="00132603">
        <w:rPr>
          <w:rFonts w:hint="eastAsia"/>
          <w:color w:val="000000"/>
          <w:szCs w:val="24"/>
          <w:lang w:eastAsia="zh-CN"/>
        </w:rPr>
        <w:t>池</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L.1222</w:t>
      </w:r>
      <w:r w:rsidRPr="00132603">
        <w:rPr>
          <w:rFonts w:hint="eastAsia"/>
          <w:szCs w:val="24"/>
          <w:lang w:eastAsia="ja-JP"/>
        </w:rPr>
        <w:t>“</w:t>
      </w:r>
      <w:r w:rsidRPr="00132603">
        <w:rPr>
          <w:color w:val="000000"/>
          <w:szCs w:val="24"/>
          <w:lang w:eastAsia="zh-CN"/>
        </w:rPr>
        <w:t>静止状态使用的创新储能技术</w:t>
      </w:r>
      <w:r w:rsidRPr="00132603">
        <w:rPr>
          <w:color w:val="000000"/>
          <w:szCs w:val="24"/>
          <w:lang w:eastAsia="zh-CN"/>
        </w:rPr>
        <w:t xml:space="preserve"> – </w:t>
      </w:r>
      <w:r w:rsidRPr="00132603">
        <w:rPr>
          <w:color w:val="000000"/>
          <w:szCs w:val="24"/>
          <w:lang w:eastAsia="zh-CN"/>
        </w:rPr>
        <w:t>第</w:t>
      </w:r>
      <w:r w:rsidRPr="00132603">
        <w:rPr>
          <w:color w:val="000000"/>
          <w:szCs w:val="24"/>
          <w:lang w:eastAsia="zh-CN"/>
        </w:rPr>
        <w:t>3</w:t>
      </w:r>
      <w:r w:rsidRPr="00132603">
        <w:rPr>
          <w:color w:val="000000"/>
          <w:szCs w:val="24"/>
          <w:lang w:eastAsia="zh-CN"/>
        </w:rPr>
        <w:t>部分：超级电容技</w:t>
      </w:r>
      <w:r w:rsidRPr="00132603">
        <w:rPr>
          <w:rFonts w:hint="eastAsia"/>
          <w:color w:val="000000"/>
          <w:szCs w:val="24"/>
          <w:lang w:eastAsia="zh-CN"/>
        </w:rPr>
        <w:t>术</w:t>
      </w:r>
      <w:r w:rsidRPr="00132603">
        <w:rPr>
          <w:rFonts w:hint="eastAsia"/>
          <w:szCs w:val="24"/>
          <w:lang w:eastAsia="zh-CN"/>
        </w:rPr>
        <w:t>”</w:t>
      </w:r>
      <w:r w:rsidRPr="00132603">
        <w:rPr>
          <w:rFonts w:hint="eastAsia"/>
          <w:color w:val="000000"/>
          <w:szCs w:val="24"/>
          <w:lang w:val="en-US" w:eastAsia="zh-CN"/>
        </w:rPr>
        <w:t>、</w:t>
      </w:r>
      <w:r w:rsidR="00132603">
        <w:rPr>
          <w:color w:val="000000"/>
          <w:szCs w:val="24"/>
          <w:lang w:eastAsia="zh-CN"/>
        </w:rPr>
        <w:t>ITU-T L.</w:t>
      </w:r>
      <w:r w:rsidRPr="00132603">
        <w:rPr>
          <w:color w:val="000000"/>
          <w:szCs w:val="24"/>
          <w:lang w:eastAsia="zh-CN"/>
        </w:rPr>
        <w:t>1303</w:t>
      </w:r>
      <w:r w:rsidRPr="00132603">
        <w:rPr>
          <w:rFonts w:hint="eastAsia"/>
          <w:szCs w:val="24"/>
          <w:lang w:eastAsia="ja-JP"/>
        </w:rPr>
        <w:t>“</w:t>
      </w:r>
      <w:r w:rsidRPr="00132603">
        <w:rPr>
          <w:color w:val="000000"/>
          <w:szCs w:val="24"/>
          <w:lang w:eastAsia="zh-CN"/>
        </w:rPr>
        <w:t>绿色数据中心节能管理系统的功能要求和框</w:t>
      </w:r>
      <w:r w:rsidRPr="00132603">
        <w:rPr>
          <w:rFonts w:hint="eastAsia"/>
          <w:color w:val="000000"/>
          <w:szCs w:val="24"/>
          <w:lang w:eastAsia="zh-CN"/>
        </w:rPr>
        <w:t>架</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L.1361</w:t>
      </w:r>
      <w:r w:rsidRPr="00132603">
        <w:rPr>
          <w:rFonts w:hint="eastAsia"/>
          <w:szCs w:val="24"/>
          <w:lang w:eastAsia="ja-JP"/>
        </w:rPr>
        <w:t>“</w:t>
      </w:r>
      <w:r w:rsidRPr="00132603">
        <w:rPr>
          <w:color w:val="000000"/>
          <w:szCs w:val="24"/>
          <w:lang w:eastAsia="zh-CN"/>
        </w:rPr>
        <w:t>网络功能虚拟化能源效率测量方</w:t>
      </w:r>
      <w:r w:rsidRPr="00132603">
        <w:rPr>
          <w:rFonts w:hint="eastAsia"/>
          <w:color w:val="000000"/>
          <w:szCs w:val="24"/>
          <w:lang w:eastAsia="zh-CN"/>
        </w:rPr>
        <w:t>法</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L.1370</w:t>
      </w:r>
      <w:r w:rsidRPr="00132603">
        <w:rPr>
          <w:rFonts w:hint="eastAsia"/>
          <w:szCs w:val="24"/>
          <w:lang w:eastAsia="ja-JP"/>
        </w:rPr>
        <w:t>“</w:t>
      </w:r>
      <w:r w:rsidRPr="00132603">
        <w:rPr>
          <w:color w:val="000000"/>
          <w:szCs w:val="24"/>
          <w:lang w:eastAsia="zh-CN"/>
        </w:rPr>
        <w:t>可持续智能建筑服</w:t>
      </w:r>
      <w:r w:rsidRPr="00132603">
        <w:rPr>
          <w:rFonts w:hint="eastAsia"/>
          <w:color w:val="000000"/>
          <w:szCs w:val="24"/>
          <w:lang w:eastAsia="zh-CN"/>
        </w:rPr>
        <w:t>务</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L.1371</w:t>
      </w:r>
      <w:r w:rsidRPr="00132603">
        <w:rPr>
          <w:rFonts w:hint="eastAsia"/>
          <w:szCs w:val="24"/>
          <w:lang w:eastAsia="ja-JP"/>
        </w:rPr>
        <w:t>“</w:t>
      </w:r>
      <w:r w:rsidRPr="00132603">
        <w:rPr>
          <w:color w:val="000000"/>
          <w:szCs w:val="24"/>
          <w:lang w:eastAsia="zh-CN"/>
        </w:rPr>
        <w:t>办公楼可持续性能的评估和评分方</w:t>
      </w:r>
      <w:r w:rsidRPr="00132603">
        <w:rPr>
          <w:rFonts w:hint="eastAsia"/>
          <w:color w:val="000000"/>
          <w:szCs w:val="24"/>
          <w:lang w:eastAsia="zh-CN"/>
        </w:rPr>
        <w:t>法</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L.1507</w:t>
      </w:r>
      <w:r w:rsidRPr="00132603">
        <w:rPr>
          <w:rFonts w:hint="eastAsia"/>
          <w:szCs w:val="24"/>
          <w:lang w:eastAsia="ja-JP"/>
        </w:rPr>
        <w:t>“</w:t>
      </w:r>
      <w:r w:rsidRPr="00132603">
        <w:rPr>
          <w:color w:val="000000"/>
          <w:szCs w:val="24"/>
          <w:lang w:eastAsia="zh-CN"/>
        </w:rPr>
        <w:t>使用信息通信技术站点支持环境感</w:t>
      </w:r>
      <w:r w:rsidRPr="00132603">
        <w:rPr>
          <w:rFonts w:hint="eastAsia"/>
          <w:color w:val="000000"/>
          <w:szCs w:val="24"/>
          <w:lang w:eastAsia="zh-CN"/>
        </w:rPr>
        <w:t>知</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L.1362</w:t>
      </w:r>
      <w:r w:rsidRPr="00132603">
        <w:rPr>
          <w:rFonts w:hint="eastAsia"/>
          <w:szCs w:val="24"/>
          <w:lang w:eastAsia="ja-JP"/>
        </w:rPr>
        <w:t>“</w:t>
      </w:r>
      <w:r w:rsidRPr="00132603">
        <w:rPr>
          <w:color w:val="000000"/>
          <w:szCs w:val="24"/>
          <w:lang w:eastAsia="zh-CN"/>
        </w:rPr>
        <w:t>网络功能虚拟化环境中电源管理的接口</w:t>
      </w:r>
      <w:r w:rsidRPr="00132603">
        <w:rPr>
          <w:color w:val="000000"/>
          <w:szCs w:val="24"/>
          <w:lang w:eastAsia="zh-CN"/>
        </w:rPr>
        <w:t xml:space="preserve"> – </w:t>
      </w:r>
      <w:r w:rsidRPr="00132603">
        <w:rPr>
          <w:color w:val="000000"/>
          <w:szCs w:val="24"/>
          <w:lang w:eastAsia="zh-CN"/>
        </w:rPr>
        <w:t>绿色抽象层版本</w:t>
      </w:r>
      <w:r w:rsidRPr="00132603">
        <w:rPr>
          <w:color w:val="000000"/>
          <w:szCs w:val="24"/>
          <w:lang w:eastAsia="zh-CN"/>
        </w:rPr>
        <w:t>2</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L.1210</w:t>
      </w:r>
      <w:r w:rsidRPr="00132603">
        <w:rPr>
          <w:rFonts w:hint="eastAsia"/>
          <w:szCs w:val="24"/>
          <w:lang w:eastAsia="ja-JP"/>
        </w:rPr>
        <w:t>“</w:t>
      </w:r>
      <w:r w:rsidRPr="00132603">
        <w:rPr>
          <w:color w:val="000000"/>
          <w:szCs w:val="24"/>
          <w:lang w:eastAsia="zh-CN"/>
        </w:rPr>
        <w:t>5G</w:t>
      </w:r>
      <w:r w:rsidRPr="00132603">
        <w:rPr>
          <w:color w:val="000000"/>
          <w:szCs w:val="24"/>
          <w:lang w:eastAsia="zh-CN"/>
        </w:rPr>
        <w:t>网络的可持续供电解决方</w:t>
      </w:r>
      <w:r w:rsidRPr="00132603">
        <w:rPr>
          <w:rFonts w:hint="eastAsia"/>
          <w:color w:val="000000"/>
          <w:szCs w:val="24"/>
          <w:lang w:eastAsia="zh-CN"/>
        </w:rPr>
        <w:t>案</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L.1305</w:t>
      </w:r>
      <w:r w:rsidRPr="00132603">
        <w:rPr>
          <w:rFonts w:hint="eastAsia"/>
          <w:szCs w:val="24"/>
          <w:lang w:eastAsia="ja-JP"/>
        </w:rPr>
        <w:t>“</w:t>
      </w:r>
      <w:r w:rsidRPr="00132603">
        <w:rPr>
          <w:color w:val="000000"/>
          <w:szCs w:val="24"/>
          <w:lang w:eastAsia="zh-CN"/>
        </w:rPr>
        <w:t>基于大数据和人工智能技术的数据中心基础设施管理系</w:t>
      </w:r>
      <w:r w:rsidRPr="00132603">
        <w:rPr>
          <w:rFonts w:hint="eastAsia"/>
          <w:color w:val="000000"/>
          <w:szCs w:val="24"/>
          <w:lang w:eastAsia="zh-CN"/>
        </w:rPr>
        <w:t>统</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L.1316</w:t>
      </w:r>
      <w:r w:rsidRPr="00132603">
        <w:rPr>
          <w:rFonts w:hint="eastAsia"/>
          <w:szCs w:val="24"/>
          <w:lang w:eastAsia="ja-JP"/>
        </w:rPr>
        <w:t>“</w:t>
      </w:r>
      <w:r w:rsidRPr="00132603">
        <w:rPr>
          <w:color w:val="000000"/>
          <w:szCs w:val="24"/>
          <w:lang w:eastAsia="zh-CN"/>
        </w:rPr>
        <w:t>能源效率框</w:t>
      </w:r>
      <w:r w:rsidRPr="00132603">
        <w:rPr>
          <w:rFonts w:hint="eastAsia"/>
          <w:color w:val="000000"/>
          <w:szCs w:val="24"/>
          <w:lang w:eastAsia="zh-CN"/>
        </w:rPr>
        <w:t>架</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L.1380</w:t>
      </w:r>
      <w:r w:rsidRPr="00132603">
        <w:rPr>
          <w:rFonts w:hint="eastAsia"/>
          <w:szCs w:val="24"/>
          <w:lang w:eastAsia="ja-JP"/>
        </w:rPr>
        <w:t>“</w:t>
      </w:r>
      <w:r w:rsidRPr="00132603">
        <w:rPr>
          <w:color w:val="000000"/>
          <w:szCs w:val="24"/>
          <w:lang w:eastAsia="zh-CN"/>
        </w:rPr>
        <w:t>用于电信站点的智慧能源解决方</w:t>
      </w:r>
      <w:r w:rsidRPr="00132603">
        <w:rPr>
          <w:rFonts w:hint="eastAsia"/>
          <w:color w:val="000000"/>
          <w:szCs w:val="24"/>
          <w:lang w:eastAsia="zh-CN"/>
        </w:rPr>
        <w:t>案</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L.1381</w:t>
      </w:r>
      <w:r w:rsidRPr="00132603">
        <w:rPr>
          <w:rFonts w:hint="eastAsia"/>
          <w:szCs w:val="24"/>
          <w:lang w:eastAsia="ja-JP"/>
        </w:rPr>
        <w:t>“</w:t>
      </w:r>
      <w:r w:rsidRPr="00132603">
        <w:rPr>
          <w:color w:val="000000"/>
          <w:szCs w:val="24"/>
          <w:lang w:eastAsia="zh-CN"/>
        </w:rPr>
        <w:t>面向数据中心的智能能源解决方</w:t>
      </w:r>
      <w:r w:rsidRPr="00132603">
        <w:rPr>
          <w:rFonts w:hint="eastAsia"/>
          <w:color w:val="000000"/>
          <w:szCs w:val="24"/>
          <w:lang w:eastAsia="zh-CN"/>
        </w:rPr>
        <w:t>案</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L.1382</w:t>
      </w:r>
      <w:r w:rsidRPr="00132603">
        <w:rPr>
          <w:rFonts w:hint="eastAsia"/>
          <w:szCs w:val="24"/>
          <w:lang w:eastAsia="ja-JP"/>
        </w:rPr>
        <w:t>“</w:t>
      </w:r>
      <w:r w:rsidRPr="00132603">
        <w:rPr>
          <w:color w:val="000000"/>
          <w:szCs w:val="24"/>
          <w:shd w:val="clear" w:color="auto" w:fill="FFFFFF"/>
          <w:lang w:eastAsia="zh-CN"/>
        </w:rPr>
        <w:t>面向电信机房的智能能源解决方</w:t>
      </w:r>
      <w:r w:rsidRPr="00132603">
        <w:rPr>
          <w:rFonts w:hint="eastAsia"/>
          <w:color w:val="000000"/>
          <w:szCs w:val="24"/>
          <w:shd w:val="clear" w:color="auto" w:fill="FFFFFF"/>
          <w:lang w:eastAsia="zh-CN"/>
        </w:rPr>
        <w:t>案</w:t>
      </w:r>
      <w:r w:rsidRPr="00132603">
        <w:rPr>
          <w:rFonts w:hint="eastAsia"/>
          <w:szCs w:val="24"/>
          <w:lang w:eastAsia="zh-CN"/>
        </w:rPr>
        <w:t>”</w:t>
      </w:r>
      <w:r w:rsidRPr="00132603">
        <w:rPr>
          <w:rFonts w:hint="eastAsia"/>
          <w:color w:val="000000"/>
          <w:szCs w:val="24"/>
          <w:lang w:val="en-US" w:eastAsia="zh-CN"/>
        </w:rPr>
        <w:t>、</w:t>
      </w:r>
      <w:r w:rsidRPr="00132603">
        <w:rPr>
          <w:color w:val="000000"/>
          <w:szCs w:val="24"/>
          <w:shd w:val="clear" w:color="auto" w:fill="FFFFFF"/>
          <w:lang w:eastAsia="zh-CN"/>
        </w:rPr>
        <w:t>ITU-T L.1304</w:t>
      </w:r>
      <w:r w:rsidRPr="00132603">
        <w:rPr>
          <w:rFonts w:hint="eastAsia"/>
          <w:szCs w:val="24"/>
          <w:lang w:eastAsia="ja-JP"/>
        </w:rPr>
        <w:t>“</w:t>
      </w:r>
      <w:r w:rsidRPr="00132603">
        <w:rPr>
          <w:color w:val="000000"/>
          <w:szCs w:val="24"/>
          <w:lang w:eastAsia="zh-CN"/>
        </w:rPr>
        <w:t>可持续数据中心的采购标</w:t>
      </w:r>
      <w:r w:rsidRPr="00132603">
        <w:rPr>
          <w:rFonts w:hint="eastAsia"/>
          <w:color w:val="000000"/>
          <w:szCs w:val="24"/>
          <w:lang w:eastAsia="zh-CN"/>
        </w:rPr>
        <w:t>准</w:t>
      </w:r>
      <w:r w:rsidRPr="00132603">
        <w:rPr>
          <w:rFonts w:hint="eastAsia"/>
          <w:szCs w:val="24"/>
          <w:lang w:eastAsia="zh-CN"/>
        </w:rPr>
        <w:t>”</w:t>
      </w:r>
      <w:r w:rsidRPr="00132603">
        <w:rPr>
          <w:rFonts w:hint="eastAsia"/>
          <w:color w:val="000000"/>
          <w:szCs w:val="24"/>
          <w:lang w:val="en-US" w:eastAsia="zh-CN"/>
        </w:rPr>
        <w:t>、</w:t>
      </w:r>
      <w:r w:rsidR="000E3F22">
        <w:rPr>
          <w:szCs w:val="24"/>
          <w:lang w:eastAsia="ja-JP"/>
        </w:rPr>
        <w:t>ITU-T L.1317</w:t>
      </w:r>
      <w:r w:rsidRPr="00132603">
        <w:rPr>
          <w:rFonts w:hint="eastAsia"/>
          <w:szCs w:val="24"/>
          <w:lang w:eastAsia="zh-CN"/>
        </w:rPr>
        <w:t>“</w:t>
      </w:r>
      <w:r w:rsidRPr="00132603">
        <w:rPr>
          <w:rFonts w:hint="eastAsia"/>
          <w:szCs w:val="24"/>
          <w:lang w:val="en-US" w:eastAsia="zh-CN"/>
        </w:rPr>
        <w:t>高</w:t>
      </w:r>
      <w:r w:rsidRPr="00132603">
        <w:rPr>
          <w:szCs w:val="24"/>
          <w:lang w:eastAsia="ja-JP"/>
        </w:rPr>
        <w:t>能效区块链系统指南</w:t>
      </w:r>
      <w:r w:rsidRPr="00132603">
        <w:rPr>
          <w:rFonts w:hint="eastAsia"/>
          <w:szCs w:val="24"/>
          <w:lang w:eastAsia="zh-CN"/>
        </w:rPr>
        <w:t>”</w:t>
      </w:r>
      <w:r w:rsidRPr="00132603">
        <w:rPr>
          <w:rFonts w:hint="eastAsia"/>
          <w:szCs w:val="24"/>
          <w:lang w:val="en-US" w:eastAsia="zh-CN"/>
        </w:rPr>
        <w:t>以及经修订的</w:t>
      </w:r>
      <w:r w:rsidRPr="00132603">
        <w:rPr>
          <w:color w:val="000000"/>
          <w:szCs w:val="24"/>
          <w:lang w:eastAsia="zh-CN"/>
        </w:rPr>
        <w:t>ITU-T L.1331</w:t>
      </w:r>
      <w:r w:rsidRPr="00132603">
        <w:rPr>
          <w:rFonts w:hint="eastAsia"/>
          <w:szCs w:val="24"/>
          <w:lang w:eastAsia="ja-JP"/>
        </w:rPr>
        <w:t>“</w:t>
      </w:r>
      <w:r w:rsidRPr="00132603">
        <w:rPr>
          <w:color w:val="000000"/>
          <w:szCs w:val="24"/>
          <w:lang w:eastAsia="zh-CN"/>
        </w:rPr>
        <w:t>对移动网络能效的评</w:t>
      </w:r>
      <w:r w:rsidRPr="00132603">
        <w:rPr>
          <w:rFonts w:hint="eastAsia"/>
          <w:color w:val="000000"/>
          <w:szCs w:val="24"/>
          <w:lang w:eastAsia="zh-CN"/>
        </w:rPr>
        <w:t>估</w:t>
      </w:r>
      <w:r w:rsidRPr="00132603">
        <w:rPr>
          <w:rFonts w:hint="eastAsia"/>
          <w:szCs w:val="24"/>
          <w:lang w:eastAsia="zh-CN"/>
        </w:rPr>
        <w:t>”</w:t>
      </w:r>
      <w:r w:rsidRPr="00132603">
        <w:rPr>
          <w:rFonts w:hint="eastAsia"/>
          <w:szCs w:val="24"/>
          <w:lang w:val="en-US" w:eastAsia="zh-CN"/>
        </w:rPr>
        <w:t>草案</w:t>
      </w:r>
      <w:r w:rsidRPr="00132603">
        <w:rPr>
          <w:rFonts w:hint="eastAsia"/>
          <w:szCs w:val="24"/>
          <w:lang w:eastAsia="ja-JP"/>
        </w:rPr>
        <w:t>。</w:t>
      </w:r>
    </w:p>
    <w:p w14:paraId="357B1AC5" w14:textId="3760DBEE" w:rsidR="009737C4" w:rsidRPr="00132603" w:rsidRDefault="009133EA" w:rsidP="000E3F22">
      <w:pPr>
        <w:tabs>
          <w:tab w:val="clear" w:pos="794"/>
          <w:tab w:val="clear" w:pos="1191"/>
          <w:tab w:val="clear" w:pos="1588"/>
          <w:tab w:val="clear" w:pos="1985"/>
        </w:tabs>
        <w:overflowPunct/>
        <w:autoSpaceDE/>
        <w:autoSpaceDN/>
        <w:adjustRightInd/>
        <w:ind w:firstLineChars="200" w:firstLine="480"/>
        <w:jc w:val="both"/>
        <w:textAlignment w:val="auto"/>
        <w:rPr>
          <w:szCs w:val="24"/>
          <w:lang w:val="en-US" w:eastAsia="zh-CN"/>
        </w:rPr>
      </w:pPr>
      <w:r w:rsidRPr="00132603">
        <w:rPr>
          <w:rFonts w:hint="eastAsia"/>
          <w:szCs w:val="24"/>
          <w:lang w:eastAsia="zh-CN"/>
        </w:rPr>
        <w:t>第</w:t>
      </w:r>
      <w:r w:rsidRPr="00132603">
        <w:rPr>
          <w:szCs w:val="24"/>
          <w:lang w:eastAsia="ja-JP"/>
        </w:rPr>
        <w:t>6</w:t>
      </w:r>
      <w:r w:rsidRPr="00132603">
        <w:rPr>
          <w:rFonts w:hint="eastAsia"/>
          <w:szCs w:val="24"/>
          <w:lang w:eastAsia="zh-CN"/>
        </w:rPr>
        <w:t>/5</w:t>
      </w:r>
      <w:r w:rsidRPr="00132603">
        <w:rPr>
          <w:rFonts w:hint="eastAsia"/>
          <w:szCs w:val="24"/>
          <w:lang w:eastAsia="zh-CN"/>
        </w:rPr>
        <w:t>号课题</w:t>
      </w:r>
      <w:r w:rsidRPr="00132603">
        <w:rPr>
          <w:szCs w:val="24"/>
          <w:lang w:eastAsia="ja-JP"/>
        </w:rPr>
        <w:t>还</w:t>
      </w:r>
      <w:r w:rsidRPr="00132603">
        <w:rPr>
          <w:rFonts w:hint="eastAsia"/>
          <w:szCs w:val="24"/>
          <w:lang w:val="en-US" w:eastAsia="zh-CN"/>
        </w:rPr>
        <w:t>制定</w:t>
      </w:r>
      <w:r w:rsidRPr="00132603">
        <w:rPr>
          <w:szCs w:val="24"/>
          <w:lang w:eastAsia="ja-JP"/>
        </w:rPr>
        <w:t>了</w:t>
      </w:r>
      <w:r w:rsidRPr="00132603">
        <w:rPr>
          <w:szCs w:val="24"/>
          <w:lang w:eastAsia="ja-JP"/>
        </w:rPr>
        <w:t>ITU-T L.1310</w:t>
      </w:r>
      <w:r w:rsidRPr="00132603">
        <w:rPr>
          <w:rFonts w:hint="eastAsia"/>
          <w:szCs w:val="24"/>
          <w:lang w:eastAsia="zh-CN"/>
        </w:rPr>
        <w:t>建议书</w:t>
      </w:r>
      <w:r w:rsidRPr="00132603">
        <w:rPr>
          <w:szCs w:val="24"/>
          <w:lang w:eastAsia="ja-JP"/>
        </w:rPr>
        <w:t>的</w:t>
      </w:r>
      <w:r w:rsidRPr="00132603">
        <w:rPr>
          <w:rFonts w:hint="eastAsia"/>
          <w:szCs w:val="24"/>
          <w:lang w:eastAsia="zh-CN"/>
        </w:rPr>
        <w:t>增补</w:t>
      </w:r>
      <w:r w:rsidRPr="00132603">
        <w:rPr>
          <w:szCs w:val="24"/>
          <w:lang w:eastAsia="ja-JP"/>
        </w:rPr>
        <w:t>36</w:t>
      </w:r>
      <w:r w:rsidR="001F219E" w:rsidRPr="001F219E">
        <w:rPr>
          <w:rFonts w:ascii="SimSun" w:hAnsi="SimSun" w:hint="eastAsia"/>
          <w:szCs w:val="24"/>
          <w:lang w:eastAsia="ja-JP"/>
        </w:rPr>
        <w:t>“</w:t>
      </w:r>
      <w:r w:rsidRPr="00132603">
        <w:rPr>
          <w:rFonts w:hint="eastAsia"/>
          <w:szCs w:val="24"/>
          <w:lang w:eastAsia="ja-JP"/>
        </w:rPr>
        <w:t>评估未来</w:t>
      </w:r>
      <w:r w:rsidRPr="00132603">
        <w:rPr>
          <w:rFonts w:hint="eastAsia"/>
          <w:szCs w:val="24"/>
          <w:lang w:eastAsia="ja-JP"/>
        </w:rPr>
        <w:t>5G</w:t>
      </w:r>
      <w:proofErr w:type="gramStart"/>
      <w:r w:rsidRPr="00132603">
        <w:rPr>
          <w:rFonts w:hint="eastAsia"/>
          <w:szCs w:val="24"/>
          <w:lang w:eastAsia="ja-JP"/>
        </w:rPr>
        <w:t>系统节能状况方法及度量的研究</w:t>
      </w:r>
      <w:r w:rsidR="001F219E" w:rsidRPr="001F219E">
        <w:rPr>
          <w:rFonts w:ascii="SimSun" w:hAnsi="SimSun"/>
          <w:szCs w:val="24"/>
          <w:lang w:eastAsia="ja-JP"/>
        </w:rPr>
        <w:t>”</w:t>
      </w:r>
      <w:r w:rsidRPr="00132603">
        <w:rPr>
          <w:szCs w:val="24"/>
          <w:lang w:eastAsia="ja-JP"/>
        </w:rPr>
        <w:t>、</w:t>
      </w:r>
      <w:proofErr w:type="gramEnd"/>
      <w:r w:rsidRPr="00132603">
        <w:rPr>
          <w:szCs w:val="24"/>
          <w:lang w:eastAsia="ja-JP"/>
        </w:rPr>
        <w:t>ITU-T L.1371</w:t>
      </w:r>
      <w:r w:rsidRPr="00132603">
        <w:rPr>
          <w:rFonts w:hint="eastAsia"/>
          <w:szCs w:val="24"/>
          <w:lang w:eastAsia="zh-CN"/>
        </w:rPr>
        <w:t>建议书</w:t>
      </w:r>
      <w:r w:rsidRPr="00132603">
        <w:rPr>
          <w:szCs w:val="24"/>
          <w:lang w:eastAsia="ja-JP"/>
        </w:rPr>
        <w:t>的</w:t>
      </w:r>
      <w:r w:rsidRPr="00132603">
        <w:rPr>
          <w:rFonts w:hint="eastAsia"/>
          <w:szCs w:val="24"/>
          <w:lang w:eastAsia="zh-CN"/>
        </w:rPr>
        <w:t>增补</w:t>
      </w:r>
      <w:r w:rsidRPr="00132603">
        <w:rPr>
          <w:szCs w:val="24"/>
          <w:lang w:eastAsia="ja-JP"/>
        </w:rPr>
        <w:t>40</w:t>
      </w:r>
      <w:r w:rsidR="001F219E" w:rsidRPr="001F219E">
        <w:rPr>
          <w:rFonts w:ascii="SimSun" w:hAnsi="SimSun"/>
          <w:szCs w:val="24"/>
          <w:lang w:eastAsia="ja-JP"/>
        </w:rPr>
        <w:t>“</w:t>
      </w:r>
      <w:r w:rsidRPr="00132603">
        <w:rPr>
          <w:szCs w:val="24"/>
          <w:lang w:eastAsia="ja-JP"/>
        </w:rPr>
        <w:t>评估办公楼可持续性表现的评分工具</w:t>
      </w:r>
      <w:r w:rsidR="001F219E" w:rsidRPr="001F219E">
        <w:rPr>
          <w:rFonts w:ascii="SimSun" w:hAnsi="SimSun"/>
          <w:szCs w:val="24"/>
          <w:lang w:eastAsia="ja-JP"/>
        </w:rPr>
        <w:t>”</w:t>
      </w:r>
      <w:r w:rsidRPr="00132603">
        <w:rPr>
          <w:szCs w:val="24"/>
          <w:lang w:eastAsia="ja-JP"/>
        </w:rPr>
        <w:t>、</w:t>
      </w:r>
      <w:r w:rsidRPr="00132603">
        <w:rPr>
          <w:rFonts w:hint="eastAsia"/>
          <w:szCs w:val="24"/>
          <w:lang w:eastAsia="zh-CN"/>
        </w:rPr>
        <w:t>增补</w:t>
      </w:r>
      <w:r w:rsidRPr="00132603">
        <w:rPr>
          <w:szCs w:val="24"/>
          <w:lang w:eastAsia="ja-JP"/>
        </w:rPr>
        <w:t>41</w:t>
      </w:r>
      <w:r w:rsidR="001F219E" w:rsidRPr="001F219E">
        <w:rPr>
          <w:rFonts w:ascii="SimSun" w:hAnsi="SimSun"/>
          <w:szCs w:val="24"/>
          <w:lang w:eastAsia="ja-JP"/>
        </w:rPr>
        <w:t>“</w:t>
      </w:r>
      <w:r w:rsidRPr="00132603">
        <w:rPr>
          <w:szCs w:val="24"/>
          <w:lang w:eastAsia="ja-JP"/>
        </w:rPr>
        <w:t>对能效测量模型的要求以及人工智能和大数据的作用</w:t>
      </w:r>
      <w:r w:rsidR="001F219E" w:rsidRPr="001F219E">
        <w:rPr>
          <w:rFonts w:ascii="SimSun" w:hAnsi="SimSun"/>
          <w:szCs w:val="24"/>
          <w:lang w:eastAsia="ja-JP"/>
        </w:rPr>
        <w:t>”</w:t>
      </w:r>
      <w:r w:rsidRPr="00132603">
        <w:rPr>
          <w:szCs w:val="24"/>
          <w:lang w:eastAsia="ja-JP"/>
        </w:rPr>
        <w:t>、</w:t>
      </w:r>
      <w:r w:rsidRPr="00132603">
        <w:rPr>
          <w:rFonts w:hint="eastAsia"/>
          <w:szCs w:val="24"/>
          <w:lang w:eastAsia="zh-CN"/>
        </w:rPr>
        <w:t>增补</w:t>
      </w:r>
      <w:r w:rsidRPr="00132603">
        <w:rPr>
          <w:szCs w:val="24"/>
          <w:lang w:eastAsia="ja-JP"/>
        </w:rPr>
        <w:t>42</w:t>
      </w:r>
      <w:r w:rsidR="001F219E" w:rsidRPr="001F219E">
        <w:rPr>
          <w:rFonts w:ascii="SimSun" w:hAnsi="SimSun"/>
          <w:szCs w:val="24"/>
          <w:lang w:eastAsia="ja-JP"/>
        </w:rPr>
        <w:t>“</w:t>
      </w:r>
      <w:r w:rsidRPr="00132603">
        <w:rPr>
          <w:szCs w:val="24"/>
          <w:lang w:eastAsia="ja-JP"/>
        </w:rPr>
        <w:t>供应链管理中机器学习过程的环境效率指南</w:t>
      </w:r>
      <w:r w:rsidR="001F219E" w:rsidRPr="001F219E">
        <w:rPr>
          <w:rFonts w:ascii="SimSun" w:hAnsi="SimSun"/>
          <w:szCs w:val="24"/>
          <w:lang w:eastAsia="ja-JP"/>
        </w:rPr>
        <w:t>”</w:t>
      </w:r>
      <w:r w:rsidRPr="00132603">
        <w:rPr>
          <w:szCs w:val="24"/>
          <w:lang w:eastAsia="ja-JP"/>
        </w:rPr>
        <w:t>，增补</w:t>
      </w:r>
      <w:r w:rsidRPr="00132603">
        <w:rPr>
          <w:szCs w:val="24"/>
          <w:lang w:eastAsia="ja-JP"/>
        </w:rPr>
        <w:t>43</w:t>
      </w:r>
      <w:r w:rsidR="001F219E" w:rsidRPr="001F219E">
        <w:rPr>
          <w:rFonts w:ascii="SimSun" w:hAnsi="SimSun"/>
          <w:szCs w:val="24"/>
          <w:lang w:eastAsia="ja-JP"/>
        </w:rPr>
        <w:t>“</w:t>
      </w:r>
      <w:r w:rsidRPr="00132603">
        <w:rPr>
          <w:szCs w:val="24"/>
          <w:lang w:eastAsia="ja-JP"/>
        </w:rPr>
        <w:t>5G</w:t>
      </w:r>
      <w:r w:rsidRPr="00132603">
        <w:rPr>
          <w:szCs w:val="24"/>
          <w:lang w:eastAsia="ja-JP"/>
        </w:rPr>
        <w:t>基站的智能节能</w:t>
      </w:r>
      <w:r w:rsidRPr="00132603">
        <w:rPr>
          <w:rFonts w:hint="eastAsia"/>
          <w:szCs w:val="24"/>
          <w:lang w:eastAsia="zh-CN"/>
        </w:rPr>
        <w:t>：</w:t>
      </w:r>
      <w:r w:rsidRPr="00132603">
        <w:rPr>
          <w:szCs w:val="24"/>
          <w:lang w:eastAsia="ja-JP"/>
        </w:rPr>
        <w:t>基于人工智能和其他新兴技术的</w:t>
      </w:r>
      <w:r w:rsidRPr="00132603">
        <w:rPr>
          <w:szCs w:val="24"/>
          <w:lang w:eastAsia="ja-JP"/>
        </w:rPr>
        <w:t>5G</w:t>
      </w:r>
      <w:r w:rsidRPr="00132603">
        <w:rPr>
          <w:szCs w:val="24"/>
          <w:lang w:eastAsia="ja-JP"/>
        </w:rPr>
        <w:t>无线网络能耗流量预测和策略优化</w:t>
      </w:r>
      <w:r w:rsidR="001F219E" w:rsidRPr="001F219E">
        <w:rPr>
          <w:rFonts w:ascii="SimSun" w:hAnsi="SimSun"/>
          <w:szCs w:val="24"/>
          <w:lang w:eastAsia="ja-JP"/>
        </w:rPr>
        <w:t>”</w:t>
      </w:r>
      <w:r w:rsidRPr="00132603">
        <w:rPr>
          <w:szCs w:val="24"/>
          <w:lang w:eastAsia="ja-JP"/>
        </w:rPr>
        <w:t>和</w:t>
      </w:r>
      <w:r w:rsidRPr="00132603">
        <w:rPr>
          <w:szCs w:val="24"/>
          <w:lang w:eastAsia="ja-JP"/>
        </w:rPr>
        <w:t>ITU-</w:t>
      </w:r>
      <w:r w:rsidRPr="00132603">
        <w:rPr>
          <w:szCs w:val="24"/>
          <w:lang w:eastAsia="zh-CN"/>
        </w:rPr>
        <w:t>T L.1350</w:t>
      </w:r>
      <w:r w:rsidRPr="00132603">
        <w:rPr>
          <w:rFonts w:hint="eastAsia"/>
          <w:szCs w:val="24"/>
          <w:lang w:val="en-US" w:eastAsia="zh-CN"/>
        </w:rPr>
        <w:t>的</w:t>
      </w:r>
      <w:r w:rsidRPr="00132603">
        <w:rPr>
          <w:szCs w:val="24"/>
          <w:lang w:eastAsia="ja-JP"/>
        </w:rPr>
        <w:t>增补</w:t>
      </w:r>
      <w:r w:rsidRPr="00132603">
        <w:rPr>
          <w:szCs w:val="24"/>
          <w:lang w:eastAsia="zh-CN"/>
        </w:rPr>
        <w:t>ITU-T L.Suppl.45</w:t>
      </w:r>
      <w:r w:rsidR="001F219E" w:rsidRPr="001F219E">
        <w:rPr>
          <w:rFonts w:ascii="SimSun" w:hAnsi="SimSun"/>
          <w:szCs w:val="24"/>
          <w:lang w:eastAsia="ja-JP"/>
        </w:rPr>
        <w:t>“</w:t>
      </w:r>
      <w:r w:rsidRPr="00132603">
        <w:rPr>
          <w:szCs w:val="24"/>
          <w:lang w:eastAsia="ja-JP"/>
        </w:rPr>
        <w:t>无线电基站站点最佳</w:t>
      </w:r>
      <w:r w:rsidRPr="00132603">
        <w:rPr>
          <w:rFonts w:hint="eastAsia"/>
          <w:szCs w:val="24"/>
          <w:lang w:val="en-US" w:eastAsia="zh-CN"/>
        </w:rPr>
        <w:t>做法</w:t>
      </w:r>
      <w:r w:rsidR="001F219E" w:rsidRPr="001F219E">
        <w:rPr>
          <w:rFonts w:ascii="SimSun" w:hAnsi="SimSun"/>
          <w:szCs w:val="24"/>
          <w:lang w:eastAsia="ja-JP"/>
        </w:rPr>
        <w:t>”</w:t>
      </w:r>
      <w:r w:rsidRPr="00132603">
        <w:rPr>
          <w:rFonts w:hint="eastAsia"/>
          <w:szCs w:val="24"/>
          <w:lang w:eastAsia="zh-CN"/>
        </w:rPr>
        <w:t>。</w:t>
      </w:r>
    </w:p>
    <w:p w14:paraId="4EBED54D" w14:textId="77777777" w:rsidR="009737C4" w:rsidRPr="00132603" w:rsidRDefault="009133EA">
      <w:pPr>
        <w:overflowPunct/>
        <w:autoSpaceDE/>
        <w:autoSpaceDN/>
        <w:adjustRightInd/>
        <w:jc w:val="both"/>
        <w:textAlignment w:val="auto"/>
        <w:rPr>
          <w:b/>
          <w:bCs/>
          <w:szCs w:val="24"/>
          <w:lang w:eastAsia="ja-JP"/>
        </w:rPr>
      </w:pPr>
      <w:r w:rsidRPr="00132603">
        <w:rPr>
          <w:rFonts w:hint="eastAsia"/>
          <w:b/>
          <w:bCs/>
          <w:szCs w:val="24"/>
          <w:lang w:eastAsia="zh-CN"/>
        </w:rPr>
        <w:t>第</w:t>
      </w:r>
      <w:r w:rsidRPr="00132603">
        <w:rPr>
          <w:b/>
          <w:bCs/>
          <w:szCs w:val="24"/>
          <w:lang w:eastAsia="ja-JP"/>
        </w:rPr>
        <w:t>7/5</w:t>
      </w:r>
      <w:r w:rsidRPr="00132603">
        <w:rPr>
          <w:rFonts w:hint="eastAsia"/>
          <w:b/>
          <w:szCs w:val="24"/>
          <w:lang w:val="en-US" w:eastAsia="zh-CN"/>
        </w:rPr>
        <w:t>号课题</w:t>
      </w:r>
      <w:r w:rsidRPr="00132603">
        <w:rPr>
          <w:b/>
          <w:bCs/>
          <w:szCs w:val="24"/>
          <w:lang w:eastAsia="ja-JP"/>
        </w:rPr>
        <w:t xml:space="preserve"> – </w:t>
      </w:r>
      <w:r w:rsidRPr="00132603">
        <w:rPr>
          <w:rFonts w:hint="eastAsia"/>
          <w:b/>
          <w:szCs w:val="24"/>
          <w:lang w:val="en-US" w:eastAsia="ja-JP"/>
        </w:rPr>
        <w:t>电子废弃物、循环经济与可持续供应链管理</w:t>
      </w:r>
    </w:p>
    <w:p w14:paraId="0A09CDBB" w14:textId="77777777" w:rsidR="009737C4" w:rsidRPr="00132603" w:rsidRDefault="009133EA" w:rsidP="000E3F22">
      <w:pPr>
        <w:tabs>
          <w:tab w:val="left" w:pos="540"/>
        </w:tabs>
        <w:overflowPunct/>
        <w:autoSpaceDE/>
        <w:autoSpaceDN/>
        <w:adjustRightInd/>
        <w:spacing w:line="240" w:lineRule="atLeast"/>
        <w:ind w:firstLineChars="200" w:firstLine="480"/>
        <w:jc w:val="both"/>
        <w:textAlignment w:val="auto"/>
        <w:rPr>
          <w:szCs w:val="24"/>
          <w:lang w:eastAsia="ja-JP"/>
        </w:rPr>
      </w:pPr>
      <w:r w:rsidRPr="00132603">
        <w:rPr>
          <w:rFonts w:hint="eastAsia"/>
          <w:szCs w:val="24"/>
          <w:lang w:eastAsia="zh-CN"/>
        </w:rPr>
        <w:t>在本研究期内</w:t>
      </w:r>
      <w:r w:rsidRPr="00132603">
        <w:rPr>
          <w:szCs w:val="24"/>
          <w:lang w:eastAsia="ja-JP"/>
        </w:rPr>
        <w:t>，</w:t>
      </w:r>
      <w:r w:rsidRPr="00132603">
        <w:rPr>
          <w:rFonts w:hint="eastAsia"/>
          <w:szCs w:val="24"/>
          <w:lang w:eastAsia="zh-CN"/>
        </w:rPr>
        <w:t>第</w:t>
      </w:r>
      <w:r w:rsidRPr="00132603">
        <w:rPr>
          <w:szCs w:val="24"/>
          <w:lang w:eastAsia="ja-JP"/>
        </w:rPr>
        <w:t>7</w:t>
      </w:r>
      <w:r w:rsidRPr="00132603">
        <w:rPr>
          <w:rFonts w:hint="eastAsia"/>
          <w:szCs w:val="24"/>
          <w:lang w:eastAsia="zh-CN"/>
        </w:rPr>
        <w:t>/5</w:t>
      </w:r>
      <w:r w:rsidRPr="00132603">
        <w:rPr>
          <w:rFonts w:hint="eastAsia"/>
          <w:szCs w:val="24"/>
          <w:lang w:eastAsia="zh-CN"/>
        </w:rPr>
        <w:t>号课题</w:t>
      </w:r>
      <w:r w:rsidRPr="00132603">
        <w:rPr>
          <w:szCs w:val="24"/>
          <w:lang w:eastAsia="ja-JP"/>
        </w:rPr>
        <w:t>制定了</w:t>
      </w:r>
      <w:r w:rsidRPr="00132603">
        <w:rPr>
          <w:rFonts w:hint="eastAsia"/>
          <w:szCs w:val="24"/>
          <w:lang w:eastAsia="zh-CN"/>
        </w:rPr>
        <w:t>新建议书</w:t>
      </w:r>
      <w:r w:rsidRPr="00132603">
        <w:rPr>
          <w:szCs w:val="24"/>
          <w:lang w:eastAsia="ja-JP"/>
        </w:rPr>
        <w:t>，并根据循环经济原则修订了与电子</w:t>
      </w:r>
      <w:r w:rsidRPr="00132603">
        <w:rPr>
          <w:rFonts w:hint="eastAsia"/>
          <w:szCs w:val="24"/>
          <w:lang w:val="en-US" w:eastAsia="zh-CN"/>
        </w:rPr>
        <w:t>废弃物</w:t>
      </w:r>
      <w:r w:rsidRPr="00132603">
        <w:rPr>
          <w:szCs w:val="24"/>
          <w:lang w:eastAsia="ja-JP"/>
        </w:rPr>
        <w:t>可持续管理有关的现有</w:t>
      </w:r>
      <w:r w:rsidRPr="00132603">
        <w:rPr>
          <w:rFonts w:hint="eastAsia"/>
          <w:szCs w:val="24"/>
          <w:lang w:eastAsia="zh-CN"/>
        </w:rPr>
        <w:t>建议书</w:t>
      </w:r>
      <w:r w:rsidRPr="00132603">
        <w:rPr>
          <w:szCs w:val="24"/>
          <w:lang w:eastAsia="ja-JP"/>
        </w:rPr>
        <w:t>。</w:t>
      </w:r>
    </w:p>
    <w:p w14:paraId="352641D8" w14:textId="77777777" w:rsidR="009737C4" w:rsidRPr="00132603" w:rsidRDefault="009133EA" w:rsidP="000E3F22">
      <w:pPr>
        <w:tabs>
          <w:tab w:val="left" w:pos="420"/>
        </w:tabs>
        <w:spacing w:before="240"/>
        <w:ind w:firstLineChars="200" w:firstLine="480"/>
        <w:jc w:val="both"/>
        <w:rPr>
          <w:color w:val="000000"/>
          <w:szCs w:val="24"/>
          <w:lang w:eastAsia="zh-CN"/>
        </w:rPr>
      </w:pPr>
      <w:r w:rsidRPr="00132603">
        <w:rPr>
          <w:rFonts w:hint="eastAsia"/>
          <w:szCs w:val="24"/>
          <w:lang w:eastAsia="zh-CN"/>
        </w:rPr>
        <w:t>新建议书</w:t>
      </w:r>
      <w:r w:rsidRPr="00132603">
        <w:rPr>
          <w:szCs w:val="24"/>
          <w:lang w:eastAsia="ja-JP"/>
        </w:rPr>
        <w:t>包括</w:t>
      </w:r>
      <w:r w:rsidRPr="00132603">
        <w:rPr>
          <w:szCs w:val="24"/>
          <w:lang w:eastAsia="ja-JP"/>
        </w:rPr>
        <w:t>ITU-T L.1021</w:t>
      </w:r>
      <w:r w:rsidRPr="00132603">
        <w:rPr>
          <w:rFonts w:hint="eastAsia"/>
          <w:szCs w:val="24"/>
          <w:lang w:eastAsia="ja-JP"/>
        </w:rPr>
        <w:t>“</w:t>
      </w:r>
      <w:r w:rsidRPr="00132603">
        <w:rPr>
          <w:color w:val="000000"/>
          <w:szCs w:val="24"/>
          <w:lang w:eastAsia="zh-CN"/>
        </w:rPr>
        <w:t>生产者延伸责任（</w:t>
      </w:r>
      <w:r w:rsidRPr="00132603">
        <w:rPr>
          <w:color w:val="000000"/>
          <w:szCs w:val="24"/>
          <w:lang w:eastAsia="zh-CN"/>
        </w:rPr>
        <w:t>EPR</w:t>
      </w:r>
      <w:r w:rsidRPr="00132603">
        <w:rPr>
          <w:color w:val="000000"/>
          <w:szCs w:val="24"/>
          <w:lang w:eastAsia="zh-CN"/>
        </w:rPr>
        <w:t>）及可持续</w:t>
      </w:r>
      <w:r w:rsidRPr="00132603">
        <w:rPr>
          <w:rFonts w:hint="eastAsia"/>
          <w:color w:val="000000"/>
          <w:szCs w:val="24"/>
          <w:lang w:eastAsia="zh-CN"/>
        </w:rPr>
        <w:t>电子废弃物</w:t>
      </w:r>
      <w:r w:rsidRPr="00132603">
        <w:rPr>
          <w:color w:val="000000"/>
          <w:szCs w:val="24"/>
          <w:lang w:eastAsia="zh-CN"/>
        </w:rPr>
        <w:t>管理导</w:t>
      </w:r>
      <w:r w:rsidRPr="00132603">
        <w:rPr>
          <w:rFonts w:hint="eastAsia"/>
          <w:color w:val="000000"/>
          <w:szCs w:val="24"/>
          <w:lang w:eastAsia="zh-CN"/>
        </w:rPr>
        <w:t>则</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L.1020</w:t>
      </w:r>
      <w:r w:rsidRPr="00132603">
        <w:rPr>
          <w:rFonts w:hint="eastAsia"/>
          <w:szCs w:val="24"/>
          <w:lang w:eastAsia="ja-JP"/>
        </w:rPr>
        <w:t>“</w:t>
      </w:r>
      <w:r w:rsidRPr="00132603">
        <w:rPr>
          <w:color w:val="000000"/>
          <w:szCs w:val="24"/>
          <w:lang w:eastAsia="zh-CN"/>
        </w:rPr>
        <w:t>循环经济：运营商和供应商转向循环</w:t>
      </w:r>
      <w:r w:rsidRPr="00132603">
        <w:rPr>
          <w:color w:val="000000"/>
          <w:szCs w:val="24"/>
          <w:lang w:eastAsia="zh-CN"/>
        </w:rPr>
        <w:t>ICT</w:t>
      </w:r>
      <w:r w:rsidRPr="00132603">
        <w:rPr>
          <w:color w:val="000000"/>
          <w:szCs w:val="24"/>
          <w:lang w:eastAsia="zh-CN"/>
        </w:rPr>
        <w:t>货物和网络方法的指</w:t>
      </w:r>
      <w:r w:rsidRPr="00132603">
        <w:rPr>
          <w:rFonts w:hint="eastAsia"/>
          <w:color w:val="000000"/>
          <w:szCs w:val="24"/>
          <w:lang w:eastAsia="zh-CN"/>
        </w:rPr>
        <w:t>南</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L.1031</w:t>
      </w:r>
      <w:r w:rsidRPr="00132603">
        <w:rPr>
          <w:rFonts w:hint="eastAsia"/>
          <w:szCs w:val="24"/>
          <w:lang w:eastAsia="ja-JP"/>
        </w:rPr>
        <w:t>“</w:t>
      </w:r>
      <w:r w:rsidRPr="00132603">
        <w:rPr>
          <w:color w:val="000000"/>
          <w:szCs w:val="24"/>
          <w:lang w:eastAsia="zh-CN"/>
        </w:rPr>
        <w:t>连通目标</w:t>
      </w:r>
      <w:r w:rsidRPr="00132603">
        <w:rPr>
          <w:color w:val="000000"/>
          <w:szCs w:val="24"/>
          <w:lang w:eastAsia="zh-CN"/>
        </w:rPr>
        <w:t>2020</w:t>
      </w:r>
      <w:r w:rsidRPr="00132603">
        <w:rPr>
          <w:color w:val="000000"/>
          <w:szCs w:val="24"/>
          <w:lang w:eastAsia="zh-CN"/>
        </w:rPr>
        <w:t>议程中减少电子废弃物目标的实施导</w:t>
      </w:r>
      <w:r w:rsidRPr="00132603">
        <w:rPr>
          <w:rFonts w:hint="eastAsia"/>
          <w:color w:val="000000"/>
          <w:szCs w:val="24"/>
          <w:lang w:eastAsia="zh-CN"/>
        </w:rPr>
        <w:t>则</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L.1015</w:t>
      </w:r>
      <w:r w:rsidRPr="00132603">
        <w:rPr>
          <w:rFonts w:hint="eastAsia"/>
          <w:szCs w:val="24"/>
          <w:lang w:eastAsia="ja-JP"/>
        </w:rPr>
        <w:t>“</w:t>
      </w:r>
      <w:r w:rsidRPr="00132603">
        <w:rPr>
          <w:color w:val="000000"/>
          <w:szCs w:val="24"/>
          <w:lang w:eastAsia="zh-CN"/>
        </w:rPr>
        <w:t>评估移动电话环境影响的标</w:t>
      </w:r>
      <w:r w:rsidRPr="00132603">
        <w:rPr>
          <w:rFonts w:hint="eastAsia"/>
          <w:color w:val="000000"/>
          <w:szCs w:val="24"/>
          <w:lang w:eastAsia="zh-CN"/>
        </w:rPr>
        <w:t>准</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L.1032</w:t>
      </w:r>
      <w:r w:rsidRPr="00132603">
        <w:rPr>
          <w:rFonts w:hint="eastAsia"/>
          <w:szCs w:val="24"/>
          <w:lang w:eastAsia="ja-JP"/>
        </w:rPr>
        <w:t>“</w:t>
      </w:r>
      <w:r w:rsidRPr="00132603">
        <w:rPr>
          <w:color w:val="000000"/>
          <w:szCs w:val="24"/>
          <w:lang w:eastAsia="zh-CN"/>
        </w:rPr>
        <w:t>电子废弃物回收机指南和认证方</w:t>
      </w:r>
      <w:r w:rsidRPr="00132603">
        <w:rPr>
          <w:rFonts w:hint="eastAsia"/>
          <w:color w:val="000000"/>
          <w:szCs w:val="24"/>
          <w:lang w:eastAsia="zh-CN"/>
        </w:rPr>
        <w:t>案</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L.1022</w:t>
      </w:r>
      <w:r w:rsidRPr="00132603">
        <w:rPr>
          <w:rFonts w:hint="eastAsia"/>
          <w:szCs w:val="24"/>
          <w:lang w:eastAsia="ja-JP"/>
        </w:rPr>
        <w:t>“</w:t>
      </w:r>
      <w:r w:rsidRPr="00132603">
        <w:rPr>
          <w:color w:val="000000"/>
          <w:szCs w:val="24"/>
          <w:lang w:eastAsia="zh-CN"/>
        </w:rPr>
        <w:t>循环经济：信息通信技术的物质效率的定义和概</w:t>
      </w:r>
      <w:r w:rsidRPr="00132603">
        <w:rPr>
          <w:rFonts w:hint="eastAsia"/>
          <w:color w:val="000000"/>
          <w:szCs w:val="24"/>
          <w:lang w:eastAsia="zh-CN"/>
        </w:rPr>
        <w:t>念</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L.1023</w:t>
      </w:r>
      <w:r w:rsidRPr="00132603">
        <w:rPr>
          <w:rFonts w:hint="eastAsia"/>
          <w:szCs w:val="24"/>
          <w:lang w:eastAsia="ja-JP"/>
        </w:rPr>
        <w:t>“</w:t>
      </w:r>
      <w:r w:rsidRPr="00132603">
        <w:rPr>
          <w:color w:val="000000"/>
          <w:szCs w:val="24"/>
          <w:lang w:eastAsia="zh-CN"/>
        </w:rPr>
        <w:t>循环评分的评估方</w:t>
      </w:r>
      <w:r w:rsidRPr="00132603">
        <w:rPr>
          <w:rFonts w:hint="eastAsia"/>
          <w:color w:val="000000"/>
          <w:szCs w:val="24"/>
          <w:lang w:eastAsia="zh-CN"/>
        </w:rPr>
        <w:t>法</w:t>
      </w:r>
      <w:r w:rsidRPr="00132603">
        <w:rPr>
          <w:rFonts w:hint="eastAsia"/>
          <w:szCs w:val="24"/>
          <w:lang w:eastAsia="zh-CN"/>
        </w:rPr>
        <w:t>”</w:t>
      </w:r>
      <w:r w:rsidRPr="00132603">
        <w:rPr>
          <w:rFonts w:hint="eastAsia"/>
          <w:color w:val="000000"/>
          <w:szCs w:val="24"/>
          <w:lang w:val="en-US" w:eastAsia="zh-CN"/>
        </w:rPr>
        <w:t>、</w:t>
      </w:r>
      <w:r w:rsidRPr="00132603">
        <w:rPr>
          <w:szCs w:val="24"/>
          <w:lang w:eastAsia="ja-JP"/>
        </w:rPr>
        <w:t>ITU-T L.1024</w:t>
      </w:r>
      <w:r w:rsidRPr="00132603">
        <w:rPr>
          <w:rFonts w:hint="eastAsia"/>
          <w:szCs w:val="24"/>
          <w:lang w:eastAsia="ja-JP"/>
        </w:rPr>
        <w:t>“全球</w:t>
      </w:r>
      <w:r w:rsidRPr="00132603">
        <w:rPr>
          <w:szCs w:val="24"/>
          <w:lang w:eastAsia="ja-JP"/>
        </w:rPr>
        <w:t>ICT</w:t>
      </w:r>
      <w:r w:rsidRPr="00132603">
        <w:rPr>
          <w:rFonts w:hint="eastAsia"/>
          <w:szCs w:val="24"/>
          <w:lang w:eastAsia="ja-JP"/>
        </w:rPr>
        <w:t>服务而不是设备销售的潜力对废弃物生成和环境影响的效力”</w:t>
      </w:r>
      <w:r w:rsidRPr="00132603">
        <w:rPr>
          <w:rFonts w:hint="eastAsia"/>
          <w:szCs w:val="24"/>
          <w:lang w:eastAsia="zh-CN"/>
        </w:rPr>
        <w:t>、</w:t>
      </w:r>
      <w:r w:rsidR="000E3F22">
        <w:rPr>
          <w:szCs w:val="24"/>
          <w:lang w:eastAsia="ja-JP"/>
        </w:rPr>
        <w:t>ITU-T L.1033</w:t>
      </w:r>
      <w:r w:rsidRPr="00132603">
        <w:rPr>
          <w:rFonts w:hint="eastAsia"/>
          <w:szCs w:val="24"/>
          <w:lang w:eastAsia="zh-CN"/>
        </w:rPr>
        <w:t>“</w:t>
      </w:r>
      <w:r w:rsidRPr="00132603">
        <w:rPr>
          <w:szCs w:val="24"/>
          <w:lang w:eastAsia="ja-JP"/>
        </w:rPr>
        <w:t>高等院校为电子设备和</w:t>
      </w:r>
      <w:r w:rsidRPr="00132603">
        <w:rPr>
          <w:rFonts w:hint="eastAsia"/>
          <w:szCs w:val="24"/>
          <w:lang w:eastAsia="zh-CN"/>
        </w:rPr>
        <w:t>电子废弃物</w:t>
      </w:r>
      <w:r w:rsidRPr="00132603">
        <w:rPr>
          <w:szCs w:val="24"/>
          <w:lang w:eastAsia="ja-JP"/>
        </w:rPr>
        <w:t>的有效生命周期管理做出贡献的指南</w:t>
      </w:r>
      <w:r w:rsidRPr="00132603">
        <w:rPr>
          <w:rFonts w:hint="eastAsia"/>
          <w:szCs w:val="24"/>
          <w:lang w:eastAsia="zh-CN"/>
        </w:rPr>
        <w:t>”、</w:t>
      </w:r>
      <w:r w:rsidRPr="00132603">
        <w:rPr>
          <w:color w:val="000000"/>
          <w:szCs w:val="24"/>
          <w:lang w:eastAsia="zh-CN"/>
        </w:rPr>
        <w:t>ITU-T L.1060</w:t>
      </w:r>
      <w:r w:rsidRPr="00132603">
        <w:rPr>
          <w:rFonts w:hint="eastAsia"/>
          <w:szCs w:val="24"/>
          <w:lang w:eastAsia="ja-JP"/>
        </w:rPr>
        <w:t>“</w:t>
      </w:r>
      <w:r w:rsidRPr="00132603">
        <w:rPr>
          <w:color w:val="000000"/>
          <w:szCs w:val="24"/>
          <w:lang w:eastAsia="zh-CN"/>
        </w:rPr>
        <w:t>进行信息通信技术制造业绿色供应链管理的通用原</w:t>
      </w:r>
      <w:r w:rsidRPr="00132603">
        <w:rPr>
          <w:rFonts w:hint="eastAsia"/>
          <w:color w:val="000000"/>
          <w:szCs w:val="24"/>
          <w:lang w:eastAsia="zh-CN"/>
        </w:rPr>
        <w:t>则</w:t>
      </w:r>
      <w:r w:rsidRPr="00132603">
        <w:rPr>
          <w:rFonts w:hint="eastAsia"/>
          <w:szCs w:val="24"/>
          <w:lang w:eastAsia="zh-CN"/>
        </w:rPr>
        <w:t>”</w:t>
      </w:r>
      <w:r w:rsidRPr="00132603">
        <w:rPr>
          <w:rFonts w:hint="eastAsia"/>
          <w:color w:val="000000"/>
          <w:szCs w:val="24"/>
          <w:lang w:val="en-US" w:eastAsia="zh-CN"/>
        </w:rPr>
        <w:t>、</w:t>
      </w:r>
      <w:r w:rsidRPr="00132603">
        <w:rPr>
          <w:szCs w:val="24"/>
          <w:lang w:eastAsia="ja-JP"/>
        </w:rPr>
        <w:t>ITU-T L.1050</w:t>
      </w:r>
      <w:r w:rsidRPr="00132603">
        <w:rPr>
          <w:szCs w:val="24"/>
          <w:lang w:eastAsia="ja-JP"/>
        </w:rPr>
        <w:t>草案</w:t>
      </w:r>
      <w:r w:rsidRPr="00132603">
        <w:rPr>
          <w:rFonts w:hint="eastAsia"/>
          <w:szCs w:val="24"/>
          <w:lang w:eastAsia="ja-JP"/>
        </w:rPr>
        <w:t>“确定关键设备以评估不同网络架构的环境影响和</w:t>
      </w:r>
      <w:r w:rsidRPr="00132603">
        <w:rPr>
          <w:rFonts w:hint="eastAsia"/>
          <w:szCs w:val="24"/>
          <w:lang w:eastAsia="zh-CN"/>
        </w:rPr>
        <w:t>电子废弃物</w:t>
      </w:r>
      <w:r w:rsidRPr="00132603">
        <w:rPr>
          <w:rFonts w:hint="eastAsia"/>
          <w:szCs w:val="24"/>
          <w:lang w:val="en-US" w:eastAsia="zh-CN"/>
        </w:rPr>
        <w:t>生成</w:t>
      </w:r>
      <w:r w:rsidRPr="00132603">
        <w:rPr>
          <w:rFonts w:hint="eastAsia"/>
          <w:szCs w:val="24"/>
          <w:lang w:eastAsia="ja-JP"/>
        </w:rPr>
        <w:t>的方法”</w:t>
      </w:r>
      <w:r w:rsidRPr="00132603">
        <w:rPr>
          <w:rFonts w:hint="eastAsia"/>
          <w:szCs w:val="24"/>
          <w:lang w:eastAsia="zh-CN"/>
        </w:rPr>
        <w:t>、</w:t>
      </w:r>
      <w:r w:rsidRPr="00132603">
        <w:rPr>
          <w:szCs w:val="24"/>
          <w:lang w:eastAsia="ja-JP"/>
        </w:rPr>
        <w:t>ITU-T L.1035</w:t>
      </w:r>
      <w:r w:rsidRPr="00132603">
        <w:rPr>
          <w:szCs w:val="24"/>
          <w:lang w:eastAsia="ja-JP"/>
        </w:rPr>
        <w:t>草案</w:t>
      </w:r>
      <w:r w:rsidRPr="00132603">
        <w:rPr>
          <w:szCs w:val="24"/>
          <w:lang w:eastAsia="zh-CN"/>
        </w:rPr>
        <w:t>（</w:t>
      </w:r>
      <w:r w:rsidRPr="00132603">
        <w:rPr>
          <w:rFonts w:hint="eastAsia"/>
          <w:szCs w:val="24"/>
          <w:lang w:val="en-US" w:eastAsia="zh-CN"/>
        </w:rPr>
        <w:t>不包括</w:t>
      </w:r>
      <w:r w:rsidRPr="00132603">
        <w:rPr>
          <w:szCs w:val="24"/>
          <w:lang w:eastAsia="ja-JP"/>
        </w:rPr>
        <w:t>L.SM_</w:t>
      </w:r>
      <w:r w:rsidRPr="00132603">
        <w:rPr>
          <w:rFonts w:hint="eastAsia"/>
          <w:szCs w:val="24"/>
          <w:lang w:val="en-US" w:eastAsia="zh-CN"/>
        </w:rPr>
        <w:t>电池</w:t>
      </w:r>
      <w:r w:rsidRPr="00132603">
        <w:rPr>
          <w:rFonts w:hint="eastAsia"/>
          <w:szCs w:val="24"/>
          <w:lang w:eastAsia="zh-CN"/>
        </w:rPr>
        <w:t>）</w:t>
      </w:r>
      <w:r w:rsidRPr="00132603">
        <w:rPr>
          <w:rFonts w:hint="eastAsia"/>
          <w:szCs w:val="24"/>
          <w:lang w:eastAsia="ja-JP"/>
        </w:rPr>
        <w:t>“电池的可持续管理”</w:t>
      </w:r>
      <w:r w:rsidRPr="00132603">
        <w:rPr>
          <w:rFonts w:hint="eastAsia"/>
          <w:szCs w:val="24"/>
          <w:lang w:eastAsia="zh-CN"/>
        </w:rPr>
        <w:t>、</w:t>
      </w:r>
      <w:r w:rsidRPr="00132603">
        <w:rPr>
          <w:szCs w:val="24"/>
          <w:lang w:eastAsia="ja-JP"/>
        </w:rPr>
        <w:t>ITU-T L.1016</w:t>
      </w:r>
      <w:r w:rsidRPr="00132603">
        <w:rPr>
          <w:szCs w:val="24"/>
          <w:lang w:eastAsia="ja-JP"/>
        </w:rPr>
        <w:t>草案</w:t>
      </w:r>
      <w:r w:rsidRPr="00132603">
        <w:rPr>
          <w:szCs w:val="24"/>
          <w:lang w:eastAsia="zh-CN"/>
        </w:rPr>
        <w:t>（</w:t>
      </w:r>
      <w:r w:rsidRPr="00132603">
        <w:rPr>
          <w:rFonts w:hint="eastAsia"/>
          <w:szCs w:val="24"/>
          <w:lang w:eastAsia="zh-CN"/>
        </w:rPr>
        <w:t>不包括</w:t>
      </w:r>
      <w:r w:rsidRPr="00132603">
        <w:rPr>
          <w:szCs w:val="24"/>
          <w:lang w:eastAsia="ja-JP"/>
        </w:rPr>
        <w:t>L.TWS</w:t>
      </w:r>
      <w:r w:rsidRPr="00132603">
        <w:rPr>
          <w:rFonts w:hint="eastAsia"/>
          <w:szCs w:val="24"/>
          <w:lang w:eastAsia="zh-CN"/>
        </w:rPr>
        <w:t>）</w:t>
      </w:r>
      <w:r w:rsidRPr="00132603">
        <w:rPr>
          <w:rFonts w:hint="eastAsia"/>
          <w:szCs w:val="24"/>
          <w:lang w:eastAsia="ja-JP"/>
        </w:rPr>
        <w:t>“真实无线立体声耳机的环境、健康和安全性能评估方法”</w:t>
      </w:r>
      <w:r w:rsidRPr="00132603">
        <w:rPr>
          <w:szCs w:val="24"/>
          <w:lang w:eastAsia="ja-JP"/>
        </w:rPr>
        <w:t>和</w:t>
      </w:r>
      <w:r w:rsidRPr="00132603">
        <w:rPr>
          <w:szCs w:val="24"/>
          <w:lang w:eastAsia="ja-JP"/>
        </w:rPr>
        <w:t>ITU-T L.1036</w:t>
      </w:r>
      <w:r w:rsidRPr="00132603">
        <w:rPr>
          <w:szCs w:val="24"/>
          <w:lang w:eastAsia="ja-JP"/>
        </w:rPr>
        <w:t>草案</w:t>
      </w:r>
      <w:r w:rsidRPr="00132603">
        <w:rPr>
          <w:szCs w:val="24"/>
          <w:lang w:eastAsia="zh-CN"/>
        </w:rPr>
        <w:t>（</w:t>
      </w:r>
      <w:r w:rsidRPr="00132603">
        <w:rPr>
          <w:rFonts w:hint="eastAsia"/>
          <w:szCs w:val="24"/>
          <w:lang w:eastAsia="zh-CN"/>
        </w:rPr>
        <w:t>不包括</w:t>
      </w:r>
      <w:r w:rsidRPr="00132603">
        <w:rPr>
          <w:szCs w:val="24"/>
          <w:lang w:eastAsia="ja-JP"/>
        </w:rPr>
        <w:t>L</w:t>
      </w:r>
      <w:r w:rsidRPr="00132603">
        <w:rPr>
          <w:rFonts w:hint="eastAsia"/>
          <w:szCs w:val="24"/>
          <w:lang w:val="en-US" w:eastAsia="zh-CN"/>
        </w:rPr>
        <w:t>.</w:t>
      </w:r>
      <w:r w:rsidRPr="00132603">
        <w:rPr>
          <w:rFonts w:hint="eastAsia"/>
          <w:szCs w:val="24"/>
          <w:lang w:eastAsia="zh-CN"/>
        </w:rPr>
        <w:t>电子废弃物</w:t>
      </w:r>
      <w:r w:rsidRPr="00132603">
        <w:rPr>
          <w:szCs w:val="24"/>
          <w:lang w:eastAsia="ja-JP"/>
        </w:rPr>
        <w:t>_</w:t>
      </w:r>
      <w:r w:rsidRPr="00132603">
        <w:rPr>
          <w:szCs w:val="24"/>
          <w:lang w:eastAsia="ja-JP"/>
        </w:rPr>
        <w:t>基站</w:t>
      </w:r>
      <w:r w:rsidRPr="00132603">
        <w:rPr>
          <w:szCs w:val="24"/>
          <w:lang w:eastAsia="zh-CN"/>
        </w:rPr>
        <w:t>）</w:t>
      </w:r>
      <w:r w:rsidRPr="00132603">
        <w:rPr>
          <w:rFonts w:hint="eastAsia"/>
          <w:szCs w:val="24"/>
          <w:lang w:eastAsia="ja-JP"/>
        </w:rPr>
        <w:t>“基站的计划废物管理</w:t>
      </w:r>
      <w:r w:rsidRPr="00132603">
        <w:rPr>
          <w:rFonts w:hint="eastAsia"/>
          <w:szCs w:val="24"/>
          <w:lang w:eastAsia="zh-CN"/>
        </w:rPr>
        <w:t>（</w:t>
      </w:r>
      <w:r w:rsidRPr="00132603">
        <w:rPr>
          <w:rFonts w:hint="eastAsia"/>
          <w:szCs w:val="24"/>
          <w:lang w:eastAsia="ja-JP"/>
        </w:rPr>
        <w:t>包括</w:t>
      </w:r>
      <w:r w:rsidRPr="00132603">
        <w:rPr>
          <w:rFonts w:hint="eastAsia"/>
          <w:szCs w:val="24"/>
          <w:lang w:eastAsia="zh-CN"/>
        </w:rPr>
        <w:t>电子废弃物）</w:t>
      </w:r>
      <w:r w:rsidRPr="00132603">
        <w:rPr>
          <w:rFonts w:hint="eastAsia"/>
          <w:szCs w:val="24"/>
          <w:lang w:eastAsia="ja-JP"/>
        </w:rPr>
        <w:t>”</w:t>
      </w:r>
      <w:r w:rsidRPr="00132603">
        <w:rPr>
          <w:szCs w:val="24"/>
          <w:lang w:eastAsia="ja-JP"/>
        </w:rPr>
        <w:t>。</w:t>
      </w:r>
    </w:p>
    <w:p w14:paraId="17B8DD2E" w14:textId="77777777" w:rsidR="009737C4" w:rsidRPr="00132603" w:rsidRDefault="009133EA">
      <w:pPr>
        <w:jc w:val="both"/>
        <w:rPr>
          <w:b/>
          <w:szCs w:val="24"/>
          <w:lang w:eastAsia="zh-CN"/>
        </w:rPr>
      </w:pPr>
      <w:r w:rsidRPr="00132603">
        <w:rPr>
          <w:rFonts w:hint="eastAsia"/>
          <w:b/>
          <w:szCs w:val="24"/>
          <w:lang w:eastAsia="zh-CN"/>
        </w:rPr>
        <w:lastRenderedPageBreak/>
        <w:t>第</w:t>
      </w:r>
      <w:r w:rsidRPr="00132603">
        <w:rPr>
          <w:b/>
          <w:szCs w:val="24"/>
          <w:lang w:eastAsia="zh-CN"/>
        </w:rPr>
        <w:t>9/5</w:t>
      </w:r>
      <w:r w:rsidRPr="00132603">
        <w:rPr>
          <w:rFonts w:hint="eastAsia"/>
          <w:b/>
          <w:szCs w:val="24"/>
          <w:lang w:val="en-US" w:eastAsia="zh-CN"/>
        </w:rPr>
        <w:t>号课题</w:t>
      </w:r>
      <w:r w:rsidRPr="00132603">
        <w:rPr>
          <w:b/>
          <w:szCs w:val="24"/>
          <w:lang w:eastAsia="zh-CN"/>
        </w:rPr>
        <w:t xml:space="preserve"> –</w:t>
      </w:r>
      <w:r w:rsidRPr="00132603">
        <w:rPr>
          <w:rFonts w:hint="eastAsia"/>
          <w:b/>
          <w:szCs w:val="24"/>
          <w:lang w:val="en-US" w:eastAsia="zh-CN"/>
        </w:rPr>
        <w:t xml:space="preserve"> </w:t>
      </w:r>
      <w:r w:rsidRPr="00132603">
        <w:rPr>
          <w:rFonts w:hint="eastAsia"/>
          <w:b/>
          <w:szCs w:val="24"/>
          <w:lang w:eastAsia="zh-CN"/>
        </w:rPr>
        <w:t>气候变化与可持续发展目标（</w:t>
      </w:r>
      <w:r w:rsidRPr="00132603">
        <w:rPr>
          <w:rFonts w:hint="eastAsia"/>
          <w:b/>
          <w:szCs w:val="24"/>
          <w:lang w:eastAsia="zh-CN"/>
        </w:rPr>
        <w:t>SDG</w:t>
      </w:r>
      <w:r w:rsidRPr="00132603">
        <w:rPr>
          <w:rFonts w:hint="eastAsia"/>
          <w:b/>
          <w:szCs w:val="24"/>
          <w:lang w:eastAsia="zh-CN"/>
        </w:rPr>
        <w:t>）和《巴黎协定》框架下的数字技术评估</w:t>
      </w:r>
    </w:p>
    <w:p w14:paraId="2A09DBCB" w14:textId="77777777" w:rsidR="009737C4" w:rsidRPr="00132603" w:rsidRDefault="009133EA" w:rsidP="00CE469F">
      <w:pPr>
        <w:overflowPunct/>
        <w:autoSpaceDE/>
        <w:autoSpaceDN/>
        <w:adjustRightInd/>
        <w:ind w:firstLineChars="200" w:firstLine="480"/>
        <w:jc w:val="both"/>
        <w:textAlignment w:val="auto"/>
        <w:rPr>
          <w:szCs w:val="24"/>
          <w:lang w:eastAsia="ja-JP"/>
        </w:rPr>
      </w:pPr>
      <w:r w:rsidRPr="00132603">
        <w:rPr>
          <w:rFonts w:hint="eastAsia"/>
          <w:szCs w:val="24"/>
          <w:lang w:eastAsia="zh-CN"/>
        </w:rPr>
        <w:t>在本研究期内</w:t>
      </w:r>
      <w:r w:rsidRPr="00132603">
        <w:rPr>
          <w:szCs w:val="24"/>
          <w:lang w:eastAsia="ja-JP"/>
        </w:rPr>
        <w:t>，考虑到可持续发展目标和《联合国气候变化框架公约》</w:t>
      </w:r>
      <w:r w:rsidRPr="00132603">
        <w:rPr>
          <w:rFonts w:hint="eastAsia"/>
          <w:szCs w:val="24"/>
          <w:lang w:eastAsia="zh-CN"/>
        </w:rPr>
        <w:t>（</w:t>
      </w:r>
      <w:r w:rsidRPr="00132603">
        <w:rPr>
          <w:rFonts w:hint="eastAsia"/>
          <w:szCs w:val="24"/>
          <w:lang w:eastAsia="zh-CN"/>
        </w:rPr>
        <w:t>UNFCCC</w:t>
      </w:r>
      <w:r w:rsidRPr="00132603">
        <w:rPr>
          <w:rFonts w:hint="eastAsia"/>
          <w:szCs w:val="24"/>
          <w:lang w:eastAsia="zh-CN"/>
        </w:rPr>
        <w:t>）</w:t>
      </w:r>
      <w:r w:rsidRPr="00132603">
        <w:rPr>
          <w:szCs w:val="24"/>
          <w:lang w:eastAsia="ja-JP"/>
        </w:rPr>
        <w:t>巴黎协定，</w:t>
      </w:r>
      <w:r w:rsidRPr="00132603">
        <w:rPr>
          <w:rFonts w:hint="eastAsia"/>
          <w:szCs w:val="24"/>
          <w:lang w:eastAsia="zh-CN"/>
        </w:rPr>
        <w:t>第</w:t>
      </w:r>
      <w:r w:rsidRPr="00132603">
        <w:rPr>
          <w:szCs w:val="24"/>
          <w:lang w:eastAsia="ja-JP"/>
        </w:rPr>
        <w:t>9</w:t>
      </w:r>
      <w:r w:rsidRPr="00132603">
        <w:rPr>
          <w:rFonts w:hint="eastAsia"/>
          <w:szCs w:val="24"/>
          <w:lang w:eastAsia="zh-CN"/>
        </w:rPr>
        <w:t>/5</w:t>
      </w:r>
      <w:r w:rsidRPr="00132603">
        <w:rPr>
          <w:rFonts w:hint="eastAsia"/>
          <w:szCs w:val="24"/>
          <w:lang w:eastAsia="zh-CN"/>
        </w:rPr>
        <w:t>号课题</w:t>
      </w:r>
      <w:r w:rsidRPr="00132603">
        <w:rPr>
          <w:rFonts w:hint="eastAsia"/>
          <w:szCs w:val="24"/>
          <w:lang w:val="en-US" w:eastAsia="zh-CN"/>
        </w:rPr>
        <w:t>制定</w:t>
      </w:r>
      <w:r w:rsidRPr="00132603">
        <w:rPr>
          <w:szCs w:val="24"/>
          <w:lang w:eastAsia="ja-JP"/>
        </w:rPr>
        <w:t>了一</w:t>
      </w:r>
      <w:r w:rsidRPr="00132603">
        <w:rPr>
          <w:rFonts w:hint="eastAsia"/>
          <w:szCs w:val="24"/>
          <w:lang w:val="en-US" w:eastAsia="zh-CN"/>
        </w:rPr>
        <w:t>份有关</w:t>
      </w:r>
      <w:r w:rsidRPr="00132603">
        <w:rPr>
          <w:szCs w:val="24"/>
          <w:lang w:eastAsia="ja-JP"/>
        </w:rPr>
        <w:t>在不同层面评估</w:t>
      </w:r>
      <w:r w:rsidRPr="00132603">
        <w:rPr>
          <w:rFonts w:hint="eastAsia"/>
          <w:szCs w:val="24"/>
          <w:lang w:eastAsia="zh-CN"/>
        </w:rPr>
        <w:t>ICT</w:t>
      </w:r>
      <w:r w:rsidRPr="00132603">
        <w:rPr>
          <w:szCs w:val="24"/>
          <w:lang w:eastAsia="ja-JP"/>
        </w:rPr>
        <w:t>对环境和</w:t>
      </w:r>
      <w:proofErr w:type="gramStart"/>
      <w:r w:rsidRPr="00132603">
        <w:rPr>
          <w:szCs w:val="24"/>
          <w:lang w:eastAsia="ja-JP"/>
        </w:rPr>
        <w:t>可</w:t>
      </w:r>
      <w:proofErr w:type="gramEnd"/>
      <w:r w:rsidRPr="00132603">
        <w:rPr>
          <w:szCs w:val="24"/>
          <w:lang w:eastAsia="ja-JP"/>
        </w:rPr>
        <w:t>持续性</w:t>
      </w:r>
      <w:r w:rsidRPr="00132603">
        <w:rPr>
          <w:rFonts w:hint="eastAsia"/>
          <w:szCs w:val="24"/>
          <w:lang w:val="en-US" w:eastAsia="zh-CN"/>
        </w:rPr>
        <w:t>的</w:t>
      </w:r>
      <w:r w:rsidRPr="00132603">
        <w:rPr>
          <w:szCs w:val="24"/>
          <w:lang w:eastAsia="ja-JP"/>
        </w:rPr>
        <w:t>影响</w:t>
      </w:r>
      <w:r w:rsidRPr="00132603">
        <w:rPr>
          <w:rFonts w:hint="eastAsia"/>
          <w:szCs w:val="24"/>
          <w:lang w:val="en-US" w:eastAsia="zh-CN"/>
        </w:rPr>
        <w:t>的</w:t>
      </w:r>
      <w:r w:rsidRPr="00132603">
        <w:rPr>
          <w:rFonts w:hint="eastAsia"/>
          <w:szCs w:val="24"/>
          <w:lang w:eastAsia="zh-CN"/>
        </w:rPr>
        <w:t>新建议书</w:t>
      </w:r>
      <w:r w:rsidRPr="00132603">
        <w:rPr>
          <w:szCs w:val="24"/>
          <w:lang w:eastAsia="ja-JP"/>
        </w:rPr>
        <w:t>。</w:t>
      </w:r>
    </w:p>
    <w:p w14:paraId="5741C96B" w14:textId="77777777" w:rsidR="009737C4" w:rsidRPr="00132603" w:rsidRDefault="009133EA" w:rsidP="00CE469F">
      <w:pPr>
        <w:overflowPunct/>
        <w:autoSpaceDE/>
        <w:autoSpaceDN/>
        <w:adjustRightInd/>
        <w:ind w:firstLineChars="200" w:firstLine="480"/>
        <w:jc w:val="both"/>
        <w:textAlignment w:val="auto"/>
        <w:rPr>
          <w:szCs w:val="24"/>
          <w:lang w:eastAsia="zh-CN"/>
        </w:rPr>
      </w:pPr>
      <w:r w:rsidRPr="00132603">
        <w:rPr>
          <w:rFonts w:hint="eastAsia"/>
          <w:szCs w:val="24"/>
          <w:lang w:eastAsia="zh-CN"/>
        </w:rPr>
        <w:t>新建议书</w:t>
      </w:r>
      <w:r w:rsidRPr="00132603">
        <w:rPr>
          <w:szCs w:val="24"/>
          <w:lang w:eastAsia="ja-JP"/>
        </w:rPr>
        <w:t>包括</w:t>
      </w:r>
      <w:r w:rsidRPr="00132603">
        <w:rPr>
          <w:szCs w:val="24"/>
          <w:lang w:eastAsia="ja-JP"/>
        </w:rPr>
        <w:t>ITU-T L.1505</w:t>
      </w:r>
      <w:r w:rsidRPr="00132603">
        <w:rPr>
          <w:rFonts w:hint="eastAsia"/>
          <w:szCs w:val="24"/>
          <w:lang w:eastAsia="zh-CN"/>
        </w:rPr>
        <w:t>“</w:t>
      </w:r>
      <w:r w:rsidRPr="00132603">
        <w:rPr>
          <w:szCs w:val="24"/>
          <w:lang w:eastAsia="ja-JP"/>
        </w:rPr>
        <w:t>渔业采用</w:t>
      </w:r>
      <w:r w:rsidRPr="00132603">
        <w:rPr>
          <w:szCs w:val="24"/>
          <w:lang w:eastAsia="ja-JP"/>
        </w:rPr>
        <w:t>ICT</w:t>
      </w:r>
      <w:proofErr w:type="gramStart"/>
      <w:r w:rsidRPr="00132603">
        <w:rPr>
          <w:szCs w:val="24"/>
          <w:lang w:eastAsia="ja-JP"/>
        </w:rPr>
        <w:t>适应气候变化的影响</w:t>
      </w:r>
      <w:r w:rsidRPr="00132603">
        <w:rPr>
          <w:rFonts w:hint="eastAsia"/>
          <w:szCs w:val="24"/>
          <w:lang w:eastAsia="zh-CN"/>
        </w:rPr>
        <w:t>”、</w:t>
      </w:r>
      <w:proofErr w:type="gramEnd"/>
      <w:r w:rsidRPr="00132603">
        <w:rPr>
          <w:szCs w:val="24"/>
          <w:lang w:eastAsia="ja-JP"/>
        </w:rPr>
        <w:t>ITU-T L.1506</w:t>
      </w:r>
      <w:r w:rsidRPr="00132603">
        <w:rPr>
          <w:rFonts w:hint="eastAsia"/>
          <w:szCs w:val="24"/>
          <w:lang w:eastAsia="ja-JP"/>
        </w:rPr>
        <w:t>“</w:t>
      </w:r>
      <w:r w:rsidRPr="00132603">
        <w:rPr>
          <w:color w:val="000000"/>
          <w:szCs w:val="24"/>
          <w:lang w:eastAsia="zh-CN"/>
        </w:rPr>
        <w:t>电信和电器设施气候变化风险评估框</w:t>
      </w:r>
      <w:r w:rsidRPr="00132603">
        <w:rPr>
          <w:rFonts w:hint="eastAsia"/>
          <w:color w:val="000000"/>
          <w:szCs w:val="24"/>
          <w:lang w:eastAsia="zh-CN"/>
        </w:rPr>
        <w:t>架</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L.1450</w:t>
      </w:r>
      <w:r w:rsidRPr="00132603">
        <w:rPr>
          <w:rFonts w:hint="eastAsia"/>
          <w:szCs w:val="24"/>
          <w:lang w:eastAsia="ja-JP"/>
        </w:rPr>
        <w:t>“</w:t>
      </w:r>
      <w:r w:rsidRPr="00132603">
        <w:rPr>
          <w:color w:val="000000"/>
          <w:szCs w:val="24"/>
          <w:lang w:eastAsia="zh-CN"/>
        </w:rPr>
        <w:t>评估信息通信技术行业环境影响的方</w:t>
      </w:r>
      <w:r w:rsidRPr="00132603">
        <w:rPr>
          <w:rFonts w:hint="eastAsia"/>
          <w:color w:val="000000"/>
          <w:szCs w:val="24"/>
          <w:lang w:eastAsia="zh-CN"/>
        </w:rPr>
        <w:t>法</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L.1451</w:t>
      </w:r>
      <w:r w:rsidRPr="00132603">
        <w:rPr>
          <w:rFonts w:hint="eastAsia"/>
          <w:szCs w:val="24"/>
          <w:lang w:eastAsia="ja-JP"/>
        </w:rPr>
        <w:t>“</w:t>
      </w:r>
      <w:r w:rsidRPr="00132603">
        <w:rPr>
          <w:color w:val="000000"/>
          <w:szCs w:val="24"/>
          <w:lang w:eastAsia="zh-CN"/>
        </w:rPr>
        <w:t>评定</w:t>
      </w:r>
      <w:r w:rsidRPr="00132603">
        <w:rPr>
          <w:color w:val="000000"/>
          <w:szCs w:val="24"/>
          <w:lang w:eastAsia="zh-CN"/>
        </w:rPr>
        <w:t>ICT</w:t>
      </w:r>
      <w:r w:rsidRPr="00132603">
        <w:rPr>
          <w:color w:val="000000"/>
          <w:szCs w:val="24"/>
          <w:lang w:eastAsia="zh-CN"/>
        </w:rPr>
        <w:t>对其他行业产生的综合积极行业影响的方</w:t>
      </w:r>
      <w:r w:rsidRPr="00132603">
        <w:rPr>
          <w:rFonts w:hint="eastAsia"/>
          <w:color w:val="000000"/>
          <w:szCs w:val="24"/>
          <w:lang w:eastAsia="zh-CN"/>
        </w:rPr>
        <w:t>法</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L.1460</w:t>
      </w:r>
      <w:r w:rsidRPr="00132603">
        <w:rPr>
          <w:rFonts w:hint="eastAsia"/>
          <w:szCs w:val="24"/>
          <w:lang w:eastAsia="ja-JP"/>
        </w:rPr>
        <w:t>“</w:t>
      </w:r>
      <w:r w:rsidRPr="00132603">
        <w:rPr>
          <w:color w:val="000000"/>
          <w:szCs w:val="24"/>
          <w:lang w:eastAsia="zh-CN"/>
        </w:rPr>
        <w:t>连通目标</w:t>
      </w:r>
      <w:r w:rsidRPr="00132603">
        <w:rPr>
          <w:color w:val="000000"/>
          <w:szCs w:val="24"/>
          <w:lang w:eastAsia="zh-CN"/>
        </w:rPr>
        <w:t>2020</w:t>
      </w:r>
      <w:r w:rsidRPr="00132603">
        <w:rPr>
          <w:color w:val="000000"/>
          <w:szCs w:val="24"/>
          <w:lang w:eastAsia="zh-CN"/>
        </w:rPr>
        <w:t>温室气体排放</w:t>
      </w:r>
      <w:r w:rsidRPr="00132603">
        <w:rPr>
          <w:color w:val="000000"/>
          <w:szCs w:val="24"/>
          <w:lang w:eastAsia="zh-CN"/>
        </w:rPr>
        <w:t xml:space="preserve"> – </w:t>
      </w:r>
      <w:r w:rsidRPr="00132603">
        <w:rPr>
          <w:color w:val="000000"/>
          <w:szCs w:val="24"/>
          <w:lang w:eastAsia="zh-CN"/>
        </w:rPr>
        <w:t>导</w:t>
      </w:r>
      <w:r w:rsidRPr="00132603">
        <w:rPr>
          <w:rFonts w:hint="eastAsia"/>
          <w:color w:val="000000"/>
          <w:szCs w:val="24"/>
          <w:lang w:eastAsia="zh-CN"/>
        </w:rPr>
        <w:t>则</w:t>
      </w:r>
      <w:r w:rsidRPr="00132603">
        <w:rPr>
          <w:rFonts w:hint="eastAsia"/>
          <w:szCs w:val="24"/>
          <w:lang w:eastAsia="zh-CN"/>
        </w:rPr>
        <w:t>”</w:t>
      </w:r>
      <w:r w:rsidRPr="00132603">
        <w:rPr>
          <w:rFonts w:hint="eastAsia"/>
          <w:color w:val="000000"/>
          <w:szCs w:val="24"/>
          <w:lang w:val="en-US" w:eastAsia="zh-CN"/>
        </w:rPr>
        <w:t>、</w:t>
      </w:r>
      <w:r w:rsidRPr="00132603">
        <w:rPr>
          <w:color w:val="000000"/>
          <w:szCs w:val="24"/>
          <w:lang w:eastAsia="zh-CN"/>
        </w:rPr>
        <w:t>ITU-T L.1470</w:t>
      </w:r>
      <w:r w:rsidRPr="00132603">
        <w:rPr>
          <w:rFonts w:hint="eastAsia"/>
          <w:szCs w:val="24"/>
          <w:lang w:eastAsia="ja-JP"/>
        </w:rPr>
        <w:t>“</w:t>
      </w:r>
      <w:r w:rsidRPr="00132603">
        <w:rPr>
          <w:color w:val="000000"/>
          <w:szCs w:val="24"/>
          <w:lang w:eastAsia="zh-CN"/>
        </w:rPr>
        <w:t>信息通信技术业符合《联合国气候公约巴黎协定》的温室气体排放轨</w:t>
      </w:r>
      <w:r w:rsidRPr="00132603">
        <w:rPr>
          <w:rFonts w:hint="eastAsia"/>
          <w:color w:val="000000"/>
          <w:szCs w:val="24"/>
          <w:lang w:eastAsia="zh-CN"/>
        </w:rPr>
        <w:t>迹</w:t>
      </w:r>
      <w:r w:rsidRPr="00132603">
        <w:rPr>
          <w:rFonts w:hint="eastAsia"/>
          <w:szCs w:val="24"/>
          <w:lang w:eastAsia="zh-CN"/>
        </w:rPr>
        <w:t>”</w:t>
      </w:r>
      <w:r w:rsidRPr="00132603">
        <w:rPr>
          <w:rFonts w:hint="eastAsia"/>
          <w:color w:val="000000"/>
          <w:szCs w:val="24"/>
          <w:lang w:val="en-US" w:eastAsia="zh-CN"/>
        </w:rPr>
        <w:t>和</w:t>
      </w:r>
      <w:r w:rsidRPr="00132603">
        <w:rPr>
          <w:color w:val="000000"/>
          <w:szCs w:val="24"/>
          <w:lang w:eastAsia="zh-CN"/>
        </w:rPr>
        <w:t>ITU-T L.1471</w:t>
      </w:r>
      <w:r w:rsidRPr="00132603">
        <w:rPr>
          <w:rFonts w:hint="eastAsia"/>
          <w:szCs w:val="24"/>
          <w:lang w:eastAsia="ja-JP"/>
        </w:rPr>
        <w:t>“</w:t>
      </w:r>
      <w:r w:rsidRPr="00132603">
        <w:rPr>
          <w:color w:val="000000"/>
          <w:szCs w:val="24"/>
          <w:lang w:eastAsia="zh-CN"/>
        </w:rPr>
        <w:t>信息通信技术组织制定净零目标和战略的导则和标</w:t>
      </w:r>
      <w:r w:rsidRPr="00132603">
        <w:rPr>
          <w:rFonts w:hint="eastAsia"/>
          <w:color w:val="000000"/>
          <w:szCs w:val="24"/>
          <w:lang w:eastAsia="zh-CN"/>
        </w:rPr>
        <w:t>准</w:t>
      </w:r>
      <w:r w:rsidRPr="00132603">
        <w:rPr>
          <w:rFonts w:hint="eastAsia"/>
          <w:szCs w:val="24"/>
          <w:lang w:eastAsia="zh-CN"/>
        </w:rPr>
        <w:t>”</w:t>
      </w:r>
      <w:r w:rsidRPr="00132603">
        <w:rPr>
          <w:rFonts w:hint="eastAsia"/>
          <w:color w:val="000000"/>
          <w:szCs w:val="24"/>
          <w:lang w:val="en-US" w:eastAsia="zh-CN"/>
        </w:rPr>
        <w:t>。</w:t>
      </w:r>
    </w:p>
    <w:p w14:paraId="11D90370" w14:textId="77777777" w:rsidR="009737C4" w:rsidRPr="00132603" w:rsidRDefault="009133EA" w:rsidP="00CE469F">
      <w:pPr>
        <w:overflowPunct/>
        <w:autoSpaceDE/>
        <w:autoSpaceDN/>
        <w:adjustRightInd/>
        <w:ind w:firstLineChars="200" w:firstLine="480"/>
        <w:jc w:val="both"/>
        <w:textAlignment w:val="auto"/>
        <w:rPr>
          <w:szCs w:val="24"/>
          <w:lang w:eastAsia="ja-JP"/>
        </w:rPr>
      </w:pPr>
      <w:r w:rsidRPr="00132603">
        <w:rPr>
          <w:rFonts w:hint="eastAsia"/>
          <w:szCs w:val="24"/>
          <w:lang w:eastAsia="zh-CN"/>
        </w:rPr>
        <w:t>第</w:t>
      </w:r>
      <w:r w:rsidRPr="00132603">
        <w:rPr>
          <w:szCs w:val="24"/>
          <w:lang w:eastAsia="ja-JP"/>
        </w:rPr>
        <w:t>9</w:t>
      </w:r>
      <w:r w:rsidRPr="00132603">
        <w:rPr>
          <w:rFonts w:hint="eastAsia"/>
          <w:szCs w:val="24"/>
          <w:lang w:eastAsia="zh-CN"/>
        </w:rPr>
        <w:t>/5</w:t>
      </w:r>
      <w:r w:rsidRPr="00132603">
        <w:rPr>
          <w:rFonts w:hint="eastAsia"/>
          <w:szCs w:val="24"/>
          <w:lang w:eastAsia="zh-CN"/>
        </w:rPr>
        <w:t>号课题</w:t>
      </w:r>
      <w:r w:rsidRPr="00132603">
        <w:rPr>
          <w:szCs w:val="24"/>
          <w:lang w:eastAsia="ja-JP"/>
        </w:rPr>
        <w:t>还</w:t>
      </w:r>
      <w:r w:rsidRPr="00132603">
        <w:rPr>
          <w:rFonts w:hint="eastAsia"/>
          <w:szCs w:val="24"/>
          <w:lang w:val="en-US" w:eastAsia="zh-CN"/>
        </w:rPr>
        <w:t>制定</w:t>
      </w:r>
      <w:r w:rsidRPr="00132603">
        <w:rPr>
          <w:szCs w:val="24"/>
          <w:lang w:eastAsia="ja-JP"/>
        </w:rPr>
        <w:t>了</w:t>
      </w:r>
      <w:r w:rsidRPr="00132603">
        <w:rPr>
          <w:szCs w:val="24"/>
          <w:lang w:eastAsia="ja-JP"/>
        </w:rPr>
        <w:t>ITU-T L.1470</w:t>
      </w:r>
      <w:r w:rsidRPr="00132603">
        <w:rPr>
          <w:rFonts w:hint="eastAsia"/>
          <w:szCs w:val="24"/>
          <w:lang w:eastAsia="zh-CN"/>
        </w:rPr>
        <w:t>建议书</w:t>
      </w:r>
      <w:r w:rsidRPr="00132603">
        <w:rPr>
          <w:szCs w:val="24"/>
          <w:lang w:eastAsia="ja-JP"/>
        </w:rPr>
        <w:t>的</w:t>
      </w:r>
      <w:r w:rsidRPr="00132603">
        <w:rPr>
          <w:rFonts w:hint="eastAsia"/>
          <w:szCs w:val="24"/>
          <w:lang w:val="en-US" w:eastAsia="zh-CN"/>
        </w:rPr>
        <w:t>增补</w:t>
      </w:r>
      <w:r w:rsidRPr="00132603">
        <w:rPr>
          <w:szCs w:val="24"/>
          <w:lang w:eastAsia="ja-JP"/>
        </w:rPr>
        <w:t>37</w:t>
      </w:r>
      <w:r w:rsidRPr="00132603">
        <w:rPr>
          <w:rFonts w:hint="eastAsia"/>
          <w:szCs w:val="24"/>
          <w:lang w:eastAsia="ja-JP"/>
        </w:rPr>
        <w:t>“</w:t>
      </w:r>
      <w:r w:rsidRPr="00132603">
        <w:rPr>
          <w:rFonts w:hint="eastAsia"/>
          <w:szCs w:val="24"/>
          <w:lang w:val="en-US" w:eastAsia="zh-CN"/>
        </w:rPr>
        <w:t>面向</w:t>
      </w:r>
      <w:r w:rsidRPr="00132603">
        <w:rPr>
          <w:rFonts w:hint="eastAsia"/>
          <w:szCs w:val="24"/>
          <w:lang w:eastAsia="ja-JP"/>
        </w:rPr>
        <w:t>移动</w:t>
      </w:r>
      <w:r w:rsidRPr="00132603">
        <w:rPr>
          <w:szCs w:val="24"/>
          <w:lang w:eastAsia="ja-JP"/>
        </w:rPr>
        <w:t>网络、固定网络和数据中心运营商</w:t>
      </w:r>
      <w:r w:rsidRPr="00132603">
        <w:rPr>
          <w:rFonts w:hint="eastAsia"/>
          <w:szCs w:val="24"/>
          <w:lang w:val="en-US" w:eastAsia="zh-CN"/>
        </w:rPr>
        <w:t>的、</w:t>
      </w:r>
      <w:r w:rsidRPr="00132603">
        <w:rPr>
          <w:szCs w:val="24"/>
          <w:lang w:eastAsia="ja-JP"/>
        </w:rPr>
        <w:t>关于设定符合</w:t>
      </w:r>
      <w:r w:rsidRPr="00132603">
        <w:rPr>
          <w:szCs w:val="24"/>
          <w:lang w:eastAsia="ja-JP"/>
        </w:rPr>
        <w:t>ITU-T L.1470</w:t>
      </w:r>
      <w:r w:rsidRPr="00132603">
        <w:rPr>
          <w:rFonts w:hint="eastAsia"/>
          <w:szCs w:val="24"/>
          <w:lang w:eastAsia="zh-CN"/>
        </w:rPr>
        <w:t>建议书</w:t>
      </w:r>
      <w:r w:rsidRPr="00132603">
        <w:rPr>
          <w:szCs w:val="24"/>
          <w:lang w:eastAsia="ja-JP"/>
        </w:rPr>
        <w:t>的</w:t>
      </w:r>
      <w:r w:rsidRPr="00132603">
        <w:rPr>
          <w:szCs w:val="24"/>
          <w:lang w:eastAsia="ja-JP"/>
        </w:rPr>
        <w:t>1.5</w:t>
      </w:r>
      <w:proofErr w:type="gramStart"/>
      <w:r w:rsidRPr="00132603">
        <w:rPr>
          <w:szCs w:val="24"/>
          <w:lang w:eastAsia="ja-JP"/>
        </w:rPr>
        <w:t>摄氏度</w:t>
      </w:r>
      <w:r w:rsidRPr="00132603">
        <w:rPr>
          <w:rFonts w:hint="eastAsia"/>
          <w:szCs w:val="24"/>
          <w:lang w:val="en-US" w:eastAsia="zh-CN"/>
        </w:rPr>
        <w:t>一致</w:t>
      </w:r>
      <w:r w:rsidRPr="00132603">
        <w:rPr>
          <w:szCs w:val="24"/>
          <w:lang w:eastAsia="ja-JP"/>
        </w:rPr>
        <w:t>目标的指南</w:t>
      </w:r>
      <w:r w:rsidRPr="00132603">
        <w:rPr>
          <w:rFonts w:hint="eastAsia"/>
          <w:szCs w:val="24"/>
          <w:lang w:eastAsia="ja-JP"/>
        </w:rPr>
        <w:t>”</w:t>
      </w:r>
      <w:r w:rsidRPr="00132603">
        <w:rPr>
          <w:szCs w:val="24"/>
          <w:lang w:eastAsia="ja-JP"/>
        </w:rPr>
        <w:t>，</w:t>
      </w:r>
      <w:proofErr w:type="gramEnd"/>
      <w:r w:rsidRPr="00132603">
        <w:rPr>
          <w:szCs w:val="24"/>
          <w:lang w:eastAsia="ja-JP"/>
        </w:rPr>
        <w:t>以及</w:t>
      </w:r>
      <w:r w:rsidRPr="00132603">
        <w:rPr>
          <w:szCs w:val="24"/>
          <w:lang w:eastAsia="ja-JP"/>
        </w:rPr>
        <w:t>ITU-T L.1470</w:t>
      </w:r>
      <w:r w:rsidRPr="00132603">
        <w:rPr>
          <w:rFonts w:hint="eastAsia"/>
          <w:szCs w:val="24"/>
          <w:lang w:eastAsia="zh-CN"/>
        </w:rPr>
        <w:t>建议书</w:t>
      </w:r>
      <w:r w:rsidRPr="00132603">
        <w:rPr>
          <w:rFonts w:hint="eastAsia"/>
          <w:szCs w:val="24"/>
          <w:lang w:val="en-US" w:eastAsia="zh-CN"/>
        </w:rPr>
        <w:t>的增补</w:t>
      </w:r>
      <w:r w:rsidRPr="00132603">
        <w:rPr>
          <w:rFonts w:hint="eastAsia"/>
          <w:szCs w:val="24"/>
          <w:lang w:val="en-US" w:eastAsia="zh-CN"/>
        </w:rPr>
        <w:t>38</w:t>
      </w:r>
      <w:r w:rsidRPr="00132603">
        <w:rPr>
          <w:rFonts w:hint="eastAsia"/>
          <w:szCs w:val="24"/>
          <w:lang w:eastAsia="ja-JP"/>
        </w:rPr>
        <w:t>“</w:t>
      </w:r>
      <w:r w:rsidRPr="00132603">
        <w:rPr>
          <w:rFonts w:hint="eastAsia"/>
          <w:szCs w:val="24"/>
          <w:lang w:val="en-US" w:eastAsia="zh-CN"/>
        </w:rPr>
        <w:t>面向信息通信技术</w:t>
      </w:r>
      <w:r w:rsidRPr="00132603">
        <w:rPr>
          <w:szCs w:val="24"/>
          <w:lang w:eastAsia="ja-JP"/>
        </w:rPr>
        <w:t>制造商</w:t>
      </w:r>
      <w:r w:rsidRPr="00132603">
        <w:rPr>
          <w:rFonts w:hint="eastAsia"/>
          <w:szCs w:val="24"/>
          <w:lang w:val="en-US" w:eastAsia="zh-CN"/>
        </w:rPr>
        <w:t>的、</w:t>
      </w:r>
      <w:r w:rsidRPr="00132603">
        <w:rPr>
          <w:szCs w:val="24"/>
          <w:lang w:eastAsia="ja-JP"/>
        </w:rPr>
        <w:t>关于设定符合</w:t>
      </w:r>
      <w:r w:rsidRPr="00132603">
        <w:rPr>
          <w:szCs w:val="24"/>
          <w:lang w:eastAsia="ja-JP"/>
        </w:rPr>
        <w:t>ITU-T L.1470</w:t>
      </w:r>
      <w:r w:rsidRPr="00132603">
        <w:rPr>
          <w:rFonts w:hint="eastAsia"/>
          <w:szCs w:val="24"/>
          <w:lang w:eastAsia="zh-CN"/>
        </w:rPr>
        <w:t>建议书</w:t>
      </w:r>
      <w:r w:rsidRPr="00132603">
        <w:rPr>
          <w:szCs w:val="24"/>
          <w:lang w:eastAsia="ja-JP"/>
        </w:rPr>
        <w:t>的</w:t>
      </w:r>
      <w:r w:rsidRPr="00132603">
        <w:rPr>
          <w:szCs w:val="24"/>
          <w:lang w:eastAsia="ja-JP"/>
        </w:rPr>
        <w:t>1.5</w:t>
      </w:r>
      <w:r w:rsidRPr="00132603">
        <w:rPr>
          <w:szCs w:val="24"/>
          <w:lang w:eastAsia="ja-JP"/>
        </w:rPr>
        <w:t>摄氏度</w:t>
      </w:r>
      <w:r w:rsidRPr="00132603">
        <w:rPr>
          <w:rFonts w:hint="eastAsia"/>
          <w:szCs w:val="24"/>
          <w:lang w:val="en-US" w:eastAsia="zh-CN"/>
        </w:rPr>
        <w:t>一致</w:t>
      </w:r>
      <w:r w:rsidRPr="00132603">
        <w:rPr>
          <w:szCs w:val="24"/>
          <w:lang w:eastAsia="ja-JP"/>
        </w:rPr>
        <w:t>目标的指南</w:t>
      </w:r>
      <w:r w:rsidRPr="00132603">
        <w:rPr>
          <w:rFonts w:hint="eastAsia"/>
          <w:szCs w:val="24"/>
          <w:lang w:eastAsia="ja-JP"/>
        </w:rPr>
        <w:t>”</w:t>
      </w:r>
      <w:r w:rsidRPr="00132603">
        <w:rPr>
          <w:szCs w:val="24"/>
          <w:lang w:eastAsia="ja-JP"/>
        </w:rPr>
        <w:t>。</w:t>
      </w:r>
    </w:p>
    <w:p w14:paraId="4D6592F0" w14:textId="77777777" w:rsidR="009737C4" w:rsidRPr="00132603" w:rsidRDefault="009133EA">
      <w:pPr>
        <w:jc w:val="both"/>
        <w:rPr>
          <w:b/>
          <w:sz w:val="32"/>
          <w:lang w:eastAsia="zh-CN"/>
        </w:rPr>
      </w:pPr>
      <w:r w:rsidRPr="00132603">
        <w:rPr>
          <w:rFonts w:hint="eastAsia"/>
          <w:b/>
          <w:szCs w:val="24"/>
          <w:lang w:eastAsia="zh-CN"/>
        </w:rPr>
        <w:t>第</w:t>
      </w:r>
      <w:r w:rsidRPr="00132603">
        <w:rPr>
          <w:b/>
          <w:szCs w:val="24"/>
          <w:lang w:eastAsia="zh-CN"/>
        </w:rPr>
        <w:t>11/5</w:t>
      </w:r>
      <w:r w:rsidRPr="00132603">
        <w:rPr>
          <w:rFonts w:hint="eastAsia"/>
          <w:b/>
          <w:szCs w:val="24"/>
          <w:lang w:val="en-US" w:eastAsia="zh-CN"/>
        </w:rPr>
        <w:t>号课题</w:t>
      </w:r>
      <w:r w:rsidRPr="00132603">
        <w:rPr>
          <w:b/>
          <w:szCs w:val="24"/>
          <w:lang w:eastAsia="zh-CN"/>
        </w:rPr>
        <w:t xml:space="preserve"> –</w:t>
      </w:r>
      <w:r w:rsidRPr="00132603">
        <w:rPr>
          <w:rFonts w:hint="eastAsia"/>
          <w:b/>
          <w:szCs w:val="24"/>
          <w:lang w:val="en-US" w:eastAsia="zh-CN"/>
        </w:rPr>
        <w:t xml:space="preserve"> </w:t>
      </w:r>
      <w:r w:rsidRPr="00132603">
        <w:rPr>
          <w:rFonts w:hint="eastAsia"/>
          <w:b/>
          <w:szCs w:val="24"/>
          <w:lang w:eastAsia="zh-CN"/>
        </w:rPr>
        <w:t>减缓气候变化和智能能源解决方案</w:t>
      </w:r>
    </w:p>
    <w:p w14:paraId="4CC2E451" w14:textId="77777777" w:rsidR="009737C4" w:rsidRPr="00132603" w:rsidRDefault="009133EA" w:rsidP="00CE469F">
      <w:pPr>
        <w:overflowPunct/>
        <w:autoSpaceDE/>
        <w:autoSpaceDN/>
        <w:adjustRightInd/>
        <w:ind w:firstLineChars="200" w:firstLine="480"/>
        <w:jc w:val="both"/>
        <w:textAlignment w:val="auto"/>
        <w:rPr>
          <w:szCs w:val="24"/>
          <w:lang w:eastAsia="zh-CN"/>
        </w:rPr>
      </w:pPr>
      <w:r w:rsidRPr="00132603">
        <w:rPr>
          <w:rFonts w:hint="eastAsia"/>
          <w:szCs w:val="24"/>
          <w:lang w:val="en-US" w:eastAsia="zh-CN"/>
        </w:rPr>
        <w:t>第</w:t>
      </w:r>
      <w:r w:rsidRPr="00132603">
        <w:rPr>
          <w:szCs w:val="24"/>
          <w:lang w:eastAsia="zh-CN"/>
        </w:rPr>
        <w:t>11</w:t>
      </w:r>
      <w:r w:rsidRPr="00132603">
        <w:rPr>
          <w:rFonts w:hint="eastAsia"/>
          <w:szCs w:val="24"/>
          <w:lang w:eastAsia="zh-CN"/>
        </w:rPr>
        <w:t>/5</w:t>
      </w:r>
      <w:r w:rsidRPr="00132603">
        <w:rPr>
          <w:rFonts w:hint="eastAsia"/>
          <w:szCs w:val="24"/>
          <w:lang w:eastAsia="zh-CN"/>
        </w:rPr>
        <w:t>号课题</w:t>
      </w:r>
      <w:r w:rsidRPr="00132603">
        <w:rPr>
          <w:szCs w:val="24"/>
          <w:lang w:eastAsia="zh-CN"/>
        </w:rPr>
        <w:t>于</w:t>
      </w:r>
      <w:r w:rsidRPr="00132603">
        <w:rPr>
          <w:szCs w:val="24"/>
          <w:lang w:eastAsia="zh-CN"/>
        </w:rPr>
        <w:t>2021</w:t>
      </w:r>
      <w:r w:rsidRPr="00132603">
        <w:rPr>
          <w:szCs w:val="24"/>
          <w:lang w:eastAsia="zh-CN"/>
        </w:rPr>
        <w:t>年</w:t>
      </w:r>
      <w:r w:rsidRPr="00132603">
        <w:rPr>
          <w:szCs w:val="24"/>
          <w:lang w:eastAsia="zh-CN"/>
        </w:rPr>
        <w:t>5</w:t>
      </w:r>
      <w:r w:rsidRPr="00132603">
        <w:rPr>
          <w:szCs w:val="24"/>
          <w:lang w:eastAsia="zh-CN"/>
        </w:rPr>
        <w:t>月开始工作。</w:t>
      </w:r>
      <w:r w:rsidRPr="00132603">
        <w:rPr>
          <w:rFonts w:hint="eastAsia"/>
          <w:lang w:eastAsia="zh-CN"/>
        </w:rPr>
        <w:t>第</w:t>
      </w:r>
      <w:r w:rsidRPr="00132603">
        <w:rPr>
          <w:rFonts w:hint="eastAsia"/>
          <w:lang w:eastAsia="zh-CN"/>
        </w:rPr>
        <w:t>11/5</w:t>
      </w:r>
      <w:r w:rsidRPr="00132603">
        <w:rPr>
          <w:rFonts w:hint="eastAsia"/>
          <w:lang w:eastAsia="zh-CN"/>
        </w:rPr>
        <w:t>号课题旨在制定标准、指南、增补和</w:t>
      </w:r>
      <w:r w:rsidRPr="00132603">
        <w:rPr>
          <w:rFonts w:hint="eastAsia"/>
          <w:lang w:eastAsia="zh-CN"/>
        </w:rPr>
        <w:t>/</w:t>
      </w:r>
      <w:r w:rsidRPr="00132603">
        <w:rPr>
          <w:rFonts w:hint="eastAsia"/>
          <w:lang w:eastAsia="zh-CN"/>
        </w:rPr>
        <w:t>或技术报告，以利用</w:t>
      </w:r>
      <w:r w:rsidRPr="00132603">
        <w:rPr>
          <w:rFonts w:hint="eastAsia"/>
          <w:lang w:eastAsia="zh-CN"/>
        </w:rPr>
        <w:t>ICT</w:t>
      </w:r>
      <w:r w:rsidRPr="00132603">
        <w:rPr>
          <w:rFonts w:hint="eastAsia"/>
          <w:lang w:eastAsia="zh-CN"/>
        </w:rPr>
        <w:t>和数字技术（如人工智能）建设智能能源系统。</w:t>
      </w:r>
      <w:r w:rsidRPr="00132603">
        <w:rPr>
          <w:rFonts w:hint="eastAsia"/>
          <w:szCs w:val="24"/>
          <w:lang w:val="en-US" w:eastAsia="zh-CN"/>
        </w:rPr>
        <w:t>该课题</w:t>
      </w:r>
      <w:r w:rsidRPr="00132603">
        <w:rPr>
          <w:szCs w:val="24"/>
          <w:lang w:eastAsia="zh-CN"/>
        </w:rPr>
        <w:t>制定了</w:t>
      </w:r>
      <w:r w:rsidRPr="00132603">
        <w:rPr>
          <w:szCs w:val="24"/>
          <w:lang w:eastAsia="zh-CN"/>
        </w:rPr>
        <w:t>ITU-T L.1383</w:t>
      </w:r>
      <w:proofErr w:type="gramStart"/>
      <w:r w:rsidRPr="00132603">
        <w:rPr>
          <w:rFonts w:hint="eastAsia"/>
          <w:szCs w:val="24"/>
          <w:lang w:eastAsia="zh-CN"/>
        </w:rPr>
        <w:t>建议书“</w:t>
      </w:r>
      <w:proofErr w:type="gramEnd"/>
      <w:r w:rsidRPr="00132603">
        <w:rPr>
          <w:rFonts w:hint="eastAsia"/>
          <w:szCs w:val="24"/>
          <w:lang w:eastAsia="zh-CN"/>
        </w:rPr>
        <w:t>面向城市和家庭应用的智慧能源解决方案”</w:t>
      </w:r>
      <w:r w:rsidRPr="00132603">
        <w:rPr>
          <w:szCs w:val="24"/>
          <w:lang w:eastAsia="zh-CN"/>
        </w:rPr>
        <w:t>和</w:t>
      </w:r>
      <w:r w:rsidRPr="00132603">
        <w:rPr>
          <w:rFonts w:hint="eastAsia"/>
          <w:szCs w:val="24"/>
          <w:lang w:val="en-US" w:eastAsia="zh-CN"/>
        </w:rPr>
        <w:t>增补</w:t>
      </w:r>
      <w:r w:rsidRPr="00132603">
        <w:rPr>
          <w:szCs w:val="24"/>
          <w:lang w:eastAsia="zh-CN"/>
        </w:rPr>
        <w:t>ITU-T L.Suppl.44</w:t>
      </w:r>
      <w:r w:rsidRPr="00132603">
        <w:rPr>
          <w:rFonts w:hint="eastAsia"/>
          <w:szCs w:val="24"/>
          <w:lang w:eastAsia="zh-CN"/>
        </w:rPr>
        <w:t>“</w:t>
      </w:r>
      <w:r w:rsidRPr="00132603">
        <w:rPr>
          <w:szCs w:val="24"/>
          <w:lang w:eastAsia="zh-CN"/>
        </w:rPr>
        <w:t>有效</w:t>
      </w:r>
      <w:r w:rsidRPr="00132603">
        <w:rPr>
          <w:rFonts w:hint="eastAsia"/>
          <w:szCs w:val="24"/>
          <w:lang w:eastAsia="zh-CN"/>
        </w:rPr>
        <w:t>ICT</w:t>
      </w:r>
      <w:r w:rsidRPr="00132603">
        <w:rPr>
          <w:szCs w:val="24"/>
          <w:lang w:eastAsia="zh-CN"/>
        </w:rPr>
        <w:t>部署方法的最佳做法和环境友好政策指南</w:t>
      </w:r>
      <w:r w:rsidRPr="00132603">
        <w:rPr>
          <w:rFonts w:hint="eastAsia"/>
          <w:szCs w:val="24"/>
          <w:lang w:eastAsia="zh-CN"/>
        </w:rPr>
        <w:t>”。</w:t>
      </w:r>
    </w:p>
    <w:p w14:paraId="6BBDDD2D" w14:textId="144553A8" w:rsidR="009737C4" w:rsidRPr="00132603" w:rsidRDefault="009133EA">
      <w:pPr>
        <w:jc w:val="both"/>
        <w:rPr>
          <w:b/>
          <w:sz w:val="32"/>
          <w:lang w:eastAsia="zh-CN"/>
        </w:rPr>
      </w:pPr>
      <w:r w:rsidRPr="00132603">
        <w:rPr>
          <w:rFonts w:hint="eastAsia"/>
          <w:b/>
          <w:szCs w:val="24"/>
          <w:lang w:eastAsia="zh-CN"/>
        </w:rPr>
        <w:t>第</w:t>
      </w:r>
      <w:r w:rsidRPr="00132603">
        <w:rPr>
          <w:b/>
          <w:szCs w:val="24"/>
          <w:lang w:eastAsia="zh-CN"/>
        </w:rPr>
        <w:t>12/5</w:t>
      </w:r>
      <w:r w:rsidRPr="00132603">
        <w:rPr>
          <w:rFonts w:hint="eastAsia"/>
          <w:b/>
          <w:szCs w:val="24"/>
          <w:lang w:val="en-US" w:eastAsia="zh-CN"/>
        </w:rPr>
        <w:t>号课题</w:t>
      </w:r>
      <w:r w:rsidRPr="00132603">
        <w:rPr>
          <w:b/>
          <w:szCs w:val="24"/>
          <w:lang w:eastAsia="zh-CN"/>
        </w:rPr>
        <w:t xml:space="preserve"> –</w:t>
      </w:r>
      <w:r w:rsidRPr="00132603">
        <w:rPr>
          <w:rFonts w:hint="eastAsia"/>
          <w:b/>
          <w:szCs w:val="24"/>
          <w:lang w:val="en-US" w:eastAsia="zh-CN"/>
        </w:rPr>
        <w:t xml:space="preserve"> </w:t>
      </w:r>
      <w:r w:rsidRPr="00132603">
        <w:rPr>
          <w:rFonts w:hint="eastAsia"/>
          <w:b/>
          <w:szCs w:val="24"/>
          <w:lang w:eastAsia="zh-CN"/>
        </w:rPr>
        <w:t>通过可持续和有复原力的数字技术适应气候变化</w:t>
      </w:r>
    </w:p>
    <w:p w14:paraId="6DDAFACF" w14:textId="77777777" w:rsidR="009737C4" w:rsidRPr="00132603" w:rsidRDefault="009133EA" w:rsidP="00CE469F">
      <w:pPr>
        <w:overflowPunct/>
        <w:autoSpaceDE/>
        <w:autoSpaceDN/>
        <w:adjustRightInd/>
        <w:ind w:firstLineChars="200" w:firstLine="480"/>
        <w:jc w:val="both"/>
        <w:textAlignment w:val="auto"/>
        <w:rPr>
          <w:szCs w:val="24"/>
          <w:highlight w:val="yellow"/>
          <w:lang w:eastAsia="zh-CN"/>
        </w:rPr>
      </w:pPr>
      <w:r w:rsidRPr="00132603">
        <w:rPr>
          <w:rFonts w:hint="eastAsia"/>
          <w:szCs w:val="24"/>
          <w:lang w:val="en-US" w:eastAsia="zh-CN"/>
        </w:rPr>
        <w:t>第</w:t>
      </w:r>
      <w:r w:rsidRPr="00132603">
        <w:rPr>
          <w:szCs w:val="24"/>
          <w:lang w:eastAsia="zh-CN"/>
        </w:rPr>
        <w:t>12</w:t>
      </w:r>
      <w:r w:rsidRPr="00132603">
        <w:rPr>
          <w:rFonts w:hint="eastAsia"/>
          <w:szCs w:val="24"/>
          <w:lang w:eastAsia="zh-CN"/>
        </w:rPr>
        <w:t>/5</w:t>
      </w:r>
      <w:r w:rsidRPr="00132603">
        <w:rPr>
          <w:rFonts w:hint="eastAsia"/>
          <w:szCs w:val="24"/>
          <w:lang w:eastAsia="zh-CN"/>
        </w:rPr>
        <w:t>号课题</w:t>
      </w:r>
      <w:r w:rsidRPr="00132603">
        <w:rPr>
          <w:szCs w:val="24"/>
          <w:lang w:eastAsia="zh-CN"/>
        </w:rPr>
        <w:t>于</w:t>
      </w:r>
      <w:r w:rsidRPr="00132603">
        <w:rPr>
          <w:szCs w:val="24"/>
          <w:lang w:eastAsia="zh-CN"/>
        </w:rPr>
        <w:t>2021</w:t>
      </w:r>
      <w:r w:rsidRPr="00132603">
        <w:rPr>
          <w:szCs w:val="24"/>
          <w:lang w:eastAsia="zh-CN"/>
        </w:rPr>
        <w:t>年</w:t>
      </w:r>
      <w:r w:rsidRPr="00132603">
        <w:rPr>
          <w:szCs w:val="24"/>
          <w:lang w:eastAsia="zh-CN"/>
        </w:rPr>
        <w:t>5</w:t>
      </w:r>
      <w:r w:rsidRPr="00132603">
        <w:rPr>
          <w:szCs w:val="24"/>
          <w:lang w:eastAsia="zh-CN"/>
        </w:rPr>
        <w:t>月开始工作。</w:t>
      </w:r>
      <w:r w:rsidRPr="00132603">
        <w:rPr>
          <w:rFonts w:hint="eastAsia"/>
          <w:szCs w:val="24"/>
          <w:lang w:val="en-US" w:eastAsia="zh-CN"/>
        </w:rPr>
        <w:t>第</w:t>
      </w:r>
      <w:r w:rsidRPr="00132603">
        <w:rPr>
          <w:szCs w:val="24"/>
          <w:lang w:eastAsia="zh-CN"/>
        </w:rPr>
        <w:t>12</w:t>
      </w:r>
      <w:r w:rsidRPr="00132603">
        <w:rPr>
          <w:rFonts w:hint="eastAsia"/>
          <w:szCs w:val="24"/>
          <w:lang w:eastAsia="zh-CN"/>
        </w:rPr>
        <w:t>/5</w:t>
      </w:r>
      <w:r w:rsidRPr="00132603">
        <w:rPr>
          <w:rFonts w:hint="eastAsia"/>
          <w:szCs w:val="24"/>
          <w:lang w:eastAsia="zh-CN"/>
        </w:rPr>
        <w:t>号课题旨在提高</w:t>
      </w:r>
      <w:r w:rsidRPr="00132603">
        <w:rPr>
          <w:rFonts w:hint="eastAsia"/>
          <w:szCs w:val="24"/>
          <w:lang w:eastAsia="zh-CN"/>
        </w:rPr>
        <w:t>ICT</w:t>
      </w:r>
      <w:r w:rsidRPr="00132603">
        <w:rPr>
          <w:rFonts w:hint="eastAsia"/>
          <w:szCs w:val="24"/>
          <w:lang w:eastAsia="zh-CN"/>
        </w:rPr>
        <w:t>网络中电源和制冷系统的效率，支持开发节能的</w:t>
      </w:r>
      <w:r w:rsidRPr="00132603">
        <w:rPr>
          <w:rFonts w:hint="eastAsia"/>
          <w:szCs w:val="24"/>
          <w:lang w:eastAsia="zh-CN"/>
        </w:rPr>
        <w:t>ICT</w:t>
      </w:r>
      <w:r w:rsidRPr="00132603">
        <w:rPr>
          <w:rFonts w:hint="eastAsia"/>
          <w:szCs w:val="24"/>
          <w:lang w:eastAsia="zh-CN"/>
        </w:rPr>
        <w:t>架构，如高达</w:t>
      </w:r>
      <w:r w:rsidRPr="00132603">
        <w:rPr>
          <w:rFonts w:hint="eastAsia"/>
          <w:szCs w:val="24"/>
          <w:lang w:eastAsia="zh-CN"/>
        </w:rPr>
        <w:t>400 VDC</w:t>
      </w:r>
      <w:r w:rsidRPr="00132603">
        <w:rPr>
          <w:rFonts w:hint="eastAsia"/>
          <w:szCs w:val="24"/>
          <w:lang w:eastAsia="zh-CN"/>
        </w:rPr>
        <w:t>的馈电系统，为</w:t>
      </w:r>
      <w:r w:rsidRPr="00132603">
        <w:rPr>
          <w:rFonts w:hint="eastAsia"/>
          <w:szCs w:val="24"/>
          <w:lang w:eastAsia="zh-CN"/>
        </w:rPr>
        <w:t>ICT</w:t>
      </w:r>
      <w:r w:rsidRPr="00132603">
        <w:rPr>
          <w:rFonts w:hint="eastAsia"/>
          <w:szCs w:val="24"/>
          <w:lang w:eastAsia="zh-CN"/>
        </w:rPr>
        <w:t>设备和应用增加节能功能，改进气流控制技术、制冷技术和可再生能源系统等。</w:t>
      </w:r>
      <w:r w:rsidRPr="00132603">
        <w:rPr>
          <w:rFonts w:hint="eastAsia"/>
          <w:szCs w:val="24"/>
          <w:lang w:val="en-US" w:eastAsia="zh-CN"/>
        </w:rPr>
        <w:t>该</w:t>
      </w:r>
      <w:r w:rsidRPr="00132603">
        <w:rPr>
          <w:rFonts w:hint="eastAsia"/>
          <w:szCs w:val="24"/>
          <w:lang w:eastAsia="zh-CN"/>
        </w:rPr>
        <w:t>课题旨在起草建议书、增补和</w:t>
      </w:r>
      <w:r w:rsidRPr="00132603">
        <w:rPr>
          <w:rFonts w:hint="eastAsia"/>
          <w:szCs w:val="24"/>
          <w:lang w:eastAsia="zh-CN"/>
        </w:rPr>
        <w:t>/</w:t>
      </w:r>
      <w:r w:rsidRPr="00132603">
        <w:rPr>
          <w:rFonts w:hint="eastAsia"/>
          <w:szCs w:val="24"/>
          <w:lang w:eastAsia="zh-CN"/>
        </w:rPr>
        <w:t>或技术报告，以支持部署数字技术，加快采取气候适应性行动，</w:t>
      </w:r>
      <w:r w:rsidRPr="00132603">
        <w:rPr>
          <w:rFonts w:hint="eastAsia"/>
          <w:szCs w:val="24"/>
          <w:lang w:val="en-US" w:eastAsia="zh-CN"/>
        </w:rPr>
        <w:t>同时</w:t>
      </w:r>
      <w:r w:rsidRPr="00132603">
        <w:rPr>
          <w:rFonts w:hint="eastAsia"/>
          <w:szCs w:val="24"/>
          <w:lang w:eastAsia="zh-CN"/>
        </w:rPr>
        <w:t>特别强调了增强农村社区和地区建设和维护具有气候适应性的</w:t>
      </w:r>
      <w:r w:rsidRPr="00132603">
        <w:rPr>
          <w:rFonts w:hint="eastAsia"/>
          <w:szCs w:val="24"/>
          <w:lang w:eastAsia="zh-CN"/>
        </w:rPr>
        <w:t>ICT</w:t>
      </w:r>
      <w:r w:rsidRPr="00132603">
        <w:rPr>
          <w:rFonts w:hint="eastAsia"/>
          <w:szCs w:val="24"/>
          <w:lang w:eastAsia="zh-CN"/>
        </w:rPr>
        <w:t>基础设施的能力。</w:t>
      </w:r>
      <w:r w:rsidRPr="00132603">
        <w:rPr>
          <w:rFonts w:hint="eastAsia"/>
          <w:szCs w:val="24"/>
          <w:lang w:val="en-US" w:eastAsia="zh-CN"/>
        </w:rPr>
        <w:t>第</w:t>
      </w:r>
      <w:r w:rsidRPr="00132603">
        <w:rPr>
          <w:szCs w:val="24"/>
          <w:lang w:eastAsia="zh-CN"/>
        </w:rPr>
        <w:t>12</w:t>
      </w:r>
      <w:r w:rsidRPr="00132603">
        <w:rPr>
          <w:rFonts w:hint="eastAsia"/>
          <w:szCs w:val="24"/>
          <w:lang w:eastAsia="zh-CN"/>
        </w:rPr>
        <w:t>/5</w:t>
      </w:r>
      <w:r w:rsidRPr="00132603">
        <w:rPr>
          <w:rFonts w:hint="eastAsia"/>
          <w:szCs w:val="24"/>
          <w:lang w:eastAsia="zh-CN"/>
        </w:rPr>
        <w:t>号课题</w:t>
      </w:r>
      <w:r w:rsidRPr="00132603">
        <w:rPr>
          <w:szCs w:val="24"/>
          <w:lang w:eastAsia="zh-CN"/>
        </w:rPr>
        <w:t>目前正在制定一</w:t>
      </w:r>
      <w:r w:rsidRPr="00132603">
        <w:rPr>
          <w:rFonts w:hint="eastAsia"/>
          <w:szCs w:val="24"/>
          <w:lang w:val="en-US" w:eastAsia="zh-CN"/>
        </w:rPr>
        <w:t>份有关通过</w:t>
      </w:r>
      <w:r w:rsidRPr="00132603">
        <w:rPr>
          <w:szCs w:val="24"/>
          <w:lang w:eastAsia="zh-CN"/>
        </w:rPr>
        <w:t>可持续和有复原力的数字技术适应气候变化的新</w:t>
      </w:r>
      <w:r w:rsidRPr="00132603">
        <w:rPr>
          <w:rFonts w:hint="eastAsia"/>
          <w:szCs w:val="24"/>
          <w:lang w:eastAsia="zh-CN"/>
        </w:rPr>
        <w:t>建议书</w:t>
      </w:r>
      <w:r w:rsidRPr="00132603">
        <w:rPr>
          <w:szCs w:val="24"/>
          <w:lang w:eastAsia="zh-CN"/>
        </w:rPr>
        <w:t>和一份</w:t>
      </w:r>
      <w:r w:rsidRPr="00132603">
        <w:rPr>
          <w:rFonts w:hint="eastAsia"/>
          <w:szCs w:val="24"/>
          <w:lang w:val="en-US" w:eastAsia="zh-CN"/>
        </w:rPr>
        <w:t>有关</w:t>
      </w:r>
      <w:r w:rsidRPr="00132603">
        <w:rPr>
          <w:rFonts w:hint="eastAsia"/>
          <w:szCs w:val="24"/>
          <w:lang w:eastAsia="zh-CN"/>
        </w:rPr>
        <w:t>ICT</w:t>
      </w:r>
      <w:r w:rsidRPr="00132603">
        <w:rPr>
          <w:szCs w:val="24"/>
          <w:lang w:eastAsia="zh-CN"/>
        </w:rPr>
        <w:t>网络适应气候变化的概述的</w:t>
      </w:r>
      <w:r w:rsidRPr="00132603">
        <w:rPr>
          <w:rFonts w:hint="eastAsia"/>
          <w:szCs w:val="24"/>
          <w:lang w:eastAsia="zh-CN"/>
        </w:rPr>
        <w:t>增补</w:t>
      </w:r>
      <w:r w:rsidRPr="00132603">
        <w:rPr>
          <w:szCs w:val="24"/>
          <w:lang w:eastAsia="zh-CN"/>
        </w:rPr>
        <w:t>。</w:t>
      </w:r>
    </w:p>
    <w:p w14:paraId="04D4D3F5" w14:textId="77777777" w:rsidR="009737C4" w:rsidRPr="00132603" w:rsidRDefault="009133EA">
      <w:pPr>
        <w:jc w:val="both"/>
        <w:rPr>
          <w:b/>
          <w:szCs w:val="24"/>
          <w:lang w:eastAsia="zh-CN"/>
        </w:rPr>
      </w:pPr>
      <w:r w:rsidRPr="00132603">
        <w:rPr>
          <w:rFonts w:hint="eastAsia"/>
          <w:b/>
          <w:szCs w:val="24"/>
          <w:lang w:eastAsia="zh-CN"/>
        </w:rPr>
        <w:t>第</w:t>
      </w:r>
      <w:r w:rsidRPr="00132603">
        <w:rPr>
          <w:b/>
          <w:szCs w:val="24"/>
          <w:lang w:eastAsia="zh-CN"/>
        </w:rPr>
        <w:t>13/5</w:t>
      </w:r>
      <w:r w:rsidRPr="00132603">
        <w:rPr>
          <w:rFonts w:hint="eastAsia"/>
          <w:b/>
          <w:szCs w:val="24"/>
          <w:lang w:val="en-US" w:eastAsia="zh-CN"/>
        </w:rPr>
        <w:t>号课题</w:t>
      </w:r>
      <w:r w:rsidRPr="00132603">
        <w:rPr>
          <w:b/>
          <w:szCs w:val="24"/>
          <w:lang w:eastAsia="zh-CN"/>
        </w:rPr>
        <w:t xml:space="preserve"> –</w:t>
      </w:r>
      <w:r w:rsidRPr="00132603">
        <w:rPr>
          <w:rFonts w:hint="eastAsia"/>
          <w:b/>
          <w:szCs w:val="24"/>
          <w:lang w:val="en-US" w:eastAsia="zh-CN"/>
        </w:rPr>
        <w:t xml:space="preserve"> </w:t>
      </w:r>
      <w:r w:rsidRPr="00132603">
        <w:rPr>
          <w:rFonts w:hint="eastAsia"/>
          <w:b/>
          <w:szCs w:val="24"/>
          <w:lang w:eastAsia="zh-CN"/>
        </w:rPr>
        <w:t>建设循环型可持续城市和社区</w:t>
      </w:r>
    </w:p>
    <w:p w14:paraId="73D4221C" w14:textId="77777777" w:rsidR="009737C4" w:rsidRPr="00132603" w:rsidRDefault="009133EA" w:rsidP="00CE469F">
      <w:pPr>
        <w:overflowPunct/>
        <w:autoSpaceDE/>
        <w:autoSpaceDN/>
        <w:adjustRightInd/>
        <w:ind w:firstLineChars="200" w:firstLine="480"/>
        <w:jc w:val="both"/>
        <w:textAlignment w:val="auto"/>
        <w:rPr>
          <w:lang w:eastAsia="zh-CN"/>
        </w:rPr>
      </w:pPr>
      <w:r w:rsidRPr="00132603">
        <w:rPr>
          <w:rFonts w:hint="eastAsia"/>
          <w:szCs w:val="24"/>
          <w:lang w:val="en-US" w:eastAsia="zh-CN"/>
        </w:rPr>
        <w:t>第</w:t>
      </w:r>
      <w:r w:rsidRPr="00132603">
        <w:rPr>
          <w:szCs w:val="24"/>
          <w:lang w:eastAsia="zh-CN"/>
        </w:rPr>
        <w:t>13</w:t>
      </w:r>
      <w:r w:rsidRPr="00132603">
        <w:rPr>
          <w:rFonts w:hint="eastAsia"/>
          <w:szCs w:val="24"/>
          <w:lang w:eastAsia="zh-CN"/>
        </w:rPr>
        <w:t>/5</w:t>
      </w:r>
      <w:r w:rsidRPr="00132603">
        <w:rPr>
          <w:rFonts w:hint="eastAsia"/>
          <w:szCs w:val="24"/>
          <w:lang w:eastAsia="zh-CN"/>
        </w:rPr>
        <w:t>号课题</w:t>
      </w:r>
      <w:r w:rsidRPr="00132603">
        <w:rPr>
          <w:szCs w:val="24"/>
          <w:lang w:eastAsia="zh-CN"/>
        </w:rPr>
        <w:t>于</w:t>
      </w:r>
      <w:r w:rsidRPr="00132603">
        <w:rPr>
          <w:szCs w:val="24"/>
          <w:lang w:eastAsia="zh-CN"/>
        </w:rPr>
        <w:t>2021</w:t>
      </w:r>
      <w:r w:rsidRPr="00132603">
        <w:rPr>
          <w:szCs w:val="24"/>
          <w:lang w:eastAsia="zh-CN"/>
        </w:rPr>
        <w:t>年</w:t>
      </w:r>
      <w:r w:rsidRPr="00132603">
        <w:rPr>
          <w:szCs w:val="24"/>
          <w:lang w:eastAsia="zh-CN"/>
        </w:rPr>
        <w:t>5</w:t>
      </w:r>
      <w:r w:rsidRPr="00132603">
        <w:rPr>
          <w:szCs w:val="24"/>
          <w:lang w:eastAsia="zh-CN"/>
        </w:rPr>
        <w:t>月开始工作。循环经济概念主要只</w:t>
      </w:r>
      <w:r w:rsidRPr="00132603">
        <w:rPr>
          <w:rFonts w:hint="eastAsia"/>
          <w:szCs w:val="24"/>
          <w:lang w:val="en-US" w:eastAsia="zh-CN"/>
        </w:rPr>
        <w:t>应用</w:t>
      </w:r>
      <w:r w:rsidRPr="00132603">
        <w:rPr>
          <w:szCs w:val="24"/>
          <w:lang w:eastAsia="zh-CN"/>
        </w:rPr>
        <w:t>于经济领域。然而，循环经济原则在改善城市和社区的可持续性方面具有巨大的潜力。共享、回收、翻新、再利用、替换和数字化被认为是一些可以应用于广泛的城市资产的循环行动。</w:t>
      </w:r>
      <w:r w:rsidRPr="00132603">
        <w:rPr>
          <w:rFonts w:hint="eastAsia"/>
          <w:szCs w:val="24"/>
          <w:lang w:val="en-US" w:eastAsia="zh-CN"/>
        </w:rPr>
        <w:t>第</w:t>
      </w:r>
      <w:r w:rsidRPr="00132603">
        <w:rPr>
          <w:szCs w:val="24"/>
          <w:lang w:eastAsia="zh-CN"/>
        </w:rPr>
        <w:t>13</w:t>
      </w:r>
      <w:r w:rsidRPr="00132603">
        <w:rPr>
          <w:rFonts w:hint="eastAsia"/>
          <w:szCs w:val="24"/>
          <w:lang w:eastAsia="zh-CN"/>
        </w:rPr>
        <w:t>/5</w:t>
      </w:r>
      <w:r w:rsidRPr="00132603">
        <w:rPr>
          <w:rFonts w:hint="eastAsia"/>
          <w:szCs w:val="24"/>
          <w:lang w:eastAsia="zh-CN"/>
        </w:rPr>
        <w:t>号课题</w:t>
      </w:r>
      <w:r w:rsidRPr="00132603">
        <w:rPr>
          <w:szCs w:val="24"/>
          <w:lang w:eastAsia="zh-CN"/>
        </w:rPr>
        <w:t>旨在制定标准、指南、</w:t>
      </w:r>
      <w:r w:rsidRPr="00132603">
        <w:rPr>
          <w:rFonts w:hint="eastAsia"/>
          <w:szCs w:val="24"/>
          <w:lang w:val="en-US" w:eastAsia="zh-CN"/>
        </w:rPr>
        <w:t>增补</w:t>
      </w:r>
      <w:r w:rsidRPr="00132603">
        <w:rPr>
          <w:szCs w:val="24"/>
          <w:lang w:eastAsia="zh-CN"/>
        </w:rPr>
        <w:t>和</w:t>
      </w:r>
      <w:r w:rsidRPr="00132603">
        <w:rPr>
          <w:szCs w:val="24"/>
          <w:lang w:eastAsia="zh-CN"/>
        </w:rPr>
        <w:t>/</w:t>
      </w:r>
      <w:r w:rsidRPr="00132603">
        <w:rPr>
          <w:szCs w:val="24"/>
          <w:lang w:eastAsia="zh-CN"/>
        </w:rPr>
        <w:t>或技术报告，</w:t>
      </w:r>
      <w:r w:rsidRPr="00132603">
        <w:rPr>
          <w:rFonts w:hint="eastAsia"/>
          <w:lang w:eastAsia="zh-CN"/>
        </w:rPr>
        <w:t>确定要求并提供指导、创新框架和工具，以支持向循环型城市过渡。</w:t>
      </w:r>
    </w:p>
    <w:p w14:paraId="4F883804" w14:textId="0CE777FE" w:rsidR="009737C4" w:rsidRDefault="009133EA" w:rsidP="001F219E">
      <w:pPr>
        <w:overflowPunct/>
        <w:autoSpaceDE/>
        <w:autoSpaceDN/>
        <w:adjustRightInd/>
        <w:ind w:firstLineChars="200" w:firstLine="480"/>
        <w:jc w:val="both"/>
        <w:textAlignment w:val="auto"/>
        <w:rPr>
          <w:szCs w:val="24"/>
          <w:lang w:eastAsia="zh-CN"/>
        </w:rPr>
      </w:pPr>
      <w:r w:rsidRPr="00132603">
        <w:rPr>
          <w:rFonts w:hint="eastAsia"/>
          <w:szCs w:val="24"/>
          <w:lang w:val="en-US" w:eastAsia="zh-CN"/>
        </w:rPr>
        <w:t>第</w:t>
      </w:r>
      <w:r w:rsidRPr="00132603">
        <w:rPr>
          <w:szCs w:val="24"/>
          <w:lang w:eastAsia="zh-CN"/>
        </w:rPr>
        <w:t>13</w:t>
      </w:r>
      <w:r w:rsidRPr="00132603">
        <w:rPr>
          <w:rFonts w:hint="eastAsia"/>
          <w:szCs w:val="24"/>
          <w:lang w:eastAsia="zh-CN"/>
        </w:rPr>
        <w:t>/5</w:t>
      </w:r>
      <w:r w:rsidRPr="00132603">
        <w:rPr>
          <w:rFonts w:hint="eastAsia"/>
          <w:szCs w:val="24"/>
          <w:lang w:eastAsia="zh-CN"/>
        </w:rPr>
        <w:t>号课题</w:t>
      </w:r>
      <w:r w:rsidRPr="00132603">
        <w:rPr>
          <w:szCs w:val="24"/>
          <w:lang w:eastAsia="zh-CN"/>
        </w:rPr>
        <w:t>目前正在</w:t>
      </w:r>
      <w:r w:rsidRPr="00132603">
        <w:rPr>
          <w:rFonts w:hint="eastAsia"/>
          <w:szCs w:val="24"/>
          <w:lang w:val="en-US" w:eastAsia="zh-CN"/>
        </w:rPr>
        <w:t>制定有关</w:t>
      </w:r>
      <w:r w:rsidRPr="00132603">
        <w:rPr>
          <w:rFonts w:hint="eastAsia"/>
          <w:szCs w:val="24"/>
          <w:lang w:eastAsia="zh-CN"/>
        </w:rPr>
        <w:t>“城市科学应用框架”、“城市和社区生物经济发展框架”、“建设可持续城市基础设施管理系统</w:t>
      </w:r>
      <w:r w:rsidRPr="00132603">
        <w:rPr>
          <w:rFonts w:hint="eastAsia"/>
          <w:szCs w:val="24"/>
          <w:lang w:val="en-US" w:eastAsia="zh-CN"/>
        </w:rPr>
        <w:t>的</w:t>
      </w:r>
      <w:r w:rsidRPr="00132603">
        <w:rPr>
          <w:rFonts w:hint="eastAsia"/>
          <w:szCs w:val="24"/>
          <w:lang w:eastAsia="zh-CN"/>
        </w:rPr>
        <w:t>框架”和“循环城市指南”</w:t>
      </w:r>
      <w:r w:rsidRPr="00132603">
        <w:rPr>
          <w:szCs w:val="24"/>
          <w:lang w:eastAsia="zh-CN"/>
        </w:rPr>
        <w:t>的</w:t>
      </w:r>
      <w:r w:rsidRPr="00132603">
        <w:rPr>
          <w:rFonts w:hint="eastAsia"/>
          <w:szCs w:val="24"/>
          <w:lang w:eastAsia="zh-CN"/>
        </w:rPr>
        <w:t>建议书</w:t>
      </w:r>
      <w:r w:rsidRPr="00132603">
        <w:rPr>
          <w:szCs w:val="24"/>
          <w:lang w:eastAsia="zh-CN"/>
        </w:rPr>
        <w:t>草案。</w:t>
      </w:r>
      <w:r w:rsidRPr="00132603">
        <w:rPr>
          <w:rFonts w:hint="eastAsia"/>
          <w:szCs w:val="24"/>
          <w:lang w:val="en-US" w:eastAsia="zh-CN"/>
        </w:rPr>
        <w:t>第</w:t>
      </w:r>
      <w:r w:rsidRPr="00132603">
        <w:rPr>
          <w:szCs w:val="24"/>
          <w:lang w:eastAsia="zh-CN"/>
        </w:rPr>
        <w:t>13</w:t>
      </w:r>
      <w:r w:rsidRPr="00132603">
        <w:rPr>
          <w:rFonts w:hint="eastAsia"/>
          <w:szCs w:val="24"/>
          <w:lang w:eastAsia="zh-CN"/>
        </w:rPr>
        <w:t>/5</w:t>
      </w:r>
      <w:r w:rsidRPr="00132603">
        <w:rPr>
          <w:rFonts w:hint="eastAsia"/>
          <w:szCs w:val="24"/>
          <w:lang w:eastAsia="zh-CN"/>
        </w:rPr>
        <w:t>号课题</w:t>
      </w:r>
      <w:r w:rsidRPr="00132603">
        <w:rPr>
          <w:rFonts w:hint="eastAsia"/>
          <w:szCs w:val="24"/>
          <w:lang w:val="en-US" w:eastAsia="zh-CN"/>
        </w:rPr>
        <w:t>还</w:t>
      </w:r>
      <w:r w:rsidRPr="00132603">
        <w:rPr>
          <w:szCs w:val="24"/>
          <w:lang w:eastAsia="zh-CN"/>
        </w:rPr>
        <w:t>致力于</w:t>
      </w:r>
      <w:r w:rsidRPr="00132603">
        <w:rPr>
          <w:rFonts w:hint="eastAsia"/>
          <w:szCs w:val="24"/>
          <w:lang w:val="en-US" w:eastAsia="zh-CN"/>
        </w:rPr>
        <w:t>制定</w:t>
      </w:r>
      <w:r w:rsidRPr="00132603">
        <w:rPr>
          <w:szCs w:val="24"/>
          <w:lang w:eastAsia="zh-CN"/>
        </w:rPr>
        <w:t>两份</w:t>
      </w:r>
      <w:r w:rsidRPr="00132603">
        <w:rPr>
          <w:rFonts w:hint="eastAsia"/>
          <w:szCs w:val="24"/>
          <w:lang w:eastAsia="zh-CN"/>
        </w:rPr>
        <w:t>增补</w:t>
      </w:r>
      <w:r w:rsidRPr="00132603">
        <w:rPr>
          <w:szCs w:val="24"/>
          <w:lang w:eastAsia="zh-CN"/>
        </w:rPr>
        <w:t>，分别是</w:t>
      </w:r>
      <w:r w:rsidRPr="00132603">
        <w:rPr>
          <w:rFonts w:hint="eastAsia"/>
          <w:szCs w:val="24"/>
          <w:lang w:eastAsia="zh-CN"/>
        </w:rPr>
        <w:t>“</w:t>
      </w:r>
      <w:r w:rsidRPr="00132603">
        <w:rPr>
          <w:szCs w:val="24"/>
          <w:lang w:eastAsia="zh-CN"/>
        </w:rPr>
        <w:t>将城市和社区与可持续发展目标联系起来的</w:t>
      </w:r>
      <w:r w:rsidRPr="00132603">
        <w:rPr>
          <w:rFonts w:hint="eastAsia"/>
          <w:szCs w:val="24"/>
          <w:lang w:val="en-US" w:eastAsia="zh-CN"/>
        </w:rPr>
        <w:t>导则</w:t>
      </w:r>
      <w:r w:rsidRPr="00132603">
        <w:rPr>
          <w:rFonts w:hint="eastAsia"/>
          <w:szCs w:val="24"/>
          <w:lang w:eastAsia="zh-CN"/>
        </w:rPr>
        <w:t>”</w:t>
      </w:r>
      <w:r w:rsidRPr="00132603">
        <w:rPr>
          <w:szCs w:val="24"/>
          <w:lang w:eastAsia="zh-CN"/>
        </w:rPr>
        <w:t>和</w:t>
      </w:r>
      <w:r w:rsidRPr="00132603">
        <w:rPr>
          <w:rFonts w:hint="eastAsia"/>
          <w:szCs w:val="24"/>
          <w:lang w:eastAsia="zh-CN"/>
        </w:rPr>
        <w:t>“</w:t>
      </w:r>
      <w:r w:rsidRPr="00132603">
        <w:rPr>
          <w:szCs w:val="24"/>
          <w:lang w:eastAsia="zh-CN"/>
        </w:rPr>
        <w:t>城市科学应用框架案例研究</w:t>
      </w:r>
      <w:r w:rsidRPr="00132603">
        <w:rPr>
          <w:rFonts w:hint="eastAsia"/>
          <w:szCs w:val="24"/>
          <w:lang w:eastAsia="zh-CN"/>
        </w:rPr>
        <w:t>”</w:t>
      </w:r>
      <w:r w:rsidRPr="00132603">
        <w:rPr>
          <w:szCs w:val="24"/>
          <w:lang w:eastAsia="zh-CN"/>
        </w:rPr>
        <w:t>。</w:t>
      </w:r>
      <w:r w:rsidRPr="00132603">
        <w:rPr>
          <w:rFonts w:hint="eastAsia"/>
          <w:szCs w:val="24"/>
          <w:lang w:val="en-US" w:eastAsia="zh-CN"/>
        </w:rPr>
        <w:t>第</w:t>
      </w:r>
      <w:r w:rsidRPr="00132603">
        <w:rPr>
          <w:szCs w:val="24"/>
          <w:lang w:eastAsia="zh-CN"/>
        </w:rPr>
        <w:t>13</w:t>
      </w:r>
      <w:r w:rsidRPr="00132603">
        <w:rPr>
          <w:rFonts w:hint="eastAsia"/>
          <w:szCs w:val="24"/>
          <w:lang w:eastAsia="zh-CN"/>
        </w:rPr>
        <w:t>/5</w:t>
      </w:r>
      <w:r w:rsidRPr="00132603">
        <w:rPr>
          <w:rFonts w:hint="eastAsia"/>
          <w:szCs w:val="24"/>
          <w:lang w:eastAsia="zh-CN"/>
        </w:rPr>
        <w:t>号课题</w:t>
      </w:r>
      <w:r w:rsidRPr="00132603">
        <w:rPr>
          <w:rFonts w:hint="eastAsia"/>
          <w:szCs w:val="24"/>
          <w:lang w:val="en-US" w:eastAsia="zh-CN"/>
        </w:rPr>
        <w:t>亦制定</w:t>
      </w:r>
      <w:r w:rsidRPr="00132603">
        <w:rPr>
          <w:szCs w:val="24"/>
          <w:lang w:eastAsia="zh-CN"/>
        </w:rPr>
        <w:t>了</w:t>
      </w:r>
      <w:r w:rsidRPr="00132603">
        <w:rPr>
          <w:rFonts w:hint="eastAsia"/>
          <w:szCs w:val="24"/>
          <w:lang w:eastAsia="zh-CN"/>
        </w:rPr>
        <w:t>增补</w:t>
      </w:r>
      <w:r w:rsidRPr="00132603">
        <w:rPr>
          <w:szCs w:val="24"/>
          <w:lang w:eastAsia="zh-CN"/>
        </w:rPr>
        <w:t xml:space="preserve"> ITU-T L.Suppl.46</w:t>
      </w:r>
      <w:r w:rsidRPr="00132603">
        <w:rPr>
          <w:rFonts w:hint="eastAsia"/>
          <w:szCs w:val="24"/>
          <w:lang w:eastAsia="zh-CN"/>
        </w:rPr>
        <w:t>“</w:t>
      </w:r>
      <w:proofErr w:type="gramStart"/>
      <w:r w:rsidRPr="00132603">
        <w:rPr>
          <w:rFonts w:hint="eastAsia"/>
          <w:szCs w:val="24"/>
          <w:lang w:eastAsia="zh-CN"/>
        </w:rPr>
        <w:t>循环城市的定义和近期趋势”</w:t>
      </w:r>
      <w:r w:rsidRPr="00132603">
        <w:rPr>
          <w:szCs w:val="24"/>
          <w:lang w:eastAsia="zh-CN"/>
        </w:rPr>
        <w:t>。</w:t>
      </w:r>
      <w:proofErr w:type="gramEnd"/>
    </w:p>
    <w:p w14:paraId="1FA95FD4" w14:textId="77777777" w:rsidR="00CB17DB" w:rsidRPr="00C271B0" w:rsidRDefault="00CB17DB" w:rsidP="00CB17DB">
      <w:pPr>
        <w:pStyle w:val="Heading21"/>
        <w:rPr>
          <w:lang w:eastAsia="zh-CN"/>
        </w:rPr>
      </w:pPr>
      <w:bookmarkStart w:id="643" w:name="_Toc320869659"/>
      <w:r w:rsidRPr="00DE7F05">
        <w:rPr>
          <w:lang w:eastAsia="zh-CN"/>
        </w:rPr>
        <w:lastRenderedPageBreak/>
        <w:t>3.3</w:t>
      </w:r>
      <w:r w:rsidRPr="00DE7F05">
        <w:rPr>
          <w:lang w:eastAsia="zh-CN"/>
        </w:rPr>
        <w:tab/>
      </w:r>
      <w:bookmarkEnd w:id="643"/>
      <w:r w:rsidRPr="00C271B0">
        <w:rPr>
          <w:rFonts w:eastAsia="SimSun" w:hint="eastAsia"/>
          <w:lang w:eastAsia="zh-CN"/>
        </w:rPr>
        <w:t>牵头研究组活动、焦点组、</w:t>
      </w:r>
      <w:r w:rsidRPr="00C271B0">
        <w:rPr>
          <w:rFonts w:hint="eastAsia"/>
          <w:lang w:eastAsia="zh-CN"/>
        </w:rPr>
        <w:t>JCA</w:t>
      </w:r>
      <w:r w:rsidRPr="00C271B0">
        <w:rPr>
          <w:rFonts w:eastAsia="SimSun" w:hint="eastAsia"/>
          <w:lang w:eastAsia="zh-CN"/>
        </w:rPr>
        <w:t>和区域组的报告</w:t>
      </w:r>
    </w:p>
    <w:p w14:paraId="3FCDFC3E" w14:textId="77777777" w:rsidR="00CB17DB" w:rsidRPr="0067706B" w:rsidRDefault="00CB17DB" w:rsidP="00CB17DB">
      <w:pPr>
        <w:keepNext/>
        <w:keepLines/>
        <w:spacing w:before="160"/>
        <w:ind w:left="794" w:hanging="794"/>
        <w:outlineLvl w:val="2"/>
        <w:rPr>
          <w:b/>
          <w:lang w:val="en-US" w:eastAsia="zh-CN"/>
        </w:rPr>
      </w:pPr>
      <w:r w:rsidRPr="0067706B">
        <w:rPr>
          <w:b/>
          <w:lang w:val="en-US" w:eastAsia="zh-CN"/>
        </w:rPr>
        <w:t>3.3.1</w:t>
      </w:r>
      <w:r w:rsidRPr="0067706B">
        <w:rPr>
          <w:b/>
          <w:lang w:val="en-US" w:eastAsia="zh-CN"/>
        </w:rPr>
        <w:tab/>
      </w:r>
      <w:r w:rsidRPr="0067706B">
        <w:rPr>
          <w:rFonts w:hint="eastAsia"/>
          <w:b/>
          <w:lang w:val="en-US" w:eastAsia="zh-CN"/>
        </w:rPr>
        <w:t>牵头研究组活动</w:t>
      </w:r>
    </w:p>
    <w:p w14:paraId="5C52A127" w14:textId="77777777" w:rsidR="00CB17DB" w:rsidRPr="00C271B0" w:rsidRDefault="00CB17DB" w:rsidP="00CB17DB">
      <w:pPr>
        <w:keepNext/>
        <w:keepLines/>
        <w:overflowPunct/>
        <w:autoSpaceDE/>
        <w:autoSpaceDN/>
        <w:adjustRightInd/>
        <w:ind w:firstLineChars="200" w:firstLine="480"/>
        <w:textAlignment w:val="auto"/>
        <w:rPr>
          <w:szCs w:val="24"/>
          <w:lang w:val="en-US" w:eastAsia="ja-JP"/>
        </w:rPr>
      </w:pPr>
      <w:r w:rsidRPr="00C271B0">
        <w:rPr>
          <w:szCs w:val="24"/>
          <w:lang w:val="en-US" w:eastAsia="ja-JP"/>
        </w:rPr>
        <w:t>第</w:t>
      </w:r>
      <w:r w:rsidRPr="00C271B0">
        <w:rPr>
          <w:szCs w:val="24"/>
          <w:lang w:val="en-US" w:eastAsia="ja-JP"/>
        </w:rPr>
        <w:t>5</w:t>
      </w:r>
      <w:r w:rsidRPr="00C271B0">
        <w:rPr>
          <w:szCs w:val="24"/>
          <w:lang w:val="en-US" w:eastAsia="ja-JP"/>
        </w:rPr>
        <w:t>研究组是以下事项的牵头研究组：</w:t>
      </w:r>
    </w:p>
    <w:p w14:paraId="68FD2BB5"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rFonts w:hint="eastAsia"/>
          <w:lang w:eastAsia="zh-CN"/>
        </w:rPr>
        <w:t>电磁兼容性、雷电保护和电磁效应牵头研究组</w:t>
      </w:r>
    </w:p>
    <w:p w14:paraId="5382B716"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rFonts w:hint="eastAsia"/>
          <w:lang w:eastAsia="zh-CN"/>
        </w:rPr>
        <w:t>环境、气候变化、节能和清洁能源相关</w:t>
      </w:r>
      <w:r w:rsidRPr="00C271B0">
        <w:rPr>
          <w:lang w:eastAsia="zh-CN"/>
        </w:rPr>
        <w:t>ICT</w:t>
      </w:r>
      <w:r w:rsidRPr="00C271B0">
        <w:rPr>
          <w:rFonts w:hint="eastAsia"/>
          <w:lang w:eastAsia="zh-CN"/>
        </w:rPr>
        <w:t>牵头研究组</w:t>
      </w:r>
    </w:p>
    <w:p w14:paraId="58B6BC41" w14:textId="77777777" w:rsidR="00CB17DB" w:rsidRDefault="00CB17DB" w:rsidP="00CB17DB">
      <w:pPr>
        <w:pStyle w:val="enumlev1"/>
        <w:rPr>
          <w:lang w:eastAsia="zh-CN"/>
        </w:rPr>
      </w:pPr>
      <w:r w:rsidRPr="00C271B0">
        <w:rPr>
          <w:b/>
          <w:lang w:eastAsia="zh-CN"/>
        </w:rPr>
        <w:t>–</w:t>
      </w:r>
      <w:r w:rsidRPr="00C271B0">
        <w:rPr>
          <w:b/>
          <w:lang w:eastAsia="zh-CN"/>
        </w:rPr>
        <w:tab/>
      </w:r>
      <w:r w:rsidRPr="00C271B0">
        <w:rPr>
          <w:rFonts w:hint="eastAsia"/>
          <w:lang w:eastAsia="zh-CN"/>
        </w:rPr>
        <w:t>循环经济（包括电子废弃物）牵头研究组</w:t>
      </w:r>
    </w:p>
    <w:p w14:paraId="7560EDB7" w14:textId="77777777" w:rsidR="00CB17DB" w:rsidRPr="00C271B0" w:rsidRDefault="00CB17DB" w:rsidP="00CB17DB">
      <w:pPr>
        <w:ind w:firstLineChars="200" w:firstLine="480"/>
        <w:rPr>
          <w:lang w:eastAsia="zh-CN"/>
        </w:rPr>
      </w:pPr>
      <w:r w:rsidRPr="00C271B0">
        <w:rPr>
          <w:rFonts w:hint="eastAsia"/>
          <w:szCs w:val="24"/>
          <w:lang w:eastAsia="ja-JP"/>
        </w:rPr>
        <w:t>第</w:t>
      </w:r>
      <w:r w:rsidRPr="00C271B0">
        <w:rPr>
          <w:rFonts w:hint="eastAsia"/>
          <w:lang w:eastAsia="zh-CN"/>
        </w:rPr>
        <w:t>5</w:t>
      </w:r>
      <w:r w:rsidRPr="00C271B0">
        <w:rPr>
          <w:rFonts w:hint="eastAsia"/>
          <w:lang w:eastAsia="zh-CN"/>
        </w:rPr>
        <w:t>研究组制定并更新了：</w:t>
      </w:r>
    </w:p>
    <w:p w14:paraId="228C7919" w14:textId="77777777" w:rsidR="00CB17DB" w:rsidRPr="00C271B0" w:rsidRDefault="00CB17DB" w:rsidP="00CB17DB">
      <w:pPr>
        <w:pStyle w:val="enumlev1"/>
      </w:pPr>
      <w:r w:rsidRPr="00C271B0">
        <w:rPr>
          <w:b/>
        </w:rPr>
        <w:t>–</w:t>
      </w:r>
      <w:r w:rsidRPr="00C271B0">
        <w:rPr>
          <w:b/>
        </w:rPr>
        <w:tab/>
      </w:r>
      <w:r w:rsidRPr="00C271B0">
        <w:rPr>
          <w:lang w:val="en-US"/>
        </w:rPr>
        <w:t>ITU-T</w:t>
      </w:r>
      <w:bookmarkStart w:id="644" w:name="_Toc219521772"/>
      <w:bookmarkStart w:id="645" w:name="_Toc348252501"/>
      <w:r w:rsidRPr="00C271B0">
        <w:rPr>
          <w:lang w:val="en-US"/>
        </w:rPr>
        <w:t>有关</w:t>
      </w:r>
      <w:r w:rsidRPr="00C271B0">
        <w:t>有关人体暴露于电磁场的测量问题</w:t>
      </w:r>
      <w:bookmarkEnd w:id="644"/>
      <w:bookmarkEnd w:id="645"/>
      <w:r w:rsidRPr="00C271B0">
        <w:t>的建议书</w:t>
      </w:r>
      <w:r w:rsidRPr="00C271B0">
        <w:rPr>
          <w:lang w:val="en-US"/>
        </w:rPr>
        <w:t>，</w:t>
      </w:r>
      <w:r w:rsidRPr="00C271B0">
        <w:t>可查阅</w:t>
      </w:r>
      <w:r w:rsidRPr="00C271B0">
        <w:rPr>
          <w:lang w:val="en-US"/>
        </w:rPr>
        <w:t>：</w:t>
      </w:r>
      <w:hyperlink r:id="rId240" w:history="1">
        <w:r w:rsidRPr="00C271B0">
          <w:rPr>
            <w:rStyle w:val="Hyperlink"/>
            <w:lang w:val="en-US"/>
          </w:rPr>
          <w:t>http://www.itu.int/net/ITU-T/lists/standards.aspx?Group=5&amp;Domain=40</w:t>
        </w:r>
      </w:hyperlink>
      <w:r w:rsidRPr="00C271B0">
        <w:t xml:space="preserve"> </w:t>
      </w:r>
    </w:p>
    <w:p w14:paraId="020E720D" w14:textId="77777777" w:rsidR="00CB17DB" w:rsidRPr="00C271B0" w:rsidRDefault="00CB17DB" w:rsidP="00CB17DB">
      <w:pPr>
        <w:pStyle w:val="enumlev1"/>
      </w:pPr>
      <w:r w:rsidRPr="00C271B0">
        <w:rPr>
          <w:b/>
        </w:rPr>
        <w:t>–</w:t>
      </w:r>
      <w:r w:rsidRPr="00C271B0">
        <w:rPr>
          <w:b/>
        </w:rPr>
        <w:tab/>
      </w:r>
      <w:proofErr w:type="spellStart"/>
      <w:r w:rsidRPr="00C271B0">
        <w:rPr>
          <w:lang w:val="en-US"/>
        </w:rPr>
        <w:t>绿色</w:t>
      </w:r>
      <w:r w:rsidRPr="00C271B0">
        <w:rPr>
          <w:lang w:val="en-US"/>
        </w:rPr>
        <w:t>ICT</w:t>
      </w:r>
      <w:r w:rsidRPr="00C271B0">
        <w:rPr>
          <w:lang w:val="en-US"/>
        </w:rPr>
        <w:t>标准的建议书及其增补，可查阅</w:t>
      </w:r>
      <w:proofErr w:type="spellEnd"/>
      <w:r w:rsidRPr="00C271B0">
        <w:rPr>
          <w:lang w:val="en-US"/>
        </w:rPr>
        <w:t>：</w:t>
      </w:r>
      <w:r w:rsidRPr="00C271B0">
        <w:rPr>
          <w:lang w:val="en-US"/>
        </w:rPr>
        <w:br/>
      </w:r>
      <w:hyperlink r:id="rId241" w:history="1">
        <w:r w:rsidRPr="00C271B0">
          <w:rPr>
            <w:rStyle w:val="Hyperlink"/>
            <w:lang w:val="en-US"/>
          </w:rPr>
          <w:t>http://www.itu.int/net/ITU-T/lists/standards.aspx?Group=5&amp;Domain=28</w:t>
        </w:r>
      </w:hyperlink>
    </w:p>
    <w:p w14:paraId="7F3A1883" w14:textId="77777777" w:rsidR="00CB17DB" w:rsidRPr="00C271B0" w:rsidRDefault="00CB17DB" w:rsidP="00CB17DB">
      <w:pPr>
        <w:overflowPunct/>
        <w:autoSpaceDE/>
        <w:autoSpaceDN/>
        <w:adjustRightInd/>
        <w:textAlignment w:val="auto"/>
        <w:rPr>
          <w:b/>
          <w:bCs/>
          <w:szCs w:val="24"/>
          <w:lang w:eastAsia="zh-CN"/>
        </w:rPr>
      </w:pPr>
      <w:bookmarkStart w:id="646" w:name="lt_pId1339"/>
      <w:r w:rsidRPr="00C271B0">
        <w:rPr>
          <w:b/>
          <w:bCs/>
          <w:szCs w:val="24"/>
          <w:lang w:eastAsia="zh-CN"/>
        </w:rPr>
        <w:t>ITU-T</w:t>
      </w:r>
      <w:r w:rsidRPr="00C271B0">
        <w:rPr>
          <w:b/>
          <w:bCs/>
          <w:szCs w:val="24"/>
          <w:lang w:eastAsia="zh-CN"/>
        </w:rPr>
        <w:t>第</w:t>
      </w:r>
      <w:r w:rsidRPr="00C271B0">
        <w:rPr>
          <w:b/>
          <w:bCs/>
          <w:szCs w:val="24"/>
          <w:lang w:eastAsia="zh-CN"/>
        </w:rPr>
        <w:t>5</w:t>
      </w:r>
      <w:r w:rsidRPr="00C271B0">
        <w:rPr>
          <w:b/>
          <w:bCs/>
          <w:szCs w:val="24"/>
          <w:lang w:eastAsia="zh-CN"/>
        </w:rPr>
        <w:t>研究组确定</w:t>
      </w:r>
      <w:r w:rsidRPr="00C271B0">
        <w:rPr>
          <w:b/>
          <w:bCs/>
          <w:szCs w:val="24"/>
          <w:lang w:eastAsia="zh-CN"/>
        </w:rPr>
        <w:t>5G</w:t>
      </w:r>
      <w:r w:rsidRPr="00C271B0">
        <w:rPr>
          <w:b/>
          <w:bCs/>
          <w:szCs w:val="24"/>
          <w:lang w:eastAsia="zh-CN"/>
        </w:rPr>
        <w:t>环境要求的愿景（</w:t>
      </w:r>
      <w:r w:rsidRPr="00C271B0">
        <w:rPr>
          <w:b/>
          <w:bCs/>
          <w:szCs w:val="24"/>
          <w:lang w:eastAsia="zh-CN"/>
        </w:rPr>
        <w:t>2017-2020</w:t>
      </w:r>
      <w:r w:rsidRPr="00C271B0">
        <w:rPr>
          <w:b/>
          <w:bCs/>
          <w:szCs w:val="24"/>
          <w:lang w:eastAsia="zh-CN"/>
        </w:rPr>
        <w:t>年）</w:t>
      </w:r>
      <w:bookmarkEnd w:id="646"/>
    </w:p>
    <w:p w14:paraId="72CB57D8" w14:textId="77777777" w:rsidR="00CB17DB" w:rsidRPr="00C271B0" w:rsidRDefault="00CB17DB" w:rsidP="00CB17DB">
      <w:pPr>
        <w:overflowPunct/>
        <w:autoSpaceDE/>
        <w:autoSpaceDN/>
        <w:adjustRightInd/>
        <w:ind w:firstLineChars="200" w:firstLine="480"/>
        <w:textAlignment w:val="auto"/>
        <w:rPr>
          <w:szCs w:val="24"/>
          <w:lang w:eastAsia="zh-CN"/>
        </w:rPr>
      </w:pPr>
      <w:r w:rsidRPr="00C271B0">
        <w:rPr>
          <w:rFonts w:hint="eastAsia"/>
          <w:szCs w:val="24"/>
          <w:lang w:eastAsia="zh-CN"/>
        </w:rPr>
        <w:t>5G</w:t>
      </w:r>
      <w:r w:rsidRPr="00C271B0">
        <w:rPr>
          <w:rFonts w:hint="eastAsia"/>
          <w:szCs w:val="24"/>
          <w:lang w:eastAsia="zh-CN"/>
        </w:rPr>
        <w:t>的演进预计将从根本上改变许多人的生活。随着</w:t>
      </w:r>
      <w:r w:rsidRPr="00C271B0">
        <w:rPr>
          <w:rFonts w:hint="eastAsia"/>
          <w:szCs w:val="24"/>
          <w:lang w:eastAsia="zh-CN"/>
        </w:rPr>
        <w:t>5G</w:t>
      </w:r>
      <w:r w:rsidRPr="00C271B0">
        <w:rPr>
          <w:rFonts w:hint="eastAsia"/>
          <w:szCs w:val="24"/>
          <w:lang w:eastAsia="zh-CN"/>
        </w:rPr>
        <w:t>在世界许多地方开始部署，</w:t>
      </w:r>
      <w:r w:rsidRPr="00C271B0">
        <w:rPr>
          <w:rFonts w:hint="eastAsia"/>
          <w:lang w:eastAsia="zh-CN"/>
        </w:rPr>
        <w:t>ITU-T</w:t>
      </w:r>
      <w:r w:rsidRPr="00C271B0">
        <w:rPr>
          <w:rFonts w:hint="eastAsia"/>
          <w:lang w:eastAsia="zh-CN"/>
        </w:rPr>
        <w:t>第</w:t>
      </w:r>
      <w:r w:rsidRPr="00C271B0">
        <w:rPr>
          <w:rFonts w:hint="eastAsia"/>
          <w:lang w:eastAsia="zh-CN"/>
        </w:rPr>
        <w:t>5</w:t>
      </w:r>
      <w:r w:rsidRPr="00C271B0">
        <w:rPr>
          <w:rFonts w:hint="eastAsia"/>
          <w:lang w:eastAsia="zh-CN"/>
        </w:rPr>
        <w:t>研究组</w:t>
      </w:r>
      <w:r w:rsidRPr="00C271B0">
        <w:rPr>
          <w:rFonts w:hint="eastAsia"/>
          <w:szCs w:val="24"/>
          <w:lang w:eastAsia="zh-CN"/>
        </w:rPr>
        <w:t>一直在通过制定研究</w:t>
      </w:r>
      <w:r w:rsidRPr="00C271B0">
        <w:rPr>
          <w:rFonts w:hint="eastAsia"/>
          <w:szCs w:val="24"/>
          <w:lang w:eastAsia="zh-CN"/>
        </w:rPr>
        <w:t>5G</w:t>
      </w:r>
      <w:r w:rsidRPr="00C271B0">
        <w:rPr>
          <w:rFonts w:hint="eastAsia"/>
          <w:szCs w:val="24"/>
          <w:lang w:eastAsia="zh-CN"/>
        </w:rPr>
        <w:t>环境问题的技术报告、增补和国际标准来推动这一进程。</w:t>
      </w:r>
    </w:p>
    <w:p w14:paraId="7DF5ECC8" w14:textId="77777777" w:rsidR="00CB17DB" w:rsidRPr="00C271B0" w:rsidRDefault="00CB17DB" w:rsidP="00CB17DB">
      <w:pPr>
        <w:overflowPunct/>
        <w:autoSpaceDE/>
        <w:autoSpaceDN/>
        <w:adjustRightInd/>
        <w:ind w:firstLineChars="200" w:firstLine="480"/>
        <w:textAlignment w:val="auto"/>
        <w:rPr>
          <w:szCs w:val="24"/>
          <w:lang w:eastAsia="zh-CN"/>
        </w:rPr>
      </w:pPr>
      <w:r w:rsidRPr="00C271B0">
        <w:rPr>
          <w:rFonts w:hint="eastAsia"/>
          <w:szCs w:val="24"/>
          <w:lang w:eastAsia="zh-CN"/>
        </w:rPr>
        <w:t>欲了解已经制定的更多关于</w:t>
      </w:r>
      <w:r w:rsidRPr="00C271B0">
        <w:rPr>
          <w:rFonts w:hint="eastAsia"/>
          <w:szCs w:val="24"/>
          <w:lang w:eastAsia="zh-CN"/>
        </w:rPr>
        <w:t>5G</w:t>
      </w:r>
      <w:r w:rsidRPr="00C271B0">
        <w:rPr>
          <w:rFonts w:hint="eastAsia"/>
          <w:szCs w:val="24"/>
          <w:lang w:eastAsia="zh-CN"/>
        </w:rPr>
        <w:t>环境要求方面的标准和增补的信息，请点击</w:t>
      </w:r>
      <w:r>
        <w:fldChar w:fldCharType="begin"/>
      </w:r>
      <w:r>
        <w:rPr>
          <w:lang w:eastAsia="zh-CN"/>
        </w:rPr>
        <w:instrText xml:space="preserve"> HYPERLINK "https://www.itu.int/en/ITU-T/climatechange/Pages/ictccenv.aspx" </w:instrText>
      </w:r>
      <w:r>
        <w:fldChar w:fldCharType="separate"/>
      </w:r>
      <w:r w:rsidRPr="00C271B0">
        <w:rPr>
          <w:rStyle w:val="Hyperlink"/>
          <w:rFonts w:hint="eastAsia"/>
          <w:szCs w:val="24"/>
          <w:lang w:eastAsia="zh-CN"/>
        </w:rPr>
        <w:t>此处</w:t>
      </w:r>
      <w:r>
        <w:rPr>
          <w:rStyle w:val="Hyperlink"/>
          <w:szCs w:val="24"/>
          <w:lang w:eastAsia="zh-CN"/>
        </w:rPr>
        <w:fldChar w:fldCharType="end"/>
      </w:r>
      <w:r w:rsidRPr="00C271B0">
        <w:rPr>
          <w:rFonts w:hint="eastAsia"/>
          <w:szCs w:val="24"/>
          <w:lang w:eastAsia="zh-CN"/>
        </w:rPr>
        <w:t>。</w:t>
      </w:r>
    </w:p>
    <w:p w14:paraId="5E89A379" w14:textId="77777777" w:rsidR="00CB17DB" w:rsidRPr="00C271B0" w:rsidRDefault="00CB17DB" w:rsidP="00CB17DB">
      <w:pPr>
        <w:overflowPunct/>
        <w:autoSpaceDE/>
        <w:autoSpaceDN/>
        <w:adjustRightInd/>
        <w:textAlignment w:val="auto"/>
        <w:rPr>
          <w:bCs/>
          <w:szCs w:val="24"/>
          <w:lang w:eastAsia="zh-CN"/>
        </w:rPr>
      </w:pPr>
      <w:r w:rsidRPr="00C271B0">
        <w:rPr>
          <w:rFonts w:hint="eastAsia"/>
          <w:b/>
          <w:bCs/>
          <w:szCs w:val="24"/>
          <w:lang w:eastAsia="zh-CN"/>
        </w:rPr>
        <w:t>ITU-T</w:t>
      </w:r>
      <w:r w:rsidRPr="00C271B0">
        <w:rPr>
          <w:rFonts w:hint="eastAsia"/>
          <w:b/>
          <w:bCs/>
          <w:szCs w:val="24"/>
          <w:lang w:eastAsia="zh-CN"/>
        </w:rPr>
        <w:t>第</w:t>
      </w:r>
      <w:r w:rsidRPr="00C271B0">
        <w:rPr>
          <w:rFonts w:hint="eastAsia"/>
          <w:b/>
          <w:bCs/>
          <w:szCs w:val="24"/>
          <w:lang w:eastAsia="zh-CN"/>
        </w:rPr>
        <w:t>5</w:t>
      </w:r>
      <w:proofErr w:type="gramStart"/>
      <w:r w:rsidRPr="00C271B0">
        <w:rPr>
          <w:rFonts w:hint="eastAsia"/>
          <w:b/>
          <w:bCs/>
          <w:szCs w:val="24"/>
          <w:lang w:eastAsia="zh-CN"/>
        </w:rPr>
        <w:t>研究组对“</w:t>
      </w:r>
      <w:proofErr w:type="gramEnd"/>
      <w:r w:rsidRPr="00C271B0">
        <w:rPr>
          <w:rFonts w:hint="eastAsia"/>
          <w:b/>
          <w:bCs/>
          <w:szCs w:val="24"/>
          <w:lang w:eastAsia="zh-CN"/>
        </w:rPr>
        <w:t>连通目标</w:t>
      </w:r>
      <w:r w:rsidRPr="00C271B0">
        <w:rPr>
          <w:rFonts w:hint="eastAsia"/>
          <w:b/>
          <w:bCs/>
          <w:szCs w:val="24"/>
          <w:lang w:eastAsia="zh-CN"/>
        </w:rPr>
        <w:t>2020</w:t>
      </w:r>
      <w:r w:rsidRPr="00C271B0">
        <w:rPr>
          <w:rFonts w:hint="eastAsia"/>
          <w:b/>
          <w:bCs/>
          <w:szCs w:val="24"/>
          <w:lang w:eastAsia="zh-CN"/>
        </w:rPr>
        <w:t>”和《连通</w:t>
      </w:r>
      <w:r w:rsidRPr="00C271B0">
        <w:rPr>
          <w:rFonts w:hint="eastAsia"/>
          <w:b/>
          <w:bCs/>
          <w:szCs w:val="24"/>
          <w:lang w:eastAsia="zh-CN"/>
        </w:rPr>
        <w:t>2</w:t>
      </w:r>
      <w:r w:rsidRPr="00C271B0">
        <w:rPr>
          <w:b/>
          <w:bCs/>
          <w:szCs w:val="24"/>
          <w:lang w:eastAsia="zh-CN"/>
        </w:rPr>
        <w:t>030</w:t>
      </w:r>
      <w:r w:rsidRPr="00C271B0">
        <w:rPr>
          <w:rFonts w:hint="eastAsia"/>
          <w:b/>
          <w:bCs/>
          <w:szCs w:val="24"/>
          <w:lang w:eastAsia="zh-CN"/>
        </w:rPr>
        <w:t>年议程》的贡献</w:t>
      </w:r>
    </w:p>
    <w:p w14:paraId="61514BAC" w14:textId="77777777" w:rsidR="00CB17DB" w:rsidRPr="00C271B0" w:rsidRDefault="00CB17DB" w:rsidP="00CB17DB">
      <w:pPr>
        <w:overflowPunct/>
        <w:autoSpaceDE/>
        <w:autoSpaceDN/>
        <w:adjustRightInd/>
        <w:ind w:firstLineChars="200" w:firstLine="480"/>
        <w:textAlignment w:val="auto"/>
        <w:rPr>
          <w:szCs w:val="24"/>
          <w:lang w:eastAsia="zh-CN"/>
        </w:rPr>
      </w:pPr>
      <w:r w:rsidRPr="00C271B0">
        <w:rPr>
          <w:rFonts w:hint="eastAsia"/>
          <w:szCs w:val="24"/>
          <w:lang w:eastAsia="zh-CN"/>
        </w:rPr>
        <w:t>《连通</w:t>
      </w:r>
      <w:r w:rsidRPr="00C271B0">
        <w:rPr>
          <w:rFonts w:hint="eastAsia"/>
          <w:szCs w:val="24"/>
          <w:lang w:eastAsia="zh-CN"/>
        </w:rPr>
        <w:t>2</w:t>
      </w:r>
      <w:r w:rsidRPr="00C271B0">
        <w:rPr>
          <w:szCs w:val="24"/>
          <w:lang w:eastAsia="zh-CN"/>
        </w:rPr>
        <w:t>030</w:t>
      </w:r>
      <w:r w:rsidRPr="00C271B0">
        <w:rPr>
          <w:rFonts w:hint="eastAsia"/>
          <w:szCs w:val="24"/>
          <w:lang w:eastAsia="zh-CN"/>
        </w:rPr>
        <w:t>年议程》在其可持续发展总体目标下的具体目标是：</w:t>
      </w:r>
    </w:p>
    <w:p w14:paraId="06D0E2D9"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rFonts w:hint="eastAsia"/>
          <w:lang w:val="en-US" w:eastAsia="zh-CN"/>
        </w:rPr>
        <w:t>具体目标</w:t>
      </w:r>
      <w:r w:rsidRPr="00C271B0">
        <w:rPr>
          <w:rFonts w:hint="eastAsia"/>
          <w:lang w:val="en-US" w:eastAsia="zh-CN"/>
        </w:rPr>
        <w:t>3.2</w:t>
      </w:r>
      <w:r w:rsidRPr="00C271B0">
        <w:rPr>
          <w:rFonts w:hint="eastAsia"/>
          <w:lang w:val="en-US" w:eastAsia="zh-CN"/>
        </w:rPr>
        <w:t>：到</w:t>
      </w:r>
      <w:r w:rsidRPr="00C271B0">
        <w:rPr>
          <w:rFonts w:hint="eastAsia"/>
          <w:lang w:val="en-US" w:eastAsia="zh-CN"/>
        </w:rPr>
        <w:t>2</w:t>
      </w:r>
      <w:r w:rsidRPr="00C271B0">
        <w:rPr>
          <w:lang w:val="en-US" w:eastAsia="zh-CN"/>
        </w:rPr>
        <w:t>023</w:t>
      </w:r>
      <w:r w:rsidRPr="00C271B0">
        <w:rPr>
          <w:rFonts w:hint="eastAsia"/>
          <w:lang w:val="en-US" w:eastAsia="zh-CN"/>
        </w:rPr>
        <w:t>年，将全球电子废弃物回收率提高到</w:t>
      </w:r>
      <w:r w:rsidRPr="00C271B0">
        <w:rPr>
          <w:lang w:eastAsia="zh-CN"/>
        </w:rPr>
        <w:t>30</w:t>
      </w:r>
      <w:r w:rsidRPr="00C271B0">
        <w:rPr>
          <w:rFonts w:hint="eastAsia"/>
          <w:lang w:val="en-US" w:eastAsia="zh-CN"/>
        </w:rPr>
        <w:t>%</w:t>
      </w:r>
    </w:p>
    <w:p w14:paraId="169B5EC0"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lang w:val="en-US" w:eastAsia="zh-CN"/>
        </w:rPr>
        <w:t>具体目标</w:t>
      </w:r>
      <w:r w:rsidRPr="00C271B0">
        <w:rPr>
          <w:lang w:val="en-US" w:eastAsia="zh-CN"/>
        </w:rPr>
        <w:t>3.3</w:t>
      </w:r>
      <w:r w:rsidRPr="00C271B0">
        <w:rPr>
          <w:lang w:val="en-US" w:eastAsia="zh-CN"/>
        </w:rPr>
        <w:t>：到</w:t>
      </w:r>
      <w:r w:rsidRPr="00C271B0">
        <w:rPr>
          <w:lang w:val="en-US" w:eastAsia="zh-CN"/>
        </w:rPr>
        <w:t>2023</w:t>
      </w:r>
      <w:r w:rsidRPr="00C271B0">
        <w:rPr>
          <w:lang w:val="en-US" w:eastAsia="zh-CN"/>
        </w:rPr>
        <w:t>年，</w:t>
      </w:r>
      <w:r w:rsidRPr="00C271B0">
        <w:rPr>
          <w:rFonts w:hint="eastAsia"/>
          <w:lang w:val="en-US" w:eastAsia="zh-CN"/>
        </w:rPr>
        <w:t>将制定</w:t>
      </w:r>
      <w:r w:rsidRPr="00C271B0">
        <w:rPr>
          <w:lang w:val="en-US" w:eastAsia="zh-CN"/>
        </w:rPr>
        <w:t>电子废弃物立法国家的比例提高到</w:t>
      </w:r>
      <w:r w:rsidRPr="00C271B0">
        <w:rPr>
          <w:lang w:val="en-US" w:eastAsia="zh-CN"/>
        </w:rPr>
        <w:t>50%</w:t>
      </w:r>
    </w:p>
    <w:p w14:paraId="618E9CE7"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lang w:val="en-US" w:eastAsia="zh-CN"/>
        </w:rPr>
        <w:t>具体目标</w:t>
      </w:r>
      <w:r w:rsidRPr="00C271B0">
        <w:rPr>
          <w:lang w:val="en-US" w:eastAsia="zh-CN"/>
        </w:rPr>
        <w:t>3.4</w:t>
      </w:r>
      <w:r w:rsidRPr="00C271B0">
        <w:rPr>
          <w:lang w:val="en-US" w:eastAsia="zh-CN"/>
        </w:rPr>
        <w:t>：到</w:t>
      </w:r>
      <w:r w:rsidRPr="00C271B0">
        <w:rPr>
          <w:lang w:val="en-US" w:eastAsia="zh-CN"/>
        </w:rPr>
        <w:t>2023</w:t>
      </w:r>
      <w:r w:rsidRPr="00C271B0">
        <w:rPr>
          <w:lang w:val="en-US" w:eastAsia="zh-CN"/>
        </w:rPr>
        <w:t>年，电信</w:t>
      </w:r>
      <w:r w:rsidRPr="00C271B0">
        <w:rPr>
          <w:lang w:val="en-US" w:eastAsia="zh-CN"/>
        </w:rPr>
        <w:t>/ICT</w:t>
      </w:r>
      <w:r w:rsidRPr="00C271B0">
        <w:rPr>
          <w:lang w:val="en-US" w:eastAsia="zh-CN"/>
        </w:rPr>
        <w:t>产生的净温室气体排放量与</w:t>
      </w:r>
      <w:r w:rsidRPr="00C271B0">
        <w:rPr>
          <w:lang w:val="en-US" w:eastAsia="zh-CN"/>
        </w:rPr>
        <w:t>2015</w:t>
      </w:r>
      <w:r w:rsidRPr="00C271B0">
        <w:rPr>
          <w:lang w:val="en-US" w:eastAsia="zh-CN"/>
        </w:rPr>
        <w:t>年基线相较应下降</w:t>
      </w:r>
      <w:r w:rsidRPr="00C271B0">
        <w:rPr>
          <w:lang w:val="en-US" w:eastAsia="zh-CN"/>
        </w:rPr>
        <w:t>30%</w:t>
      </w:r>
    </w:p>
    <w:p w14:paraId="372629C1" w14:textId="77777777" w:rsidR="00CB17DB" w:rsidRPr="00C271B0" w:rsidRDefault="00CB17DB" w:rsidP="00CB17DB">
      <w:pPr>
        <w:pStyle w:val="enumlev1"/>
        <w:rPr>
          <w:lang w:eastAsia="zh-CN"/>
        </w:rPr>
      </w:pPr>
      <w:r w:rsidRPr="00C271B0">
        <w:rPr>
          <w:lang w:eastAsia="zh-CN"/>
        </w:rPr>
        <w:t>–</w:t>
      </w:r>
      <w:r w:rsidRPr="00C271B0">
        <w:rPr>
          <w:lang w:eastAsia="zh-CN"/>
        </w:rPr>
        <w:tab/>
      </w:r>
      <w:r w:rsidRPr="00C271B0">
        <w:rPr>
          <w:rFonts w:hint="eastAsia"/>
          <w:lang w:eastAsia="zh-CN"/>
        </w:rPr>
        <w:t>在这方面，</w:t>
      </w:r>
      <w:r w:rsidRPr="00C271B0">
        <w:rPr>
          <w:rFonts w:hint="eastAsia"/>
          <w:lang w:eastAsia="zh-CN"/>
        </w:rPr>
        <w:t>ITU-T</w:t>
      </w:r>
      <w:r w:rsidRPr="00C271B0">
        <w:rPr>
          <w:rFonts w:hint="eastAsia"/>
          <w:lang w:eastAsia="zh-CN"/>
        </w:rPr>
        <w:t>第</w:t>
      </w:r>
      <w:r w:rsidRPr="00C271B0">
        <w:rPr>
          <w:rFonts w:hint="eastAsia"/>
          <w:lang w:eastAsia="zh-CN"/>
        </w:rPr>
        <w:t>5</w:t>
      </w:r>
      <w:proofErr w:type="gramStart"/>
      <w:r w:rsidRPr="00C271B0">
        <w:rPr>
          <w:rFonts w:hint="eastAsia"/>
          <w:lang w:eastAsia="zh-CN"/>
        </w:rPr>
        <w:t>研究组正在通过标准为完成“</w:t>
      </w:r>
      <w:proofErr w:type="gramEnd"/>
      <w:r w:rsidRPr="00C271B0">
        <w:rPr>
          <w:rFonts w:hint="eastAsia"/>
          <w:lang w:eastAsia="zh-CN"/>
        </w:rPr>
        <w:t>连通目标</w:t>
      </w:r>
      <w:r w:rsidRPr="00C271B0">
        <w:rPr>
          <w:rFonts w:hint="eastAsia"/>
          <w:lang w:eastAsia="zh-CN"/>
        </w:rPr>
        <w:t>2</w:t>
      </w:r>
      <w:r w:rsidRPr="00C271B0">
        <w:rPr>
          <w:lang w:eastAsia="zh-CN"/>
        </w:rPr>
        <w:t>030</w:t>
      </w:r>
      <w:r w:rsidRPr="00C271B0">
        <w:rPr>
          <w:rFonts w:hint="eastAsia"/>
          <w:lang w:eastAsia="zh-CN"/>
        </w:rPr>
        <w:t>”（和“连通目标</w:t>
      </w:r>
      <w:r w:rsidRPr="00C271B0">
        <w:rPr>
          <w:rFonts w:hint="eastAsia"/>
          <w:lang w:eastAsia="zh-CN"/>
        </w:rPr>
        <w:t>2</w:t>
      </w:r>
      <w:r w:rsidRPr="00C271B0">
        <w:rPr>
          <w:lang w:eastAsia="zh-CN"/>
        </w:rPr>
        <w:t>020</w:t>
      </w:r>
      <w:r w:rsidRPr="00C271B0">
        <w:rPr>
          <w:rFonts w:hint="eastAsia"/>
          <w:lang w:eastAsia="zh-CN"/>
        </w:rPr>
        <w:t>议程”）做出贡献，其中包括：</w:t>
      </w:r>
    </w:p>
    <w:p w14:paraId="4E1C90CD" w14:textId="77777777" w:rsidR="00CB17DB" w:rsidRPr="00C271B0" w:rsidRDefault="00CB17DB" w:rsidP="00CB17DB">
      <w:pPr>
        <w:pStyle w:val="enumlev1"/>
        <w:rPr>
          <w:lang w:eastAsia="zh-CN"/>
        </w:rPr>
      </w:pPr>
      <w:r w:rsidRPr="00C271B0">
        <w:rPr>
          <w:lang w:eastAsia="zh-CN"/>
        </w:rPr>
        <w:t>–</w:t>
      </w:r>
      <w:r w:rsidRPr="00C271B0">
        <w:rPr>
          <w:lang w:eastAsia="zh-CN"/>
        </w:rPr>
        <w:tab/>
      </w:r>
      <w:r w:rsidRPr="00C271B0">
        <w:rPr>
          <w:rFonts w:hint="eastAsia"/>
          <w:lang w:eastAsia="zh-CN"/>
        </w:rPr>
        <w:t>ITU-T L.1031</w:t>
      </w:r>
      <w:r w:rsidRPr="00C271B0">
        <w:rPr>
          <w:rFonts w:hint="eastAsia"/>
          <w:lang w:eastAsia="zh-CN"/>
        </w:rPr>
        <w:t>建议书，帮助各国将电子废弃物减少</w:t>
      </w:r>
      <w:r w:rsidRPr="00C271B0">
        <w:rPr>
          <w:rFonts w:hint="eastAsia"/>
          <w:lang w:eastAsia="zh-CN"/>
        </w:rPr>
        <w:t>50%</w:t>
      </w:r>
      <w:r w:rsidRPr="00C271B0">
        <w:rPr>
          <w:rFonts w:hint="eastAsia"/>
          <w:lang w:eastAsia="zh-CN"/>
        </w:rPr>
        <w:t>。该建议书为制定</w:t>
      </w:r>
      <w:r w:rsidRPr="00C271B0">
        <w:rPr>
          <w:lang w:eastAsia="zh-CN"/>
        </w:rPr>
        <w:t>电子废弃物清点库</w:t>
      </w:r>
      <w:r w:rsidRPr="00C271B0">
        <w:rPr>
          <w:rFonts w:hint="eastAsia"/>
          <w:lang w:eastAsia="zh-CN"/>
        </w:rPr>
        <w:t>、设计</w:t>
      </w:r>
      <w:r w:rsidRPr="00C271B0">
        <w:rPr>
          <w:lang w:eastAsia="zh-CN"/>
        </w:rPr>
        <w:t>防止和减少电子废弃物项目的方式</w:t>
      </w:r>
      <w:r w:rsidRPr="00C271B0">
        <w:rPr>
          <w:rFonts w:hint="eastAsia"/>
          <w:lang w:eastAsia="zh-CN"/>
        </w:rPr>
        <w:t>提供指导。</w:t>
      </w:r>
    </w:p>
    <w:p w14:paraId="38EBF173" w14:textId="77777777" w:rsidR="00CB17DB" w:rsidRPr="00C271B0" w:rsidRDefault="00CB17DB" w:rsidP="00CB17DB">
      <w:pPr>
        <w:pStyle w:val="enumlev1"/>
        <w:rPr>
          <w:lang w:eastAsia="zh-CN"/>
        </w:rPr>
      </w:pPr>
      <w:r w:rsidRPr="00C271B0">
        <w:rPr>
          <w:lang w:eastAsia="zh-CN"/>
        </w:rPr>
        <w:t>–</w:t>
      </w:r>
      <w:r w:rsidRPr="00C271B0">
        <w:rPr>
          <w:lang w:eastAsia="zh-CN"/>
        </w:rPr>
        <w:tab/>
      </w:r>
      <w:r w:rsidRPr="00C271B0">
        <w:rPr>
          <w:rFonts w:hint="eastAsia"/>
          <w:lang w:eastAsia="zh-CN"/>
        </w:rPr>
        <w:t>ITU-T L.1460</w:t>
      </w:r>
      <w:r w:rsidRPr="00C271B0">
        <w:rPr>
          <w:rFonts w:hint="eastAsia"/>
          <w:lang w:eastAsia="zh-CN"/>
        </w:rPr>
        <w:t>建议书就如何减少电信</w:t>
      </w:r>
      <w:r w:rsidRPr="00C271B0">
        <w:rPr>
          <w:rFonts w:hint="eastAsia"/>
          <w:lang w:eastAsia="zh-CN"/>
        </w:rPr>
        <w:t>/ICT</w:t>
      </w:r>
      <w:r w:rsidRPr="00C271B0">
        <w:rPr>
          <w:rFonts w:hint="eastAsia"/>
          <w:lang w:eastAsia="zh-CN"/>
        </w:rPr>
        <w:t>行业产生的温室气体排放提供指导。</w:t>
      </w:r>
    </w:p>
    <w:p w14:paraId="4E9A8E9C" w14:textId="77777777" w:rsidR="00CB17DB" w:rsidRPr="00C271B0" w:rsidRDefault="00CB17DB" w:rsidP="00CB17DB">
      <w:pPr>
        <w:pStyle w:val="enumlev1"/>
        <w:ind w:left="0" w:firstLineChars="177" w:firstLine="425"/>
        <w:rPr>
          <w:lang w:eastAsia="zh-CN"/>
        </w:rPr>
      </w:pPr>
      <w:r w:rsidRPr="00C271B0">
        <w:rPr>
          <w:rFonts w:hint="eastAsia"/>
          <w:lang w:eastAsia="zh-CN"/>
        </w:rPr>
        <w:t>以下建议书也与《连通</w:t>
      </w:r>
      <w:r w:rsidRPr="00C271B0">
        <w:rPr>
          <w:rFonts w:hint="eastAsia"/>
          <w:lang w:eastAsia="zh-CN"/>
        </w:rPr>
        <w:t>2030</w:t>
      </w:r>
      <w:r w:rsidRPr="00C271B0">
        <w:rPr>
          <w:rFonts w:hint="eastAsia"/>
          <w:lang w:eastAsia="zh-CN"/>
        </w:rPr>
        <w:t>年议程》有关</w:t>
      </w:r>
    </w:p>
    <w:p w14:paraId="1A5DDB9A"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lang w:eastAsia="zh-CN"/>
        </w:rPr>
        <w:t>ITU-T L.1450</w:t>
      </w:r>
      <w:proofErr w:type="gramStart"/>
      <w:r w:rsidRPr="00C271B0">
        <w:rPr>
          <w:rFonts w:hint="eastAsia"/>
          <w:lang w:eastAsia="zh-CN"/>
        </w:rPr>
        <w:t>建议书</w:t>
      </w:r>
      <w:r w:rsidRPr="00C271B0">
        <w:rPr>
          <w:rFonts w:hint="eastAsia"/>
          <w:szCs w:val="24"/>
          <w:lang w:eastAsia="ja-JP"/>
        </w:rPr>
        <w:t>“</w:t>
      </w:r>
      <w:proofErr w:type="gramEnd"/>
      <w:r w:rsidRPr="00C271B0">
        <w:rPr>
          <w:lang w:eastAsia="zh-CN"/>
        </w:rPr>
        <w:t>评估信息通信技术行业环境影响的方法</w:t>
      </w:r>
      <w:r w:rsidRPr="00C271B0">
        <w:rPr>
          <w:rFonts w:hint="eastAsia"/>
          <w:szCs w:val="24"/>
          <w:lang w:eastAsia="zh-CN"/>
        </w:rPr>
        <w:t>”</w:t>
      </w:r>
      <w:r w:rsidRPr="00C271B0">
        <w:rPr>
          <w:rFonts w:hint="eastAsia"/>
          <w:color w:val="000000"/>
          <w:szCs w:val="24"/>
          <w:lang w:val="en-US" w:eastAsia="zh-CN"/>
        </w:rPr>
        <w:t>，提供了计算与生命周期温室气体（</w:t>
      </w:r>
      <w:r w:rsidRPr="00C271B0">
        <w:rPr>
          <w:color w:val="000000"/>
          <w:szCs w:val="24"/>
          <w:lang w:val="en-US" w:eastAsia="zh-CN"/>
        </w:rPr>
        <w:t>GHG</w:t>
      </w:r>
      <w:r w:rsidRPr="00C271B0">
        <w:rPr>
          <w:rFonts w:hint="eastAsia"/>
          <w:color w:val="000000"/>
          <w:szCs w:val="24"/>
          <w:lang w:val="en-US" w:eastAsia="zh-CN"/>
        </w:rPr>
        <w:t>）排放有关的信息通信技术（</w:t>
      </w:r>
      <w:r w:rsidRPr="00C271B0">
        <w:rPr>
          <w:color w:val="000000"/>
          <w:szCs w:val="24"/>
          <w:lang w:val="en-US" w:eastAsia="zh-CN"/>
        </w:rPr>
        <w:t>ICT</w:t>
      </w:r>
      <w:r w:rsidRPr="00C271B0">
        <w:rPr>
          <w:rFonts w:hint="eastAsia"/>
          <w:color w:val="000000"/>
          <w:szCs w:val="24"/>
          <w:lang w:val="en-US" w:eastAsia="zh-CN"/>
        </w:rPr>
        <w:t>）行业足迹的方法，以及考虑到</w:t>
      </w:r>
      <w:r w:rsidRPr="00C271B0">
        <w:rPr>
          <w:color w:val="000000"/>
          <w:szCs w:val="24"/>
          <w:lang w:val="en-US" w:eastAsia="zh-CN"/>
        </w:rPr>
        <w:t>2ºC</w:t>
      </w:r>
      <w:r w:rsidRPr="00C271B0">
        <w:rPr>
          <w:rFonts w:hint="eastAsia"/>
          <w:color w:val="000000"/>
          <w:szCs w:val="24"/>
          <w:lang w:val="en-US" w:eastAsia="zh-CN"/>
        </w:rPr>
        <w:t>或更低的轨迹，确定</w:t>
      </w:r>
      <w:r w:rsidRPr="00C271B0">
        <w:rPr>
          <w:rFonts w:hint="eastAsia"/>
          <w:color w:val="000000"/>
          <w:szCs w:val="24"/>
          <w:lang w:val="en-US" w:eastAsia="zh-CN"/>
        </w:rPr>
        <w:t>ICT</w:t>
      </w:r>
      <w:r w:rsidRPr="00C271B0">
        <w:rPr>
          <w:rFonts w:hint="eastAsia"/>
          <w:color w:val="000000"/>
          <w:szCs w:val="24"/>
          <w:lang w:val="en-US" w:eastAsia="zh-CN"/>
        </w:rPr>
        <w:t>行业温室气体排放预算的方法。</w:t>
      </w:r>
    </w:p>
    <w:p w14:paraId="1DBE7020"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color w:val="000000"/>
          <w:szCs w:val="24"/>
          <w:lang w:val="en-US" w:eastAsia="zh-CN"/>
        </w:rPr>
        <w:t>ITU-T L.1470</w:t>
      </w:r>
      <w:proofErr w:type="gramStart"/>
      <w:r w:rsidRPr="00C271B0">
        <w:rPr>
          <w:rFonts w:hint="eastAsia"/>
          <w:color w:val="000000"/>
          <w:szCs w:val="24"/>
          <w:lang w:val="en-US" w:eastAsia="zh-CN"/>
        </w:rPr>
        <w:t>建议书“</w:t>
      </w:r>
      <w:proofErr w:type="gramEnd"/>
      <w:r w:rsidRPr="00C271B0">
        <w:rPr>
          <w:color w:val="000000"/>
          <w:szCs w:val="24"/>
          <w:lang w:val="en-US" w:eastAsia="zh-CN"/>
        </w:rPr>
        <w:t>信息通信技术业符合《联合国气候公约巴黎协定》的温室气体排放轨</w:t>
      </w:r>
      <w:r w:rsidRPr="00C271B0">
        <w:rPr>
          <w:rFonts w:hint="eastAsia"/>
          <w:color w:val="000000"/>
          <w:szCs w:val="24"/>
          <w:lang w:val="en-US" w:eastAsia="zh-CN"/>
        </w:rPr>
        <w:t>迹”，为全球信息通信技术（</w:t>
      </w:r>
      <w:r w:rsidRPr="00C271B0">
        <w:rPr>
          <w:rFonts w:hint="eastAsia"/>
          <w:color w:val="000000"/>
          <w:szCs w:val="24"/>
          <w:lang w:val="en-US" w:eastAsia="zh-CN"/>
        </w:rPr>
        <w:t>ICT</w:t>
      </w:r>
      <w:r w:rsidRPr="00C271B0">
        <w:rPr>
          <w:rFonts w:hint="eastAsia"/>
          <w:color w:val="000000"/>
          <w:szCs w:val="24"/>
          <w:lang w:val="en-US" w:eastAsia="zh-CN"/>
        </w:rPr>
        <w:t>）行业和子行业提供了温室气体（</w:t>
      </w:r>
      <w:r w:rsidRPr="00C271B0">
        <w:rPr>
          <w:color w:val="000000"/>
          <w:szCs w:val="24"/>
          <w:lang w:val="en-US" w:eastAsia="zh-CN"/>
        </w:rPr>
        <w:t>GHG</w:t>
      </w:r>
      <w:r w:rsidRPr="00C271B0">
        <w:rPr>
          <w:rFonts w:hint="eastAsia"/>
          <w:color w:val="000000"/>
          <w:szCs w:val="24"/>
          <w:lang w:val="en-US" w:eastAsia="zh-CN"/>
        </w:rPr>
        <w:t>）排放的详细轨迹，其中</w:t>
      </w:r>
      <w:r w:rsidRPr="00C271B0">
        <w:rPr>
          <w:color w:val="000000"/>
          <w:szCs w:val="24"/>
          <w:lang w:val="en-US" w:eastAsia="zh-CN"/>
        </w:rPr>
        <w:t>2015</w:t>
      </w:r>
      <w:r w:rsidRPr="00C271B0">
        <w:rPr>
          <w:rFonts w:hint="eastAsia"/>
          <w:color w:val="000000"/>
          <w:szCs w:val="24"/>
          <w:lang w:val="en-US" w:eastAsia="zh-CN"/>
        </w:rPr>
        <w:t>年为量化值，</w:t>
      </w:r>
      <w:r w:rsidRPr="00C271B0">
        <w:rPr>
          <w:color w:val="000000"/>
          <w:szCs w:val="24"/>
          <w:lang w:val="en-US" w:eastAsia="zh-CN"/>
        </w:rPr>
        <w:t>2020</w:t>
      </w:r>
      <w:r w:rsidRPr="00C271B0">
        <w:rPr>
          <w:rFonts w:hint="eastAsia"/>
          <w:color w:val="000000"/>
          <w:szCs w:val="24"/>
          <w:lang w:val="en-US" w:eastAsia="zh-CN"/>
        </w:rPr>
        <w:t>年、</w:t>
      </w:r>
      <w:r w:rsidRPr="00C271B0">
        <w:rPr>
          <w:color w:val="000000"/>
          <w:szCs w:val="24"/>
          <w:lang w:val="en-US" w:eastAsia="zh-CN"/>
        </w:rPr>
        <w:t>2025</w:t>
      </w:r>
      <w:r w:rsidRPr="00C271B0">
        <w:rPr>
          <w:rFonts w:hint="eastAsia"/>
          <w:color w:val="000000"/>
          <w:szCs w:val="24"/>
          <w:lang w:val="en-US" w:eastAsia="zh-CN"/>
        </w:rPr>
        <w:t>年和</w:t>
      </w:r>
      <w:r w:rsidRPr="00C271B0">
        <w:rPr>
          <w:color w:val="000000"/>
          <w:szCs w:val="24"/>
          <w:lang w:val="en-US" w:eastAsia="zh-CN"/>
        </w:rPr>
        <w:t>2030</w:t>
      </w:r>
      <w:r w:rsidRPr="00C271B0">
        <w:rPr>
          <w:rFonts w:hint="eastAsia"/>
          <w:color w:val="000000"/>
          <w:szCs w:val="24"/>
          <w:lang w:val="en-US" w:eastAsia="zh-CN"/>
        </w:rPr>
        <w:t>年为估计值。</w:t>
      </w:r>
    </w:p>
    <w:p w14:paraId="2DE0328D" w14:textId="77777777" w:rsidR="00CB17DB" w:rsidRPr="00C271B0" w:rsidRDefault="00CB17DB" w:rsidP="00CB17DB">
      <w:pPr>
        <w:pStyle w:val="enumlev1"/>
        <w:rPr>
          <w:lang w:eastAsia="zh-CN"/>
        </w:rPr>
      </w:pPr>
      <w:r w:rsidRPr="00C271B0">
        <w:rPr>
          <w:b/>
          <w:lang w:eastAsia="zh-CN"/>
        </w:rPr>
        <w:t>–</w:t>
      </w:r>
      <w:r w:rsidRPr="00C271B0">
        <w:rPr>
          <w:b/>
          <w:lang w:eastAsia="zh-CN"/>
        </w:rPr>
        <w:tab/>
      </w:r>
      <w:r w:rsidRPr="00C271B0">
        <w:rPr>
          <w:color w:val="000000"/>
          <w:szCs w:val="24"/>
          <w:lang w:val="en-US" w:eastAsia="zh-CN"/>
        </w:rPr>
        <w:t>ITU-T L.1471</w:t>
      </w:r>
      <w:proofErr w:type="gramStart"/>
      <w:r w:rsidRPr="00C271B0">
        <w:rPr>
          <w:rFonts w:hint="eastAsia"/>
          <w:color w:val="000000"/>
          <w:szCs w:val="24"/>
          <w:lang w:val="en-US" w:eastAsia="zh-CN"/>
        </w:rPr>
        <w:t>建议书“</w:t>
      </w:r>
      <w:proofErr w:type="gramEnd"/>
      <w:r w:rsidRPr="00C271B0">
        <w:rPr>
          <w:color w:val="000000"/>
          <w:szCs w:val="24"/>
          <w:lang w:val="en-US" w:eastAsia="zh-CN"/>
        </w:rPr>
        <w:t>信息通信技术组织制定净零目标和战略的导则和标</w:t>
      </w:r>
      <w:r w:rsidRPr="00C271B0">
        <w:rPr>
          <w:rFonts w:hint="eastAsia"/>
          <w:color w:val="000000"/>
          <w:szCs w:val="24"/>
          <w:lang w:val="en-US" w:eastAsia="zh-CN"/>
        </w:rPr>
        <w:t>准”，为信息通信技术（</w:t>
      </w:r>
      <w:r w:rsidRPr="00C271B0">
        <w:rPr>
          <w:color w:val="000000"/>
          <w:szCs w:val="24"/>
          <w:lang w:val="en-US" w:eastAsia="zh-CN"/>
        </w:rPr>
        <w:t>ICT</w:t>
      </w:r>
      <w:r w:rsidRPr="00C271B0">
        <w:rPr>
          <w:rFonts w:hint="eastAsia"/>
          <w:color w:val="000000"/>
          <w:szCs w:val="24"/>
          <w:lang w:val="en-US" w:eastAsia="zh-CN"/>
        </w:rPr>
        <w:t>）组织在</w:t>
      </w:r>
      <w:r w:rsidRPr="00C271B0">
        <w:rPr>
          <w:color w:val="000000"/>
          <w:szCs w:val="24"/>
          <w:lang w:val="en-US" w:eastAsia="zh-CN"/>
        </w:rPr>
        <w:t>ICT</w:t>
      </w:r>
      <w:r w:rsidRPr="00C271B0">
        <w:rPr>
          <w:rFonts w:hint="eastAsia"/>
          <w:color w:val="000000"/>
          <w:szCs w:val="24"/>
          <w:lang w:val="en-US" w:eastAsia="zh-CN"/>
        </w:rPr>
        <w:t>行业背景下澄清净零的含义并制定净零目标和战略提供指导。这一建议书还根据</w:t>
      </w:r>
      <w:r w:rsidRPr="00C271B0">
        <w:rPr>
          <w:color w:val="000000"/>
          <w:szCs w:val="24"/>
          <w:lang w:val="en-US" w:eastAsia="zh-CN"/>
        </w:rPr>
        <w:t>ITU T L.1470</w:t>
      </w:r>
      <w:r w:rsidRPr="00C271B0">
        <w:rPr>
          <w:rFonts w:hint="eastAsia"/>
          <w:color w:val="000000"/>
          <w:szCs w:val="24"/>
          <w:lang w:val="en-US" w:eastAsia="zh-CN"/>
        </w:rPr>
        <w:t>建议书描述的轨迹，确定了引领该行业走向净零的行动。</w:t>
      </w:r>
    </w:p>
    <w:p w14:paraId="0D00042C" w14:textId="77777777" w:rsidR="00CB17DB" w:rsidRPr="00C271B0" w:rsidRDefault="00CB17DB" w:rsidP="00CB17DB">
      <w:pPr>
        <w:overflowPunct/>
        <w:autoSpaceDE/>
        <w:autoSpaceDN/>
        <w:adjustRightInd/>
        <w:ind w:firstLineChars="200" w:firstLine="480"/>
        <w:textAlignment w:val="auto"/>
        <w:rPr>
          <w:szCs w:val="24"/>
          <w:lang w:eastAsia="zh-CN"/>
        </w:rPr>
      </w:pPr>
      <w:r w:rsidRPr="00C271B0">
        <w:rPr>
          <w:rFonts w:hint="eastAsia"/>
          <w:color w:val="000000"/>
          <w:szCs w:val="24"/>
          <w:lang w:val="en-US" w:eastAsia="zh-CN"/>
        </w:rPr>
        <w:t>此外，</w:t>
      </w:r>
      <w:r w:rsidRPr="00C271B0">
        <w:rPr>
          <w:rFonts w:hint="eastAsia"/>
          <w:color w:val="000000"/>
          <w:szCs w:val="24"/>
          <w:lang w:val="en-US" w:eastAsia="zh-CN"/>
        </w:rPr>
        <w:t>ITU-T</w:t>
      </w:r>
      <w:r w:rsidRPr="00C271B0">
        <w:rPr>
          <w:rFonts w:hint="eastAsia"/>
          <w:color w:val="000000"/>
          <w:szCs w:val="24"/>
          <w:lang w:val="en-US" w:eastAsia="zh-CN"/>
        </w:rPr>
        <w:t>第</w:t>
      </w:r>
      <w:r w:rsidRPr="00C271B0">
        <w:rPr>
          <w:rFonts w:hint="eastAsia"/>
          <w:color w:val="000000"/>
          <w:szCs w:val="24"/>
          <w:lang w:val="en-US" w:eastAsia="zh-CN"/>
        </w:rPr>
        <w:t>5</w:t>
      </w:r>
      <w:r w:rsidRPr="00C271B0">
        <w:rPr>
          <w:rFonts w:hint="eastAsia"/>
          <w:color w:val="000000"/>
          <w:szCs w:val="24"/>
          <w:lang w:val="en-US" w:eastAsia="zh-CN"/>
        </w:rPr>
        <w:t>研究组正在开展以下工作：</w:t>
      </w:r>
    </w:p>
    <w:p w14:paraId="54ACC142" w14:textId="77777777" w:rsidR="00CB17DB" w:rsidRPr="00C271B0" w:rsidRDefault="00CB17DB" w:rsidP="00CB17DB">
      <w:pPr>
        <w:pStyle w:val="enumlev1"/>
        <w:rPr>
          <w:szCs w:val="24"/>
          <w:lang w:eastAsia="zh-CN"/>
        </w:rPr>
      </w:pPr>
      <w:r w:rsidRPr="00C271B0">
        <w:rPr>
          <w:b/>
        </w:rPr>
        <w:lastRenderedPageBreak/>
        <w:t>–</w:t>
      </w:r>
      <w:r w:rsidRPr="00C271B0">
        <w:rPr>
          <w:b/>
        </w:rPr>
        <w:tab/>
      </w:r>
      <w:r w:rsidRPr="00C271B0">
        <w:rPr>
          <w:rFonts w:hint="eastAsia"/>
          <w:szCs w:val="24"/>
          <w:lang w:eastAsia="zh-CN"/>
        </w:rPr>
        <w:t xml:space="preserve">ITU-T </w:t>
      </w:r>
      <w:proofErr w:type="spellStart"/>
      <w:proofErr w:type="gramStart"/>
      <w:r w:rsidRPr="00C271B0">
        <w:rPr>
          <w:rFonts w:hint="eastAsia"/>
          <w:szCs w:val="24"/>
          <w:lang w:eastAsia="zh-CN"/>
        </w:rPr>
        <w:t>L.Enablement</w:t>
      </w:r>
      <w:proofErr w:type="spellEnd"/>
      <w:proofErr w:type="gramEnd"/>
      <w:r w:rsidRPr="00C271B0">
        <w:rPr>
          <w:rFonts w:hint="eastAsia"/>
          <w:szCs w:val="24"/>
          <w:lang w:eastAsia="zh-CN"/>
        </w:rPr>
        <w:t>建议书草案“评估由</w:t>
      </w:r>
      <w:r w:rsidRPr="00C271B0">
        <w:rPr>
          <w:rFonts w:hint="eastAsia"/>
          <w:szCs w:val="24"/>
          <w:lang w:eastAsia="zh-CN"/>
        </w:rPr>
        <w:t>ICT</w:t>
      </w:r>
      <w:r w:rsidRPr="00C271B0">
        <w:rPr>
          <w:rFonts w:hint="eastAsia"/>
          <w:szCs w:val="24"/>
          <w:lang w:eastAsia="zh-CN"/>
        </w:rPr>
        <w:t>服务促成的温室气体减排，以支持净零过渡”</w:t>
      </w:r>
    </w:p>
    <w:p w14:paraId="027EE070" w14:textId="77777777" w:rsidR="00CB17DB" w:rsidRPr="00C271B0" w:rsidRDefault="00CB17DB" w:rsidP="00CB17DB">
      <w:pPr>
        <w:pStyle w:val="enumlev1"/>
        <w:rPr>
          <w:szCs w:val="24"/>
          <w:lang w:eastAsia="zh-CN"/>
        </w:rPr>
      </w:pPr>
      <w:r w:rsidRPr="00C271B0">
        <w:rPr>
          <w:b/>
          <w:lang w:eastAsia="zh-CN"/>
        </w:rPr>
        <w:t>–</w:t>
      </w:r>
      <w:r w:rsidRPr="00C271B0">
        <w:rPr>
          <w:b/>
          <w:lang w:eastAsia="zh-CN"/>
        </w:rPr>
        <w:tab/>
      </w:r>
      <w:r w:rsidRPr="00C271B0">
        <w:rPr>
          <w:lang w:eastAsia="zh-CN"/>
        </w:rPr>
        <w:t xml:space="preserve">ITU-T </w:t>
      </w:r>
      <w:proofErr w:type="spellStart"/>
      <w:proofErr w:type="gramStart"/>
      <w:r w:rsidRPr="00C271B0">
        <w:rPr>
          <w:lang w:eastAsia="zh-CN"/>
        </w:rPr>
        <w:t>L.Virtual</w:t>
      </w:r>
      <w:proofErr w:type="spellEnd"/>
      <w:proofErr w:type="gramEnd"/>
      <w:r w:rsidRPr="00C271B0">
        <w:rPr>
          <w:lang w:eastAsia="zh-CN"/>
        </w:rPr>
        <w:t xml:space="preserve"> Meetings</w:t>
      </w:r>
      <w:r w:rsidRPr="00C271B0">
        <w:rPr>
          <w:rFonts w:hint="eastAsia"/>
          <w:szCs w:val="24"/>
          <w:lang w:eastAsia="zh-CN"/>
        </w:rPr>
        <w:t>建议书草案“估计虚拟会议和活动框架内温室气体排放的方法”</w:t>
      </w:r>
    </w:p>
    <w:p w14:paraId="5874EBE6" w14:textId="77777777" w:rsidR="00CB17DB" w:rsidRPr="00C271B0" w:rsidRDefault="00CB17DB" w:rsidP="00CB17DB">
      <w:pPr>
        <w:pStyle w:val="enumlev1"/>
        <w:rPr>
          <w:b/>
          <w:lang w:eastAsia="zh-CN"/>
        </w:rPr>
      </w:pPr>
      <w:r w:rsidRPr="00C271B0">
        <w:rPr>
          <w:b/>
          <w:lang w:eastAsia="zh-CN"/>
        </w:rPr>
        <w:t>–</w:t>
      </w:r>
      <w:r w:rsidRPr="00C271B0">
        <w:rPr>
          <w:b/>
          <w:lang w:eastAsia="zh-CN"/>
        </w:rPr>
        <w:tab/>
      </w:r>
      <w:r w:rsidRPr="00C271B0">
        <w:rPr>
          <w:lang w:eastAsia="zh-CN"/>
        </w:rPr>
        <w:t xml:space="preserve">ITU-T </w:t>
      </w:r>
      <w:proofErr w:type="spellStart"/>
      <w:proofErr w:type="gramStart"/>
      <w:r w:rsidRPr="00C271B0">
        <w:rPr>
          <w:lang w:eastAsia="zh-CN"/>
        </w:rPr>
        <w:t>L.Database</w:t>
      </w:r>
      <w:proofErr w:type="spellEnd"/>
      <w:proofErr w:type="gramEnd"/>
      <w:r w:rsidRPr="00C271B0">
        <w:rPr>
          <w:rFonts w:hint="eastAsia"/>
          <w:szCs w:val="24"/>
          <w:lang w:eastAsia="zh-CN"/>
        </w:rPr>
        <w:t>建议书草案“创建国际电联全球</w:t>
      </w:r>
      <w:r w:rsidRPr="00C271B0">
        <w:rPr>
          <w:rFonts w:hint="eastAsia"/>
          <w:szCs w:val="24"/>
          <w:lang w:eastAsia="zh-CN"/>
        </w:rPr>
        <w:t>ICT</w:t>
      </w:r>
      <w:r w:rsidRPr="00C271B0">
        <w:rPr>
          <w:rFonts w:hint="eastAsia"/>
          <w:szCs w:val="24"/>
          <w:lang w:eastAsia="zh-CN"/>
        </w:rPr>
        <w:t>行业温室气体排放数据库指南”</w:t>
      </w:r>
    </w:p>
    <w:p w14:paraId="188AADC7" w14:textId="77777777" w:rsidR="00CB17DB" w:rsidRPr="00C271B0" w:rsidRDefault="00CB17DB" w:rsidP="00CB17DB">
      <w:pPr>
        <w:ind w:firstLineChars="200" w:firstLine="482"/>
        <w:rPr>
          <w:b/>
          <w:bCs/>
          <w:szCs w:val="24"/>
          <w:lang w:eastAsia="zh-CN"/>
        </w:rPr>
      </w:pPr>
      <w:r w:rsidRPr="00C271B0">
        <w:rPr>
          <w:rFonts w:hint="eastAsia"/>
          <w:b/>
          <w:bCs/>
          <w:szCs w:val="24"/>
          <w:lang w:eastAsia="zh-CN"/>
        </w:rPr>
        <w:t>第</w:t>
      </w:r>
      <w:r w:rsidRPr="00C271B0">
        <w:rPr>
          <w:rFonts w:hint="eastAsia"/>
          <w:b/>
          <w:bCs/>
          <w:szCs w:val="24"/>
          <w:lang w:eastAsia="zh-CN"/>
        </w:rPr>
        <w:t>5</w:t>
      </w:r>
      <w:r w:rsidRPr="00C271B0">
        <w:rPr>
          <w:rFonts w:hint="eastAsia"/>
          <w:b/>
          <w:bCs/>
          <w:szCs w:val="24"/>
          <w:lang w:eastAsia="zh-CN"/>
        </w:rPr>
        <w:t>研究组组织了以下关于环境、气候变化和循环经济的专题研讨会、讲习班、智能环境专题讨论会、网络研讨会和论坛：</w:t>
      </w:r>
    </w:p>
    <w:p w14:paraId="1B395FE5" w14:textId="77777777" w:rsidR="00CB17DB" w:rsidRPr="00F55091" w:rsidRDefault="00CB17DB" w:rsidP="00CB17DB">
      <w:pPr>
        <w:pStyle w:val="enumlev1"/>
        <w:rPr>
          <w:lang w:eastAsia="zh-CN"/>
        </w:rPr>
      </w:pPr>
      <w:r w:rsidRPr="0024519E">
        <w:rPr>
          <w:rFonts w:eastAsia="Batang"/>
          <w:b/>
          <w:lang w:eastAsia="zh-CN"/>
        </w:rPr>
        <w:t>–</w:t>
      </w:r>
      <w:r>
        <w:rPr>
          <w:rFonts w:eastAsia="Batang"/>
          <w:b/>
          <w:lang w:eastAsia="zh-CN"/>
        </w:rPr>
        <w:tab/>
      </w:r>
      <w:hyperlink r:id="rId242" w:history="1">
        <w:r w:rsidRPr="00F55091">
          <w:rPr>
            <w:rStyle w:val="Hyperlink"/>
            <w:bCs/>
            <w:lang w:val="en-US" w:eastAsia="zh-CN"/>
          </w:rPr>
          <w:t>第</w:t>
        </w:r>
        <w:r w:rsidRPr="00F55091">
          <w:rPr>
            <w:rStyle w:val="Hyperlink"/>
            <w:bCs/>
            <w:lang w:val="en-US" w:eastAsia="zh-CN"/>
          </w:rPr>
          <w:t>7</w:t>
        </w:r>
        <w:r w:rsidRPr="00F55091">
          <w:rPr>
            <w:rStyle w:val="Hyperlink"/>
            <w:bCs/>
            <w:lang w:val="en-US" w:eastAsia="zh-CN"/>
          </w:rPr>
          <w:t>届国际电联绿色标准周</w:t>
        </w:r>
      </w:hyperlink>
      <w:r w:rsidRPr="00F55091">
        <w:rPr>
          <w:lang w:eastAsia="zh-CN"/>
        </w:rPr>
        <w:br/>
      </w:r>
      <w:r w:rsidRPr="00F55091">
        <w:rPr>
          <w:rFonts w:hint="eastAsia"/>
          <w:lang w:eastAsia="zh-CN"/>
        </w:rPr>
        <w:t>2017</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3</w:t>
      </w:r>
      <w:r w:rsidRPr="00F55091">
        <w:rPr>
          <w:lang w:eastAsia="zh-CN"/>
        </w:rPr>
        <w:t>-</w:t>
      </w:r>
      <w:r w:rsidRPr="00F55091">
        <w:rPr>
          <w:rFonts w:hint="eastAsia"/>
          <w:lang w:eastAsia="zh-CN"/>
        </w:rPr>
        <w:t>5</w:t>
      </w:r>
      <w:r w:rsidRPr="00F55091">
        <w:rPr>
          <w:rFonts w:hint="eastAsia"/>
          <w:lang w:eastAsia="zh-CN"/>
        </w:rPr>
        <w:t>日，哥伦比亚马尼萨莱斯</w:t>
      </w:r>
    </w:p>
    <w:p w14:paraId="03209B4D"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43" w:history="1">
        <w:r w:rsidRPr="00F55091">
          <w:rPr>
            <w:rStyle w:val="Hyperlink"/>
            <w:rFonts w:hint="eastAsia"/>
            <w:lang w:eastAsia="zh-CN"/>
          </w:rPr>
          <w:t>“在</w:t>
        </w:r>
        <w:r>
          <w:rPr>
            <w:rStyle w:val="Hyperlink"/>
            <w:rFonts w:hint="eastAsia"/>
            <w:lang w:eastAsia="zh-CN"/>
          </w:rPr>
          <w:t>ICT</w:t>
        </w:r>
        <w:proofErr w:type="gramStart"/>
        <w:r w:rsidRPr="00F55091">
          <w:rPr>
            <w:rStyle w:val="Hyperlink"/>
            <w:rFonts w:hint="eastAsia"/>
            <w:lang w:eastAsia="zh-CN"/>
          </w:rPr>
          <w:t>和环境创新与创业中体现性别平等”论坛</w:t>
        </w:r>
        <w:proofErr w:type="gramEnd"/>
      </w:hyperlink>
      <w:r w:rsidRPr="00F55091">
        <w:rPr>
          <w:lang w:eastAsia="zh-CN"/>
        </w:rPr>
        <w:br/>
      </w:r>
      <w:r w:rsidRPr="00F55091">
        <w:rPr>
          <w:rFonts w:hint="eastAsia"/>
          <w:lang w:eastAsia="zh-CN"/>
        </w:rPr>
        <w:t>2017</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4</w:t>
      </w:r>
      <w:r w:rsidRPr="00F55091">
        <w:rPr>
          <w:rFonts w:hint="eastAsia"/>
          <w:lang w:eastAsia="zh-CN"/>
        </w:rPr>
        <w:t>日（仅在上午），哥伦比亚马尼萨莱斯</w:t>
      </w:r>
    </w:p>
    <w:p w14:paraId="14F29AEA"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44" w:history="1">
        <w:r w:rsidRPr="00F55091">
          <w:rPr>
            <w:rStyle w:val="Hyperlink"/>
            <w:rFonts w:hint="eastAsia"/>
            <w:lang w:eastAsia="zh-CN"/>
          </w:rPr>
          <w:t>“环境、</w:t>
        </w:r>
        <w:proofErr w:type="gramStart"/>
        <w:r w:rsidRPr="00F55091">
          <w:rPr>
            <w:rStyle w:val="Hyperlink"/>
            <w:rFonts w:hint="eastAsia"/>
            <w:lang w:eastAsia="zh-CN"/>
          </w:rPr>
          <w:t>气候变化和循环经济”论坛</w:t>
        </w:r>
        <w:proofErr w:type="gramEnd"/>
      </w:hyperlink>
      <w:r w:rsidRPr="00F55091">
        <w:rPr>
          <w:lang w:eastAsia="zh-CN"/>
        </w:rPr>
        <w:br/>
      </w:r>
      <w:r w:rsidRPr="00F55091">
        <w:rPr>
          <w:rFonts w:hint="eastAsia"/>
          <w:lang w:eastAsia="zh-CN"/>
        </w:rPr>
        <w:t>2017</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4</w:t>
      </w:r>
      <w:r w:rsidRPr="00F55091">
        <w:rPr>
          <w:rFonts w:hint="eastAsia"/>
          <w:lang w:eastAsia="zh-CN"/>
        </w:rPr>
        <w:t>日（下午）</w:t>
      </w:r>
      <w:r>
        <w:rPr>
          <w:lang w:eastAsia="zh-CN"/>
        </w:rPr>
        <w:t xml:space="preserve">– </w:t>
      </w:r>
      <w:r w:rsidRPr="00F55091">
        <w:rPr>
          <w:rFonts w:hint="eastAsia"/>
          <w:lang w:eastAsia="zh-CN"/>
        </w:rPr>
        <w:t>4</w:t>
      </w:r>
      <w:r w:rsidRPr="00F55091">
        <w:rPr>
          <w:rFonts w:hint="eastAsia"/>
          <w:lang w:eastAsia="zh-CN"/>
        </w:rPr>
        <w:t>月</w:t>
      </w:r>
      <w:r w:rsidRPr="00F55091">
        <w:rPr>
          <w:rFonts w:hint="eastAsia"/>
          <w:lang w:eastAsia="zh-CN"/>
        </w:rPr>
        <w:t>5</w:t>
      </w:r>
      <w:r w:rsidRPr="00F55091">
        <w:rPr>
          <w:rFonts w:hint="eastAsia"/>
          <w:lang w:eastAsia="zh-CN"/>
        </w:rPr>
        <w:t>日（上午），哥伦比亚马尼萨莱斯</w:t>
      </w:r>
    </w:p>
    <w:p w14:paraId="3A2DB07E"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45" w:history="1">
        <w:r w:rsidRPr="00F55091">
          <w:rPr>
            <w:rStyle w:val="Hyperlink"/>
            <w:rFonts w:hint="eastAsia"/>
            <w:lang w:eastAsia="zh-CN"/>
          </w:rPr>
          <w:t>国际电联</w:t>
        </w:r>
        <w:r w:rsidRPr="00F55091">
          <w:rPr>
            <w:rStyle w:val="Hyperlink"/>
            <w:rFonts w:hint="eastAsia"/>
            <w:lang w:eastAsia="zh-CN"/>
          </w:rPr>
          <w:t>-</w:t>
        </w:r>
        <w:proofErr w:type="gramStart"/>
        <w:r w:rsidRPr="00F55091">
          <w:rPr>
            <w:rStyle w:val="Hyperlink"/>
            <w:rFonts w:hint="eastAsia"/>
            <w:lang w:eastAsia="zh-CN"/>
          </w:rPr>
          <w:t>欧洲电信标准协会“</w:t>
        </w:r>
        <w:proofErr w:type="gramEnd"/>
        <w:r w:rsidRPr="00F55091">
          <w:rPr>
            <w:rStyle w:val="Hyperlink"/>
            <w:rFonts w:hint="eastAsia"/>
            <w:lang w:eastAsia="zh-CN"/>
          </w:rPr>
          <w:t>研究确定</w:t>
        </w:r>
        <w:r w:rsidRPr="00F55091">
          <w:rPr>
            <w:rStyle w:val="Hyperlink"/>
            <w:rFonts w:hint="eastAsia"/>
            <w:lang w:eastAsia="zh-CN"/>
          </w:rPr>
          <w:t>5G</w:t>
        </w:r>
        <w:r w:rsidRPr="00F55091">
          <w:rPr>
            <w:rStyle w:val="Hyperlink"/>
            <w:rFonts w:hint="eastAsia"/>
            <w:lang w:eastAsia="zh-CN"/>
          </w:rPr>
          <w:t>的环境要求”讲习班</w:t>
        </w:r>
      </w:hyperlink>
      <w:r w:rsidRPr="00F55091">
        <w:rPr>
          <w:highlight w:val="green"/>
          <w:lang w:eastAsia="zh-CN"/>
        </w:rPr>
        <w:br/>
      </w:r>
      <w:r w:rsidRPr="00F55091">
        <w:rPr>
          <w:rFonts w:hint="eastAsia"/>
          <w:lang w:eastAsia="zh-CN"/>
        </w:rPr>
        <w:t>2017</w:t>
      </w:r>
      <w:r w:rsidRPr="00F55091">
        <w:rPr>
          <w:rFonts w:hint="eastAsia"/>
          <w:lang w:eastAsia="zh-CN"/>
        </w:rPr>
        <w:t>年</w:t>
      </w:r>
      <w:r w:rsidRPr="00F55091">
        <w:rPr>
          <w:rFonts w:hint="eastAsia"/>
          <w:lang w:eastAsia="zh-CN"/>
        </w:rPr>
        <w:t>11</w:t>
      </w:r>
      <w:r w:rsidRPr="00F55091">
        <w:rPr>
          <w:rFonts w:hint="eastAsia"/>
          <w:lang w:eastAsia="zh-CN"/>
        </w:rPr>
        <w:t>月</w:t>
      </w:r>
      <w:r w:rsidRPr="00F55091">
        <w:rPr>
          <w:rFonts w:hint="eastAsia"/>
          <w:lang w:eastAsia="zh-CN"/>
        </w:rPr>
        <w:t>23</w:t>
      </w:r>
      <w:r w:rsidRPr="00F55091">
        <w:rPr>
          <w:rFonts w:hint="eastAsia"/>
          <w:lang w:eastAsia="zh-CN"/>
        </w:rPr>
        <w:t>日，法国索菲亚</w:t>
      </w:r>
      <w:r w:rsidRPr="00F55091">
        <w:rPr>
          <w:rFonts w:hint="eastAsia"/>
          <w:lang w:eastAsia="zh-CN"/>
        </w:rPr>
        <w:t>-</w:t>
      </w:r>
      <w:r w:rsidRPr="00F55091">
        <w:rPr>
          <w:rFonts w:hint="eastAsia"/>
          <w:lang w:eastAsia="zh-CN"/>
        </w:rPr>
        <w:t>安蒂波利斯（</w:t>
      </w:r>
      <w:r w:rsidRPr="00F55091">
        <w:rPr>
          <w:rFonts w:hint="eastAsia"/>
          <w:lang w:eastAsia="zh-CN"/>
        </w:rPr>
        <w:t>Sophia Antipolis</w:t>
      </w:r>
      <w:r w:rsidRPr="00F55091">
        <w:rPr>
          <w:rFonts w:hint="eastAsia"/>
          <w:lang w:eastAsia="zh-CN"/>
        </w:rPr>
        <w:t>）</w:t>
      </w:r>
    </w:p>
    <w:p w14:paraId="05D8A612"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46" w:history="1">
        <w:proofErr w:type="gramStart"/>
        <w:r w:rsidRPr="00F55091">
          <w:rPr>
            <w:rStyle w:val="Hyperlink"/>
            <w:rFonts w:hint="eastAsia"/>
            <w:lang w:eastAsia="zh-CN"/>
          </w:rPr>
          <w:t>国际电联“</w:t>
        </w:r>
        <w:proofErr w:type="gramEnd"/>
        <w:r w:rsidRPr="00F55091">
          <w:rPr>
            <w:rStyle w:val="Hyperlink"/>
            <w:rFonts w:hint="eastAsia"/>
            <w:lang w:eastAsia="zh-CN"/>
          </w:rPr>
          <w:t>5G</w:t>
        </w:r>
        <w:r w:rsidRPr="00F55091">
          <w:rPr>
            <w:rStyle w:val="Hyperlink"/>
            <w:rFonts w:hint="eastAsia"/>
            <w:lang w:eastAsia="zh-CN"/>
          </w:rPr>
          <w:t>、电磁场与健康”讲习班</w:t>
        </w:r>
      </w:hyperlink>
      <w:r w:rsidRPr="00F55091">
        <w:rPr>
          <w:highlight w:val="green"/>
          <w:lang w:eastAsia="zh-CN"/>
        </w:rPr>
        <w:br/>
      </w:r>
      <w:r w:rsidRPr="00F55091">
        <w:rPr>
          <w:rFonts w:hint="eastAsia"/>
          <w:lang w:eastAsia="zh-CN"/>
        </w:rPr>
        <w:t>2017</w:t>
      </w:r>
      <w:r w:rsidRPr="00F55091">
        <w:rPr>
          <w:rFonts w:hint="eastAsia"/>
          <w:lang w:eastAsia="zh-CN"/>
        </w:rPr>
        <w:t>年</w:t>
      </w:r>
      <w:r w:rsidRPr="00F55091">
        <w:rPr>
          <w:rFonts w:hint="eastAsia"/>
          <w:lang w:eastAsia="zh-CN"/>
        </w:rPr>
        <w:t>12</w:t>
      </w:r>
      <w:r w:rsidRPr="00F55091">
        <w:rPr>
          <w:rFonts w:hint="eastAsia"/>
          <w:lang w:eastAsia="zh-CN"/>
        </w:rPr>
        <w:t>月</w:t>
      </w:r>
      <w:r w:rsidRPr="00F55091">
        <w:rPr>
          <w:rFonts w:hint="eastAsia"/>
          <w:lang w:eastAsia="zh-CN"/>
        </w:rPr>
        <w:t>5</w:t>
      </w:r>
      <w:r w:rsidRPr="00F55091">
        <w:rPr>
          <w:rFonts w:hint="eastAsia"/>
          <w:lang w:eastAsia="zh-CN"/>
        </w:rPr>
        <w:t>日，波兰华沙</w:t>
      </w:r>
    </w:p>
    <w:p w14:paraId="6367C146"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47" w:anchor="intro" w:history="1">
        <w:r w:rsidRPr="00F55091">
          <w:rPr>
            <w:rStyle w:val="Hyperlink"/>
            <w:rFonts w:hint="eastAsia"/>
            <w:lang w:eastAsia="zh-CN"/>
          </w:rPr>
          <w:t>国际标准和《巴塞尔公约》在应对电子废弃物和实现循环经济方面的作用</w:t>
        </w:r>
      </w:hyperlink>
      <w:r w:rsidRPr="00F55091">
        <w:rPr>
          <w:lang w:eastAsia="zh-CN"/>
        </w:rPr>
        <w:br/>
        <w:t>2018</w:t>
      </w:r>
      <w:r w:rsidRPr="00F55091">
        <w:rPr>
          <w:rFonts w:hint="eastAsia"/>
          <w:lang w:eastAsia="zh-CN"/>
        </w:rPr>
        <w:t>年</w:t>
      </w:r>
      <w:r w:rsidRPr="00F55091">
        <w:rPr>
          <w:rFonts w:hint="eastAsia"/>
          <w:lang w:eastAsia="zh-CN"/>
        </w:rPr>
        <w:t>3</w:t>
      </w:r>
      <w:r w:rsidRPr="00F55091">
        <w:rPr>
          <w:rFonts w:hint="eastAsia"/>
          <w:lang w:eastAsia="zh-CN"/>
        </w:rPr>
        <w:t>月</w:t>
      </w:r>
      <w:r w:rsidRPr="00F55091">
        <w:rPr>
          <w:rFonts w:hint="eastAsia"/>
          <w:lang w:eastAsia="zh-CN"/>
        </w:rPr>
        <w:t>2</w:t>
      </w:r>
      <w:r w:rsidRPr="00F55091">
        <w:rPr>
          <w:lang w:eastAsia="zh-CN"/>
        </w:rPr>
        <w:t>3</w:t>
      </w:r>
      <w:r w:rsidRPr="00F55091">
        <w:rPr>
          <w:rFonts w:hint="eastAsia"/>
          <w:lang w:eastAsia="zh-CN"/>
        </w:rPr>
        <w:t>日，瑞士日内瓦</w:t>
      </w:r>
    </w:p>
    <w:p w14:paraId="1E6E983D"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48" w:history="1">
        <w:r w:rsidRPr="00F55091">
          <w:rPr>
            <w:rStyle w:val="Hyperlink"/>
            <w:rFonts w:hint="eastAsia"/>
            <w:lang w:eastAsia="zh-CN"/>
          </w:rPr>
          <w:t>国际电联第</w:t>
        </w:r>
        <w:r w:rsidRPr="00F55091">
          <w:rPr>
            <w:rStyle w:val="Hyperlink"/>
            <w:rFonts w:hint="eastAsia"/>
            <w:lang w:eastAsia="zh-CN"/>
          </w:rPr>
          <w:t>12</w:t>
        </w:r>
        <w:proofErr w:type="gramStart"/>
        <w:r w:rsidRPr="00F55091">
          <w:rPr>
            <w:rStyle w:val="Hyperlink"/>
            <w:rFonts w:hint="eastAsia"/>
            <w:lang w:eastAsia="zh-CN"/>
          </w:rPr>
          <w:t>届“</w:t>
        </w:r>
        <w:proofErr w:type="gramEnd"/>
        <w:r w:rsidRPr="00F55091">
          <w:rPr>
            <w:rStyle w:val="Hyperlink"/>
            <w:rFonts w:hint="eastAsia"/>
            <w:lang w:eastAsia="zh-CN"/>
          </w:rPr>
          <w:t>信息通信技术、环境与气候变化专题研讨会”</w:t>
        </w:r>
      </w:hyperlink>
      <w:r w:rsidRPr="00F55091">
        <w:rPr>
          <w:highlight w:val="green"/>
          <w:lang w:eastAsia="zh-CN"/>
        </w:rPr>
        <w:br/>
      </w:r>
      <w:r w:rsidRPr="00F55091">
        <w:rPr>
          <w:rFonts w:hint="eastAsia"/>
          <w:lang w:eastAsia="zh-CN"/>
        </w:rPr>
        <w:t>2018</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9</w:t>
      </w:r>
      <w:r w:rsidRPr="00F55091">
        <w:rPr>
          <w:rFonts w:hint="eastAsia"/>
          <w:lang w:eastAsia="zh-CN"/>
        </w:rPr>
        <w:t>日，</w:t>
      </w:r>
      <w:r w:rsidRPr="00F55091">
        <w:rPr>
          <w:rFonts w:hint="eastAsia"/>
          <w:lang w:val="en-US" w:eastAsia="zh-CN"/>
        </w:rPr>
        <w:t>坦桑尼亚桑给巴尔</w:t>
      </w:r>
    </w:p>
    <w:p w14:paraId="13D30EAA"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49" w:history="1">
        <w:r w:rsidRPr="00F55091">
          <w:rPr>
            <w:rStyle w:val="Hyperlink"/>
            <w:rFonts w:hint="eastAsia"/>
            <w:lang w:eastAsia="zh-CN"/>
          </w:rPr>
          <w:t>第</w:t>
        </w:r>
        <w:r w:rsidRPr="00F55091">
          <w:rPr>
            <w:rStyle w:val="Hyperlink"/>
            <w:rFonts w:hint="eastAsia"/>
            <w:lang w:eastAsia="zh-CN"/>
          </w:rPr>
          <w:t>8</w:t>
        </w:r>
        <w:r w:rsidRPr="00F55091">
          <w:rPr>
            <w:rStyle w:val="Hyperlink"/>
            <w:rFonts w:hint="eastAsia"/>
            <w:lang w:eastAsia="zh-CN"/>
          </w:rPr>
          <w:t>届国际电联绿色标准周</w:t>
        </w:r>
      </w:hyperlink>
      <w:r w:rsidRPr="00F55091">
        <w:rPr>
          <w:lang w:eastAsia="zh-CN"/>
        </w:rPr>
        <w:br/>
      </w:r>
      <w:r w:rsidRPr="00F55091">
        <w:rPr>
          <w:rFonts w:hint="eastAsia"/>
          <w:lang w:eastAsia="zh-CN"/>
        </w:rPr>
        <w:t>2018</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9</w:t>
      </w:r>
      <w:r w:rsidRPr="00F55091">
        <w:rPr>
          <w:lang w:eastAsia="zh-CN"/>
        </w:rPr>
        <w:t>-12</w:t>
      </w:r>
      <w:r w:rsidRPr="00F55091">
        <w:rPr>
          <w:rFonts w:hint="eastAsia"/>
          <w:lang w:eastAsia="zh-CN"/>
        </w:rPr>
        <w:t>日，</w:t>
      </w:r>
      <w:r w:rsidRPr="00F55091">
        <w:rPr>
          <w:rFonts w:hint="eastAsia"/>
          <w:lang w:val="en-US" w:eastAsia="zh-CN"/>
        </w:rPr>
        <w:t>坦桑尼亚桑给巴尔</w:t>
      </w:r>
    </w:p>
    <w:p w14:paraId="22E65392"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0" w:history="1">
        <w:r w:rsidRPr="00F55091">
          <w:rPr>
            <w:rStyle w:val="Hyperlink"/>
            <w:rFonts w:hint="eastAsia"/>
            <w:lang w:eastAsia="zh-CN"/>
          </w:rPr>
          <w:t>论坛与培训</w:t>
        </w:r>
        <w:proofErr w:type="gramStart"/>
        <w:r w:rsidRPr="00F55091">
          <w:rPr>
            <w:rStyle w:val="Hyperlink"/>
            <w:rFonts w:hint="eastAsia"/>
            <w:lang w:eastAsia="zh-CN"/>
          </w:rPr>
          <w:t>：“</w:t>
        </w:r>
        <w:proofErr w:type="gramEnd"/>
        <w:r w:rsidRPr="00F55091">
          <w:rPr>
            <w:rStyle w:val="Hyperlink"/>
            <w:rFonts w:hint="eastAsia"/>
            <w:lang w:eastAsia="zh-CN"/>
          </w:rPr>
          <w:t>随处可见的</w:t>
        </w:r>
        <w:r w:rsidRPr="00F55091">
          <w:rPr>
            <w:rStyle w:val="Hyperlink"/>
            <w:rFonts w:hint="eastAsia"/>
            <w:lang w:eastAsia="zh-CN"/>
          </w:rPr>
          <w:t xml:space="preserve">ICT </w:t>
        </w:r>
        <w:r w:rsidRPr="005F51B4">
          <w:rPr>
            <w:rStyle w:val="Hyperlink"/>
            <w:lang w:eastAsia="zh-CN"/>
          </w:rPr>
          <w:t>–</w:t>
        </w:r>
        <w:r w:rsidRPr="00F55091">
          <w:rPr>
            <w:rStyle w:val="Hyperlink"/>
            <w:rFonts w:hint="eastAsia"/>
            <w:lang w:eastAsia="zh-CN"/>
          </w:rPr>
          <w:t xml:space="preserve"> EMF</w:t>
        </w:r>
        <w:r w:rsidRPr="00F55091">
          <w:rPr>
            <w:rStyle w:val="Hyperlink"/>
            <w:rFonts w:hint="eastAsia"/>
            <w:lang w:eastAsia="zh-CN"/>
          </w:rPr>
          <w:t>的安全性有多高？”</w:t>
        </w:r>
      </w:hyperlink>
      <w:r w:rsidRPr="00F55091">
        <w:rPr>
          <w:highlight w:val="green"/>
          <w:lang w:eastAsia="zh-CN"/>
        </w:rPr>
        <w:br/>
      </w:r>
      <w:r w:rsidRPr="00F55091">
        <w:rPr>
          <w:rFonts w:hint="eastAsia"/>
          <w:lang w:eastAsia="zh-CN"/>
        </w:rPr>
        <w:t>2018</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10</w:t>
      </w:r>
      <w:r w:rsidRPr="00F55091">
        <w:rPr>
          <w:rFonts w:hint="eastAsia"/>
          <w:lang w:eastAsia="zh-CN"/>
        </w:rPr>
        <w:t>日，</w:t>
      </w:r>
      <w:r w:rsidRPr="00F55091">
        <w:rPr>
          <w:rFonts w:hint="eastAsia"/>
          <w:lang w:val="en-US" w:eastAsia="zh-CN"/>
        </w:rPr>
        <w:t>坦桑尼亚桑给巴尔</w:t>
      </w:r>
    </w:p>
    <w:p w14:paraId="7920CA46"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1" w:history="1">
        <w:r w:rsidRPr="00F55091">
          <w:rPr>
            <w:rStyle w:val="Hyperlink"/>
            <w:rFonts w:hint="eastAsia"/>
            <w:lang w:eastAsia="zh-CN"/>
          </w:rPr>
          <w:t>“</w:t>
        </w:r>
        <w:r w:rsidRPr="00F55091">
          <w:rPr>
            <w:rStyle w:val="Hyperlink"/>
            <w:rFonts w:hint="eastAsia"/>
            <w:lang w:eastAsia="zh-CN"/>
          </w:rPr>
          <w:t>ITU-T</w:t>
        </w:r>
        <w:r w:rsidRPr="00F55091">
          <w:rPr>
            <w:rStyle w:val="Hyperlink"/>
            <w:rFonts w:hint="eastAsia"/>
            <w:lang w:eastAsia="zh-CN"/>
          </w:rPr>
          <w:t>第</w:t>
        </w:r>
        <w:r w:rsidRPr="00F55091">
          <w:rPr>
            <w:rStyle w:val="Hyperlink"/>
            <w:rFonts w:hint="eastAsia"/>
            <w:lang w:eastAsia="zh-CN"/>
          </w:rPr>
          <w:t>5</w:t>
        </w:r>
        <w:r w:rsidRPr="00F55091">
          <w:rPr>
            <w:rStyle w:val="Hyperlink"/>
            <w:rFonts w:hint="eastAsia"/>
            <w:lang w:eastAsia="zh-CN"/>
          </w:rPr>
          <w:t>研究组有关环境、</w:t>
        </w:r>
        <w:proofErr w:type="gramStart"/>
        <w:r w:rsidRPr="00F55091">
          <w:rPr>
            <w:rStyle w:val="Hyperlink"/>
            <w:rFonts w:hint="eastAsia"/>
            <w:lang w:eastAsia="zh-CN"/>
          </w:rPr>
          <w:t>气候变化和循环经济的活动”情况通报会</w:t>
        </w:r>
        <w:proofErr w:type="gramEnd"/>
      </w:hyperlink>
      <w:r w:rsidRPr="00F55091">
        <w:rPr>
          <w:highlight w:val="green"/>
          <w:lang w:eastAsia="zh-CN"/>
        </w:rPr>
        <w:br/>
      </w:r>
      <w:r w:rsidRPr="00F55091">
        <w:rPr>
          <w:rFonts w:hint="eastAsia"/>
          <w:lang w:eastAsia="zh-CN"/>
        </w:rPr>
        <w:t>2018</w:t>
      </w:r>
      <w:r w:rsidRPr="00F55091">
        <w:rPr>
          <w:rFonts w:hint="eastAsia"/>
          <w:lang w:eastAsia="zh-CN"/>
        </w:rPr>
        <w:t>年</w:t>
      </w:r>
      <w:r w:rsidRPr="00F55091">
        <w:rPr>
          <w:rFonts w:hint="eastAsia"/>
          <w:lang w:eastAsia="zh-CN"/>
        </w:rPr>
        <w:t>12</w:t>
      </w:r>
      <w:r w:rsidRPr="00F55091">
        <w:rPr>
          <w:rFonts w:hint="eastAsia"/>
          <w:lang w:eastAsia="zh-CN"/>
        </w:rPr>
        <w:t>月</w:t>
      </w:r>
      <w:r w:rsidRPr="00F55091">
        <w:rPr>
          <w:rFonts w:hint="eastAsia"/>
          <w:lang w:eastAsia="zh-CN"/>
        </w:rPr>
        <w:t>3</w:t>
      </w:r>
      <w:r w:rsidRPr="00F55091">
        <w:rPr>
          <w:rFonts w:hint="eastAsia"/>
          <w:lang w:eastAsia="zh-CN"/>
        </w:rPr>
        <w:t>日，中国无锡</w:t>
      </w:r>
    </w:p>
    <w:p w14:paraId="79FCCF25"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2" w:history="1">
        <w:r w:rsidRPr="00F55091">
          <w:rPr>
            <w:rStyle w:val="Hyperlink"/>
            <w:rFonts w:hint="eastAsia"/>
            <w:lang w:eastAsia="zh-CN"/>
          </w:rPr>
          <w:t>将电子废弃物管理的循环模式与可持续发展目标联系起来的主题讲习班</w:t>
        </w:r>
      </w:hyperlink>
      <w:r w:rsidRPr="00F55091">
        <w:rPr>
          <w:lang w:eastAsia="zh-CN"/>
        </w:rPr>
        <w:br/>
      </w:r>
      <w:r w:rsidRPr="00F55091">
        <w:rPr>
          <w:rFonts w:hint="eastAsia"/>
          <w:lang w:eastAsia="zh-CN"/>
        </w:rPr>
        <w:t>2019</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11</w:t>
      </w:r>
      <w:r w:rsidRPr="00F55091">
        <w:rPr>
          <w:rFonts w:hint="eastAsia"/>
          <w:lang w:eastAsia="zh-CN"/>
        </w:rPr>
        <w:t>日（</w:t>
      </w:r>
      <w:r w:rsidRPr="00F55091">
        <w:rPr>
          <w:rFonts w:hint="eastAsia"/>
          <w:lang w:eastAsia="zh-CN"/>
        </w:rPr>
        <w:t>14</w:t>
      </w:r>
      <w:r w:rsidRPr="00F55091">
        <w:rPr>
          <w:rFonts w:hint="eastAsia"/>
          <w:lang w:eastAsia="zh-CN"/>
        </w:rPr>
        <w:t>时</w:t>
      </w:r>
      <w:r w:rsidRPr="00F55091">
        <w:rPr>
          <w:rFonts w:hint="eastAsia"/>
          <w:lang w:eastAsia="zh-CN"/>
        </w:rPr>
        <w:t>30</w:t>
      </w:r>
      <w:r w:rsidRPr="00F55091">
        <w:rPr>
          <w:rFonts w:hint="eastAsia"/>
          <w:lang w:eastAsia="zh-CN"/>
        </w:rPr>
        <w:t>分至</w:t>
      </w:r>
      <w:r w:rsidRPr="00F55091">
        <w:rPr>
          <w:rFonts w:hint="eastAsia"/>
          <w:lang w:eastAsia="zh-CN"/>
        </w:rPr>
        <w:t>16</w:t>
      </w:r>
      <w:r w:rsidRPr="00F55091">
        <w:rPr>
          <w:rFonts w:hint="eastAsia"/>
          <w:lang w:eastAsia="zh-CN"/>
        </w:rPr>
        <w:t>时</w:t>
      </w:r>
      <w:r w:rsidRPr="00F55091">
        <w:rPr>
          <w:rFonts w:hint="eastAsia"/>
          <w:lang w:eastAsia="zh-CN"/>
        </w:rPr>
        <w:t>15</w:t>
      </w:r>
      <w:r w:rsidRPr="00F55091">
        <w:rPr>
          <w:rFonts w:hint="eastAsia"/>
          <w:lang w:eastAsia="zh-CN"/>
        </w:rPr>
        <w:t>分），瑞士日内瓦国际电联总部</w:t>
      </w:r>
      <w:r w:rsidRPr="00F55091">
        <w:rPr>
          <w:rFonts w:hint="eastAsia"/>
          <w:lang w:eastAsia="zh-CN"/>
        </w:rPr>
        <w:t>K</w:t>
      </w:r>
      <w:r>
        <w:rPr>
          <w:lang w:eastAsia="zh-CN"/>
        </w:rPr>
        <w:t xml:space="preserve"> </w:t>
      </w:r>
      <w:r w:rsidRPr="00F55091">
        <w:rPr>
          <w:rFonts w:hint="eastAsia"/>
          <w:lang w:eastAsia="zh-CN"/>
        </w:rPr>
        <w:t>2</w:t>
      </w:r>
      <w:r w:rsidRPr="00F55091">
        <w:rPr>
          <w:rFonts w:hint="eastAsia"/>
          <w:lang w:eastAsia="zh-CN"/>
        </w:rPr>
        <w:t>会议室</w:t>
      </w:r>
    </w:p>
    <w:p w14:paraId="72A3B80C"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3" w:history="1">
        <w:r w:rsidRPr="00F55091">
          <w:rPr>
            <w:rStyle w:val="Hyperlink"/>
            <w:rFonts w:hint="eastAsia"/>
            <w:szCs w:val="24"/>
            <w:lang w:val="en-US" w:eastAsia="zh-CN"/>
          </w:rPr>
          <w:t>第</w:t>
        </w:r>
        <w:r w:rsidRPr="00F55091">
          <w:rPr>
            <w:rStyle w:val="Hyperlink"/>
            <w:szCs w:val="24"/>
            <w:lang w:eastAsia="zh-CN"/>
          </w:rPr>
          <w:t>13</w:t>
        </w:r>
        <w:r w:rsidRPr="00F55091">
          <w:rPr>
            <w:rStyle w:val="Hyperlink"/>
            <w:rFonts w:hint="eastAsia"/>
            <w:szCs w:val="24"/>
            <w:lang w:val="en-US" w:eastAsia="zh-CN"/>
          </w:rPr>
          <w:t>届信息通信技术环境与气候变化专题研讨会</w:t>
        </w:r>
      </w:hyperlink>
      <w:r w:rsidRPr="00F55091">
        <w:rPr>
          <w:highlight w:val="green"/>
          <w:lang w:eastAsia="zh-CN"/>
        </w:rPr>
        <w:br/>
      </w:r>
      <w:r w:rsidRPr="00F55091">
        <w:rPr>
          <w:szCs w:val="24"/>
          <w:lang w:eastAsia="zh-CN"/>
        </w:rPr>
        <w:t>2019</w:t>
      </w:r>
      <w:r w:rsidRPr="00F55091">
        <w:rPr>
          <w:szCs w:val="24"/>
          <w:lang w:eastAsia="zh-CN"/>
        </w:rPr>
        <w:t>年</w:t>
      </w:r>
      <w:r w:rsidRPr="00F55091">
        <w:rPr>
          <w:rFonts w:hint="eastAsia"/>
          <w:szCs w:val="24"/>
          <w:lang w:eastAsia="zh-CN"/>
        </w:rPr>
        <w:t>5</w:t>
      </w:r>
      <w:r w:rsidRPr="00F55091">
        <w:rPr>
          <w:szCs w:val="24"/>
          <w:lang w:eastAsia="zh-CN"/>
        </w:rPr>
        <w:t>月</w:t>
      </w:r>
      <w:r w:rsidRPr="00F55091">
        <w:rPr>
          <w:rFonts w:hint="eastAsia"/>
          <w:szCs w:val="24"/>
          <w:lang w:eastAsia="zh-CN"/>
        </w:rPr>
        <w:t>1</w:t>
      </w:r>
      <w:r w:rsidRPr="00F55091">
        <w:rPr>
          <w:szCs w:val="24"/>
          <w:lang w:eastAsia="zh-CN"/>
        </w:rPr>
        <w:t>3</w:t>
      </w:r>
      <w:r w:rsidRPr="00F55091">
        <w:rPr>
          <w:szCs w:val="24"/>
          <w:lang w:eastAsia="zh-CN"/>
        </w:rPr>
        <w:t>日</w:t>
      </w:r>
      <w:r w:rsidRPr="00F55091">
        <w:rPr>
          <w:rFonts w:hint="eastAsia"/>
          <w:lang w:eastAsia="zh-CN"/>
        </w:rPr>
        <w:t>，</w:t>
      </w:r>
      <w:r w:rsidRPr="00F55091">
        <w:rPr>
          <w:szCs w:val="24"/>
          <w:lang w:eastAsia="zh-CN"/>
        </w:rPr>
        <w:t>瑞士日内瓦</w:t>
      </w:r>
    </w:p>
    <w:p w14:paraId="0DD89D12"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4" w:history="1">
        <w:r w:rsidRPr="00F55091">
          <w:rPr>
            <w:rStyle w:val="Hyperlink"/>
            <w:rFonts w:hint="eastAsia"/>
            <w:lang w:eastAsia="zh-CN"/>
          </w:rPr>
          <w:t>STI</w:t>
        </w:r>
        <w:r w:rsidRPr="00F55091">
          <w:rPr>
            <w:rStyle w:val="Hyperlink"/>
            <w:rFonts w:hint="eastAsia"/>
            <w:lang w:eastAsia="zh-CN"/>
          </w:rPr>
          <w:t>论坛会外活动</w:t>
        </w:r>
        <w:proofErr w:type="gramStart"/>
        <w:r w:rsidRPr="00F55091">
          <w:rPr>
            <w:rStyle w:val="Hyperlink"/>
            <w:rFonts w:hint="eastAsia"/>
            <w:lang w:eastAsia="zh-CN"/>
          </w:rPr>
          <w:t>：“</w:t>
        </w:r>
        <w:proofErr w:type="gramEnd"/>
        <w:r w:rsidRPr="00F55091">
          <w:rPr>
            <w:rStyle w:val="Hyperlink"/>
            <w:rFonts w:hint="eastAsia"/>
            <w:lang w:eastAsia="zh-CN"/>
          </w:rPr>
          <w:t>前沿技术在保护环境和应对气候变化中的作用”</w:t>
        </w:r>
      </w:hyperlink>
      <w:r w:rsidRPr="00F55091">
        <w:rPr>
          <w:highlight w:val="green"/>
          <w:lang w:eastAsia="zh-CN"/>
        </w:rPr>
        <w:br/>
      </w:r>
      <w:r w:rsidRPr="00F55091">
        <w:rPr>
          <w:rFonts w:hint="eastAsia"/>
          <w:lang w:eastAsia="zh-CN"/>
        </w:rPr>
        <w:t>2019</w:t>
      </w:r>
      <w:r w:rsidRPr="00F55091">
        <w:rPr>
          <w:rFonts w:hint="eastAsia"/>
          <w:lang w:eastAsia="zh-CN"/>
        </w:rPr>
        <w:t>年</w:t>
      </w:r>
      <w:r w:rsidRPr="00F55091">
        <w:rPr>
          <w:rFonts w:hint="eastAsia"/>
          <w:lang w:eastAsia="zh-CN"/>
        </w:rPr>
        <w:t>5</w:t>
      </w:r>
      <w:r w:rsidRPr="00F55091">
        <w:rPr>
          <w:rFonts w:hint="eastAsia"/>
          <w:lang w:eastAsia="zh-CN"/>
        </w:rPr>
        <w:t>月</w:t>
      </w:r>
      <w:r w:rsidRPr="00F55091">
        <w:rPr>
          <w:rFonts w:hint="eastAsia"/>
          <w:lang w:eastAsia="zh-CN"/>
        </w:rPr>
        <w:t>14</w:t>
      </w:r>
      <w:r w:rsidRPr="00F55091">
        <w:rPr>
          <w:rFonts w:hint="eastAsia"/>
          <w:lang w:eastAsia="zh-CN"/>
        </w:rPr>
        <w:t>日，纽约联合国总部</w:t>
      </w:r>
    </w:p>
    <w:p w14:paraId="4A0E86FE"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5" w:history="1">
        <w:r w:rsidRPr="00F55091">
          <w:rPr>
            <w:rStyle w:val="Hyperlink"/>
            <w:rFonts w:hint="eastAsia"/>
            <w:lang w:eastAsia="zh-CN"/>
          </w:rPr>
          <w:t>“</w:t>
        </w:r>
        <w:r w:rsidRPr="00F55091">
          <w:rPr>
            <w:rStyle w:val="Hyperlink"/>
            <w:rFonts w:hint="eastAsia"/>
            <w:lang w:eastAsia="zh-CN"/>
          </w:rPr>
          <w:t>ICT</w:t>
        </w:r>
        <w:proofErr w:type="gramStart"/>
        <w:r w:rsidRPr="00F55091">
          <w:rPr>
            <w:rStyle w:val="Hyperlink"/>
            <w:rFonts w:hint="eastAsia"/>
            <w:lang w:eastAsia="zh-CN"/>
          </w:rPr>
          <w:t>行业温室气体排放轨迹”智慧环境专题讨论会</w:t>
        </w:r>
        <w:proofErr w:type="gramEnd"/>
      </w:hyperlink>
      <w:r w:rsidRPr="00F55091">
        <w:rPr>
          <w:highlight w:val="green"/>
          <w:lang w:eastAsia="zh-CN"/>
        </w:rPr>
        <w:br/>
      </w:r>
      <w:r w:rsidRPr="00F55091">
        <w:rPr>
          <w:rFonts w:hint="eastAsia"/>
          <w:lang w:eastAsia="zh-CN"/>
        </w:rPr>
        <w:t>2019</w:t>
      </w:r>
      <w:r w:rsidRPr="00F55091">
        <w:rPr>
          <w:rFonts w:hint="eastAsia"/>
          <w:lang w:eastAsia="zh-CN"/>
        </w:rPr>
        <w:t>年</w:t>
      </w:r>
      <w:r w:rsidRPr="00F55091">
        <w:rPr>
          <w:rFonts w:hint="eastAsia"/>
          <w:lang w:eastAsia="zh-CN"/>
        </w:rPr>
        <w:t>5</w:t>
      </w:r>
      <w:r w:rsidRPr="00F55091">
        <w:rPr>
          <w:rFonts w:hint="eastAsia"/>
          <w:lang w:eastAsia="zh-CN"/>
        </w:rPr>
        <w:t>月</w:t>
      </w:r>
      <w:r w:rsidRPr="00F55091">
        <w:rPr>
          <w:rFonts w:hint="eastAsia"/>
          <w:lang w:eastAsia="zh-CN"/>
        </w:rPr>
        <w:t>15</w:t>
      </w:r>
      <w:r w:rsidRPr="00F55091">
        <w:rPr>
          <w:rFonts w:hint="eastAsia"/>
          <w:lang w:eastAsia="zh-CN"/>
        </w:rPr>
        <w:t>日（</w:t>
      </w:r>
      <w:r w:rsidRPr="00F55091">
        <w:rPr>
          <w:rFonts w:hint="eastAsia"/>
          <w:lang w:eastAsia="zh-CN"/>
        </w:rPr>
        <w:t>1</w:t>
      </w:r>
      <w:r w:rsidRPr="00F55091">
        <w:rPr>
          <w:lang w:eastAsia="zh-CN"/>
        </w:rPr>
        <w:t>1</w:t>
      </w:r>
      <w:r w:rsidRPr="00F55091">
        <w:rPr>
          <w:rFonts w:hint="eastAsia"/>
          <w:lang w:eastAsia="zh-CN"/>
        </w:rPr>
        <w:t>时</w:t>
      </w:r>
      <w:r w:rsidRPr="00F55091">
        <w:rPr>
          <w:rFonts w:hint="eastAsia"/>
          <w:lang w:eastAsia="zh-CN"/>
        </w:rPr>
        <w:t>3</w:t>
      </w:r>
      <w:r w:rsidRPr="00F55091">
        <w:rPr>
          <w:lang w:eastAsia="zh-CN"/>
        </w:rPr>
        <w:t>0</w:t>
      </w:r>
      <w:r w:rsidRPr="00F55091">
        <w:rPr>
          <w:rFonts w:hint="eastAsia"/>
          <w:lang w:eastAsia="zh-CN"/>
        </w:rPr>
        <w:t>分至</w:t>
      </w:r>
      <w:r w:rsidRPr="00F55091">
        <w:rPr>
          <w:rFonts w:hint="eastAsia"/>
          <w:lang w:eastAsia="zh-CN"/>
        </w:rPr>
        <w:t>1</w:t>
      </w:r>
      <w:r w:rsidRPr="00F55091">
        <w:rPr>
          <w:lang w:eastAsia="zh-CN"/>
        </w:rPr>
        <w:t>3</w:t>
      </w:r>
      <w:r w:rsidRPr="00F55091">
        <w:rPr>
          <w:rFonts w:hint="eastAsia"/>
          <w:lang w:eastAsia="zh-CN"/>
        </w:rPr>
        <w:t>时），瑞士日内瓦</w:t>
      </w:r>
    </w:p>
    <w:p w14:paraId="2A5D94BE"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6" w:history="1">
        <w:r w:rsidRPr="00F55091">
          <w:rPr>
            <w:rStyle w:val="Hyperlink"/>
            <w:rFonts w:hint="eastAsia"/>
            <w:lang w:eastAsia="zh-CN"/>
          </w:rPr>
          <w:t>“</w:t>
        </w:r>
        <w:proofErr w:type="gramStart"/>
        <w:r w:rsidRPr="00F55091">
          <w:rPr>
            <w:rStyle w:val="Hyperlink"/>
            <w:rFonts w:hint="eastAsia"/>
            <w:lang w:eastAsia="zh-CN"/>
          </w:rPr>
          <w:t>关于影响电信的软误差的国际电联新标准”智慧环境专题研讨会</w:t>
        </w:r>
        <w:proofErr w:type="gramEnd"/>
      </w:hyperlink>
      <w:r w:rsidRPr="00F55091">
        <w:rPr>
          <w:lang w:eastAsia="zh-CN"/>
        </w:rPr>
        <w:br/>
      </w:r>
      <w:r w:rsidRPr="00F55091">
        <w:rPr>
          <w:rFonts w:hint="eastAsia"/>
          <w:lang w:eastAsia="zh-CN"/>
        </w:rPr>
        <w:t>2019</w:t>
      </w:r>
      <w:r w:rsidRPr="00F55091">
        <w:rPr>
          <w:rFonts w:hint="eastAsia"/>
          <w:lang w:eastAsia="zh-CN"/>
        </w:rPr>
        <w:t>年</w:t>
      </w:r>
      <w:r w:rsidRPr="00F55091">
        <w:rPr>
          <w:rFonts w:hint="eastAsia"/>
          <w:lang w:eastAsia="zh-CN"/>
        </w:rPr>
        <w:t>5</w:t>
      </w:r>
      <w:r w:rsidRPr="00F55091">
        <w:rPr>
          <w:rFonts w:hint="eastAsia"/>
          <w:lang w:eastAsia="zh-CN"/>
        </w:rPr>
        <w:t>月</w:t>
      </w:r>
      <w:r w:rsidRPr="00F55091">
        <w:rPr>
          <w:lang w:eastAsia="zh-CN"/>
        </w:rPr>
        <w:t>20</w:t>
      </w:r>
      <w:r w:rsidRPr="00F55091">
        <w:rPr>
          <w:rFonts w:hint="eastAsia"/>
          <w:lang w:eastAsia="zh-CN"/>
        </w:rPr>
        <w:t>日（</w:t>
      </w:r>
      <w:r w:rsidRPr="00F55091">
        <w:rPr>
          <w:lang w:eastAsia="zh-CN"/>
        </w:rPr>
        <w:t>18</w:t>
      </w:r>
      <w:r w:rsidRPr="00F55091">
        <w:rPr>
          <w:rFonts w:hint="eastAsia"/>
          <w:lang w:eastAsia="zh-CN"/>
        </w:rPr>
        <w:t>时至</w:t>
      </w:r>
      <w:r w:rsidRPr="00F55091">
        <w:rPr>
          <w:lang w:eastAsia="zh-CN"/>
        </w:rPr>
        <w:t>19</w:t>
      </w:r>
      <w:r w:rsidRPr="00F55091">
        <w:rPr>
          <w:rFonts w:hint="eastAsia"/>
          <w:lang w:eastAsia="zh-CN"/>
        </w:rPr>
        <w:t>时），瑞士日内瓦</w:t>
      </w:r>
    </w:p>
    <w:p w14:paraId="63200806"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7" w:history="1">
        <w:r w:rsidRPr="00F55091">
          <w:rPr>
            <w:rStyle w:val="Hyperlink"/>
            <w:rFonts w:hint="eastAsia"/>
            <w:lang w:eastAsia="zh-CN"/>
          </w:rPr>
          <w:t>HLPF</w:t>
        </w:r>
        <w:r w:rsidRPr="00F55091">
          <w:rPr>
            <w:rStyle w:val="Hyperlink"/>
            <w:rFonts w:hint="eastAsia"/>
            <w:lang w:eastAsia="zh-CN"/>
          </w:rPr>
          <w:t>会外活动</w:t>
        </w:r>
        <w:proofErr w:type="gramStart"/>
        <w:r w:rsidRPr="00F55091">
          <w:rPr>
            <w:rStyle w:val="Hyperlink"/>
            <w:rFonts w:hint="eastAsia"/>
            <w:lang w:eastAsia="zh-CN"/>
          </w:rPr>
          <w:t>：“</w:t>
        </w:r>
        <w:proofErr w:type="gramEnd"/>
        <w:r w:rsidRPr="00F55091">
          <w:rPr>
            <w:rStyle w:val="Hyperlink"/>
            <w:rFonts w:hint="eastAsia"/>
            <w:lang w:eastAsia="zh-CN"/>
          </w:rPr>
          <w:t>利用前沿技术加速气候行动和可持续发展目标的实现”</w:t>
        </w:r>
      </w:hyperlink>
      <w:r w:rsidRPr="00F55091">
        <w:rPr>
          <w:highlight w:val="green"/>
          <w:lang w:eastAsia="zh-CN"/>
        </w:rPr>
        <w:br/>
      </w:r>
      <w:r w:rsidRPr="00F55091">
        <w:rPr>
          <w:rFonts w:hint="eastAsia"/>
          <w:lang w:eastAsia="zh-CN"/>
        </w:rPr>
        <w:t>2019</w:t>
      </w:r>
      <w:r w:rsidRPr="00F55091">
        <w:rPr>
          <w:rFonts w:hint="eastAsia"/>
          <w:lang w:eastAsia="zh-CN"/>
        </w:rPr>
        <w:t>年</w:t>
      </w:r>
      <w:r w:rsidRPr="00F55091">
        <w:rPr>
          <w:rFonts w:hint="eastAsia"/>
          <w:lang w:eastAsia="zh-CN"/>
        </w:rPr>
        <w:t>7</w:t>
      </w:r>
      <w:r w:rsidRPr="00F55091">
        <w:rPr>
          <w:rFonts w:hint="eastAsia"/>
          <w:lang w:eastAsia="zh-CN"/>
        </w:rPr>
        <w:t>月</w:t>
      </w:r>
      <w:r w:rsidRPr="00F55091">
        <w:rPr>
          <w:rFonts w:hint="eastAsia"/>
          <w:lang w:eastAsia="zh-CN"/>
        </w:rPr>
        <w:t>9</w:t>
      </w:r>
      <w:r w:rsidRPr="00F55091">
        <w:rPr>
          <w:rFonts w:hint="eastAsia"/>
          <w:lang w:eastAsia="zh-CN"/>
        </w:rPr>
        <w:t>日，纽约联合国总部</w:t>
      </w:r>
    </w:p>
    <w:p w14:paraId="5EE0C790"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58" w:history="1">
        <w:r w:rsidRPr="00F55091">
          <w:rPr>
            <w:rStyle w:val="Hyperlink"/>
            <w:rFonts w:hint="eastAsia"/>
            <w:lang w:eastAsia="zh-CN"/>
          </w:rPr>
          <w:t>首届数字非洲周</w:t>
        </w:r>
      </w:hyperlink>
      <w:r w:rsidRPr="00F55091">
        <w:rPr>
          <w:rFonts w:hint="eastAsia"/>
          <w:lang w:eastAsia="zh-CN"/>
        </w:rPr>
        <w:t>，</w:t>
      </w:r>
      <w:r w:rsidRPr="00F55091">
        <w:rPr>
          <w:rFonts w:hint="eastAsia"/>
          <w:lang w:eastAsia="zh-CN"/>
        </w:rPr>
        <w:t>2019</w:t>
      </w:r>
      <w:r w:rsidRPr="00F55091">
        <w:rPr>
          <w:rFonts w:hint="eastAsia"/>
          <w:lang w:eastAsia="zh-CN"/>
        </w:rPr>
        <w:t>年</w:t>
      </w:r>
      <w:r w:rsidRPr="00F55091">
        <w:rPr>
          <w:rFonts w:hint="eastAsia"/>
          <w:lang w:eastAsia="zh-CN"/>
        </w:rPr>
        <w:t>8</w:t>
      </w:r>
      <w:r w:rsidRPr="00F55091">
        <w:rPr>
          <w:rFonts w:hint="eastAsia"/>
          <w:lang w:eastAsia="zh-CN"/>
        </w:rPr>
        <w:t>月</w:t>
      </w:r>
      <w:r w:rsidRPr="00F55091">
        <w:rPr>
          <w:rFonts w:hint="eastAsia"/>
          <w:lang w:eastAsia="zh-CN"/>
        </w:rPr>
        <w:t>27-30</w:t>
      </w:r>
      <w:r w:rsidRPr="00F55091">
        <w:rPr>
          <w:rFonts w:hint="eastAsia"/>
          <w:lang w:eastAsia="zh-CN"/>
        </w:rPr>
        <w:t>日，尼日利亚阿布贾</w:t>
      </w:r>
    </w:p>
    <w:p w14:paraId="7054C30A" w14:textId="77777777" w:rsidR="00CB17DB" w:rsidRPr="00F55091" w:rsidRDefault="00CB17DB" w:rsidP="00CB17DB">
      <w:pPr>
        <w:pStyle w:val="enumlev1"/>
        <w:rPr>
          <w:lang w:eastAsia="zh-CN"/>
        </w:rPr>
      </w:pPr>
      <w:r w:rsidRPr="00F55091">
        <w:rPr>
          <w:b/>
          <w:lang w:eastAsia="zh-CN"/>
        </w:rPr>
        <w:lastRenderedPageBreak/>
        <w:t>–</w:t>
      </w:r>
      <w:r w:rsidRPr="00F55091">
        <w:rPr>
          <w:b/>
          <w:lang w:eastAsia="zh-CN"/>
        </w:rPr>
        <w:tab/>
      </w:r>
      <w:hyperlink r:id="rId259" w:history="1">
        <w:r w:rsidRPr="00F55091">
          <w:rPr>
            <w:rStyle w:val="Hyperlink"/>
            <w:lang w:eastAsia="zh-CN"/>
          </w:rPr>
          <w:t>首届数字非洲周</w:t>
        </w:r>
        <w:proofErr w:type="gramStart"/>
        <w:r w:rsidRPr="00F55091">
          <w:rPr>
            <w:rStyle w:val="Hyperlink"/>
            <w:lang w:eastAsia="zh-CN"/>
          </w:rPr>
          <w:t>：</w:t>
        </w:r>
        <w:r w:rsidRPr="00F55091">
          <w:rPr>
            <w:rStyle w:val="Hyperlink"/>
            <w:lang w:eastAsia="zh-CN"/>
          </w:rPr>
          <w:t>“</w:t>
        </w:r>
        <w:proofErr w:type="gramEnd"/>
        <w:r w:rsidRPr="00F55091">
          <w:rPr>
            <w:rStyle w:val="Hyperlink"/>
            <w:rFonts w:hint="eastAsia"/>
            <w:lang w:eastAsia="zh-CN"/>
          </w:rPr>
          <w:t>人体暴露于电磁场（</w:t>
        </w:r>
        <w:r w:rsidRPr="00F55091">
          <w:rPr>
            <w:rStyle w:val="Hyperlink"/>
            <w:rFonts w:hint="eastAsia"/>
            <w:lang w:eastAsia="zh-CN"/>
          </w:rPr>
          <w:t>EMF</w:t>
        </w:r>
        <w:r w:rsidRPr="00F55091">
          <w:rPr>
            <w:rStyle w:val="Hyperlink"/>
            <w:rFonts w:hint="eastAsia"/>
            <w:lang w:eastAsia="zh-CN"/>
          </w:rPr>
          <w:t>）”非洲论坛</w:t>
        </w:r>
      </w:hyperlink>
      <w:r w:rsidRPr="00F55091">
        <w:rPr>
          <w:highlight w:val="green"/>
          <w:lang w:eastAsia="zh-CN"/>
        </w:rPr>
        <w:br/>
      </w:r>
      <w:r w:rsidRPr="00F55091">
        <w:rPr>
          <w:lang w:eastAsia="zh-CN"/>
        </w:rPr>
        <w:t>2019</w:t>
      </w:r>
      <w:r w:rsidRPr="00F55091">
        <w:rPr>
          <w:rFonts w:hint="eastAsia"/>
          <w:lang w:eastAsia="zh-CN"/>
        </w:rPr>
        <w:t>年</w:t>
      </w:r>
      <w:r w:rsidRPr="00F55091">
        <w:rPr>
          <w:lang w:eastAsia="zh-CN"/>
        </w:rPr>
        <w:t>8</w:t>
      </w:r>
      <w:r w:rsidRPr="00F55091">
        <w:rPr>
          <w:rFonts w:hint="eastAsia"/>
          <w:lang w:eastAsia="zh-CN"/>
        </w:rPr>
        <w:t>月</w:t>
      </w:r>
      <w:r w:rsidRPr="00F55091">
        <w:rPr>
          <w:lang w:eastAsia="zh-CN"/>
        </w:rPr>
        <w:t>29</w:t>
      </w:r>
      <w:r w:rsidRPr="00F55091">
        <w:rPr>
          <w:rFonts w:hint="eastAsia"/>
          <w:lang w:eastAsia="zh-CN"/>
        </w:rPr>
        <w:t>日（仅在下午），尼日利亚阿布贾</w:t>
      </w:r>
    </w:p>
    <w:p w14:paraId="7ECB4DC4"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0" w:tgtFrame="_blank" w:history="1">
        <w:r w:rsidRPr="00F55091">
          <w:rPr>
            <w:rStyle w:val="Hyperlink"/>
            <w:rFonts w:hint="eastAsia"/>
            <w:lang w:eastAsia="zh-CN"/>
          </w:rPr>
          <w:t>首届数字非洲周：</w:t>
        </w:r>
        <w:proofErr w:type="gramStart"/>
        <w:r w:rsidRPr="00F55091">
          <w:rPr>
            <w:rStyle w:val="Hyperlink"/>
            <w:rFonts w:hint="eastAsia"/>
            <w:lang w:eastAsia="zh-CN"/>
          </w:rPr>
          <w:t>国际电联关于“</w:t>
        </w:r>
        <w:proofErr w:type="gramEnd"/>
        <w:r w:rsidRPr="00F55091">
          <w:rPr>
            <w:rStyle w:val="Hyperlink"/>
            <w:rFonts w:hint="eastAsia"/>
            <w:lang w:eastAsia="zh-CN"/>
          </w:rPr>
          <w:t>电子废弃物管理和循环经济”的培训</w:t>
        </w:r>
      </w:hyperlink>
      <w:r w:rsidRPr="00F55091">
        <w:rPr>
          <w:highlight w:val="green"/>
          <w:lang w:eastAsia="zh-CN"/>
        </w:rPr>
        <w:t xml:space="preserve"> </w:t>
      </w:r>
      <w:r w:rsidRPr="00F55091">
        <w:rPr>
          <w:highlight w:val="green"/>
          <w:lang w:eastAsia="zh-CN"/>
        </w:rPr>
        <w:br/>
      </w:r>
      <w:r w:rsidRPr="00F55091">
        <w:rPr>
          <w:lang w:eastAsia="zh-CN"/>
        </w:rPr>
        <w:t>2019</w:t>
      </w:r>
      <w:r w:rsidRPr="00F55091">
        <w:rPr>
          <w:rFonts w:hint="eastAsia"/>
          <w:lang w:eastAsia="zh-CN"/>
        </w:rPr>
        <w:t>年</w:t>
      </w:r>
      <w:r w:rsidRPr="00F55091">
        <w:rPr>
          <w:lang w:eastAsia="zh-CN"/>
        </w:rPr>
        <w:t>8</w:t>
      </w:r>
      <w:r w:rsidRPr="00F55091">
        <w:rPr>
          <w:rFonts w:hint="eastAsia"/>
          <w:lang w:eastAsia="zh-CN"/>
        </w:rPr>
        <w:t>月</w:t>
      </w:r>
      <w:r w:rsidRPr="00F55091">
        <w:rPr>
          <w:lang w:eastAsia="zh-CN"/>
        </w:rPr>
        <w:t>30</w:t>
      </w:r>
      <w:r w:rsidRPr="00F55091">
        <w:rPr>
          <w:rFonts w:hint="eastAsia"/>
          <w:lang w:eastAsia="zh-CN"/>
        </w:rPr>
        <w:t>日（仅在上午），尼日利亚阿布贾</w:t>
      </w:r>
    </w:p>
    <w:p w14:paraId="58735136"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1" w:history="1">
        <w:r w:rsidRPr="00F55091">
          <w:rPr>
            <w:rStyle w:val="Hyperlink"/>
            <w:rFonts w:hint="eastAsia"/>
            <w:lang w:eastAsia="zh-CN"/>
          </w:rPr>
          <w:t>国际电联世界电信展</w:t>
        </w:r>
        <w:proofErr w:type="gramStart"/>
        <w:r w:rsidRPr="00F55091">
          <w:rPr>
            <w:rStyle w:val="Hyperlink"/>
            <w:rFonts w:hint="eastAsia"/>
            <w:lang w:eastAsia="zh-CN"/>
          </w:rPr>
          <w:t>：“</w:t>
        </w:r>
        <w:proofErr w:type="gramEnd"/>
        <w:r w:rsidRPr="00F55091">
          <w:rPr>
            <w:rStyle w:val="Hyperlink"/>
            <w:rFonts w:hint="eastAsia"/>
            <w:lang w:eastAsia="zh-CN"/>
          </w:rPr>
          <w:t>应对气候变化的前沿技术”会议</w:t>
        </w:r>
      </w:hyperlink>
      <w:r w:rsidRPr="00F55091">
        <w:rPr>
          <w:highlight w:val="green"/>
          <w:lang w:eastAsia="zh-CN"/>
        </w:rPr>
        <w:br/>
      </w:r>
      <w:r w:rsidRPr="00F55091">
        <w:rPr>
          <w:rFonts w:hint="eastAsia"/>
          <w:lang w:eastAsia="zh-CN"/>
        </w:rPr>
        <w:t>2019</w:t>
      </w:r>
      <w:r w:rsidRPr="00F55091">
        <w:rPr>
          <w:rFonts w:hint="eastAsia"/>
          <w:lang w:eastAsia="zh-CN"/>
        </w:rPr>
        <w:t>年</w:t>
      </w:r>
      <w:r w:rsidRPr="00F55091">
        <w:rPr>
          <w:rFonts w:hint="eastAsia"/>
          <w:lang w:eastAsia="zh-CN"/>
        </w:rPr>
        <w:t>9</w:t>
      </w:r>
      <w:r w:rsidRPr="00F55091">
        <w:rPr>
          <w:rFonts w:hint="eastAsia"/>
          <w:lang w:eastAsia="zh-CN"/>
        </w:rPr>
        <w:t>月</w:t>
      </w:r>
      <w:r w:rsidRPr="00F55091">
        <w:rPr>
          <w:rFonts w:hint="eastAsia"/>
          <w:lang w:eastAsia="zh-CN"/>
        </w:rPr>
        <w:t>11</w:t>
      </w:r>
      <w:r w:rsidRPr="00F55091">
        <w:rPr>
          <w:rFonts w:hint="eastAsia"/>
          <w:lang w:eastAsia="zh-CN"/>
        </w:rPr>
        <w:t>日（</w:t>
      </w:r>
      <w:r w:rsidRPr="00F55091">
        <w:rPr>
          <w:rFonts w:hint="eastAsia"/>
          <w:lang w:eastAsia="zh-CN"/>
        </w:rPr>
        <w:t>1</w:t>
      </w:r>
      <w:r w:rsidRPr="00F55091">
        <w:rPr>
          <w:lang w:eastAsia="zh-CN"/>
        </w:rPr>
        <w:t>1</w:t>
      </w:r>
      <w:r w:rsidRPr="00F55091">
        <w:rPr>
          <w:rFonts w:hint="eastAsia"/>
          <w:lang w:eastAsia="zh-CN"/>
        </w:rPr>
        <w:t>时至</w:t>
      </w:r>
      <w:r w:rsidRPr="00F55091">
        <w:rPr>
          <w:rFonts w:hint="eastAsia"/>
          <w:lang w:eastAsia="zh-CN"/>
        </w:rPr>
        <w:t>1</w:t>
      </w:r>
      <w:r w:rsidRPr="00F55091">
        <w:rPr>
          <w:lang w:eastAsia="zh-CN"/>
        </w:rPr>
        <w:t>2</w:t>
      </w:r>
      <w:r w:rsidRPr="00F55091">
        <w:rPr>
          <w:rFonts w:hint="eastAsia"/>
          <w:lang w:eastAsia="zh-CN"/>
        </w:rPr>
        <w:t>时</w:t>
      </w:r>
      <w:r w:rsidRPr="00F55091">
        <w:rPr>
          <w:rFonts w:hint="eastAsia"/>
          <w:lang w:eastAsia="zh-CN"/>
        </w:rPr>
        <w:t>1</w:t>
      </w:r>
      <w:r w:rsidRPr="00F55091">
        <w:rPr>
          <w:lang w:eastAsia="zh-CN"/>
        </w:rPr>
        <w:t>5</w:t>
      </w:r>
      <w:r w:rsidRPr="00F55091">
        <w:rPr>
          <w:rFonts w:hint="eastAsia"/>
          <w:lang w:eastAsia="zh-CN"/>
        </w:rPr>
        <w:t>分），匈牙利布达佩斯</w:t>
      </w:r>
    </w:p>
    <w:p w14:paraId="5AFF6BF1"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2" w:tgtFrame="_blank" w:history="1">
        <w:r w:rsidRPr="00F55091">
          <w:rPr>
            <w:rStyle w:val="Hyperlink"/>
            <w:rFonts w:hint="eastAsia"/>
            <w:lang w:eastAsia="zh-CN"/>
          </w:rPr>
          <w:t>人工智能及其它新兴技术的环境效率论坛</w:t>
        </w:r>
      </w:hyperlink>
      <w:r w:rsidRPr="00F55091">
        <w:rPr>
          <w:highlight w:val="cyan"/>
          <w:lang w:eastAsia="zh-CN"/>
        </w:rPr>
        <w:br/>
      </w:r>
      <w:r w:rsidRPr="00F55091">
        <w:rPr>
          <w:lang w:eastAsia="zh-CN"/>
        </w:rPr>
        <w:t>2019</w:t>
      </w:r>
      <w:r w:rsidRPr="00F55091">
        <w:rPr>
          <w:lang w:eastAsia="zh-CN"/>
        </w:rPr>
        <w:t>年</w:t>
      </w:r>
      <w:r w:rsidRPr="00F55091">
        <w:rPr>
          <w:lang w:eastAsia="zh-CN"/>
        </w:rPr>
        <w:t>12</w:t>
      </w:r>
      <w:r w:rsidRPr="00F55091">
        <w:rPr>
          <w:lang w:eastAsia="zh-CN"/>
        </w:rPr>
        <w:t>月</w:t>
      </w:r>
      <w:r w:rsidRPr="00F55091">
        <w:rPr>
          <w:lang w:eastAsia="zh-CN"/>
        </w:rPr>
        <w:t>11</w:t>
      </w:r>
      <w:proofErr w:type="gramStart"/>
      <w:r w:rsidRPr="00F55091">
        <w:rPr>
          <w:lang w:eastAsia="zh-CN"/>
        </w:rPr>
        <w:t>日</w:t>
      </w:r>
      <w:r>
        <w:rPr>
          <w:lang w:eastAsia="zh-CN"/>
        </w:rPr>
        <w:t>,</w:t>
      </w:r>
      <w:r w:rsidRPr="00F55091">
        <w:rPr>
          <w:lang w:eastAsia="zh-CN"/>
        </w:rPr>
        <w:t>奥地利维也纳</w:t>
      </w:r>
      <w:proofErr w:type="gramEnd"/>
    </w:p>
    <w:p w14:paraId="13DCE8E6"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3" w:tgtFrame="_blank" w:history="1">
        <w:r w:rsidRPr="00F55091">
          <w:rPr>
            <w:rStyle w:val="Hyperlink"/>
            <w:rFonts w:hint="eastAsia"/>
            <w:lang w:eastAsia="zh-CN"/>
          </w:rPr>
          <w:t>国际电联世界电信展</w:t>
        </w:r>
        <w:proofErr w:type="gramStart"/>
        <w:r w:rsidRPr="00F55091">
          <w:rPr>
            <w:rStyle w:val="Hyperlink"/>
            <w:rFonts w:hint="eastAsia"/>
            <w:lang w:eastAsia="zh-CN"/>
          </w:rPr>
          <w:t>：“</w:t>
        </w:r>
        <w:proofErr w:type="gramEnd"/>
        <w:r w:rsidRPr="00F55091">
          <w:rPr>
            <w:rStyle w:val="Hyperlink"/>
            <w:rFonts w:hint="eastAsia"/>
            <w:lang w:eastAsia="zh-CN"/>
          </w:rPr>
          <w:t>在信息通信技术行业推动气候行动的战略”会议</w:t>
        </w:r>
      </w:hyperlink>
      <w:r w:rsidRPr="00F55091">
        <w:rPr>
          <w:highlight w:val="green"/>
          <w:lang w:eastAsia="zh-CN"/>
        </w:rPr>
        <w:br/>
      </w:r>
      <w:r w:rsidRPr="00F55091">
        <w:rPr>
          <w:rFonts w:hint="eastAsia"/>
          <w:lang w:eastAsia="zh-CN"/>
        </w:rPr>
        <w:t>2019</w:t>
      </w:r>
      <w:r w:rsidRPr="00F55091">
        <w:rPr>
          <w:rFonts w:hint="eastAsia"/>
          <w:lang w:eastAsia="zh-CN"/>
        </w:rPr>
        <w:t>年</w:t>
      </w:r>
      <w:r w:rsidRPr="00F55091">
        <w:rPr>
          <w:rFonts w:hint="eastAsia"/>
          <w:lang w:eastAsia="zh-CN"/>
        </w:rPr>
        <w:t>9</w:t>
      </w:r>
      <w:r w:rsidRPr="00F55091">
        <w:rPr>
          <w:rFonts w:hint="eastAsia"/>
          <w:lang w:eastAsia="zh-CN"/>
        </w:rPr>
        <w:t>月</w:t>
      </w:r>
      <w:r w:rsidRPr="00F55091">
        <w:rPr>
          <w:rFonts w:hint="eastAsia"/>
          <w:lang w:eastAsia="zh-CN"/>
        </w:rPr>
        <w:t>11</w:t>
      </w:r>
      <w:r w:rsidRPr="00F55091">
        <w:rPr>
          <w:rFonts w:hint="eastAsia"/>
          <w:lang w:eastAsia="zh-CN"/>
        </w:rPr>
        <w:t>日（</w:t>
      </w:r>
      <w:r w:rsidRPr="00F55091">
        <w:rPr>
          <w:rFonts w:hint="eastAsia"/>
          <w:lang w:eastAsia="zh-CN"/>
        </w:rPr>
        <w:t>9</w:t>
      </w:r>
      <w:r w:rsidRPr="00F55091">
        <w:rPr>
          <w:rFonts w:hint="eastAsia"/>
          <w:lang w:eastAsia="zh-CN"/>
        </w:rPr>
        <w:t>时</w:t>
      </w:r>
      <w:r w:rsidRPr="00F55091">
        <w:rPr>
          <w:rFonts w:hint="eastAsia"/>
          <w:lang w:eastAsia="zh-CN"/>
        </w:rPr>
        <w:t>1</w:t>
      </w:r>
      <w:r w:rsidRPr="00F55091">
        <w:rPr>
          <w:lang w:eastAsia="zh-CN"/>
        </w:rPr>
        <w:t>5</w:t>
      </w:r>
      <w:r w:rsidRPr="00F55091">
        <w:rPr>
          <w:rFonts w:hint="eastAsia"/>
          <w:lang w:eastAsia="zh-CN"/>
        </w:rPr>
        <w:t>分至</w:t>
      </w:r>
      <w:r w:rsidRPr="00F55091">
        <w:rPr>
          <w:rFonts w:hint="eastAsia"/>
          <w:lang w:eastAsia="zh-CN"/>
        </w:rPr>
        <w:t>1</w:t>
      </w:r>
      <w:r w:rsidRPr="00F55091">
        <w:rPr>
          <w:lang w:eastAsia="zh-CN"/>
        </w:rPr>
        <w:t>0</w:t>
      </w:r>
      <w:r w:rsidRPr="00F55091">
        <w:rPr>
          <w:rFonts w:hint="eastAsia"/>
          <w:lang w:eastAsia="zh-CN"/>
        </w:rPr>
        <w:t>时</w:t>
      </w:r>
      <w:r w:rsidRPr="00F55091">
        <w:rPr>
          <w:rFonts w:hint="eastAsia"/>
          <w:lang w:eastAsia="zh-CN"/>
        </w:rPr>
        <w:t>3</w:t>
      </w:r>
      <w:r w:rsidRPr="00F55091">
        <w:rPr>
          <w:lang w:eastAsia="zh-CN"/>
        </w:rPr>
        <w:t>0</w:t>
      </w:r>
      <w:r w:rsidRPr="00F55091">
        <w:rPr>
          <w:rFonts w:hint="eastAsia"/>
          <w:lang w:eastAsia="zh-CN"/>
        </w:rPr>
        <w:t>分），匈牙利布达佩斯</w:t>
      </w:r>
    </w:p>
    <w:p w14:paraId="1CDF8C0F"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4" w:history="1">
        <w:r w:rsidRPr="00F55091">
          <w:rPr>
            <w:rStyle w:val="Hyperlink"/>
            <w:rFonts w:hint="eastAsia"/>
            <w:lang w:eastAsia="zh-CN"/>
          </w:rPr>
          <w:t>第九届绿色标准周：</w:t>
        </w:r>
        <w:r w:rsidRPr="00F55091">
          <w:rPr>
            <w:rStyle w:val="Hyperlink"/>
            <w:lang w:eastAsia="zh-CN"/>
          </w:rPr>
          <w:t>应对气候变化和实现循环经济的前沿技术</w:t>
        </w:r>
        <w:r w:rsidRPr="00F55091">
          <w:rPr>
            <w:rStyle w:val="Hyperlink"/>
            <w:rFonts w:hint="eastAsia"/>
            <w:lang w:eastAsia="zh-CN"/>
          </w:rPr>
          <w:t>论坛</w:t>
        </w:r>
      </w:hyperlink>
      <w:r w:rsidRPr="00F55091">
        <w:rPr>
          <w:lang w:eastAsia="zh-CN"/>
        </w:rPr>
        <w:br/>
      </w:r>
      <w:r w:rsidRPr="00F55091">
        <w:rPr>
          <w:rFonts w:hint="eastAsia"/>
          <w:lang w:eastAsia="zh-CN"/>
        </w:rPr>
        <w:t>2019</w:t>
      </w:r>
      <w:r w:rsidRPr="00F55091">
        <w:rPr>
          <w:rFonts w:hint="eastAsia"/>
          <w:lang w:eastAsia="zh-CN"/>
        </w:rPr>
        <w:t>年</w:t>
      </w:r>
      <w:r w:rsidRPr="00F55091">
        <w:rPr>
          <w:rFonts w:hint="eastAsia"/>
          <w:lang w:eastAsia="zh-CN"/>
        </w:rPr>
        <w:t>10</w:t>
      </w:r>
      <w:r w:rsidRPr="00F55091">
        <w:rPr>
          <w:rFonts w:hint="eastAsia"/>
          <w:lang w:eastAsia="zh-CN"/>
        </w:rPr>
        <w:t>月</w:t>
      </w:r>
      <w:r w:rsidRPr="00F55091">
        <w:rPr>
          <w:rFonts w:hint="eastAsia"/>
          <w:lang w:eastAsia="zh-CN"/>
        </w:rPr>
        <w:t>1</w:t>
      </w:r>
      <w:r w:rsidRPr="00F55091">
        <w:rPr>
          <w:rFonts w:hint="eastAsia"/>
          <w:lang w:eastAsia="zh-CN"/>
        </w:rPr>
        <w:t>日，西班牙瓦伦西亚</w:t>
      </w:r>
    </w:p>
    <w:p w14:paraId="470CE062"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5" w:tgtFrame="_blank" w:history="1">
        <w:r w:rsidRPr="00F55091">
          <w:rPr>
            <w:rStyle w:val="Hyperlink"/>
            <w:rFonts w:hint="eastAsia"/>
            <w:lang w:eastAsia="zh-CN"/>
          </w:rPr>
          <w:t>ITU-</w:t>
        </w:r>
        <w:proofErr w:type="gramStart"/>
        <w:r w:rsidRPr="00F55091">
          <w:rPr>
            <w:rStyle w:val="Hyperlink"/>
            <w:rFonts w:hint="eastAsia"/>
            <w:lang w:eastAsia="zh-CN"/>
          </w:rPr>
          <w:t>T</w:t>
        </w:r>
        <w:r w:rsidRPr="00F55091">
          <w:rPr>
            <w:rStyle w:val="Hyperlink"/>
            <w:rFonts w:hint="eastAsia"/>
            <w:lang w:eastAsia="zh-CN"/>
          </w:rPr>
          <w:t>“</w:t>
        </w:r>
        <w:proofErr w:type="gramEnd"/>
        <w:r w:rsidRPr="00F55091">
          <w:rPr>
            <w:rStyle w:val="Hyperlink"/>
            <w:rFonts w:hint="eastAsia"/>
            <w:lang w:eastAsia="zh-CN"/>
          </w:rPr>
          <w:t>人工智能及其它新兴技术的环境效率”焦点组（</w:t>
        </w:r>
        <w:r w:rsidRPr="00F55091">
          <w:rPr>
            <w:rStyle w:val="Hyperlink"/>
            <w:rFonts w:hint="eastAsia"/>
            <w:lang w:eastAsia="zh-CN"/>
          </w:rPr>
          <w:t>FG-AI4EE</w:t>
        </w:r>
        <w:r w:rsidRPr="00F55091">
          <w:rPr>
            <w:rStyle w:val="Hyperlink"/>
            <w:rFonts w:hint="eastAsia"/>
            <w:lang w:eastAsia="zh-CN"/>
          </w:rPr>
          <w:t>）第</w:t>
        </w:r>
        <w:r w:rsidRPr="00F55091">
          <w:rPr>
            <w:rStyle w:val="Hyperlink"/>
            <w:rFonts w:hint="eastAsia"/>
            <w:lang w:eastAsia="zh-CN"/>
          </w:rPr>
          <w:t>1</w:t>
        </w:r>
        <w:r w:rsidRPr="00F55091">
          <w:rPr>
            <w:rStyle w:val="Hyperlink"/>
            <w:rFonts w:hint="eastAsia"/>
            <w:lang w:eastAsia="zh-CN"/>
          </w:rPr>
          <w:t>次会议</w:t>
        </w:r>
      </w:hyperlink>
      <w:r w:rsidRPr="00F55091">
        <w:rPr>
          <w:highlight w:val="cyan"/>
          <w:lang w:eastAsia="zh-CN"/>
        </w:rPr>
        <w:br/>
      </w:r>
      <w:r w:rsidRPr="00F55091">
        <w:rPr>
          <w:lang w:eastAsia="zh-CN"/>
        </w:rPr>
        <w:t>2019</w:t>
      </w:r>
      <w:r w:rsidRPr="00F55091">
        <w:rPr>
          <w:lang w:eastAsia="zh-CN"/>
        </w:rPr>
        <w:t>年</w:t>
      </w:r>
      <w:r w:rsidRPr="00F55091">
        <w:rPr>
          <w:lang w:eastAsia="zh-CN"/>
        </w:rPr>
        <w:t>12</w:t>
      </w:r>
      <w:r w:rsidRPr="00F55091">
        <w:rPr>
          <w:lang w:eastAsia="zh-CN"/>
        </w:rPr>
        <w:t>月</w:t>
      </w:r>
      <w:r w:rsidRPr="00F55091">
        <w:rPr>
          <w:lang w:eastAsia="zh-CN"/>
        </w:rPr>
        <w:t>12</w:t>
      </w:r>
      <w:r w:rsidRPr="00F55091">
        <w:rPr>
          <w:lang w:eastAsia="zh-CN"/>
        </w:rPr>
        <w:t>日</w:t>
      </w:r>
      <w:r>
        <w:rPr>
          <w:lang w:eastAsia="zh-CN"/>
        </w:rPr>
        <w:t>,</w:t>
      </w:r>
      <w:r w:rsidRPr="00F55091">
        <w:rPr>
          <w:lang w:eastAsia="zh-CN"/>
        </w:rPr>
        <w:t>奥地利维也纳</w:t>
      </w:r>
    </w:p>
    <w:p w14:paraId="5408EDA3"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6" w:tgtFrame="_blank" w:history="1">
        <w:r w:rsidRPr="00F55091">
          <w:rPr>
            <w:rStyle w:val="Hyperlink"/>
            <w:rFonts w:hint="eastAsia"/>
            <w:lang w:eastAsia="zh-CN"/>
          </w:rPr>
          <w:t>网络研讨会：利用国际标准应对电子废弃物的挑战</w:t>
        </w:r>
      </w:hyperlink>
      <w:r w:rsidRPr="00F55091">
        <w:rPr>
          <w:lang w:eastAsia="zh-CN"/>
        </w:rPr>
        <w:br/>
      </w:r>
      <w:r w:rsidRPr="00F55091">
        <w:rPr>
          <w:rFonts w:hint="eastAsia"/>
          <w:lang w:eastAsia="zh-CN"/>
        </w:rPr>
        <w:t>2020</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1</w:t>
      </w:r>
      <w:r w:rsidRPr="00F55091">
        <w:rPr>
          <w:rFonts w:hint="eastAsia"/>
          <w:lang w:eastAsia="zh-CN"/>
        </w:rPr>
        <w:t>日，日内瓦时间</w:t>
      </w:r>
      <w:r w:rsidRPr="00F55091">
        <w:rPr>
          <w:rFonts w:hint="eastAsia"/>
          <w:lang w:eastAsia="zh-CN"/>
        </w:rPr>
        <w:t>10</w:t>
      </w:r>
      <w:r w:rsidRPr="00F55091">
        <w:rPr>
          <w:rFonts w:hint="eastAsia"/>
          <w:lang w:eastAsia="zh-CN"/>
        </w:rPr>
        <w:t>时</w:t>
      </w:r>
    </w:p>
    <w:p w14:paraId="75915E7A" w14:textId="77777777" w:rsidR="00CB17DB" w:rsidRPr="00F55091" w:rsidRDefault="00CB17DB" w:rsidP="00CB17DB">
      <w:pPr>
        <w:pStyle w:val="enumlev1"/>
        <w:ind w:hanging="10"/>
        <w:rPr>
          <w:lang w:eastAsia="zh-CN"/>
        </w:rPr>
      </w:pPr>
      <w:r w:rsidRPr="00F55091">
        <w:rPr>
          <w:rFonts w:hint="eastAsia"/>
          <w:lang w:eastAsia="zh-CN"/>
        </w:rPr>
        <w:t>2020</w:t>
      </w:r>
      <w:r w:rsidRPr="00F55091">
        <w:rPr>
          <w:rFonts w:hint="eastAsia"/>
          <w:lang w:eastAsia="zh-CN"/>
        </w:rPr>
        <w:t>年</w:t>
      </w:r>
      <w:r w:rsidRPr="00F55091">
        <w:rPr>
          <w:rFonts w:hint="eastAsia"/>
          <w:lang w:eastAsia="zh-CN"/>
        </w:rPr>
        <w:t>4</w:t>
      </w:r>
      <w:r w:rsidRPr="00F55091">
        <w:rPr>
          <w:rFonts w:hint="eastAsia"/>
          <w:lang w:eastAsia="zh-CN"/>
        </w:rPr>
        <w:t>月</w:t>
      </w:r>
      <w:r w:rsidRPr="00F55091">
        <w:rPr>
          <w:rFonts w:hint="eastAsia"/>
          <w:lang w:eastAsia="zh-CN"/>
        </w:rPr>
        <w:t>2</w:t>
      </w:r>
      <w:r w:rsidRPr="00F55091">
        <w:rPr>
          <w:rFonts w:hint="eastAsia"/>
          <w:lang w:eastAsia="zh-CN"/>
        </w:rPr>
        <w:t>日，日内瓦时间</w:t>
      </w:r>
      <w:r w:rsidRPr="00F55091">
        <w:rPr>
          <w:rFonts w:hint="eastAsia"/>
          <w:lang w:eastAsia="zh-CN"/>
        </w:rPr>
        <w:t>16</w:t>
      </w:r>
      <w:r w:rsidRPr="00F55091">
        <w:rPr>
          <w:rFonts w:hint="eastAsia"/>
          <w:lang w:eastAsia="zh-CN"/>
        </w:rPr>
        <w:t>时</w:t>
      </w:r>
    </w:p>
    <w:p w14:paraId="64E26D79"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7" w:tgtFrame="_blank" w:history="1">
        <w:r w:rsidRPr="00F55091">
          <w:rPr>
            <w:rStyle w:val="Hyperlink"/>
            <w:rFonts w:hint="eastAsia"/>
            <w:lang w:eastAsia="zh-CN"/>
          </w:rPr>
          <w:t>网络研讨会：</w:t>
        </w:r>
        <w:r w:rsidRPr="00F55091">
          <w:rPr>
            <w:rStyle w:val="Hyperlink"/>
            <w:lang w:eastAsia="zh-CN"/>
          </w:rPr>
          <w:t>探索</w:t>
        </w:r>
        <w:r w:rsidRPr="00F55091">
          <w:rPr>
            <w:rStyle w:val="Hyperlink"/>
            <w:lang w:eastAsia="zh-CN"/>
          </w:rPr>
          <w:t>ICT</w:t>
        </w:r>
        <w:r w:rsidRPr="00F55091">
          <w:rPr>
            <w:rStyle w:val="Hyperlink"/>
            <w:lang w:eastAsia="zh-CN"/>
          </w:rPr>
          <w:t>行业的循环愿景</w:t>
        </w:r>
      </w:hyperlink>
      <w:r w:rsidRPr="00F55091">
        <w:rPr>
          <w:lang w:eastAsia="zh-CN"/>
        </w:rPr>
        <w:br/>
      </w:r>
      <w:r w:rsidRPr="00F55091">
        <w:rPr>
          <w:rFonts w:hint="eastAsia"/>
          <w:lang w:eastAsia="zh-CN"/>
        </w:rPr>
        <w:t>2020</w:t>
      </w:r>
      <w:r w:rsidRPr="00F55091">
        <w:rPr>
          <w:rFonts w:hint="eastAsia"/>
          <w:lang w:eastAsia="zh-CN"/>
        </w:rPr>
        <w:t>年</w:t>
      </w:r>
      <w:r w:rsidRPr="00F55091">
        <w:rPr>
          <w:rFonts w:hint="eastAsia"/>
          <w:lang w:eastAsia="zh-CN"/>
        </w:rPr>
        <w:t>4</w:t>
      </w:r>
      <w:r w:rsidRPr="00F55091">
        <w:rPr>
          <w:rFonts w:hint="eastAsia"/>
          <w:lang w:eastAsia="zh-CN"/>
        </w:rPr>
        <w:t>月</w:t>
      </w:r>
      <w:r w:rsidRPr="00F55091">
        <w:rPr>
          <w:lang w:eastAsia="zh-CN"/>
        </w:rPr>
        <w:t>14</w:t>
      </w:r>
      <w:r w:rsidRPr="00F55091">
        <w:rPr>
          <w:rFonts w:hint="eastAsia"/>
          <w:lang w:eastAsia="zh-CN"/>
        </w:rPr>
        <w:t>日，日内瓦时间</w:t>
      </w:r>
      <w:r w:rsidRPr="00F55091">
        <w:rPr>
          <w:rFonts w:hint="eastAsia"/>
          <w:lang w:eastAsia="zh-CN"/>
        </w:rPr>
        <w:t>10</w:t>
      </w:r>
      <w:r w:rsidRPr="00F55091">
        <w:rPr>
          <w:rFonts w:hint="eastAsia"/>
          <w:lang w:eastAsia="zh-CN"/>
        </w:rPr>
        <w:t>时</w:t>
      </w:r>
      <w:r w:rsidRPr="00F55091">
        <w:rPr>
          <w:lang w:eastAsia="zh-CN"/>
        </w:rPr>
        <w:br/>
      </w:r>
      <w:r w:rsidRPr="00F55091">
        <w:rPr>
          <w:rFonts w:hint="eastAsia"/>
          <w:lang w:eastAsia="zh-CN"/>
        </w:rPr>
        <w:t>2020</w:t>
      </w:r>
      <w:r w:rsidRPr="00F55091">
        <w:rPr>
          <w:rFonts w:hint="eastAsia"/>
          <w:lang w:eastAsia="zh-CN"/>
        </w:rPr>
        <w:t>年</w:t>
      </w:r>
      <w:r w:rsidRPr="00F55091">
        <w:rPr>
          <w:rFonts w:hint="eastAsia"/>
          <w:lang w:eastAsia="zh-CN"/>
        </w:rPr>
        <w:t>4</w:t>
      </w:r>
      <w:r w:rsidRPr="00F55091">
        <w:rPr>
          <w:rFonts w:hint="eastAsia"/>
          <w:lang w:eastAsia="zh-CN"/>
        </w:rPr>
        <w:t>月</w:t>
      </w:r>
      <w:r w:rsidRPr="00F55091">
        <w:rPr>
          <w:lang w:eastAsia="zh-CN"/>
        </w:rPr>
        <w:t>16</w:t>
      </w:r>
      <w:r w:rsidRPr="00F55091">
        <w:rPr>
          <w:rFonts w:hint="eastAsia"/>
          <w:lang w:eastAsia="zh-CN"/>
        </w:rPr>
        <w:t>日，日内瓦时间</w:t>
      </w:r>
      <w:r w:rsidRPr="00F55091">
        <w:rPr>
          <w:rFonts w:hint="eastAsia"/>
          <w:lang w:eastAsia="zh-CN"/>
        </w:rPr>
        <w:t>16</w:t>
      </w:r>
      <w:r w:rsidRPr="00F55091">
        <w:rPr>
          <w:rFonts w:hint="eastAsia"/>
          <w:lang w:eastAsia="zh-CN"/>
        </w:rPr>
        <w:t>时</w:t>
      </w:r>
    </w:p>
    <w:p w14:paraId="5D8E9E3C"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8" w:tgtFrame="_blank" w:history="1">
        <w:proofErr w:type="gramStart"/>
        <w:r w:rsidRPr="00F55091">
          <w:rPr>
            <w:rStyle w:val="Hyperlink"/>
            <w:rFonts w:hint="eastAsia"/>
            <w:lang w:eastAsia="zh-CN"/>
          </w:rPr>
          <w:t>关于“</w:t>
        </w:r>
        <w:proofErr w:type="gramEnd"/>
        <w:r w:rsidRPr="00F55091">
          <w:rPr>
            <w:rStyle w:val="Hyperlink"/>
            <w:rFonts w:hint="eastAsia"/>
            <w:lang w:eastAsia="zh-CN"/>
          </w:rPr>
          <w:t>利用国际标准建设可持续智慧城市和应对气候变化、电子废弃物和自然损失”的会议</w:t>
        </w:r>
        <w:r w:rsidRPr="00F55091">
          <w:rPr>
            <w:rStyle w:val="Hyperlink"/>
            <w:highlight w:val="green"/>
            <w:lang w:eastAsia="zh-CN"/>
          </w:rPr>
          <w:br/>
        </w:r>
      </w:hyperlink>
      <w:r w:rsidRPr="00F55091">
        <w:rPr>
          <w:rFonts w:hint="eastAsia"/>
          <w:lang w:eastAsia="zh-CN"/>
        </w:rPr>
        <w:t>虚拟会议，</w:t>
      </w:r>
      <w:r w:rsidRPr="00F55091">
        <w:rPr>
          <w:rFonts w:hint="eastAsia"/>
          <w:lang w:eastAsia="zh-CN"/>
        </w:rPr>
        <w:t>2020</w:t>
      </w:r>
      <w:r w:rsidRPr="00F55091">
        <w:rPr>
          <w:rFonts w:hint="eastAsia"/>
          <w:lang w:eastAsia="zh-CN"/>
        </w:rPr>
        <w:t>年</w:t>
      </w:r>
      <w:r w:rsidRPr="00F55091">
        <w:rPr>
          <w:rFonts w:hint="eastAsia"/>
          <w:lang w:eastAsia="zh-CN"/>
        </w:rPr>
        <w:t>10</w:t>
      </w:r>
      <w:r w:rsidRPr="00F55091">
        <w:rPr>
          <w:rFonts w:hint="eastAsia"/>
          <w:lang w:eastAsia="zh-CN"/>
        </w:rPr>
        <w:t>月</w:t>
      </w:r>
      <w:r w:rsidRPr="00F55091">
        <w:rPr>
          <w:rFonts w:hint="eastAsia"/>
          <w:lang w:eastAsia="zh-CN"/>
        </w:rPr>
        <w:t>15</w:t>
      </w:r>
      <w:r w:rsidRPr="00F55091">
        <w:rPr>
          <w:rFonts w:hint="eastAsia"/>
          <w:lang w:eastAsia="zh-CN"/>
        </w:rPr>
        <w:t>日，</w:t>
      </w:r>
      <w:r w:rsidRPr="00F55091">
        <w:rPr>
          <w:rFonts w:hint="eastAsia"/>
          <w:lang w:eastAsia="zh-CN"/>
        </w:rPr>
        <w:t>1</w:t>
      </w:r>
      <w:r w:rsidRPr="00F55091">
        <w:rPr>
          <w:lang w:eastAsia="zh-CN"/>
        </w:rPr>
        <w:t>3</w:t>
      </w:r>
      <w:r w:rsidRPr="00F55091">
        <w:rPr>
          <w:rFonts w:hint="eastAsia"/>
          <w:lang w:eastAsia="zh-CN"/>
        </w:rPr>
        <w:t>时</w:t>
      </w:r>
      <w:r w:rsidRPr="00F55091">
        <w:rPr>
          <w:rFonts w:hint="eastAsia"/>
          <w:lang w:eastAsia="zh-CN"/>
        </w:rPr>
        <w:t>3</w:t>
      </w:r>
      <w:r w:rsidRPr="00F55091">
        <w:rPr>
          <w:lang w:eastAsia="zh-CN"/>
        </w:rPr>
        <w:t>0</w:t>
      </w:r>
      <w:r w:rsidRPr="00F55091">
        <w:rPr>
          <w:rFonts w:hint="eastAsia"/>
          <w:lang w:eastAsia="zh-CN"/>
        </w:rPr>
        <w:t>分至</w:t>
      </w:r>
      <w:r w:rsidRPr="00F55091">
        <w:rPr>
          <w:rFonts w:hint="eastAsia"/>
          <w:lang w:eastAsia="zh-CN"/>
        </w:rPr>
        <w:t>1</w:t>
      </w:r>
      <w:r w:rsidRPr="00F55091">
        <w:rPr>
          <w:lang w:eastAsia="zh-CN"/>
        </w:rPr>
        <w:t>5</w:t>
      </w:r>
      <w:r w:rsidRPr="00F55091">
        <w:rPr>
          <w:rFonts w:hint="eastAsia"/>
          <w:lang w:eastAsia="zh-CN"/>
        </w:rPr>
        <w:t>时（日内瓦时间）</w:t>
      </w:r>
    </w:p>
    <w:p w14:paraId="4359577C"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69" w:history="1">
        <w:r w:rsidRPr="00F55091">
          <w:rPr>
            <w:rStyle w:val="Hyperlink"/>
            <w:rFonts w:hint="eastAsia"/>
            <w:lang w:eastAsia="zh-CN"/>
          </w:rPr>
          <w:t>“人体暴露于数字技术产生的电磁场（</w:t>
        </w:r>
        <w:r w:rsidRPr="00F55091">
          <w:rPr>
            <w:rStyle w:val="Hyperlink"/>
            <w:rFonts w:hint="eastAsia"/>
            <w:lang w:eastAsia="zh-CN"/>
          </w:rPr>
          <w:t>EMF</w:t>
        </w:r>
        <w:proofErr w:type="gramStart"/>
        <w:r w:rsidRPr="00F55091">
          <w:rPr>
            <w:rStyle w:val="Hyperlink"/>
            <w:rFonts w:hint="eastAsia"/>
            <w:lang w:eastAsia="zh-CN"/>
          </w:rPr>
          <w:t>）”虚拟论坛</w:t>
        </w:r>
        <w:proofErr w:type="gramEnd"/>
      </w:hyperlink>
      <w:r w:rsidRPr="00F55091">
        <w:rPr>
          <w:highlight w:val="green"/>
          <w:lang w:eastAsia="zh-CN"/>
        </w:rPr>
        <w:br/>
      </w:r>
      <w:r w:rsidRPr="00F55091">
        <w:rPr>
          <w:rFonts w:hint="eastAsia"/>
          <w:lang w:eastAsia="zh-CN"/>
        </w:rPr>
        <w:t>虚拟会议，</w:t>
      </w:r>
      <w:r w:rsidRPr="00F55091">
        <w:rPr>
          <w:rFonts w:hint="eastAsia"/>
          <w:lang w:eastAsia="zh-CN"/>
        </w:rPr>
        <w:t>2021</w:t>
      </w:r>
      <w:r w:rsidRPr="00F55091">
        <w:rPr>
          <w:rFonts w:hint="eastAsia"/>
          <w:lang w:eastAsia="zh-CN"/>
        </w:rPr>
        <w:t>年</w:t>
      </w:r>
      <w:r w:rsidRPr="00F55091">
        <w:rPr>
          <w:rFonts w:hint="eastAsia"/>
          <w:lang w:eastAsia="zh-CN"/>
        </w:rPr>
        <w:t>5</w:t>
      </w:r>
      <w:r w:rsidRPr="00F55091">
        <w:rPr>
          <w:rFonts w:hint="eastAsia"/>
          <w:lang w:eastAsia="zh-CN"/>
        </w:rPr>
        <w:t>月</w:t>
      </w:r>
      <w:r w:rsidRPr="00F55091">
        <w:rPr>
          <w:rFonts w:hint="eastAsia"/>
          <w:lang w:eastAsia="zh-CN"/>
        </w:rPr>
        <w:t>10</w:t>
      </w:r>
      <w:r w:rsidRPr="00F55091">
        <w:rPr>
          <w:rFonts w:hint="eastAsia"/>
          <w:lang w:eastAsia="zh-CN"/>
        </w:rPr>
        <w:t>日</w:t>
      </w:r>
    </w:p>
    <w:p w14:paraId="557E1B45"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70" w:history="1">
        <w:r w:rsidRPr="00F55091">
          <w:rPr>
            <w:rStyle w:val="Hyperlink"/>
            <w:rFonts w:hint="eastAsia"/>
            <w:lang w:eastAsia="zh-CN"/>
          </w:rPr>
          <w:t>2021</w:t>
        </w:r>
        <w:r w:rsidRPr="00F55091">
          <w:rPr>
            <w:rStyle w:val="Hyperlink"/>
            <w:rFonts w:hint="eastAsia"/>
            <w:lang w:eastAsia="zh-CN"/>
          </w:rPr>
          <w:t>年新兴技术周会议：利用新兴技术实现可持续数字化转型和净零排放</w:t>
        </w:r>
      </w:hyperlink>
      <w:r w:rsidRPr="00F55091">
        <w:rPr>
          <w:lang w:eastAsia="zh-CN"/>
        </w:rPr>
        <w:br/>
      </w:r>
      <w:r w:rsidRPr="00F55091">
        <w:rPr>
          <w:rFonts w:hint="eastAsia"/>
          <w:lang w:eastAsia="zh-CN"/>
        </w:rPr>
        <w:t>虚拟会议，</w:t>
      </w:r>
      <w:r w:rsidRPr="00F55091">
        <w:rPr>
          <w:rFonts w:hint="eastAsia"/>
          <w:lang w:eastAsia="zh-CN"/>
        </w:rPr>
        <w:t>2021</w:t>
      </w:r>
      <w:r w:rsidRPr="00F55091">
        <w:rPr>
          <w:rFonts w:hint="eastAsia"/>
          <w:lang w:eastAsia="zh-CN"/>
        </w:rPr>
        <w:t>年</w:t>
      </w:r>
      <w:r w:rsidRPr="00F55091">
        <w:rPr>
          <w:rFonts w:hint="eastAsia"/>
          <w:lang w:eastAsia="zh-CN"/>
        </w:rPr>
        <w:t>7</w:t>
      </w:r>
      <w:r w:rsidRPr="00F55091">
        <w:rPr>
          <w:rFonts w:hint="eastAsia"/>
          <w:lang w:eastAsia="zh-CN"/>
        </w:rPr>
        <w:t>月</w:t>
      </w:r>
      <w:r w:rsidRPr="00F55091">
        <w:rPr>
          <w:rFonts w:hint="eastAsia"/>
          <w:lang w:eastAsia="zh-CN"/>
        </w:rPr>
        <w:t>8</w:t>
      </w:r>
      <w:r w:rsidRPr="00F55091">
        <w:rPr>
          <w:rFonts w:hint="eastAsia"/>
          <w:lang w:eastAsia="zh-CN"/>
        </w:rPr>
        <w:t>日</w:t>
      </w:r>
    </w:p>
    <w:p w14:paraId="61E8FD22"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71" w:tgtFrame="_blank" w:history="1">
        <w:r w:rsidRPr="00F55091">
          <w:rPr>
            <w:rStyle w:val="Hyperlink"/>
            <w:rFonts w:hint="eastAsia"/>
            <w:lang w:eastAsia="zh-CN"/>
          </w:rPr>
          <w:t>VEF</w:t>
        </w:r>
        <w:r w:rsidRPr="00F55091">
          <w:rPr>
            <w:rStyle w:val="Hyperlink"/>
            <w:rFonts w:hint="eastAsia"/>
            <w:lang w:eastAsia="zh-CN"/>
          </w:rPr>
          <w:t>会外活动：释放数字技术的潜力，实现可持续能源转型</w:t>
        </w:r>
      </w:hyperlink>
      <w:r w:rsidRPr="00F55091">
        <w:rPr>
          <w:lang w:eastAsia="zh-CN"/>
        </w:rPr>
        <w:br/>
      </w:r>
      <w:r w:rsidRPr="00F55091">
        <w:rPr>
          <w:rFonts w:hint="eastAsia"/>
          <w:lang w:eastAsia="zh-CN"/>
        </w:rPr>
        <w:t>虚拟会议，</w:t>
      </w:r>
      <w:r w:rsidRPr="00F55091">
        <w:rPr>
          <w:rFonts w:hint="eastAsia"/>
          <w:lang w:eastAsia="zh-CN"/>
        </w:rPr>
        <w:t>2021</w:t>
      </w:r>
      <w:r w:rsidRPr="00F55091">
        <w:rPr>
          <w:rFonts w:hint="eastAsia"/>
          <w:lang w:eastAsia="zh-CN"/>
        </w:rPr>
        <w:t>年</w:t>
      </w:r>
      <w:r w:rsidRPr="00F55091">
        <w:rPr>
          <w:rFonts w:hint="eastAsia"/>
          <w:lang w:eastAsia="zh-CN"/>
        </w:rPr>
        <w:t>7</w:t>
      </w:r>
      <w:r w:rsidRPr="00F55091">
        <w:rPr>
          <w:rFonts w:hint="eastAsia"/>
          <w:lang w:eastAsia="zh-CN"/>
        </w:rPr>
        <w:t>月</w:t>
      </w:r>
      <w:r w:rsidRPr="00F55091">
        <w:rPr>
          <w:rFonts w:hint="eastAsia"/>
          <w:lang w:eastAsia="zh-CN"/>
        </w:rPr>
        <w:t>6</w:t>
      </w:r>
      <w:r w:rsidRPr="00F55091">
        <w:rPr>
          <w:rFonts w:hint="eastAsia"/>
          <w:lang w:eastAsia="zh-CN"/>
        </w:rPr>
        <w:t>日</w:t>
      </w:r>
    </w:p>
    <w:p w14:paraId="4243DDBD"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72" w:tgtFrame="_blank" w:history="1">
        <w:r w:rsidRPr="00F55091">
          <w:rPr>
            <w:rStyle w:val="Hyperlink"/>
            <w:rFonts w:hint="eastAsia"/>
            <w:lang w:eastAsia="zh-CN"/>
          </w:rPr>
          <w:t>会外活动：国际标准和可持续绿色创新电力解决方案为农村和偏远地区带来宽带互联网连接</w:t>
        </w:r>
      </w:hyperlink>
    </w:p>
    <w:p w14:paraId="409E7413" w14:textId="77777777" w:rsidR="00CB17DB" w:rsidRPr="00F55091" w:rsidRDefault="00CB17DB" w:rsidP="00CB17DB">
      <w:pPr>
        <w:pStyle w:val="enumlev1"/>
        <w:ind w:firstLine="0"/>
        <w:rPr>
          <w:lang w:eastAsia="zh-CN"/>
        </w:rPr>
      </w:pPr>
      <w:r w:rsidRPr="00F55091">
        <w:rPr>
          <w:rFonts w:hint="eastAsia"/>
          <w:lang w:eastAsia="zh-CN"/>
        </w:rPr>
        <w:t>虚拟会议，</w:t>
      </w:r>
      <w:r w:rsidRPr="00F55091">
        <w:rPr>
          <w:rFonts w:hint="eastAsia"/>
          <w:lang w:eastAsia="zh-CN"/>
        </w:rPr>
        <w:t>2021</w:t>
      </w:r>
      <w:r w:rsidRPr="00F55091">
        <w:rPr>
          <w:rFonts w:hint="eastAsia"/>
          <w:lang w:eastAsia="zh-CN"/>
        </w:rPr>
        <w:t>年</w:t>
      </w:r>
      <w:r w:rsidRPr="00F55091">
        <w:rPr>
          <w:rFonts w:hint="eastAsia"/>
          <w:lang w:eastAsia="zh-CN"/>
        </w:rPr>
        <w:t>6</w:t>
      </w:r>
      <w:r w:rsidRPr="00F55091">
        <w:rPr>
          <w:rFonts w:hint="eastAsia"/>
          <w:lang w:eastAsia="zh-CN"/>
        </w:rPr>
        <w:t>月</w:t>
      </w:r>
      <w:r w:rsidRPr="00F55091">
        <w:rPr>
          <w:rFonts w:hint="eastAsia"/>
          <w:lang w:eastAsia="zh-CN"/>
        </w:rPr>
        <w:t>22</w:t>
      </w:r>
      <w:r w:rsidRPr="00F55091">
        <w:rPr>
          <w:rFonts w:hint="eastAsia"/>
          <w:lang w:eastAsia="zh-CN"/>
        </w:rPr>
        <w:t>日</w:t>
      </w:r>
    </w:p>
    <w:p w14:paraId="19D7E3A2" w14:textId="77777777" w:rsidR="00CB17DB" w:rsidRPr="00F55091" w:rsidRDefault="00CB17DB" w:rsidP="00CB17DB">
      <w:pPr>
        <w:pStyle w:val="enumlev1"/>
        <w:rPr>
          <w:lang w:eastAsia="ja-JP"/>
        </w:rPr>
      </w:pPr>
      <w:r w:rsidRPr="00F55091">
        <w:rPr>
          <w:b/>
          <w:lang w:eastAsia="zh-CN"/>
        </w:rPr>
        <w:t>–</w:t>
      </w:r>
      <w:r w:rsidRPr="00F55091">
        <w:rPr>
          <w:b/>
          <w:lang w:eastAsia="zh-CN"/>
        </w:rPr>
        <w:tab/>
      </w:r>
      <w:hyperlink r:id="rId273" w:history="1">
        <w:r w:rsidRPr="00F55091">
          <w:rPr>
            <w:rStyle w:val="Hyperlink"/>
            <w:rFonts w:hint="eastAsia"/>
            <w:lang w:eastAsia="ja-JP"/>
          </w:rPr>
          <w:t>可持续数字化转型对话</w:t>
        </w:r>
      </w:hyperlink>
    </w:p>
    <w:p w14:paraId="0A447274" w14:textId="77777777" w:rsidR="00CB17DB" w:rsidRPr="00F55091" w:rsidRDefault="00CB17DB" w:rsidP="00CB17DB">
      <w:pPr>
        <w:pStyle w:val="enumlev1"/>
        <w:ind w:firstLine="0"/>
        <w:rPr>
          <w:lang w:eastAsia="zh-CN"/>
        </w:rPr>
      </w:pPr>
      <w:r w:rsidRPr="00F55091">
        <w:rPr>
          <w:rFonts w:hint="eastAsia"/>
          <w:lang w:eastAsia="zh-CN"/>
        </w:rPr>
        <w:t>虚拟会议，</w:t>
      </w:r>
      <w:r w:rsidRPr="00F55091">
        <w:rPr>
          <w:rFonts w:hint="eastAsia"/>
          <w:lang w:eastAsia="zh-CN"/>
        </w:rPr>
        <w:t>2021</w:t>
      </w:r>
      <w:r w:rsidRPr="00F55091">
        <w:rPr>
          <w:rFonts w:hint="eastAsia"/>
          <w:lang w:eastAsia="zh-CN"/>
        </w:rPr>
        <w:t>年</w:t>
      </w:r>
      <w:r w:rsidRPr="00F55091">
        <w:rPr>
          <w:lang w:eastAsia="zh-CN"/>
        </w:rPr>
        <w:t>9</w:t>
      </w:r>
      <w:r w:rsidRPr="00F55091">
        <w:rPr>
          <w:rFonts w:hint="eastAsia"/>
          <w:lang w:eastAsia="zh-CN"/>
        </w:rPr>
        <w:t>月</w:t>
      </w:r>
      <w:r w:rsidRPr="00F55091">
        <w:rPr>
          <w:rFonts w:hint="eastAsia"/>
          <w:lang w:eastAsia="zh-CN"/>
        </w:rPr>
        <w:t>2</w:t>
      </w:r>
      <w:r w:rsidRPr="00F55091">
        <w:rPr>
          <w:lang w:eastAsia="zh-CN"/>
        </w:rPr>
        <w:t>8-30</w:t>
      </w:r>
      <w:r w:rsidRPr="00F55091">
        <w:rPr>
          <w:rFonts w:hint="eastAsia"/>
          <w:lang w:eastAsia="zh-CN"/>
        </w:rPr>
        <w:t>日</w:t>
      </w:r>
    </w:p>
    <w:p w14:paraId="7EE7933E" w14:textId="77777777" w:rsidR="00CB17DB" w:rsidRPr="00F55091" w:rsidRDefault="00CB17DB" w:rsidP="00CB17DB">
      <w:pPr>
        <w:pStyle w:val="enumlev2"/>
        <w:rPr>
          <w:lang w:eastAsia="zh-CN"/>
        </w:rPr>
      </w:pPr>
      <w:r w:rsidRPr="00F55091">
        <w:rPr>
          <w:lang w:eastAsia="zh-CN"/>
        </w:rPr>
        <w:t>•</w:t>
      </w:r>
      <w:r w:rsidRPr="00F55091">
        <w:rPr>
          <w:lang w:eastAsia="zh-CN"/>
        </w:rPr>
        <w:tab/>
      </w:r>
      <w:hyperlink r:id="rId274" w:tgtFrame="_blank" w:history="1">
        <w:r w:rsidRPr="00F55091">
          <w:rPr>
            <w:rStyle w:val="Hyperlink"/>
            <w:rFonts w:hint="eastAsia"/>
            <w:lang w:eastAsia="zh-CN"/>
          </w:rPr>
          <w:t>非洲可持续数字化转型</w:t>
        </w:r>
      </w:hyperlink>
      <w:r w:rsidRPr="00F55091">
        <w:rPr>
          <w:rFonts w:hint="eastAsia"/>
          <w:lang w:eastAsia="zh-CN"/>
        </w:rPr>
        <w:t>，虚拟会议，</w:t>
      </w:r>
      <w:r w:rsidRPr="00F55091">
        <w:rPr>
          <w:rFonts w:hint="eastAsia"/>
          <w:lang w:eastAsia="zh-CN"/>
        </w:rPr>
        <w:t>2</w:t>
      </w:r>
      <w:r w:rsidRPr="00F55091">
        <w:rPr>
          <w:lang w:eastAsia="zh-CN"/>
        </w:rPr>
        <w:t>021</w:t>
      </w:r>
      <w:r w:rsidRPr="00F55091">
        <w:rPr>
          <w:rFonts w:hint="eastAsia"/>
          <w:lang w:eastAsia="zh-CN"/>
        </w:rPr>
        <w:t>年</w:t>
      </w:r>
      <w:r w:rsidRPr="00F55091">
        <w:rPr>
          <w:rFonts w:hint="eastAsia"/>
          <w:lang w:eastAsia="zh-CN"/>
        </w:rPr>
        <w:t>9</w:t>
      </w:r>
      <w:r w:rsidRPr="00F55091">
        <w:rPr>
          <w:rFonts w:hint="eastAsia"/>
          <w:lang w:eastAsia="zh-CN"/>
        </w:rPr>
        <w:t>月</w:t>
      </w:r>
      <w:r w:rsidRPr="00F55091">
        <w:rPr>
          <w:rFonts w:hint="eastAsia"/>
          <w:lang w:eastAsia="zh-CN"/>
        </w:rPr>
        <w:t>2</w:t>
      </w:r>
      <w:r w:rsidRPr="00F55091">
        <w:rPr>
          <w:lang w:eastAsia="zh-CN"/>
        </w:rPr>
        <w:t>8</w:t>
      </w:r>
      <w:r w:rsidRPr="00F55091">
        <w:rPr>
          <w:rFonts w:hint="eastAsia"/>
          <w:lang w:eastAsia="zh-CN"/>
        </w:rPr>
        <w:t>日</w:t>
      </w:r>
    </w:p>
    <w:p w14:paraId="1508C031" w14:textId="77777777" w:rsidR="00CB17DB" w:rsidRPr="00F55091" w:rsidRDefault="00CB17DB" w:rsidP="00CB17DB">
      <w:pPr>
        <w:pStyle w:val="enumlev2"/>
        <w:rPr>
          <w:lang w:eastAsia="zh-CN"/>
        </w:rPr>
      </w:pPr>
      <w:r w:rsidRPr="00F55091">
        <w:rPr>
          <w:lang w:eastAsia="zh-CN"/>
        </w:rPr>
        <w:t>•</w:t>
      </w:r>
      <w:r w:rsidRPr="00F55091">
        <w:rPr>
          <w:lang w:eastAsia="zh-CN"/>
        </w:rPr>
        <w:tab/>
      </w:r>
      <w:hyperlink r:id="rId275" w:history="1">
        <w:r w:rsidRPr="00F55091">
          <w:rPr>
            <w:rStyle w:val="Hyperlink"/>
            <w:rFonts w:hint="eastAsia"/>
            <w:lang w:eastAsia="zh-CN"/>
          </w:rPr>
          <w:t>阿拉伯区域可持续数字化转型</w:t>
        </w:r>
      </w:hyperlink>
      <w:r w:rsidRPr="00F55091">
        <w:rPr>
          <w:rFonts w:hint="eastAsia"/>
          <w:lang w:eastAsia="zh-CN"/>
        </w:rPr>
        <w:t>，虚拟会议，</w:t>
      </w:r>
      <w:r w:rsidRPr="00F55091">
        <w:rPr>
          <w:rFonts w:hint="eastAsia"/>
          <w:lang w:eastAsia="zh-CN"/>
        </w:rPr>
        <w:t>2</w:t>
      </w:r>
      <w:r w:rsidRPr="00F55091">
        <w:rPr>
          <w:lang w:eastAsia="zh-CN"/>
        </w:rPr>
        <w:t>021</w:t>
      </w:r>
      <w:r w:rsidRPr="00F55091">
        <w:rPr>
          <w:rFonts w:hint="eastAsia"/>
          <w:lang w:eastAsia="zh-CN"/>
        </w:rPr>
        <w:t>年</w:t>
      </w:r>
      <w:r w:rsidRPr="00F55091">
        <w:rPr>
          <w:rFonts w:hint="eastAsia"/>
          <w:lang w:eastAsia="zh-CN"/>
        </w:rPr>
        <w:t>9</w:t>
      </w:r>
      <w:r w:rsidRPr="00F55091">
        <w:rPr>
          <w:rFonts w:hint="eastAsia"/>
          <w:lang w:eastAsia="zh-CN"/>
        </w:rPr>
        <w:t>月</w:t>
      </w:r>
      <w:r w:rsidRPr="00F55091">
        <w:rPr>
          <w:rFonts w:hint="eastAsia"/>
          <w:lang w:eastAsia="zh-CN"/>
        </w:rPr>
        <w:t>2</w:t>
      </w:r>
      <w:r w:rsidRPr="00F55091">
        <w:rPr>
          <w:lang w:eastAsia="zh-CN"/>
        </w:rPr>
        <w:t>9</w:t>
      </w:r>
      <w:r w:rsidRPr="00F55091">
        <w:rPr>
          <w:rFonts w:hint="eastAsia"/>
          <w:lang w:eastAsia="zh-CN"/>
        </w:rPr>
        <w:t>日</w:t>
      </w:r>
    </w:p>
    <w:p w14:paraId="0BC1C549" w14:textId="77777777" w:rsidR="00CB17DB" w:rsidRPr="00F55091" w:rsidRDefault="00CB17DB" w:rsidP="00CB17DB">
      <w:pPr>
        <w:pStyle w:val="enumlev2"/>
        <w:rPr>
          <w:lang w:eastAsia="zh-CN"/>
        </w:rPr>
      </w:pPr>
      <w:r w:rsidRPr="00F55091">
        <w:rPr>
          <w:lang w:eastAsia="zh-CN"/>
        </w:rPr>
        <w:t>•</w:t>
      </w:r>
      <w:r w:rsidRPr="00F55091">
        <w:rPr>
          <w:lang w:eastAsia="zh-CN"/>
        </w:rPr>
        <w:tab/>
      </w:r>
      <w:hyperlink r:id="rId276" w:history="1">
        <w:r w:rsidRPr="00F55091">
          <w:rPr>
            <w:rStyle w:val="Hyperlink"/>
            <w:rFonts w:hint="eastAsia"/>
            <w:lang w:eastAsia="zh-CN"/>
          </w:rPr>
          <w:t>拉丁美洲可持续数字化转型</w:t>
        </w:r>
      </w:hyperlink>
      <w:r w:rsidRPr="00F55091">
        <w:rPr>
          <w:rFonts w:hint="eastAsia"/>
          <w:lang w:eastAsia="zh-CN"/>
        </w:rPr>
        <w:t>，虚拟会议，</w:t>
      </w:r>
      <w:r w:rsidRPr="00F55091">
        <w:rPr>
          <w:rFonts w:hint="eastAsia"/>
          <w:lang w:eastAsia="zh-CN"/>
        </w:rPr>
        <w:t>2</w:t>
      </w:r>
      <w:r w:rsidRPr="00F55091">
        <w:rPr>
          <w:lang w:eastAsia="zh-CN"/>
        </w:rPr>
        <w:t>021</w:t>
      </w:r>
      <w:r w:rsidRPr="00F55091">
        <w:rPr>
          <w:rFonts w:hint="eastAsia"/>
          <w:lang w:eastAsia="zh-CN"/>
        </w:rPr>
        <w:t>年</w:t>
      </w:r>
      <w:r w:rsidRPr="00F55091">
        <w:rPr>
          <w:rFonts w:hint="eastAsia"/>
          <w:lang w:eastAsia="zh-CN"/>
        </w:rPr>
        <w:t>9</w:t>
      </w:r>
      <w:r w:rsidRPr="00F55091">
        <w:rPr>
          <w:rFonts w:hint="eastAsia"/>
          <w:lang w:eastAsia="zh-CN"/>
        </w:rPr>
        <w:t>月</w:t>
      </w:r>
      <w:r w:rsidRPr="00F55091">
        <w:rPr>
          <w:lang w:eastAsia="zh-CN"/>
        </w:rPr>
        <w:t>30</w:t>
      </w:r>
      <w:r w:rsidRPr="00F55091">
        <w:rPr>
          <w:rFonts w:hint="eastAsia"/>
          <w:lang w:eastAsia="zh-CN"/>
        </w:rPr>
        <w:t>日</w:t>
      </w:r>
    </w:p>
    <w:p w14:paraId="23BA3ED0" w14:textId="77777777" w:rsidR="00CB17DB" w:rsidRPr="00F55091" w:rsidRDefault="00CB17DB" w:rsidP="00CB17DB">
      <w:pPr>
        <w:pStyle w:val="enumlev1"/>
        <w:rPr>
          <w:lang w:eastAsia="zh-CN"/>
        </w:rPr>
      </w:pPr>
      <w:r w:rsidRPr="00F55091">
        <w:rPr>
          <w:b/>
          <w:lang w:eastAsia="zh-CN"/>
        </w:rPr>
        <w:t>–</w:t>
      </w:r>
      <w:r w:rsidRPr="00F55091">
        <w:rPr>
          <w:b/>
          <w:lang w:eastAsia="zh-CN"/>
        </w:rPr>
        <w:tab/>
      </w:r>
      <w:r w:rsidRPr="00723A97">
        <w:rPr>
          <w:rFonts w:hint="eastAsia"/>
          <w:lang w:eastAsia="zh-CN"/>
        </w:rPr>
        <w:t>亚洲及太平洋可持续数字化转型对话</w:t>
      </w:r>
      <w:r w:rsidRPr="00F55091">
        <w:rPr>
          <w:lang w:eastAsia="zh-CN"/>
        </w:rPr>
        <w:br/>
      </w:r>
      <w:r w:rsidRPr="00F55091">
        <w:rPr>
          <w:rFonts w:hint="eastAsia"/>
          <w:lang w:eastAsia="zh-CN"/>
        </w:rPr>
        <w:t>虚拟会议，</w:t>
      </w:r>
      <w:r w:rsidRPr="00F55091">
        <w:rPr>
          <w:rFonts w:hint="eastAsia"/>
          <w:lang w:eastAsia="zh-CN"/>
        </w:rPr>
        <w:t>2021</w:t>
      </w:r>
      <w:r w:rsidRPr="00F55091">
        <w:rPr>
          <w:rFonts w:hint="eastAsia"/>
          <w:lang w:eastAsia="zh-CN"/>
        </w:rPr>
        <w:t>年</w:t>
      </w:r>
      <w:r w:rsidRPr="00F55091">
        <w:rPr>
          <w:rFonts w:hint="eastAsia"/>
          <w:lang w:eastAsia="zh-CN"/>
        </w:rPr>
        <w:t>10</w:t>
      </w:r>
      <w:r w:rsidRPr="00F55091">
        <w:rPr>
          <w:rFonts w:hint="eastAsia"/>
          <w:lang w:eastAsia="zh-CN"/>
        </w:rPr>
        <w:t>月</w:t>
      </w:r>
      <w:r w:rsidRPr="00F55091">
        <w:rPr>
          <w:rFonts w:hint="eastAsia"/>
          <w:lang w:eastAsia="zh-CN"/>
        </w:rPr>
        <w:t>19</w:t>
      </w:r>
      <w:r w:rsidRPr="00F55091">
        <w:rPr>
          <w:rFonts w:hint="eastAsia"/>
          <w:lang w:eastAsia="zh-CN"/>
        </w:rPr>
        <w:t>日</w:t>
      </w:r>
    </w:p>
    <w:p w14:paraId="3B087B5E" w14:textId="25641E9C" w:rsidR="00CB17DB" w:rsidRPr="00F55091" w:rsidRDefault="00CB17DB" w:rsidP="00CB17DB">
      <w:pPr>
        <w:pStyle w:val="enumlev1"/>
        <w:rPr>
          <w:lang w:eastAsia="zh-CN"/>
        </w:rPr>
      </w:pPr>
      <w:r w:rsidRPr="00F55091">
        <w:rPr>
          <w:b/>
          <w:lang w:eastAsia="zh-CN"/>
        </w:rPr>
        <w:lastRenderedPageBreak/>
        <w:t>–</w:t>
      </w:r>
      <w:r w:rsidRPr="00F55091">
        <w:rPr>
          <w:b/>
          <w:lang w:eastAsia="zh-CN"/>
        </w:rPr>
        <w:tab/>
      </w:r>
      <w:hyperlink r:id="rId277" w:tgtFrame="_blank" w:tooltip="https://www.itu.int/en/action/environment-and-climate-change/pages/cop26.aspx" w:history="1">
        <w:r w:rsidRPr="00F55091">
          <w:rPr>
            <w:rStyle w:val="Hyperlink"/>
            <w:rFonts w:hint="eastAsia"/>
            <w:lang w:eastAsia="zh-CN"/>
          </w:rPr>
          <w:t xml:space="preserve">COP26 </w:t>
        </w:r>
        <w:r w:rsidRPr="00CB17DB">
          <w:rPr>
            <w:rStyle w:val="Hyperlink"/>
            <w:lang w:eastAsia="zh-CN"/>
          </w:rPr>
          <w:t>–</w:t>
        </w:r>
        <w:r w:rsidRPr="00F55091">
          <w:rPr>
            <w:rStyle w:val="Hyperlink"/>
            <w:rFonts w:hint="eastAsia"/>
            <w:lang w:eastAsia="zh-CN"/>
          </w:rPr>
          <w:t xml:space="preserve"> UNFCCC</w:t>
        </w:r>
        <w:r w:rsidRPr="00F55091">
          <w:rPr>
            <w:rStyle w:val="Hyperlink"/>
            <w:rFonts w:hint="eastAsia"/>
            <w:lang w:eastAsia="zh-CN"/>
          </w:rPr>
          <w:t>全球创新中心</w:t>
        </w:r>
        <w:r w:rsidRPr="00F55091">
          <w:rPr>
            <w:rStyle w:val="Hyperlink"/>
            <w:rFonts w:hint="eastAsia"/>
            <w:lang w:eastAsia="zh-CN"/>
          </w:rPr>
          <w:t xml:space="preserve"> </w:t>
        </w:r>
        <w:r w:rsidRPr="00F55091">
          <w:rPr>
            <w:rStyle w:val="Hyperlink"/>
            <w:lang w:eastAsia="zh-CN"/>
          </w:rPr>
          <w:t xml:space="preserve">– </w:t>
        </w:r>
        <w:r w:rsidRPr="00F55091">
          <w:rPr>
            <w:rStyle w:val="Hyperlink"/>
            <w:rFonts w:hint="eastAsia"/>
            <w:lang w:eastAsia="zh-CN"/>
          </w:rPr>
          <w:t>“我们如何加速气候行动？数字化创新、协作和通往净零之路”</w:t>
        </w:r>
      </w:hyperlink>
      <w:r w:rsidRPr="00F55091">
        <w:rPr>
          <w:lang w:eastAsia="zh-CN"/>
        </w:rPr>
        <w:br/>
      </w:r>
      <w:r w:rsidRPr="00F55091">
        <w:rPr>
          <w:rFonts w:hint="eastAsia"/>
          <w:lang w:eastAsia="zh-CN"/>
        </w:rPr>
        <w:t>2021</w:t>
      </w:r>
      <w:r w:rsidRPr="00F55091">
        <w:rPr>
          <w:rFonts w:hint="eastAsia"/>
          <w:lang w:eastAsia="zh-CN"/>
        </w:rPr>
        <w:t>年</w:t>
      </w:r>
      <w:r w:rsidRPr="00F55091">
        <w:rPr>
          <w:rFonts w:hint="eastAsia"/>
          <w:lang w:eastAsia="zh-CN"/>
        </w:rPr>
        <w:t>11</w:t>
      </w:r>
      <w:r w:rsidRPr="00F55091">
        <w:rPr>
          <w:rFonts w:hint="eastAsia"/>
          <w:lang w:eastAsia="zh-CN"/>
        </w:rPr>
        <w:t>月</w:t>
      </w:r>
      <w:r w:rsidRPr="00F55091">
        <w:rPr>
          <w:rFonts w:hint="eastAsia"/>
          <w:lang w:eastAsia="zh-CN"/>
        </w:rPr>
        <w:t>3</w:t>
      </w:r>
      <w:r w:rsidRPr="00F55091">
        <w:rPr>
          <w:rFonts w:hint="eastAsia"/>
          <w:lang w:eastAsia="zh-CN"/>
        </w:rPr>
        <w:t>日，格拉斯哥</w:t>
      </w:r>
    </w:p>
    <w:p w14:paraId="4F719BC4"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78" w:tgtFrame="_blank" w:tooltip="https://www.itu.int/en/action/environment-and-climate-change/pages/cop26.aspx" w:history="1">
        <w:r w:rsidRPr="00F55091">
          <w:rPr>
            <w:rStyle w:val="Hyperlink"/>
            <w:rFonts w:hint="eastAsia"/>
            <w:lang w:eastAsia="zh-CN"/>
          </w:rPr>
          <w:t>通过可持续数字化转型和创新解决方案，释放城市“净零排放”潜力</w:t>
        </w:r>
      </w:hyperlink>
      <w:r w:rsidRPr="00F55091">
        <w:rPr>
          <w:lang w:eastAsia="zh-CN"/>
        </w:rPr>
        <w:br/>
      </w:r>
      <w:r w:rsidRPr="00F55091">
        <w:rPr>
          <w:rFonts w:hint="eastAsia"/>
          <w:lang w:eastAsia="zh-CN"/>
        </w:rPr>
        <w:t>2021</w:t>
      </w:r>
      <w:r w:rsidRPr="00F55091">
        <w:rPr>
          <w:rFonts w:hint="eastAsia"/>
          <w:lang w:eastAsia="zh-CN"/>
        </w:rPr>
        <w:t>年</w:t>
      </w:r>
      <w:r w:rsidRPr="00F55091">
        <w:rPr>
          <w:rFonts w:hint="eastAsia"/>
          <w:lang w:eastAsia="zh-CN"/>
        </w:rPr>
        <w:t>11</w:t>
      </w:r>
      <w:r w:rsidRPr="00F55091">
        <w:rPr>
          <w:rFonts w:hint="eastAsia"/>
          <w:lang w:eastAsia="zh-CN"/>
        </w:rPr>
        <w:t>月</w:t>
      </w:r>
      <w:r w:rsidRPr="00F55091">
        <w:rPr>
          <w:rFonts w:hint="eastAsia"/>
          <w:lang w:eastAsia="zh-CN"/>
        </w:rPr>
        <w:t>11</w:t>
      </w:r>
      <w:r w:rsidRPr="00F55091">
        <w:rPr>
          <w:rFonts w:hint="eastAsia"/>
          <w:lang w:eastAsia="zh-CN"/>
        </w:rPr>
        <w:t>日，格拉斯哥</w:t>
      </w:r>
    </w:p>
    <w:p w14:paraId="54718724" w14:textId="77777777" w:rsidR="00CB17DB" w:rsidRPr="00F55091" w:rsidRDefault="00CB17DB" w:rsidP="00CB17DB">
      <w:pPr>
        <w:pStyle w:val="enumlev1"/>
        <w:rPr>
          <w:lang w:eastAsia="zh-CN"/>
        </w:rPr>
      </w:pPr>
      <w:r w:rsidRPr="00F55091">
        <w:rPr>
          <w:b/>
          <w:lang w:eastAsia="zh-CN"/>
        </w:rPr>
        <w:t>–</w:t>
      </w:r>
      <w:r w:rsidRPr="00F55091">
        <w:rPr>
          <w:b/>
          <w:lang w:eastAsia="zh-CN"/>
        </w:rPr>
        <w:tab/>
      </w:r>
      <w:hyperlink r:id="rId279" w:history="1">
        <w:r w:rsidRPr="00F55091">
          <w:rPr>
            <w:rStyle w:val="Hyperlink"/>
            <w:rFonts w:hint="eastAsia"/>
            <w:lang w:eastAsia="zh-CN"/>
          </w:rPr>
          <w:t>第十届绿色标准周</w:t>
        </w:r>
      </w:hyperlink>
      <w:r w:rsidRPr="00F55091">
        <w:rPr>
          <w:highlight w:val="green"/>
          <w:lang w:eastAsia="zh-CN"/>
        </w:rPr>
        <w:br/>
      </w:r>
      <w:r w:rsidRPr="00F55091">
        <w:rPr>
          <w:rFonts w:hint="eastAsia"/>
          <w:lang w:eastAsia="zh-CN"/>
        </w:rPr>
        <w:t>虚拟活动，</w:t>
      </w:r>
      <w:r w:rsidRPr="00F55091">
        <w:rPr>
          <w:rFonts w:hint="eastAsia"/>
          <w:lang w:eastAsia="zh-CN"/>
        </w:rPr>
        <w:t>2021</w:t>
      </w:r>
      <w:r w:rsidRPr="00F55091">
        <w:rPr>
          <w:rFonts w:hint="eastAsia"/>
          <w:lang w:eastAsia="zh-CN"/>
        </w:rPr>
        <w:t>年</w:t>
      </w:r>
      <w:r w:rsidRPr="00F55091">
        <w:rPr>
          <w:rFonts w:hint="eastAsia"/>
          <w:lang w:eastAsia="zh-CN"/>
        </w:rPr>
        <w:t>12</w:t>
      </w:r>
      <w:r w:rsidRPr="00F55091">
        <w:rPr>
          <w:rFonts w:hint="eastAsia"/>
          <w:lang w:eastAsia="zh-CN"/>
        </w:rPr>
        <w:t>月</w:t>
      </w:r>
      <w:r w:rsidRPr="00F55091">
        <w:rPr>
          <w:rFonts w:hint="eastAsia"/>
          <w:lang w:eastAsia="zh-CN"/>
        </w:rPr>
        <w:t>14-16</w:t>
      </w:r>
      <w:r w:rsidRPr="00F55091">
        <w:rPr>
          <w:rFonts w:hint="eastAsia"/>
          <w:lang w:eastAsia="zh-CN"/>
        </w:rPr>
        <w:t>日</w:t>
      </w:r>
    </w:p>
    <w:p w14:paraId="225A6139" w14:textId="77777777" w:rsidR="00CB17DB" w:rsidRPr="00F55091" w:rsidRDefault="00CB17DB" w:rsidP="00CB17DB">
      <w:pPr>
        <w:pStyle w:val="enumlev2"/>
        <w:rPr>
          <w:lang w:eastAsia="zh-CN"/>
        </w:rPr>
      </w:pPr>
      <w:r>
        <w:rPr>
          <w:lang w:eastAsia="zh-CN"/>
        </w:rPr>
        <w:t>•</w:t>
      </w:r>
      <w:r>
        <w:rPr>
          <w:lang w:eastAsia="zh-CN"/>
        </w:rPr>
        <w:tab/>
      </w:r>
      <w:hyperlink r:id="rId280" w:history="1">
        <w:r w:rsidRPr="00F55091">
          <w:rPr>
            <w:rStyle w:val="Hyperlink"/>
            <w:rFonts w:hint="eastAsia"/>
            <w:lang w:eastAsia="zh-CN"/>
          </w:rPr>
          <w:t>拉丁美洲可持续电子废弃物管理和循环经济高级别对话</w:t>
        </w:r>
      </w:hyperlink>
      <w:r w:rsidRPr="00F55091">
        <w:rPr>
          <w:rFonts w:hint="eastAsia"/>
          <w:lang w:eastAsia="zh-CN"/>
        </w:rPr>
        <w:t>，</w:t>
      </w:r>
      <w:r w:rsidRPr="00F55091">
        <w:rPr>
          <w:rFonts w:hint="eastAsia"/>
          <w:lang w:eastAsia="zh-CN"/>
        </w:rPr>
        <w:t>2021</w:t>
      </w:r>
      <w:r w:rsidRPr="00F55091">
        <w:rPr>
          <w:rFonts w:hint="eastAsia"/>
          <w:lang w:eastAsia="zh-CN"/>
        </w:rPr>
        <w:t>年</w:t>
      </w:r>
      <w:r w:rsidRPr="00F55091">
        <w:rPr>
          <w:rFonts w:hint="eastAsia"/>
          <w:lang w:eastAsia="zh-CN"/>
        </w:rPr>
        <w:t>12</w:t>
      </w:r>
      <w:r w:rsidRPr="00F55091">
        <w:rPr>
          <w:rFonts w:hint="eastAsia"/>
          <w:lang w:eastAsia="zh-CN"/>
        </w:rPr>
        <w:t>月</w:t>
      </w:r>
      <w:r w:rsidRPr="00F55091">
        <w:rPr>
          <w:rFonts w:hint="eastAsia"/>
          <w:lang w:eastAsia="zh-CN"/>
        </w:rPr>
        <w:t>14</w:t>
      </w:r>
      <w:r w:rsidRPr="00F55091">
        <w:rPr>
          <w:rFonts w:hint="eastAsia"/>
          <w:lang w:eastAsia="zh-CN"/>
        </w:rPr>
        <w:t>日</w:t>
      </w:r>
    </w:p>
    <w:p w14:paraId="005085D4" w14:textId="77777777" w:rsidR="00CB17DB" w:rsidRPr="00F55091" w:rsidRDefault="00CB17DB" w:rsidP="00CB17DB">
      <w:pPr>
        <w:pStyle w:val="enumlev2"/>
        <w:rPr>
          <w:lang w:eastAsia="zh-CN"/>
        </w:rPr>
      </w:pPr>
      <w:r>
        <w:rPr>
          <w:lang w:eastAsia="zh-CN"/>
        </w:rPr>
        <w:t>•</w:t>
      </w:r>
      <w:r>
        <w:rPr>
          <w:lang w:eastAsia="zh-CN"/>
        </w:rPr>
        <w:tab/>
      </w:r>
      <w:hyperlink r:id="rId281" w:history="1">
        <w:r w:rsidRPr="00F55091">
          <w:rPr>
            <w:rStyle w:val="Hyperlink"/>
            <w:rFonts w:hint="eastAsia"/>
            <w:lang w:eastAsia="zh-CN"/>
          </w:rPr>
          <w:t>哥斯达黎加可持续电子废弃物管理</w:t>
        </w:r>
      </w:hyperlink>
      <w:r w:rsidRPr="00F55091">
        <w:rPr>
          <w:rFonts w:hint="eastAsia"/>
          <w:lang w:eastAsia="zh-CN"/>
        </w:rPr>
        <w:t>，</w:t>
      </w:r>
      <w:r w:rsidRPr="00F55091">
        <w:rPr>
          <w:rFonts w:hint="eastAsia"/>
          <w:lang w:eastAsia="zh-CN"/>
        </w:rPr>
        <w:t>2021</w:t>
      </w:r>
      <w:r w:rsidRPr="00F55091">
        <w:rPr>
          <w:rFonts w:hint="eastAsia"/>
          <w:lang w:eastAsia="zh-CN"/>
        </w:rPr>
        <w:t>年</w:t>
      </w:r>
      <w:r w:rsidRPr="00F55091">
        <w:rPr>
          <w:rFonts w:hint="eastAsia"/>
          <w:lang w:eastAsia="zh-CN"/>
        </w:rPr>
        <w:t>12</w:t>
      </w:r>
      <w:r w:rsidRPr="00F55091">
        <w:rPr>
          <w:rFonts w:hint="eastAsia"/>
          <w:lang w:eastAsia="zh-CN"/>
        </w:rPr>
        <w:t>月</w:t>
      </w:r>
      <w:r w:rsidRPr="00F55091">
        <w:rPr>
          <w:rFonts w:hint="eastAsia"/>
          <w:lang w:eastAsia="zh-CN"/>
        </w:rPr>
        <w:t>1</w:t>
      </w:r>
      <w:r w:rsidRPr="00F55091">
        <w:rPr>
          <w:lang w:eastAsia="zh-CN"/>
        </w:rPr>
        <w:t>5</w:t>
      </w:r>
      <w:r w:rsidRPr="00F55091">
        <w:rPr>
          <w:rFonts w:hint="eastAsia"/>
          <w:lang w:eastAsia="zh-CN"/>
        </w:rPr>
        <w:t>日</w:t>
      </w:r>
    </w:p>
    <w:p w14:paraId="2C2AB962" w14:textId="77777777" w:rsidR="00CB17DB" w:rsidRPr="00A56807" w:rsidRDefault="00CB17DB" w:rsidP="00CB17DB">
      <w:pPr>
        <w:pStyle w:val="enumlev2"/>
        <w:rPr>
          <w:lang w:eastAsia="zh-CN"/>
        </w:rPr>
      </w:pPr>
      <w:r w:rsidRPr="00F55091">
        <w:rPr>
          <w:lang w:eastAsia="zh-CN"/>
        </w:rPr>
        <w:t>•</w:t>
      </w:r>
      <w:r w:rsidRPr="00F55091">
        <w:rPr>
          <w:lang w:eastAsia="zh-CN"/>
        </w:rPr>
        <w:tab/>
      </w:r>
      <w:hyperlink r:id="rId282" w:history="1">
        <w:r w:rsidRPr="00F55091">
          <w:rPr>
            <w:rStyle w:val="Hyperlink"/>
            <w:rFonts w:hint="eastAsia"/>
            <w:lang w:eastAsia="zh-CN"/>
          </w:rPr>
          <w:t>超越</w:t>
        </w:r>
        <w:r w:rsidRPr="00F55091">
          <w:rPr>
            <w:rStyle w:val="Hyperlink"/>
            <w:rFonts w:hint="eastAsia"/>
            <w:lang w:eastAsia="zh-CN"/>
          </w:rPr>
          <w:t xml:space="preserve">COP26 </w:t>
        </w:r>
        <w:r w:rsidRPr="00F55091">
          <w:rPr>
            <w:rStyle w:val="Hyperlink"/>
            <w:lang w:eastAsia="zh-CN"/>
          </w:rPr>
          <w:t xml:space="preserve">– </w:t>
        </w:r>
        <w:r w:rsidRPr="00F55091">
          <w:rPr>
            <w:rStyle w:val="Hyperlink"/>
            <w:rFonts w:hint="eastAsia"/>
            <w:lang w:eastAsia="zh-CN"/>
          </w:rPr>
          <w:t>通过可持续数字化转型加速实现净零排放</w:t>
        </w:r>
      </w:hyperlink>
      <w:r w:rsidRPr="00F55091">
        <w:rPr>
          <w:rFonts w:hint="eastAsia"/>
          <w:lang w:eastAsia="zh-CN"/>
        </w:rPr>
        <w:t>，</w:t>
      </w:r>
      <w:r w:rsidRPr="00F55091">
        <w:rPr>
          <w:rFonts w:hint="eastAsia"/>
          <w:lang w:eastAsia="zh-CN"/>
        </w:rPr>
        <w:t>2021</w:t>
      </w:r>
      <w:r w:rsidRPr="00F55091">
        <w:rPr>
          <w:rFonts w:hint="eastAsia"/>
          <w:lang w:eastAsia="zh-CN"/>
        </w:rPr>
        <w:t>年</w:t>
      </w:r>
      <w:r w:rsidRPr="00F55091">
        <w:rPr>
          <w:rFonts w:hint="eastAsia"/>
          <w:lang w:eastAsia="zh-CN"/>
        </w:rPr>
        <w:t>12</w:t>
      </w:r>
      <w:r w:rsidRPr="00F55091">
        <w:rPr>
          <w:rFonts w:hint="eastAsia"/>
          <w:lang w:eastAsia="zh-CN"/>
        </w:rPr>
        <w:t>月</w:t>
      </w:r>
      <w:r w:rsidRPr="00F55091">
        <w:rPr>
          <w:lang w:eastAsia="zh-CN"/>
        </w:rPr>
        <w:t>16</w:t>
      </w:r>
      <w:r w:rsidRPr="00F55091">
        <w:rPr>
          <w:rFonts w:hint="eastAsia"/>
          <w:lang w:eastAsia="zh-CN"/>
        </w:rPr>
        <w:t>日</w:t>
      </w:r>
    </w:p>
    <w:p w14:paraId="7E16B440" w14:textId="77777777" w:rsidR="00CB17DB" w:rsidRPr="0020722E" w:rsidRDefault="00CB17DB" w:rsidP="00CB17DB">
      <w:pPr>
        <w:overflowPunct/>
        <w:autoSpaceDE/>
        <w:autoSpaceDN/>
        <w:adjustRightInd/>
        <w:ind w:firstLineChars="200" w:firstLine="482"/>
        <w:textAlignment w:val="auto"/>
        <w:rPr>
          <w:b/>
          <w:bCs/>
          <w:szCs w:val="24"/>
          <w:lang w:eastAsia="zh-CN"/>
        </w:rPr>
      </w:pPr>
      <w:r w:rsidRPr="00EC51EA">
        <w:rPr>
          <w:rFonts w:hint="eastAsia"/>
          <w:b/>
          <w:bCs/>
          <w:szCs w:val="24"/>
          <w:lang w:eastAsia="zh-CN"/>
        </w:rPr>
        <w:t>在</w:t>
      </w:r>
      <w:r w:rsidRPr="00EC51EA">
        <w:rPr>
          <w:rFonts w:hint="eastAsia"/>
          <w:b/>
          <w:bCs/>
          <w:szCs w:val="24"/>
          <w:lang w:eastAsia="zh-CN"/>
        </w:rPr>
        <w:t>2017-2020</w:t>
      </w:r>
      <w:r w:rsidRPr="00EC51EA">
        <w:rPr>
          <w:rFonts w:hint="eastAsia"/>
          <w:b/>
          <w:bCs/>
          <w:szCs w:val="24"/>
          <w:lang w:eastAsia="zh-CN"/>
        </w:rPr>
        <w:t>年研究期</w:t>
      </w:r>
      <w:r>
        <w:rPr>
          <w:rFonts w:hint="eastAsia"/>
          <w:b/>
          <w:bCs/>
          <w:szCs w:val="24"/>
          <w:lang w:eastAsia="zh-CN"/>
        </w:rPr>
        <w:t>，发布了</w:t>
      </w:r>
      <w:r w:rsidRPr="00EC51EA">
        <w:rPr>
          <w:rFonts w:hint="eastAsia"/>
          <w:b/>
          <w:bCs/>
          <w:szCs w:val="24"/>
          <w:lang w:eastAsia="zh-CN"/>
        </w:rPr>
        <w:t>以下关于环境、气候变化</w:t>
      </w:r>
      <w:r>
        <w:rPr>
          <w:rFonts w:hint="eastAsia"/>
          <w:b/>
          <w:bCs/>
          <w:szCs w:val="24"/>
          <w:lang w:eastAsia="zh-CN"/>
        </w:rPr>
        <w:t>和</w:t>
      </w:r>
      <w:r w:rsidRPr="00EC51EA">
        <w:rPr>
          <w:rFonts w:hint="eastAsia"/>
          <w:b/>
          <w:bCs/>
          <w:szCs w:val="24"/>
          <w:lang w:eastAsia="zh-CN"/>
        </w:rPr>
        <w:t>循环经济的出版物和报告</w:t>
      </w:r>
      <w:r>
        <w:rPr>
          <w:rFonts w:hint="eastAsia"/>
          <w:b/>
          <w:bCs/>
          <w:szCs w:val="24"/>
          <w:lang w:eastAsia="zh-CN"/>
        </w:rPr>
        <w:t>：</w:t>
      </w:r>
    </w:p>
    <w:p w14:paraId="480DE6B2" w14:textId="77777777" w:rsidR="00CB17DB" w:rsidRPr="009F3D1C" w:rsidRDefault="00CB17DB" w:rsidP="00CB17DB">
      <w:pPr>
        <w:pStyle w:val="enumlev1"/>
        <w:rPr>
          <w:lang w:eastAsia="zh-CN"/>
        </w:rPr>
      </w:pPr>
      <w:r w:rsidRPr="0024519E">
        <w:rPr>
          <w:rFonts w:eastAsia="Batang"/>
          <w:b/>
          <w:lang w:eastAsia="zh-CN"/>
        </w:rPr>
        <w:t>–</w:t>
      </w:r>
      <w:r>
        <w:rPr>
          <w:rFonts w:eastAsia="Batang"/>
          <w:b/>
          <w:lang w:eastAsia="zh-CN"/>
        </w:rPr>
        <w:tab/>
      </w:r>
      <w:hyperlink r:id="rId283" w:history="1">
        <w:r w:rsidRPr="008A30F2">
          <w:rPr>
            <w:rStyle w:val="Hyperlink"/>
            <w:rFonts w:cs="Calibri"/>
            <w:szCs w:val="24"/>
            <w:lang w:eastAsia="zh-CN"/>
          </w:rPr>
          <w:t>《将数字技术创新转化为气候行动》</w:t>
        </w:r>
      </w:hyperlink>
      <w:r w:rsidRPr="00EC51EA">
        <w:rPr>
          <w:lang w:eastAsia="zh-CN"/>
        </w:rPr>
        <w:t>– 2019</w:t>
      </w:r>
      <w:r w:rsidRPr="00EC51EA">
        <w:rPr>
          <w:rFonts w:hint="eastAsia"/>
          <w:lang w:eastAsia="zh-CN"/>
        </w:rPr>
        <w:t>年</w:t>
      </w:r>
    </w:p>
    <w:p w14:paraId="585826C9" w14:textId="77777777" w:rsidR="00CB17DB" w:rsidRPr="009F3D1C" w:rsidRDefault="00CB17DB" w:rsidP="00CB17DB">
      <w:pPr>
        <w:pStyle w:val="enumlev1"/>
        <w:rPr>
          <w:lang w:eastAsia="zh-CN"/>
        </w:rPr>
      </w:pPr>
      <w:r w:rsidRPr="0024519E">
        <w:rPr>
          <w:rFonts w:eastAsia="Batang"/>
          <w:b/>
          <w:lang w:eastAsia="zh-CN"/>
        </w:rPr>
        <w:t>–</w:t>
      </w:r>
      <w:r>
        <w:rPr>
          <w:rFonts w:eastAsia="Batang"/>
          <w:b/>
          <w:lang w:eastAsia="zh-CN"/>
        </w:rPr>
        <w:tab/>
      </w:r>
      <w:bookmarkStart w:id="647" w:name="lt_pId1370"/>
      <w:r w:rsidRPr="00F252E0">
        <w:rPr>
          <w:lang w:val="en-US"/>
        </w:rPr>
        <w:fldChar w:fldCharType="begin"/>
      </w:r>
      <w:r w:rsidRPr="00F252E0">
        <w:rPr>
          <w:lang w:val="en-US" w:eastAsia="zh-CN"/>
        </w:rPr>
        <w:instrText>HYPERLINK "https://www.itu.int/en/ITU-T/climatechange/Documents/Year%20in%20Review/year-in-review-and-upcoming-activities-2019-2020.pdf"</w:instrText>
      </w:r>
      <w:r w:rsidRPr="00F252E0">
        <w:rPr>
          <w:lang w:val="en-US"/>
        </w:rPr>
        <w:fldChar w:fldCharType="separate"/>
      </w:r>
      <w:r w:rsidRPr="00F252E0">
        <w:rPr>
          <w:rStyle w:val="Hyperlink"/>
          <w:rFonts w:hint="eastAsia"/>
          <w:lang w:eastAsia="zh-CN"/>
        </w:rPr>
        <w:t>《年度回顾及</w:t>
      </w:r>
      <w:r w:rsidRPr="00F252E0">
        <w:rPr>
          <w:rStyle w:val="Hyperlink"/>
          <w:rFonts w:hint="eastAsia"/>
          <w:lang w:eastAsia="zh-CN"/>
        </w:rPr>
        <w:t>2019-2020</w:t>
      </w:r>
      <w:r w:rsidRPr="00F252E0">
        <w:rPr>
          <w:rStyle w:val="Hyperlink"/>
          <w:rFonts w:hint="eastAsia"/>
          <w:lang w:eastAsia="zh-CN"/>
        </w:rPr>
        <w:t>年计划开展的活动宣传册》</w:t>
      </w:r>
      <w:r w:rsidRPr="00F252E0">
        <w:fldChar w:fldCharType="end"/>
      </w:r>
      <w:bookmarkEnd w:id="647"/>
      <w:r w:rsidRPr="00EC51EA">
        <w:rPr>
          <w:lang w:eastAsia="zh-CN"/>
        </w:rPr>
        <w:t>– 20</w:t>
      </w:r>
      <w:r>
        <w:rPr>
          <w:lang w:eastAsia="zh-CN"/>
        </w:rPr>
        <w:t>20</w:t>
      </w:r>
      <w:r w:rsidRPr="00EC51EA">
        <w:rPr>
          <w:rFonts w:hint="eastAsia"/>
          <w:lang w:eastAsia="zh-CN"/>
        </w:rPr>
        <w:t>年</w:t>
      </w:r>
    </w:p>
    <w:p w14:paraId="48D4CAFB" w14:textId="77777777" w:rsidR="00CB17DB" w:rsidRPr="009F3D1C" w:rsidRDefault="00CB17DB" w:rsidP="00CB17DB">
      <w:pPr>
        <w:pStyle w:val="enumlev1"/>
        <w:rPr>
          <w:lang w:eastAsia="zh-CN"/>
        </w:rPr>
      </w:pPr>
      <w:r w:rsidRPr="0024519E">
        <w:rPr>
          <w:rFonts w:eastAsia="Batang"/>
          <w:b/>
          <w:lang w:eastAsia="zh-CN"/>
        </w:rPr>
        <w:t>–</w:t>
      </w:r>
      <w:r>
        <w:rPr>
          <w:rFonts w:eastAsia="Batang"/>
          <w:b/>
          <w:lang w:eastAsia="zh-CN"/>
        </w:rPr>
        <w:tab/>
      </w:r>
      <w:hyperlink r:id="rId284" w:history="1">
        <w:r>
          <w:rPr>
            <w:rStyle w:val="Hyperlink"/>
            <w:rFonts w:hint="eastAsia"/>
            <w:lang w:eastAsia="zh-CN"/>
          </w:rPr>
          <w:t>《内容提要：前沿</w:t>
        </w:r>
        <w:r w:rsidRPr="001110E0">
          <w:rPr>
            <w:rStyle w:val="Hyperlink"/>
            <w:rFonts w:hint="eastAsia"/>
            <w:lang w:eastAsia="zh-CN"/>
          </w:rPr>
          <w:t>技术在保护环境和应对气候变化中的作用</w:t>
        </w:r>
      </w:hyperlink>
      <w:r w:rsidRPr="001110E0">
        <w:rPr>
          <w:rStyle w:val="Hyperlink"/>
          <w:rFonts w:hint="eastAsia"/>
          <w:lang w:eastAsia="zh-CN"/>
        </w:rPr>
        <w:t>》</w:t>
      </w:r>
      <w:r w:rsidRPr="00EC51EA">
        <w:rPr>
          <w:lang w:eastAsia="zh-CN"/>
        </w:rPr>
        <w:t>–</w:t>
      </w:r>
      <w:r>
        <w:rPr>
          <w:lang w:eastAsia="zh-CN"/>
        </w:rPr>
        <w:t xml:space="preserve"> </w:t>
      </w:r>
      <w:r w:rsidRPr="00EC51EA">
        <w:rPr>
          <w:lang w:eastAsia="zh-CN"/>
        </w:rPr>
        <w:t>20</w:t>
      </w:r>
      <w:r>
        <w:rPr>
          <w:lang w:eastAsia="zh-CN"/>
        </w:rPr>
        <w:t>20</w:t>
      </w:r>
      <w:r w:rsidRPr="00EC51EA">
        <w:rPr>
          <w:rFonts w:hint="eastAsia"/>
          <w:lang w:eastAsia="zh-CN"/>
        </w:rPr>
        <w:t>年</w:t>
      </w:r>
    </w:p>
    <w:p w14:paraId="267BD07C" w14:textId="77777777" w:rsidR="00CB17DB" w:rsidRPr="009F3D1C" w:rsidRDefault="00CB17DB" w:rsidP="00CB17DB">
      <w:pPr>
        <w:pStyle w:val="enumlev1"/>
        <w:rPr>
          <w:lang w:eastAsia="zh-CN"/>
        </w:rPr>
      </w:pPr>
      <w:r w:rsidRPr="0024519E">
        <w:rPr>
          <w:rFonts w:eastAsia="Batang"/>
          <w:b/>
          <w:lang w:eastAsia="zh-CN"/>
        </w:rPr>
        <w:t>–</w:t>
      </w:r>
      <w:r>
        <w:rPr>
          <w:rFonts w:eastAsia="Batang"/>
          <w:b/>
          <w:lang w:eastAsia="zh-CN"/>
        </w:rPr>
        <w:tab/>
      </w:r>
      <w:hyperlink r:id="rId285" w:history="1">
        <w:r w:rsidRPr="005E41CF">
          <w:rPr>
            <w:rStyle w:val="Hyperlink"/>
            <w:rFonts w:hint="eastAsia"/>
            <w:lang w:eastAsia="zh-CN"/>
          </w:rPr>
          <w:t>《前沿技术在保护环境和应对气候变化中的作用》</w:t>
        </w:r>
      </w:hyperlink>
      <w:r w:rsidRPr="00EC51EA">
        <w:rPr>
          <w:lang w:eastAsia="zh-CN"/>
        </w:rPr>
        <w:t>–</w:t>
      </w:r>
      <w:r>
        <w:rPr>
          <w:lang w:eastAsia="zh-CN"/>
        </w:rPr>
        <w:t xml:space="preserve"> </w:t>
      </w:r>
      <w:r w:rsidRPr="00EC51EA">
        <w:rPr>
          <w:lang w:eastAsia="zh-CN"/>
        </w:rPr>
        <w:t>20</w:t>
      </w:r>
      <w:r>
        <w:rPr>
          <w:lang w:eastAsia="zh-CN"/>
        </w:rPr>
        <w:t>20</w:t>
      </w:r>
      <w:r w:rsidRPr="00EC51EA">
        <w:rPr>
          <w:rFonts w:hint="eastAsia"/>
          <w:lang w:eastAsia="zh-CN"/>
        </w:rPr>
        <w:t>年</w:t>
      </w:r>
    </w:p>
    <w:p w14:paraId="76F9DB97" w14:textId="77777777" w:rsidR="00CB17DB" w:rsidRPr="002B7941" w:rsidRDefault="00CB17DB" w:rsidP="00CB17DB">
      <w:pPr>
        <w:pStyle w:val="enumlev1"/>
        <w:rPr>
          <w:lang w:eastAsia="zh-CN"/>
        </w:rPr>
      </w:pPr>
      <w:r w:rsidRPr="0024519E">
        <w:rPr>
          <w:rFonts w:eastAsia="Batang"/>
          <w:b/>
          <w:lang w:eastAsia="zh-CN"/>
        </w:rPr>
        <w:t>–</w:t>
      </w:r>
      <w:r>
        <w:rPr>
          <w:rFonts w:eastAsia="Batang"/>
          <w:b/>
          <w:lang w:eastAsia="zh-CN"/>
        </w:rPr>
        <w:tab/>
      </w:r>
      <w:hyperlink r:id="rId286" w:anchor="p=1" w:history="1">
        <w:r w:rsidRPr="002A4F80">
          <w:rPr>
            <w:rStyle w:val="Hyperlink"/>
            <w:rFonts w:hint="eastAsia"/>
            <w:lang w:eastAsia="zh-CN"/>
          </w:rPr>
          <w:t>实施关于</w:t>
        </w:r>
        <w:r w:rsidRPr="004526F9">
          <w:rPr>
            <w:rStyle w:val="Hyperlink"/>
            <w:lang w:eastAsia="zh-CN"/>
          </w:rPr>
          <w:t>电器和电子设备废弃物可持续管理</w:t>
        </w:r>
        <w:r w:rsidRPr="002A4F80">
          <w:rPr>
            <w:rStyle w:val="Hyperlink"/>
            <w:rFonts w:hint="eastAsia"/>
            <w:lang w:eastAsia="zh-CN"/>
          </w:rPr>
          <w:t>的</w:t>
        </w:r>
        <w:r w:rsidRPr="002A4F80">
          <w:rPr>
            <w:rStyle w:val="Hyperlink"/>
            <w:rFonts w:hint="eastAsia"/>
            <w:lang w:eastAsia="zh-CN"/>
          </w:rPr>
          <w:t>ITU-T</w:t>
        </w:r>
        <w:r w:rsidRPr="002A4F80">
          <w:rPr>
            <w:rStyle w:val="Hyperlink"/>
            <w:rFonts w:hint="eastAsia"/>
            <w:lang w:eastAsia="zh-CN"/>
          </w:rPr>
          <w:t>标准：哥斯达黎加的循环经济之路</w:t>
        </w:r>
      </w:hyperlink>
      <w:r>
        <w:rPr>
          <w:rFonts w:hint="eastAsia"/>
          <w:lang w:eastAsia="zh-CN"/>
        </w:rPr>
        <w:t>（提供西班牙语版本）</w:t>
      </w:r>
      <w:r w:rsidRPr="00EC51EA">
        <w:rPr>
          <w:lang w:eastAsia="zh-CN"/>
        </w:rPr>
        <w:t>–</w:t>
      </w:r>
      <w:r>
        <w:rPr>
          <w:lang w:eastAsia="zh-CN"/>
        </w:rPr>
        <w:t xml:space="preserve"> </w:t>
      </w:r>
      <w:r w:rsidRPr="00EC51EA">
        <w:rPr>
          <w:lang w:eastAsia="zh-CN"/>
        </w:rPr>
        <w:t>20</w:t>
      </w:r>
      <w:r>
        <w:rPr>
          <w:lang w:eastAsia="zh-CN"/>
        </w:rPr>
        <w:t>21</w:t>
      </w:r>
      <w:r w:rsidRPr="00EC51EA">
        <w:rPr>
          <w:rFonts w:hint="eastAsia"/>
          <w:lang w:eastAsia="zh-CN"/>
        </w:rPr>
        <w:t>年</w:t>
      </w:r>
    </w:p>
    <w:p w14:paraId="6A6A390C" w14:textId="77777777" w:rsidR="00CB17DB" w:rsidRPr="000F5C5A" w:rsidRDefault="00CB17DB" w:rsidP="00CB17DB">
      <w:pPr>
        <w:tabs>
          <w:tab w:val="left" w:pos="420"/>
        </w:tabs>
        <w:spacing w:before="240"/>
        <w:ind w:firstLineChars="200" w:firstLine="482"/>
        <w:rPr>
          <w:color w:val="444444"/>
          <w:szCs w:val="24"/>
          <w:bdr w:val="none" w:sz="0" w:space="0" w:color="auto" w:frame="1"/>
          <w:shd w:val="clear" w:color="auto" w:fill="FFFFFF"/>
          <w:lang w:eastAsia="ja-JP"/>
        </w:rPr>
      </w:pPr>
      <w:r w:rsidRPr="000F5C5A">
        <w:rPr>
          <w:rFonts w:hint="eastAsia"/>
          <w:b/>
          <w:bCs/>
          <w:lang w:eastAsia="zh-CN"/>
        </w:rPr>
        <w:t>环境和</w:t>
      </w:r>
      <w:proofErr w:type="gramStart"/>
      <w:r w:rsidRPr="000F5C5A">
        <w:rPr>
          <w:rFonts w:hint="eastAsia"/>
          <w:b/>
          <w:bCs/>
          <w:lang w:eastAsia="zh-CN"/>
        </w:rPr>
        <w:t>可</w:t>
      </w:r>
      <w:proofErr w:type="gramEnd"/>
      <w:r w:rsidRPr="000F5C5A">
        <w:rPr>
          <w:rFonts w:hint="eastAsia"/>
          <w:b/>
          <w:bCs/>
          <w:lang w:eastAsia="zh-CN"/>
        </w:rPr>
        <w:t>持续智慧城市全球门户网站</w:t>
      </w:r>
      <w:r w:rsidRPr="000F5C5A">
        <w:rPr>
          <w:rFonts w:hint="eastAsia"/>
          <w:lang w:eastAsia="zh-CN"/>
        </w:rPr>
        <w:t>重点介绍了与六个不同主题相关的最新外部资源，包括：可持续智慧城市、城市应对新馆肺炎疫情的行动、节能信息通信技术、气候变化、电子废弃物管理与循环经济、前沿技术（如人工智能、物联网、区块链）。该网站还包含环境和</w:t>
      </w:r>
      <w:proofErr w:type="gramStart"/>
      <w:r w:rsidRPr="000F5C5A">
        <w:rPr>
          <w:rFonts w:hint="eastAsia"/>
          <w:lang w:eastAsia="zh-CN"/>
        </w:rPr>
        <w:t>可</w:t>
      </w:r>
      <w:proofErr w:type="gramEnd"/>
      <w:r w:rsidRPr="000F5C5A">
        <w:rPr>
          <w:rFonts w:hint="eastAsia"/>
          <w:lang w:eastAsia="zh-CN"/>
        </w:rPr>
        <w:t>持续智慧城市活动日历。可从</w:t>
      </w:r>
      <w:r w:rsidR="00A7791C">
        <w:fldChar w:fldCharType="begin"/>
      </w:r>
      <w:r w:rsidR="00A7791C">
        <w:rPr>
          <w:lang w:eastAsia="zh-CN"/>
        </w:rPr>
        <w:instrText xml:space="preserve"> HYPERLINK "https://www.itu.int/en/ITU-T/climatechange/resources/Pages/env-and-ssc.aspx" </w:instrText>
      </w:r>
      <w:r w:rsidR="00A7791C">
        <w:fldChar w:fldCharType="separate"/>
      </w:r>
      <w:proofErr w:type="gramStart"/>
      <w:r w:rsidRPr="000F5C5A">
        <w:rPr>
          <w:rStyle w:val="Hyperlink"/>
          <w:rFonts w:hint="eastAsia"/>
          <w:szCs w:val="24"/>
          <w:bdr w:val="none" w:sz="0" w:space="0" w:color="auto" w:frame="1"/>
          <w:shd w:val="clear" w:color="auto" w:fill="FFFFFF"/>
          <w:lang w:eastAsia="ja-JP"/>
        </w:rPr>
        <w:t>此处</w:t>
      </w:r>
      <w:proofErr w:type="gramEnd"/>
      <w:r w:rsidR="00A7791C">
        <w:rPr>
          <w:rStyle w:val="Hyperlink"/>
          <w:szCs w:val="24"/>
          <w:bdr w:val="none" w:sz="0" w:space="0" w:color="auto" w:frame="1"/>
          <w:shd w:val="clear" w:color="auto" w:fill="FFFFFF"/>
          <w:lang w:eastAsia="ja-JP"/>
        </w:rPr>
        <w:fldChar w:fldCharType="end"/>
      </w:r>
      <w:r w:rsidRPr="000F5C5A">
        <w:rPr>
          <w:rFonts w:hint="eastAsia"/>
          <w:lang w:eastAsia="zh-CN"/>
        </w:rPr>
        <w:t>登录</w:t>
      </w:r>
      <w:proofErr w:type="gramStart"/>
      <w:r w:rsidRPr="000F5C5A">
        <w:rPr>
          <w:rFonts w:hint="eastAsia"/>
          <w:lang w:eastAsia="zh-CN"/>
        </w:rPr>
        <w:t>该全球</w:t>
      </w:r>
      <w:proofErr w:type="gramEnd"/>
      <w:r w:rsidRPr="000F5C5A">
        <w:rPr>
          <w:rFonts w:hint="eastAsia"/>
          <w:lang w:eastAsia="zh-CN"/>
        </w:rPr>
        <w:t>门户网站。</w:t>
      </w:r>
    </w:p>
    <w:p w14:paraId="081B71AE" w14:textId="77777777" w:rsidR="00CB17DB" w:rsidRPr="0067706B" w:rsidRDefault="00CB17DB" w:rsidP="00CB17DB">
      <w:pPr>
        <w:keepNext/>
        <w:keepLines/>
        <w:spacing w:before="160"/>
        <w:ind w:left="794" w:hanging="794"/>
        <w:outlineLvl w:val="2"/>
        <w:rPr>
          <w:b/>
          <w:lang w:val="en-US" w:eastAsia="zh-CN"/>
        </w:rPr>
      </w:pPr>
      <w:r w:rsidRPr="0067706B">
        <w:rPr>
          <w:b/>
          <w:lang w:val="en-US" w:eastAsia="zh-CN"/>
        </w:rPr>
        <w:t>3.3.2</w:t>
      </w:r>
      <w:r w:rsidRPr="0067706B">
        <w:rPr>
          <w:b/>
          <w:lang w:val="en-US" w:eastAsia="zh-CN"/>
        </w:rPr>
        <w:tab/>
      </w:r>
      <w:r w:rsidRPr="0067706B">
        <w:rPr>
          <w:rFonts w:hint="eastAsia"/>
          <w:b/>
          <w:lang w:val="en-US" w:eastAsia="zh-CN"/>
        </w:rPr>
        <w:t>“</w:t>
      </w:r>
      <w:proofErr w:type="gramStart"/>
      <w:r w:rsidRPr="0067706B">
        <w:rPr>
          <w:rFonts w:hint="eastAsia"/>
          <w:b/>
          <w:lang w:val="en-US" w:eastAsia="zh-CN"/>
        </w:rPr>
        <w:t>人工智能及其它新兴技术的环境效率”焦点组</w:t>
      </w:r>
      <w:proofErr w:type="gramEnd"/>
      <w:r w:rsidRPr="0067706B">
        <w:rPr>
          <w:rFonts w:hint="eastAsia"/>
          <w:b/>
          <w:lang w:val="en-US" w:eastAsia="zh-CN"/>
        </w:rPr>
        <w:t>（</w:t>
      </w:r>
      <w:r w:rsidRPr="0067706B">
        <w:rPr>
          <w:rFonts w:hint="eastAsia"/>
          <w:b/>
          <w:lang w:val="en-US" w:eastAsia="zh-CN"/>
        </w:rPr>
        <w:t>FG-AI4EE</w:t>
      </w:r>
      <w:r w:rsidRPr="0067706B">
        <w:rPr>
          <w:rFonts w:hint="eastAsia"/>
          <w:b/>
          <w:lang w:val="en-US" w:eastAsia="zh-CN"/>
        </w:rPr>
        <w:t>）</w:t>
      </w:r>
    </w:p>
    <w:p w14:paraId="1FE4DE67" w14:textId="77777777" w:rsidR="00CB17DB" w:rsidRPr="000F5C5A" w:rsidRDefault="00CB17DB" w:rsidP="00CB17DB">
      <w:pPr>
        <w:overflowPunct/>
        <w:autoSpaceDE/>
        <w:autoSpaceDN/>
        <w:adjustRightInd/>
        <w:ind w:firstLineChars="200" w:firstLine="480"/>
        <w:textAlignment w:val="auto"/>
        <w:rPr>
          <w:szCs w:val="24"/>
          <w:lang w:val="en-US" w:eastAsia="ja-JP"/>
        </w:rPr>
      </w:pPr>
      <w:r w:rsidRPr="000F5C5A">
        <w:rPr>
          <w:rFonts w:hint="eastAsia"/>
          <w:szCs w:val="24"/>
          <w:lang w:val="en-US" w:eastAsia="ja-JP"/>
        </w:rPr>
        <w:t>FG-AI4EE</w:t>
      </w:r>
      <w:r w:rsidRPr="000F5C5A">
        <w:rPr>
          <w:rFonts w:hint="eastAsia"/>
          <w:szCs w:val="24"/>
          <w:lang w:val="en-US" w:eastAsia="ja-JP"/>
        </w:rPr>
        <w:t>致力于确定标准化需求，为人工智能和</w:t>
      </w:r>
      <w:r w:rsidRPr="000F5C5A">
        <w:rPr>
          <w:rFonts w:hint="eastAsia"/>
          <w:szCs w:val="24"/>
          <w:lang w:val="en-US" w:eastAsia="zh-CN"/>
        </w:rPr>
        <w:t>其它</w:t>
      </w:r>
      <w:r w:rsidRPr="000F5C5A">
        <w:rPr>
          <w:rFonts w:hint="eastAsia"/>
          <w:szCs w:val="24"/>
          <w:lang w:val="en-US" w:eastAsia="ja-JP"/>
        </w:rPr>
        <w:t>新兴技术制定可持续的方法，包括自动化、增强现实、虚拟现实、扩展现实、智能制造、工业</w:t>
      </w:r>
      <w:r w:rsidRPr="000F5C5A">
        <w:rPr>
          <w:rFonts w:hint="eastAsia"/>
          <w:szCs w:val="24"/>
          <w:lang w:val="en-US" w:eastAsia="ja-JP"/>
        </w:rPr>
        <w:t>5.0</w:t>
      </w:r>
      <w:r w:rsidRPr="000F5C5A">
        <w:rPr>
          <w:rFonts w:hint="eastAsia"/>
          <w:szCs w:val="24"/>
          <w:lang w:val="en-US" w:eastAsia="ja-JP"/>
        </w:rPr>
        <w:t>、云</w:t>
      </w:r>
      <w:r w:rsidRPr="000F5C5A">
        <w:rPr>
          <w:rFonts w:hint="eastAsia"/>
          <w:szCs w:val="24"/>
          <w:lang w:val="en-US" w:eastAsia="ja-JP"/>
        </w:rPr>
        <w:t>/</w:t>
      </w:r>
      <w:r w:rsidRPr="000F5C5A">
        <w:rPr>
          <w:rFonts w:hint="eastAsia"/>
          <w:szCs w:val="24"/>
          <w:lang w:val="en-US" w:eastAsia="ja-JP"/>
        </w:rPr>
        <w:t>边缘计算、纳米技术、</w:t>
      </w:r>
      <w:r w:rsidRPr="000F5C5A">
        <w:rPr>
          <w:rFonts w:hint="eastAsia"/>
          <w:szCs w:val="24"/>
          <w:lang w:val="en-US" w:eastAsia="ja-JP"/>
        </w:rPr>
        <w:t>5G</w:t>
      </w:r>
      <w:r w:rsidRPr="000F5C5A">
        <w:rPr>
          <w:rFonts w:hint="eastAsia"/>
          <w:szCs w:val="24"/>
          <w:lang w:val="en-US" w:eastAsia="ja-JP"/>
        </w:rPr>
        <w:t>等。</w:t>
      </w:r>
      <w:r w:rsidRPr="000F5C5A">
        <w:rPr>
          <w:rFonts w:hint="eastAsia"/>
          <w:szCs w:val="24"/>
          <w:lang w:val="en-US" w:eastAsia="zh-CN"/>
        </w:rPr>
        <w:t>该焦点组</w:t>
      </w:r>
      <w:r w:rsidRPr="000F5C5A">
        <w:rPr>
          <w:rFonts w:hint="eastAsia"/>
          <w:szCs w:val="24"/>
          <w:lang w:val="en-US" w:eastAsia="ja-JP"/>
        </w:rPr>
        <w:t>期待</w:t>
      </w:r>
      <w:r w:rsidRPr="000F5C5A">
        <w:rPr>
          <w:rFonts w:hint="eastAsia"/>
          <w:szCs w:val="24"/>
          <w:lang w:val="en-US" w:eastAsia="zh-CN"/>
        </w:rPr>
        <w:t>研究</w:t>
      </w:r>
      <w:r w:rsidRPr="000F5C5A">
        <w:rPr>
          <w:rFonts w:hint="eastAsia"/>
          <w:szCs w:val="24"/>
          <w:lang w:val="en-US" w:eastAsia="ja-JP"/>
        </w:rPr>
        <w:t>新兴技术的环境问题（包括水和能源消耗），并为利益攸关方以环保方式实施和操作这些技术提供指导，以实现</w:t>
      </w:r>
      <w:r w:rsidRPr="000F5C5A">
        <w:rPr>
          <w:szCs w:val="24"/>
          <w:lang w:val="en-US" w:eastAsia="ja-JP"/>
        </w:rPr>
        <w:t>《</w:t>
      </w:r>
      <w:r w:rsidRPr="000F5C5A">
        <w:rPr>
          <w:szCs w:val="24"/>
          <w:lang w:val="en-US" w:eastAsia="ja-JP"/>
        </w:rPr>
        <w:t>2030</w:t>
      </w:r>
      <w:r w:rsidRPr="000F5C5A">
        <w:rPr>
          <w:szCs w:val="24"/>
          <w:lang w:val="en-US" w:eastAsia="ja-JP"/>
        </w:rPr>
        <w:t>可持续发展议程》</w:t>
      </w:r>
      <w:r w:rsidRPr="000F5C5A">
        <w:rPr>
          <w:rFonts w:hint="eastAsia"/>
          <w:szCs w:val="24"/>
          <w:lang w:val="en-US" w:eastAsia="ja-JP"/>
        </w:rPr>
        <w:t>。</w:t>
      </w:r>
    </w:p>
    <w:p w14:paraId="2A34E61E" w14:textId="77777777" w:rsidR="00CB17DB" w:rsidRPr="000F5C5A" w:rsidRDefault="00CB17DB" w:rsidP="00CB17DB">
      <w:pPr>
        <w:overflowPunct/>
        <w:autoSpaceDE/>
        <w:autoSpaceDN/>
        <w:adjustRightInd/>
        <w:ind w:firstLineChars="200" w:firstLine="480"/>
        <w:textAlignment w:val="auto"/>
        <w:rPr>
          <w:szCs w:val="24"/>
          <w:lang w:eastAsia="ja-JP"/>
        </w:rPr>
      </w:pPr>
      <w:r w:rsidRPr="000F5C5A">
        <w:rPr>
          <w:szCs w:val="24"/>
          <w:lang w:eastAsia="ja-JP"/>
        </w:rPr>
        <w:t>FG-AI4EE</w:t>
      </w:r>
      <w:r w:rsidRPr="000F5C5A">
        <w:rPr>
          <w:rFonts w:hint="eastAsia"/>
          <w:szCs w:val="24"/>
          <w:lang w:eastAsia="ja-JP"/>
        </w:rPr>
        <w:t>将成为相关利益攸关方</w:t>
      </w:r>
      <w:r w:rsidRPr="000F5C5A">
        <w:rPr>
          <w:rFonts w:hint="eastAsia"/>
          <w:szCs w:val="24"/>
          <w:lang w:eastAsia="ja-JP"/>
        </w:rPr>
        <w:t xml:space="preserve"> </w:t>
      </w:r>
      <w:r w:rsidRPr="000F5C5A">
        <w:rPr>
          <w:szCs w:val="24"/>
          <w:lang w:eastAsia="ja-JP"/>
        </w:rPr>
        <w:t xml:space="preserve">– </w:t>
      </w:r>
      <w:r w:rsidRPr="000F5C5A">
        <w:rPr>
          <w:rFonts w:hint="eastAsia"/>
          <w:szCs w:val="24"/>
          <w:lang w:eastAsia="ja-JP"/>
        </w:rPr>
        <w:t>如垂直行业代表、监管</w:t>
      </w:r>
      <w:r w:rsidRPr="000F5C5A">
        <w:rPr>
          <w:rFonts w:hint="eastAsia"/>
          <w:szCs w:val="24"/>
          <w:lang w:eastAsia="zh-CN"/>
        </w:rPr>
        <w:t>机构</w:t>
      </w:r>
      <w:r w:rsidRPr="000F5C5A">
        <w:rPr>
          <w:rFonts w:hint="eastAsia"/>
          <w:szCs w:val="24"/>
          <w:lang w:eastAsia="ja-JP"/>
        </w:rPr>
        <w:t>、</w:t>
      </w:r>
      <w:r w:rsidRPr="000F5C5A">
        <w:rPr>
          <w:rFonts w:hint="eastAsia"/>
          <w:szCs w:val="24"/>
          <w:lang w:eastAsia="zh-CN"/>
        </w:rPr>
        <w:t>政策制定机构</w:t>
      </w:r>
      <w:r w:rsidRPr="000F5C5A">
        <w:rPr>
          <w:rFonts w:hint="eastAsia"/>
          <w:szCs w:val="24"/>
          <w:lang w:eastAsia="ja-JP"/>
        </w:rPr>
        <w:t>、研究人员、工程师、从业者、企业家、服务提供商、平台提供商、网络运营商以及国际组织、行业论坛和联盟</w:t>
      </w:r>
      <w:r w:rsidRPr="000F5C5A">
        <w:rPr>
          <w:rFonts w:hint="eastAsia"/>
          <w:szCs w:val="24"/>
          <w:lang w:eastAsia="ja-JP"/>
        </w:rPr>
        <w:t xml:space="preserve"> </w:t>
      </w:r>
      <w:r w:rsidRPr="000F5C5A">
        <w:rPr>
          <w:szCs w:val="24"/>
          <w:lang w:eastAsia="ja-JP"/>
        </w:rPr>
        <w:t xml:space="preserve">– </w:t>
      </w:r>
      <w:r w:rsidRPr="000F5C5A">
        <w:rPr>
          <w:rFonts w:hint="eastAsia"/>
          <w:szCs w:val="24"/>
          <w:lang w:eastAsia="ja-JP"/>
        </w:rPr>
        <w:t>的开放平台，共同分享该领域的知识、最佳做法和经验教训。</w:t>
      </w:r>
    </w:p>
    <w:p w14:paraId="4A6CD86D" w14:textId="77777777" w:rsidR="00CB17DB" w:rsidRPr="000F5C5A" w:rsidRDefault="00CB17DB" w:rsidP="00CB17DB">
      <w:pPr>
        <w:overflowPunct/>
        <w:autoSpaceDE/>
        <w:autoSpaceDN/>
        <w:adjustRightInd/>
        <w:ind w:firstLineChars="200" w:firstLine="480"/>
        <w:textAlignment w:val="auto"/>
        <w:rPr>
          <w:szCs w:val="24"/>
          <w:lang w:val="en-US" w:eastAsia="ja-JP"/>
        </w:rPr>
      </w:pPr>
      <w:r w:rsidRPr="000F5C5A">
        <w:rPr>
          <w:rFonts w:hint="eastAsia"/>
          <w:szCs w:val="24"/>
          <w:lang w:val="en-US" w:eastAsia="ja-JP"/>
        </w:rPr>
        <w:t>FG-AI4EE</w:t>
      </w:r>
      <w:r w:rsidRPr="000F5C5A">
        <w:rPr>
          <w:rFonts w:hint="eastAsia"/>
          <w:szCs w:val="24"/>
          <w:lang w:val="en-US" w:eastAsia="ja-JP"/>
        </w:rPr>
        <w:t>的工作由三个工作组</w:t>
      </w:r>
      <w:r w:rsidRPr="000F5C5A">
        <w:rPr>
          <w:rFonts w:hint="eastAsia"/>
          <w:szCs w:val="24"/>
          <w:lang w:val="en-US" w:eastAsia="zh-CN"/>
        </w:rPr>
        <w:t>开展：第</w:t>
      </w:r>
      <w:r w:rsidRPr="000F5C5A">
        <w:rPr>
          <w:rFonts w:hint="eastAsia"/>
          <w:szCs w:val="24"/>
          <w:lang w:val="en-US" w:eastAsia="zh-CN"/>
        </w:rPr>
        <w:t>1</w:t>
      </w:r>
      <w:r w:rsidRPr="000F5C5A">
        <w:rPr>
          <w:rFonts w:hint="eastAsia"/>
          <w:szCs w:val="24"/>
          <w:lang w:val="en-US" w:eastAsia="zh-CN"/>
        </w:rPr>
        <w:t>工作组</w:t>
      </w:r>
      <w:r w:rsidRPr="000F5C5A">
        <w:rPr>
          <w:rFonts w:hint="eastAsia"/>
          <w:szCs w:val="24"/>
          <w:lang w:val="en-US" w:eastAsia="zh-CN"/>
        </w:rPr>
        <w:t xml:space="preserve"> </w:t>
      </w:r>
      <w:r w:rsidRPr="000F5C5A">
        <w:rPr>
          <w:szCs w:val="24"/>
          <w:lang w:eastAsia="ja-JP"/>
        </w:rPr>
        <w:t xml:space="preserve">– </w:t>
      </w:r>
      <w:r w:rsidRPr="000F5C5A">
        <w:rPr>
          <w:rFonts w:hint="eastAsia"/>
          <w:szCs w:val="24"/>
          <w:lang w:val="en-US" w:eastAsia="ja-JP"/>
        </w:rPr>
        <w:t>人工智能和</w:t>
      </w:r>
      <w:r w:rsidRPr="000F5C5A">
        <w:rPr>
          <w:rFonts w:hint="eastAsia"/>
          <w:szCs w:val="24"/>
          <w:lang w:val="en-US" w:eastAsia="zh-CN"/>
        </w:rPr>
        <w:t>其它</w:t>
      </w:r>
      <w:r w:rsidRPr="000F5C5A">
        <w:rPr>
          <w:rFonts w:hint="eastAsia"/>
          <w:szCs w:val="24"/>
          <w:lang w:val="en-US" w:eastAsia="ja-JP"/>
        </w:rPr>
        <w:t>新兴技术确保环境效率的要求；</w:t>
      </w:r>
      <w:r w:rsidRPr="000F5C5A">
        <w:rPr>
          <w:rFonts w:hint="eastAsia"/>
          <w:szCs w:val="24"/>
          <w:lang w:val="en-US" w:eastAsia="zh-CN"/>
        </w:rPr>
        <w:t>第</w:t>
      </w:r>
      <w:r w:rsidRPr="000F5C5A">
        <w:rPr>
          <w:szCs w:val="24"/>
          <w:lang w:val="en-US" w:eastAsia="zh-CN"/>
        </w:rPr>
        <w:t>2</w:t>
      </w:r>
      <w:r w:rsidRPr="000F5C5A">
        <w:rPr>
          <w:rFonts w:hint="eastAsia"/>
          <w:szCs w:val="24"/>
          <w:lang w:val="en-US" w:eastAsia="zh-CN"/>
        </w:rPr>
        <w:t>工作组</w:t>
      </w:r>
      <w:r w:rsidRPr="000F5C5A">
        <w:rPr>
          <w:rFonts w:hint="eastAsia"/>
          <w:szCs w:val="24"/>
          <w:lang w:val="en-US" w:eastAsia="zh-CN"/>
        </w:rPr>
        <w:t xml:space="preserve"> </w:t>
      </w:r>
      <w:r w:rsidRPr="000F5C5A">
        <w:rPr>
          <w:szCs w:val="24"/>
          <w:lang w:eastAsia="ja-JP"/>
        </w:rPr>
        <w:t xml:space="preserve">– </w:t>
      </w:r>
      <w:r w:rsidRPr="000F5C5A">
        <w:rPr>
          <w:rFonts w:hint="eastAsia"/>
          <w:szCs w:val="24"/>
          <w:lang w:val="en-US" w:eastAsia="ja-JP"/>
        </w:rPr>
        <w:t>人工智能和新兴技术环境效率的评估和测量；</w:t>
      </w:r>
      <w:r w:rsidRPr="000F5C5A">
        <w:rPr>
          <w:rFonts w:hint="eastAsia"/>
          <w:szCs w:val="24"/>
          <w:lang w:val="en-US" w:eastAsia="zh-CN"/>
        </w:rPr>
        <w:t>第</w:t>
      </w:r>
      <w:r w:rsidRPr="000F5C5A">
        <w:rPr>
          <w:szCs w:val="24"/>
          <w:lang w:val="en-US" w:eastAsia="zh-CN"/>
        </w:rPr>
        <w:t>3</w:t>
      </w:r>
      <w:r w:rsidRPr="000F5C5A">
        <w:rPr>
          <w:rFonts w:hint="eastAsia"/>
          <w:szCs w:val="24"/>
          <w:lang w:val="en-US" w:eastAsia="zh-CN"/>
        </w:rPr>
        <w:t>工作组</w:t>
      </w:r>
      <w:r w:rsidRPr="000F5C5A">
        <w:rPr>
          <w:rFonts w:hint="eastAsia"/>
          <w:szCs w:val="24"/>
          <w:lang w:val="en-US" w:eastAsia="zh-CN"/>
        </w:rPr>
        <w:t xml:space="preserve"> </w:t>
      </w:r>
      <w:r w:rsidRPr="000F5C5A">
        <w:rPr>
          <w:szCs w:val="24"/>
          <w:lang w:eastAsia="ja-JP"/>
        </w:rPr>
        <w:t xml:space="preserve">– </w:t>
      </w:r>
      <w:r w:rsidRPr="000F5C5A">
        <w:rPr>
          <w:rFonts w:hint="eastAsia"/>
          <w:szCs w:val="24"/>
          <w:lang w:val="en-US" w:eastAsia="ja-JP"/>
        </w:rPr>
        <w:t>人工智能和新兴技术环境效率实施</w:t>
      </w:r>
      <w:r w:rsidRPr="000F5C5A">
        <w:rPr>
          <w:rFonts w:hint="eastAsia"/>
          <w:szCs w:val="24"/>
          <w:lang w:val="en-US" w:eastAsia="zh-CN"/>
        </w:rPr>
        <w:t>导则</w:t>
      </w:r>
      <w:r w:rsidRPr="000F5C5A">
        <w:rPr>
          <w:rFonts w:hint="eastAsia"/>
          <w:szCs w:val="24"/>
          <w:lang w:val="en-US" w:eastAsia="ja-JP"/>
        </w:rPr>
        <w:t>。</w:t>
      </w:r>
    </w:p>
    <w:p w14:paraId="4CB7AB08" w14:textId="77777777" w:rsidR="00CB17DB" w:rsidRPr="000F5C5A" w:rsidRDefault="00CB17DB" w:rsidP="00CB17DB">
      <w:pPr>
        <w:overflowPunct/>
        <w:autoSpaceDE/>
        <w:autoSpaceDN/>
        <w:adjustRightInd/>
        <w:ind w:firstLineChars="200" w:firstLine="480"/>
        <w:textAlignment w:val="auto"/>
        <w:rPr>
          <w:szCs w:val="24"/>
          <w:lang w:val="en-US" w:eastAsia="ja-JP"/>
        </w:rPr>
      </w:pPr>
      <w:r w:rsidRPr="000F5C5A">
        <w:rPr>
          <w:rFonts w:hint="eastAsia"/>
          <w:szCs w:val="24"/>
          <w:lang w:val="en-US" w:eastAsia="ja-JP"/>
        </w:rPr>
        <w:t>Paolo Gemma</w:t>
      </w:r>
      <w:r w:rsidRPr="000F5C5A">
        <w:rPr>
          <w:rFonts w:hint="eastAsia"/>
          <w:szCs w:val="24"/>
          <w:lang w:val="en-US" w:eastAsia="ja-JP"/>
        </w:rPr>
        <w:t>先生和</w:t>
      </w:r>
      <w:r w:rsidRPr="000F5C5A">
        <w:rPr>
          <w:rFonts w:hint="eastAsia"/>
          <w:szCs w:val="24"/>
          <w:lang w:val="en-US" w:eastAsia="ja-JP"/>
        </w:rPr>
        <w:t>Neil Sahota</w:t>
      </w:r>
      <w:r w:rsidRPr="000F5C5A">
        <w:rPr>
          <w:rFonts w:hint="eastAsia"/>
          <w:szCs w:val="24"/>
          <w:lang w:val="en-US" w:eastAsia="ja-JP"/>
        </w:rPr>
        <w:t>先生担任</w:t>
      </w:r>
      <w:r w:rsidRPr="000F5C5A">
        <w:rPr>
          <w:rFonts w:hint="eastAsia"/>
          <w:szCs w:val="24"/>
          <w:lang w:val="en-US" w:eastAsia="ja-JP"/>
        </w:rPr>
        <w:t>FG-AI4EE</w:t>
      </w:r>
      <w:r w:rsidRPr="000F5C5A">
        <w:rPr>
          <w:rFonts w:hint="eastAsia"/>
          <w:szCs w:val="24"/>
          <w:lang w:val="en-US" w:eastAsia="ja-JP"/>
        </w:rPr>
        <w:t>的</w:t>
      </w:r>
      <w:r w:rsidRPr="000F5C5A">
        <w:rPr>
          <w:rFonts w:hint="eastAsia"/>
          <w:szCs w:val="24"/>
          <w:lang w:val="en-US" w:eastAsia="zh-CN"/>
        </w:rPr>
        <w:t>共同</w:t>
      </w:r>
      <w:r w:rsidRPr="000F5C5A">
        <w:rPr>
          <w:rFonts w:hint="eastAsia"/>
          <w:szCs w:val="24"/>
          <w:lang w:val="en-US" w:eastAsia="ja-JP"/>
        </w:rPr>
        <w:t>主席。</w:t>
      </w:r>
    </w:p>
    <w:p w14:paraId="3D293F27" w14:textId="77777777" w:rsidR="00CB17DB" w:rsidRPr="003C2A44" w:rsidRDefault="00CB17DB" w:rsidP="00CB17DB">
      <w:pPr>
        <w:overflowPunct/>
        <w:autoSpaceDE/>
        <w:autoSpaceDN/>
        <w:adjustRightInd/>
        <w:ind w:firstLineChars="200" w:firstLine="480"/>
        <w:textAlignment w:val="auto"/>
        <w:rPr>
          <w:szCs w:val="24"/>
          <w:lang w:eastAsia="ja-JP"/>
        </w:rPr>
      </w:pPr>
      <w:r w:rsidRPr="000F5C5A">
        <w:rPr>
          <w:rFonts w:hint="eastAsia"/>
          <w:szCs w:val="24"/>
          <w:lang w:val="en-US" w:eastAsia="ja-JP"/>
        </w:rPr>
        <w:t>FG-AI4EE</w:t>
      </w:r>
      <w:r w:rsidRPr="000F5C5A">
        <w:rPr>
          <w:rFonts w:hint="eastAsia"/>
          <w:szCs w:val="24"/>
          <w:lang w:val="en-US" w:eastAsia="ja-JP"/>
        </w:rPr>
        <w:t>已经</w:t>
      </w:r>
      <w:r w:rsidRPr="000F5C5A">
        <w:rPr>
          <w:rFonts w:hint="eastAsia"/>
          <w:szCs w:val="24"/>
          <w:lang w:val="en-US" w:eastAsia="zh-CN"/>
        </w:rPr>
        <w:t>召开</w:t>
      </w:r>
      <w:r w:rsidRPr="000F5C5A">
        <w:rPr>
          <w:rFonts w:hint="eastAsia"/>
          <w:szCs w:val="24"/>
          <w:lang w:val="en-US" w:eastAsia="ja-JP"/>
        </w:rPr>
        <w:t>了以下会议</w:t>
      </w:r>
      <w:r w:rsidRPr="000F5C5A">
        <w:rPr>
          <w:rFonts w:hint="eastAsia"/>
          <w:szCs w:val="24"/>
          <w:lang w:val="en-US" w:eastAsia="zh-CN"/>
        </w:rPr>
        <w:t>：</w:t>
      </w:r>
      <w:r w:rsidRPr="000F5C5A">
        <w:rPr>
          <w:szCs w:val="24"/>
          <w:lang w:eastAsia="ja-JP"/>
        </w:rPr>
        <w:br/>
      </w:r>
    </w:p>
    <w:tbl>
      <w:tblPr>
        <w:tblStyle w:val="TableGrid1"/>
        <w:tblW w:w="0" w:type="auto"/>
        <w:jc w:val="center"/>
        <w:tblLook w:val="04A0" w:firstRow="1" w:lastRow="0" w:firstColumn="1" w:lastColumn="0" w:noHBand="0" w:noVBand="1"/>
      </w:tblPr>
      <w:tblGrid>
        <w:gridCol w:w="699"/>
        <w:gridCol w:w="2420"/>
        <w:gridCol w:w="3686"/>
        <w:gridCol w:w="1134"/>
      </w:tblGrid>
      <w:tr w:rsidR="00CB17DB" w:rsidRPr="000F5C5A" w14:paraId="32E16999" w14:textId="77777777" w:rsidTr="00C626B5">
        <w:trPr>
          <w:jc w:val="center"/>
        </w:trPr>
        <w:tc>
          <w:tcPr>
            <w:tcW w:w="699" w:type="dxa"/>
            <w:shd w:val="clear" w:color="auto" w:fill="C6D9F1" w:themeFill="text2" w:themeFillTint="33"/>
            <w:vAlign w:val="center"/>
          </w:tcPr>
          <w:p w14:paraId="72688E8F" w14:textId="77777777" w:rsidR="00CB17DB" w:rsidRPr="000F5C5A" w:rsidRDefault="00CB17DB" w:rsidP="00C626B5">
            <w:pPr>
              <w:keepNext/>
              <w:keepLines/>
              <w:overflowPunct/>
              <w:autoSpaceDE/>
              <w:autoSpaceDN/>
              <w:adjustRightInd/>
              <w:jc w:val="center"/>
              <w:textAlignment w:val="auto"/>
              <w:rPr>
                <w:rFonts w:eastAsia="SimSun"/>
                <w:b/>
                <w:sz w:val="22"/>
                <w:szCs w:val="22"/>
                <w:lang w:val="en-US" w:eastAsia="zh-CN"/>
              </w:rPr>
            </w:pPr>
            <w:r w:rsidRPr="000F5C5A">
              <w:rPr>
                <w:rFonts w:eastAsia="SimSun" w:hint="eastAsia"/>
                <w:b/>
                <w:sz w:val="22"/>
                <w:szCs w:val="22"/>
                <w:lang w:val="en-US" w:eastAsia="zh-CN"/>
              </w:rPr>
              <w:t>编号</w:t>
            </w:r>
          </w:p>
        </w:tc>
        <w:tc>
          <w:tcPr>
            <w:tcW w:w="2420" w:type="dxa"/>
            <w:shd w:val="clear" w:color="auto" w:fill="C6D9F1" w:themeFill="text2" w:themeFillTint="33"/>
            <w:vAlign w:val="center"/>
          </w:tcPr>
          <w:p w14:paraId="30320A86" w14:textId="77777777" w:rsidR="00CB17DB" w:rsidRPr="000F5C5A" w:rsidRDefault="00CB17DB" w:rsidP="00C626B5">
            <w:pPr>
              <w:keepNext/>
              <w:keepLines/>
              <w:overflowPunct/>
              <w:autoSpaceDE/>
              <w:autoSpaceDN/>
              <w:adjustRightInd/>
              <w:jc w:val="center"/>
              <w:textAlignment w:val="auto"/>
              <w:rPr>
                <w:rFonts w:eastAsia="SimSun"/>
                <w:b/>
                <w:sz w:val="22"/>
                <w:szCs w:val="22"/>
                <w:lang w:val="en-US" w:eastAsia="zh-CN"/>
              </w:rPr>
            </w:pPr>
            <w:r w:rsidRPr="000F5C5A">
              <w:rPr>
                <w:rFonts w:eastAsia="SimSun" w:hint="eastAsia"/>
                <w:b/>
                <w:sz w:val="22"/>
                <w:szCs w:val="22"/>
                <w:lang w:val="en-US" w:eastAsia="zh-CN"/>
              </w:rPr>
              <w:t>会议</w:t>
            </w:r>
          </w:p>
        </w:tc>
        <w:tc>
          <w:tcPr>
            <w:tcW w:w="3686" w:type="dxa"/>
            <w:shd w:val="clear" w:color="auto" w:fill="C6D9F1" w:themeFill="text2" w:themeFillTint="33"/>
            <w:vAlign w:val="center"/>
          </w:tcPr>
          <w:p w14:paraId="0ACA72DA" w14:textId="77777777" w:rsidR="00CB17DB" w:rsidRPr="000F5C5A" w:rsidRDefault="00CB17DB" w:rsidP="00C626B5">
            <w:pPr>
              <w:keepNext/>
              <w:keepLines/>
              <w:overflowPunct/>
              <w:autoSpaceDE/>
              <w:autoSpaceDN/>
              <w:adjustRightInd/>
              <w:jc w:val="center"/>
              <w:textAlignment w:val="auto"/>
              <w:rPr>
                <w:rFonts w:eastAsia="SimSun"/>
                <w:b/>
                <w:sz w:val="22"/>
                <w:szCs w:val="22"/>
                <w:lang w:val="en-US" w:eastAsia="zh-CN"/>
              </w:rPr>
            </w:pPr>
            <w:r w:rsidRPr="000F5C5A">
              <w:rPr>
                <w:rFonts w:eastAsia="SimSun" w:hint="eastAsia"/>
                <w:b/>
                <w:sz w:val="22"/>
                <w:szCs w:val="22"/>
                <w:lang w:val="en-US" w:eastAsia="zh-CN"/>
              </w:rPr>
              <w:t>时间和地点</w:t>
            </w:r>
          </w:p>
        </w:tc>
        <w:tc>
          <w:tcPr>
            <w:tcW w:w="1134" w:type="dxa"/>
            <w:shd w:val="clear" w:color="auto" w:fill="C6D9F1" w:themeFill="text2" w:themeFillTint="33"/>
            <w:vAlign w:val="center"/>
          </w:tcPr>
          <w:p w14:paraId="13A4C334" w14:textId="77777777" w:rsidR="00CB17DB" w:rsidRPr="000F5C5A" w:rsidRDefault="00CB17DB" w:rsidP="00C626B5">
            <w:pPr>
              <w:keepNext/>
              <w:keepLines/>
              <w:overflowPunct/>
              <w:autoSpaceDE/>
              <w:autoSpaceDN/>
              <w:adjustRightInd/>
              <w:jc w:val="center"/>
              <w:textAlignment w:val="auto"/>
              <w:rPr>
                <w:rFonts w:eastAsia="SimSun"/>
                <w:b/>
                <w:sz w:val="22"/>
                <w:szCs w:val="22"/>
                <w:lang w:val="en-US" w:eastAsia="zh-CN"/>
              </w:rPr>
            </w:pPr>
            <w:r w:rsidRPr="000F5C5A">
              <w:rPr>
                <w:rFonts w:eastAsia="SimSun" w:hint="eastAsia"/>
                <w:b/>
                <w:sz w:val="22"/>
                <w:szCs w:val="22"/>
                <w:lang w:val="en-US" w:eastAsia="zh-CN"/>
              </w:rPr>
              <w:t>报告</w:t>
            </w:r>
          </w:p>
        </w:tc>
      </w:tr>
      <w:tr w:rsidR="00CB17DB" w:rsidRPr="000F5C5A" w14:paraId="326D5582" w14:textId="77777777" w:rsidTr="00C626B5">
        <w:trPr>
          <w:jc w:val="center"/>
        </w:trPr>
        <w:tc>
          <w:tcPr>
            <w:tcW w:w="699" w:type="dxa"/>
            <w:vAlign w:val="center"/>
          </w:tcPr>
          <w:p w14:paraId="0C9CE5E8" w14:textId="77777777" w:rsidR="00CB17DB" w:rsidRPr="000F5C5A" w:rsidRDefault="00CB17DB" w:rsidP="00C626B5">
            <w:pPr>
              <w:keepNext/>
              <w:keepLines/>
              <w:overflowPunct/>
              <w:autoSpaceDE/>
              <w:autoSpaceDN/>
              <w:adjustRightInd/>
              <w:jc w:val="center"/>
              <w:textAlignment w:val="auto"/>
              <w:rPr>
                <w:rFonts w:eastAsia="SimSun"/>
                <w:sz w:val="22"/>
                <w:szCs w:val="22"/>
                <w:lang w:val="en-US" w:eastAsia="zh-CN"/>
              </w:rPr>
            </w:pPr>
            <w:r w:rsidRPr="000F5C5A">
              <w:rPr>
                <w:rFonts w:eastAsia="SimSun"/>
                <w:sz w:val="22"/>
                <w:szCs w:val="22"/>
                <w:lang w:val="en-US" w:eastAsia="zh-CN"/>
              </w:rPr>
              <w:t>1</w:t>
            </w:r>
          </w:p>
        </w:tc>
        <w:tc>
          <w:tcPr>
            <w:tcW w:w="2420" w:type="dxa"/>
            <w:vAlign w:val="center"/>
          </w:tcPr>
          <w:p w14:paraId="7A2CA828" w14:textId="77777777" w:rsidR="00CB17DB" w:rsidRPr="000F5C5A" w:rsidRDefault="00CB17DB" w:rsidP="00C626B5">
            <w:pPr>
              <w:keepNext/>
              <w:keepLines/>
              <w:overflowPunct/>
              <w:autoSpaceDE/>
              <w:autoSpaceDN/>
              <w:adjustRightInd/>
              <w:textAlignment w:val="auto"/>
              <w:rPr>
                <w:rFonts w:eastAsia="SimSun"/>
                <w:sz w:val="22"/>
                <w:szCs w:val="22"/>
                <w:lang w:val="en-US" w:eastAsia="zh-CN"/>
              </w:rPr>
            </w:pPr>
            <w:r w:rsidRPr="000F5C5A">
              <w:rPr>
                <w:rFonts w:eastAsia="SimSun"/>
                <w:sz w:val="22"/>
                <w:szCs w:val="22"/>
                <w:lang w:val="en-US" w:eastAsia="zh-CN"/>
              </w:rPr>
              <w:t>FG-AI4EE</w:t>
            </w:r>
            <w:r w:rsidRPr="000F5C5A">
              <w:rPr>
                <w:rFonts w:eastAsia="SimSun" w:hint="eastAsia"/>
                <w:sz w:val="22"/>
                <w:szCs w:val="22"/>
                <w:lang w:val="en-US" w:eastAsia="zh-CN"/>
              </w:rPr>
              <w:t>第</w:t>
            </w:r>
            <w:r w:rsidRPr="000F5C5A">
              <w:rPr>
                <w:rFonts w:eastAsia="SimSun" w:hint="eastAsia"/>
                <w:sz w:val="22"/>
                <w:szCs w:val="22"/>
                <w:lang w:val="en-US" w:eastAsia="zh-CN"/>
              </w:rPr>
              <w:t>1</w:t>
            </w:r>
            <w:r w:rsidRPr="000F5C5A">
              <w:rPr>
                <w:rFonts w:eastAsia="SimSun" w:hint="eastAsia"/>
                <w:sz w:val="22"/>
                <w:szCs w:val="22"/>
                <w:lang w:val="en-US" w:eastAsia="zh-CN"/>
              </w:rPr>
              <w:t>次会议</w:t>
            </w:r>
          </w:p>
        </w:tc>
        <w:tc>
          <w:tcPr>
            <w:tcW w:w="3686" w:type="dxa"/>
          </w:tcPr>
          <w:p w14:paraId="1E3BED2F" w14:textId="77777777" w:rsidR="00CB17DB" w:rsidRPr="000F5C5A" w:rsidRDefault="00CB17DB" w:rsidP="00C626B5">
            <w:pPr>
              <w:keepNext/>
              <w:keepLines/>
              <w:overflowPunct/>
              <w:autoSpaceDE/>
              <w:autoSpaceDN/>
              <w:adjustRightInd/>
              <w:textAlignment w:val="auto"/>
              <w:rPr>
                <w:rFonts w:eastAsia="SimSun"/>
                <w:sz w:val="22"/>
                <w:szCs w:val="22"/>
                <w:lang w:val="en-US" w:eastAsia="zh-CN"/>
              </w:rPr>
            </w:pPr>
            <w:r w:rsidRPr="000F5C5A">
              <w:rPr>
                <w:rFonts w:eastAsia="SimSun" w:hint="eastAsia"/>
                <w:sz w:val="22"/>
                <w:szCs w:val="22"/>
                <w:lang w:val="en-US" w:eastAsia="zh-CN"/>
              </w:rPr>
              <w:t>2019</w:t>
            </w:r>
            <w:r w:rsidRPr="000F5C5A">
              <w:rPr>
                <w:rFonts w:eastAsia="SimSun" w:hint="eastAsia"/>
                <w:sz w:val="22"/>
                <w:szCs w:val="22"/>
                <w:lang w:val="en-US" w:eastAsia="zh-CN"/>
              </w:rPr>
              <w:t>年</w:t>
            </w:r>
            <w:r w:rsidRPr="000F5C5A">
              <w:rPr>
                <w:rFonts w:eastAsia="SimSun" w:hint="eastAsia"/>
                <w:sz w:val="22"/>
                <w:szCs w:val="22"/>
                <w:lang w:val="en-US" w:eastAsia="zh-CN"/>
              </w:rPr>
              <w:t>12</w:t>
            </w:r>
            <w:r w:rsidRPr="000F5C5A">
              <w:rPr>
                <w:rFonts w:eastAsia="SimSun" w:hint="eastAsia"/>
                <w:sz w:val="22"/>
                <w:szCs w:val="22"/>
                <w:lang w:val="en-US" w:eastAsia="zh-CN"/>
              </w:rPr>
              <w:t>月</w:t>
            </w:r>
            <w:r w:rsidRPr="000F5C5A">
              <w:rPr>
                <w:rFonts w:eastAsia="SimSun" w:hint="eastAsia"/>
                <w:sz w:val="22"/>
                <w:szCs w:val="22"/>
                <w:lang w:val="en-US" w:eastAsia="zh-CN"/>
              </w:rPr>
              <w:t>12</w:t>
            </w:r>
            <w:r w:rsidRPr="000F5C5A">
              <w:rPr>
                <w:rFonts w:eastAsia="SimSun" w:hint="eastAsia"/>
                <w:sz w:val="22"/>
                <w:szCs w:val="22"/>
                <w:lang w:val="en-US" w:eastAsia="zh-CN"/>
              </w:rPr>
              <w:t>日，奥地利维也纳</w:t>
            </w:r>
          </w:p>
        </w:tc>
        <w:tc>
          <w:tcPr>
            <w:tcW w:w="1134" w:type="dxa"/>
            <w:vAlign w:val="center"/>
          </w:tcPr>
          <w:p w14:paraId="7C06F837" w14:textId="77777777" w:rsidR="00CB17DB" w:rsidRPr="000F5C5A" w:rsidRDefault="00A7791C" w:rsidP="00C626B5">
            <w:pPr>
              <w:keepNext/>
              <w:keepLines/>
              <w:overflowPunct/>
              <w:autoSpaceDE/>
              <w:autoSpaceDN/>
              <w:adjustRightInd/>
              <w:textAlignment w:val="auto"/>
              <w:rPr>
                <w:rFonts w:eastAsia="SimSun"/>
                <w:sz w:val="22"/>
                <w:szCs w:val="22"/>
                <w:lang w:val="en-US" w:eastAsia="zh-CN"/>
              </w:rPr>
            </w:pPr>
            <w:hyperlink r:id="rId287" w:history="1">
              <w:r w:rsidR="00CB17DB" w:rsidRPr="000F5C5A">
                <w:rPr>
                  <w:rFonts w:eastAsia="SimSun" w:hint="eastAsia"/>
                  <w:sz w:val="22"/>
                  <w:szCs w:val="22"/>
                  <w:lang w:val="en-US" w:eastAsia="zh-CN"/>
                </w:rPr>
                <w:t>报告</w:t>
              </w:r>
              <w:r w:rsidR="00CB17DB" w:rsidRPr="000F5C5A">
                <w:rPr>
                  <w:rFonts w:eastAsia="SimSun"/>
                  <w:sz w:val="22"/>
                  <w:szCs w:val="22"/>
                  <w:lang w:val="en-US" w:eastAsia="zh-CN"/>
                </w:rPr>
                <w:t>1</w:t>
              </w:r>
            </w:hyperlink>
            <w:r w:rsidR="00CB17DB" w:rsidRPr="000F5C5A">
              <w:rPr>
                <w:rFonts w:eastAsia="SimSun"/>
                <w:sz w:val="22"/>
                <w:szCs w:val="22"/>
                <w:lang w:val="en-US" w:eastAsia="zh-CN"/>
              </w:rPr>
              <w:t xml:space="preserve"> </w:t>
            </w:r>
          </w:p>
        </w:tc>
      </w:tr>
      <w:tr w:rsidR="00CB17DB" w:rsidRPr="000F5C5A" w14:paraId="5C7D76F7" w14:textId="77777777" w:rsidTr="00C626B5">
        <w:trPr>
          <w:jc w:val="center"/>
        </w:trPr>
        <w:tc>
          <w:tcPr>
            <w:tcW w:w="699" w:type="dxa"/>
            <w:vAlign w:val="center"/>
          </w:tcPr>
          <w:p w14:paraId="27763C10" w14:textId="77777777" w:rsidR="00CB17DB" w:rsidRPr="000F5C5A" w:rsidRDefault="00CB17DB" w:rsidP="00C626B5">
            <w:pPr>
              <w:overflowPunct/>
              <w:autoSpaceDE/>
              <w:autoSpaceDN/>
              <w:adjustRightInd/>
              <w:jc w:val="center"/>
              <w:textAlignment w:val="auto"/>
              <w:rPr>
                <w:rFonts w:eastAsia="SimSun"/>
                <w:sz w:val="22"/>
                <w:szCs w:val="22"/>
                <w:lang w:val="en-US" w:eastAsia="zh-CN"/>
              </w:rPr>
            </w:pPr>
            <w:r w:rsidRPr="000F5C5A">
              <w:rPr>
                <w:rFonts w:eastAsia="SimSun"/>
                <w:sz w:val="22"/>
                <w:szCs w:val="22"/>
                <w:lang w:val="en-US" w:eastAsia="zh-CN"/>
              </w:rPr>
              <w:t>2</w:t>
            </w:r>
          </w:p>
        </w:tc>
        <w:tc>
          <w:tcPr>
            <w:tcW w:w="2420" w:type="dxa"/>
            <w:vAlign w:val="center"/>
          </w:tcPr>
          <w:p w14:paraId="7DEAF180" w14:textId="77777777" w:rsidR="00CB17DB" w:rsidRPr="000F5C5A" w:rsidRDefault="00CB17DB" w:rsidP="00C626B5">
            <w:pPr>
              <w:overflowPunct/>
              <w:autoSpaceDE/>
              <w:autoSpaceDN/>
              <w:adjustRightInd/>
              <w:textAlignment w:val="auto"/>
              <w:rPr>
                <w:rFonts w:eastAsia="SimSun"/>
                <w:sz w:val="22"/>
                <w:szCs w:val="22"/>
                <w:lang w:val="en-US" w:eastAsia="zh-CN"/>
              </w:rPr>
            </w:pPr>
            <w:r w:rsidRPr="000F5C5A">
              <w:rPr>
                <w:rFonts w:eastAsia="SimSun"/>
                <w:sz w:val="22"/>
                <w:szCs w:val="22"/>
                <w:lang w:val="en-US" w:eastAsia="zh-CN"/>
              </w:rPr>
              <w:t>FG-AI4EE</w:t>
            </w:r>
            <w:r w:rsidRPr="000F5C5A">
              <w:rPr>
                <w:rFonts w:eastAsia="SimSun" w:hint="eastAsia"/>
                <w:sz w:val="22"/>
                <w:szCs w:val="22"/>
                <w:lang w:val="en-US" w:eastAsia="zh-CN"/>
              </w:rPr>
              <w:t>第</w:t>
            </w:r>
            <w:r w:rsidRPr="000F5C5A">
              <w:rPr>
                <w:rFonts w:eastAsia="SimSun"/>
                <w:sz w:val="22"/>
                <w:szCs w:val="22"/>
                <w:lang w:val="en-US" w:eastAsia="zh-CN"/>
              </w:rPr>
              <w:t>2</w:t>
            </w:r>
            <w:r w:rsidRPr="000F5C5A">
              <w:rPr>
                <w:rFonts w:eastAsia="SimSun" w:hint="eastAsia"/>
                <w:sz w:val="22"/>
                <w:szCs w:val="22"/>
                <w:lang w:val="en-US" w:eastAsia="zh-CN"/>
              </w:rPr>
              <w:t>次会议</w:t>
            </w:r>
          </w:p>
        </w:tc>
        <w:tc>
          <w:tcPr>
            <w:tcW w:w="3686" w:type="dxa"/>
          </w:tcPr>
          <w:p w14:paraId="393FA47A" w14:textId="77777777" w:rsidR="00CB17DB" w:rsidRPr="000F5C5A" w:rsidRDefault="00CB17DB" w:rsidP="00C626B5">
            <w:pPr>
              <w:overflowPunct/>
              <w:autoSpaceDE/>
              <w:autoSpaceDN/>
              <w:adjustRightInd/>
              <w:textAlignment w:val="auto"/>
              <w:rPr>
                <w:rFonts w:eastAsia="SimSun"/>
                <w:sz w:val="22"/>
                <w:szCs w:val="22"/>
                <w:lang w:val="en-US" w:eastAsia="zh-CN"/>
              </w:rPr>
            </w:pPr>
            <w:r w:rsidRPr="000F5C5A">
              <w:rPr>
                <w:rFonts w:eastAsia="SimSun" w:hint="eastAsia"/>
                <w:sz w:val="22"/>
                <w:szCs w:val="22"/>
                <w:lang w:val="en-US" w:eastAsia="zh-CN"/>
              </w:rPr>
              <w:t>2020</w:t>
            </w:r>
            <w:r w:rsidRPr="000F5C5A">
              <w:rPr>
                <w:rFonts w:eastAsia="SimSun" w:hint="eastAsia"/>
                <w:sz w:val="22"/>
                <w:szCs w:val="22"/>
                <w:lang w:val="en-US" w:eastAsia="zh-CN"/>
              </w:rPr>
              <w:t>年</w:t>
            </w:r>
            <w:r w:rsidRPr="000F5C5A">
              <w:rPr>
                <w:rFonts w:eastAsia="SimSun" w:hint="eastAsia"/>
                <w:sz w:val="22"/>
                <w:szCs w:val="22"/>
                <w:lang w:val="en-US" w:eastAsia="zh-CN"/>
              </w:rPr>
              <w:t>12</w:t>
            </w:r>
            <w:r w:rsidRPr="000F5C5A">
              <w:rPr>
                <w:rFonts w:eastAsia="SimSun" w:hint="eastAsia"/>
                <w:sz w:val="22"/>
                <w:szCs w:val="22"/>
                <w:lang w:val="en-US" w:eastAsia="zh-CN"/>
              </w:rPr>
              <w:t>月</w:t>
            </w:r>
            <w:r w:rsidRPr="000F5C5A">
              <w:rPr>
                <w:rFonts w:eastAsia="SimSun" w:hint="eastAsia"/>
                <w:sz w:val="22"/>
                <w:szCs w:val="22"/>
                <w:lang w:val="en-US" w:eastAsia="zh-CN"/>
              </w:rPr>
              <w:t>10</w:t>
            </w:r>
            <w:r w:rsidRPr="000F5C5A">
              <w:rPr>
                <w:rFonts w:eastAsia="SimSun" w:hint="eastAsia"/>
                <w:sz w:val="22"/>
                <w:szCs w:val="22"/>
                <w:lang w:val="en-US" w:eastAsia="zh-CN"/>
              </w:rPr>
              <w:t>日，虚拟会议</w:t>
            </w:r>
          </w:p>
        </w:tc>
        <w:tc>
          <w:tcPr>
            <w:tcW w:w="1134" w:type="dxa"/>
            <w:vAlign w:val="center"/>
          </w:tcPr>
          <w:p w14:paraId="5995A23A" w14:textId="77777777" w:rsidR="00CB17DB" w:rsidRPr="000F5C5A" w:rsidRDefault="00A7791C" w:rsidP="00C626B5">
            <w:pPr>
              <w:overflowPunct/>
              <w:autoSpaceDE/>
              <w:autoSpaceDN/>
              <w:adjustRightInd/>
              <w:textAlignment w:val="auto"/>
              <w:rPr>
                <w:rFonts w:eastAsia="SimSun"/>
                <w:sz w:val="22"/>
                <w:szCs w:val="22"/>
                <w:lang w:val="en-US" w:eastAsia="zh-CN"/>
              </w:rPr>
            </w:pPr>
            <w:hyperlink r:id="rId288" w:history="1">
              <w:r w:rsidR="00CB17DB" w:rsidRPr="000F5C5A">
                <w:rPr>
                  <w:rFonts w:eastAsia="SimSun" w:hint="eastAsia"/>
                  <w:sz w:val="22"/>
                  <w:szCs w:val="22"/>
                  <w:lang w:val="en-US" w:eastAsia="zh-CN"/>
                </w:rPr>
                <w:t>报告</w:t>
              </w:r>
              <w:r w:rsidR="00CB17DB" w:rsidRPr="000F5C5A">
                <w:rPr>
                  <w:rFonts w:eastAsia="SimSun"/>
                  <w:sz w:val="22"/>
                  <w:szCs w:val="22"/>
                  <w:lang w:val="en-US" w:eastAsia="zh-CN"/>
                </w:rPr>
                <w:t>2</w:t>
              </w:r>
            </w:hyperlink>
          </w:p>
        </w:tc>
      </w:tr>
      <w:tr w:rsidR="00CB17DB" w:rsidRPr="000F5C5A" w14:paraId="7B307929" w14:textId="77777777" w:rsidTr="00C626B5">
        <w:trPr>
          <w:jc w:val="center"/>
        </w:trPr>
        <w:tc>
          <w:tcPr>
            <w:tcW w:w="699" w:type="dxa"/>
            <w:vAlign w:val="center"/>
          </w:tcPr>
          <w:p w14:paraId="5449D126" w14:textId="77777777" w:rsidR="00CB17DB" w:rsidRPr="000F5C5A" w:rsidRDefault="00CB17DB" w:rsidP="00C626B5">
            <w:pPr>
              <w:overflowPunct/>
              <w:autoSpaceDE/>
              <w:autoSpaceDN/>
              <w:adjustRightInd/>
              <w:jc w:val="center"/>
              <w:textAlignment w:val="auto"/>
              <w:rPr>
                <w:rFonts w:eastAsia="SimSun"/>
                <w:sz w:val="22"/>
                <w:szCs w:val="22"/>
                <w:lang w:val="en-US" w:eastAsia="zh-CN"/>
              </w:rPr>
            </w:pPr>
            <w:r w:rsidRPr="000F5C5A">
              <w:rPr>
                <w:rFonts w:eastAsia="SimSun"/>
                <w:sz w:val="22"/>
                <w:szCs w:val="22"/>
                <w:lang w:val="en-US" w:eastAsia="zh-CN"/>
              </w:rPr>
              <w:t>3</w:t>
            </w:r>
          </w:p>
        </w:tc>
        <w:tc>
          <w:tcPr>
            <w:tcW w:w="2420" w:type="dxa"/>
            <w:vAlign w:val="center"/>
          </w:tcPr>
          <w:p w14:paraId="2EE97C77" w14:textId="77777777" w:rsidR="00CB17DB" w:rsidRPr="000F5C5A" w:rsidRDefault="00CB17DB" w:rsidP="00C626B5">
            <w:pPr>
              <w:overflowPunct/>
              <w:autoSpaceDE/>
              <w:autoSpaceDN/>
              <w:adjustRightInd/>
              <w:textAlignment w:val="auto"/>
              <w:rPr>
                <w:rFonts w:eastAsia="SimSun"/>
                <w:sz w:val="22"/>
                <w:szCs w:val="22"/>
                <w:lang w:val="en-US" w:eastAsia="zh-CN"/>
              </w:rPr>
            </w:pPr>
            <w:r w:rsidRPr="000F5C5A">
              <w:rPr>
                <w:rFonts w:eastAsia="SimSun"/>
                <w:sz w:val="22"/>
                <w:szCs w:val="22"/>
                <w:lang w:val="en-US" w:eastAsia="zh-CN"/>
              </w:rPr>
              <w:t>FG-AI4EE</w:t>
            </w:r>
            <w:r w:rsidRPr="000F5C5A">
              <w:rPr>
                <w:rFonts w:eastAsia="SimSun" w:hint="eastAsia"/>
                <w:sz w:val="22"/>
                <w:szCs w:val="22"/>
                <w:lang w:val="en-US" w:eastAsia="zh-CN"/>
              </w:rPr>
              <w:t>第</w:t>
            </w:r>
            <w:r w:rsidRPr="000F5C5A">
              <w:rPr>
                <w:rFonts w:eastAsia="SimSun"/>
                <w:sz w:val="22"/>
                <w:szCs w:val="22"/>
                <w:lang w:val="en-US" w:eastAsia="zh-CN"/>
              </w:rPr>
              <w:t>3</w:t>
            </w:r>
            <w:r w:rsidRPr="000F5C5A">
              <w:rPr>
                <w:rFonts w:eastAsia="SimSun" w:hint="eastAsia"/>
                <w:sz w:val="22"/>
                <w:szCs w:val="22"/>
                <w:lang w:val="en-US" w:eastAsia="zh-CN"/>
              </w:rPr>
              <w:t>次会议</w:t>
            </w:r>
          </w:p>
        </w:tc>
        <w:tc>
          <w:tcPr>
            <w:tcW w:w="3686" w:type="dxa"/>
          </w:tcPr>
          <w:p w14:paraId="4E58BD04" w14:textId="77777777" w:rsidR="00CB17DB" w:rsidRPr="000F5C5A" w:rsidRDefault="00CB17DB" w:rsidP="00C626B5">
            <w:pPr>
              <w:overflowPunct/>
              <w:autoSpaceDE/>
              <w:autoSpaceDN/>
              <w:adjustRightInd/>
              <w:textAlignment w:val="auto"/>
              <w:rPr>
                <w:rFonts w:eastAsia="SimSun"/>
                <w:sz w:val="22"/>
                <w:szCs w:val="22"/>
                <w:lang w:val="en-US" w:eastAsia="zh-CN"/>
              </w:rPr>
            </w:pPr>
            <w:r w:rsidRPr="000F5C5A">
              <w:rPr>
                <w:rFonts w:eastAsia="SimSun" w:hint="eastAsia"/>
                <w:sz w:val="22"/>
                <w:szCs w:val="22"/>
                <w:lang w:val="en-US" w:eastAsia="zh-CN"/>
              </w:rPr>
              <w:t>2021</w:t>
            </w:r>
            <w:r w:rsidRPr="000F5C5A">
              <w:rPr>
                <w:rFonts w:eastAsia="SimSun" w:hint="eastAsia"/>
                <w:sz w:val="22"/>
                <w:szCs w:val="22"/>
                <w:lang w:val="en-US" w:eastAsia="zh-CN"/>
              </w:rPr>
              <w:t>年</w:t>
            </w:r>
            <w:r w:rsidRPr="000F5C5A">
              <w:rPr>
                <w:rFonts w:eastAsia="SimSun" w:hint="eastAsia"/>
                <w:sz w:val="22"/>
                <w:szCs w:val="22"/>
                <w:lang w:val="en-US" w:eastAsia="zh-CN"/>
              </w:rPr>
              <w:t>4</w:t>
            </w:r>
            <w:r w:rsidRPr="000F5C5A">
              <w:rPr>
                <w:rFonts w:eastAsia="SimSun" w:hint="eastAsia"/>
                <w:sz w:val="22"/>
                <w:szCs w:val="22"/>
                <w:lang w:val="en-US" w:eastAsia="zh-CN"/>
              </w:rPr>
              <w:t>月</w:t>
            </w:r>
            <w:r w:rsidRPr="000F5C5A">
              <w:rPr>
                <w:rFonts w:eastAsia="SimSun" w:hint="eastAsia"/>
                <w:sz w:val="22"/>
                <w:szCs w:val="22"/>
                <w:lang w:val="en-US" w:eastAsia="zh-CN"/>
              </w:rPr>
              <w:t>8</w:t>
            </w:r>
            <w:r w:rsidRPr="000F5C5A">
              <w:rPr>
                <w:rFonts w:eastAsia="SimSun" w:hint="eastAsia"/>
                <w:sz w:val="22"/>
                <w:szCs w:val="22"/>
                <w:lang w:val="en-US" w:eastAsia="zh-CN"/>
              </w:rPr>
              <w:t>日，虚拟会议</w:t>
            </w:r>
          </w:p>
        </w:tc>
        <w:tc>
          <w:tcPr>
            <w:tcW w:w="1134" w:type="dxa"/>
            <w:vAlign w:val="center"/>
          </w:tcPr>
          <w:p w14:paraId="3D582FD9" w14:textId="77777777" w:rsidR="00CB17DB" w:rsidRPr="000F5C5A" w:rsidRDefault="00A7791C" w:rsidP="00C626B5">
            <w:pPr>
              <w:overflowPunct/>
              <w:autoSpaceDE/>
              <w:autoSpaceDN/>
              <w:adjustRightInd/>
              <w:textAlignment w:val="auto"/>
              <w:rPr>
                <w:rFonts w:eastAsia="SimSun"/>
                <w:sz w:val="22"/>
                <w:szCs w:val="22"/>
                <w:lang w:val="en-US" w:eastAsia="zh-CN"/>
              </w:rPr>
            </w:pPr>
            <w:hyperlink r:id="rId289" w:history="1">
              <w:r w:rsidR="00CB17DB" w:rsidRPr="000F5C5A">
                <w:rPr>
                  <w:rFonts w:eastAsia="SimSun" w:hint="eastAsia"/>
                  <w:sz w:val="22"/>
                  <w:szCs w:val="22"/>
                  <w:lang w:val="en-US" w:eastAsia="zh-CN"/>
                </w:rPr>
                <w:t>报告</w:t>
              </w:r>
              <w:r w:rsidR="00CB17DB" w:rsidRPr="000F5C5A">
                <w:rPr>
                  <w:rFonts w:eastAsia="SimSun"/>
                  <w:sz w:val="22"/>
                  <w:szCs w:val="22"/>
                  <w:lang w:val="en-US" w:eastAsia="zh-CN"/>
                </w:rPr>
                <w:t>3</w:t>
              </w:r>
            </w:hyperlink>
          </w:p>
        </w:tc>
      </w:tr>
      <w:tr w:rsidR="00CB17DB" w:rsidRPr="000F5C5A" w14:paraId="3A22444A" w14:textId="77777777" w:rsidTr="00C626B5">
        <w:trPr>
          <w:jc w:val="center"/>
        </w:trPr>
        <w:tc>
          <w:tcPr>
            <w:tcW w:w="699" w:type="dxa"/>
            <w:vAlign w:val="center"/>
          </w:tcPr>
          <w:p w14:paraId="0DA5183A" w14:textId="77777777" w:rsidR="00CB17DB" w:rsidRPr="000F5C5A" w:rsidRDefault="00CB17DB" w:rsidP="00C626B5">
            <w:pPr>
              <w:overflowPunct/>
              <w:autoSpaceDE/>
              <w:autoSpaceDN/>
              <w:adjustRightInd/>
              <w:jc w:val="center"/>
              <w:textAlignment w:val="auto"/>
              <w:rPr>
                <w:rFonts w:eastAsia="SimSun"/>
                <w:sz w:val="22"/>
                <w:szCs w:val="22"/>
                <w:lang w:val="en-US" w:eastAsia="zh-CN"/>
              </w:rPr>
            </w:pPr>
            <w:r w:rsidRPr="000F5C5A">
              <w:rPr>
                <w:rFonts w:eastAsia="SimSun"/>
                <w:sz w:val="22"/>
                <w:szCs w:val="22"/>
                <w:lang w:val="en-US" w:eastAsia="zh-CN"/>
              </w:rPr>
              <w:lastRenderedPageBreak/>
              <w:t>4</w:t>
            </w:r>
          </w:p>
        </w:tc>
        <w:tc>
          <w:tcPr>
            <w:tcW w:w="2420" w:type="dxa"/>
            <w:vAlign w:val="center"/>
          </w:tcPr>
          <w:p w14:paraId="119F2624" w14:textId="77777777" w:rsidR="00CB17DB" w:rsidRPr="000F5C5A" w:rsidRDefault="00CB17DB" w:rsidP="00C626B5">
            <w:pPr>
              <w:overflowPunct/>
              <w:autoSpaceDE/>
              <w:autoSpaceDN/>
              <w:adjustRightInd/>
              <w:textAlignment w:val="auto"/>
              <w:rPr>
                <w:rFonts w:eastAsia="SimSun"/>
                <w:sz w:val="22"/>
                <w:szCs w:val="22"/>
                <w:lang w:val="en-US" w:eastAsia="zh-CN"/>
              </w:rPr>
            </w:pPr>
            <w:r w:rsidRPr="000F5C5A">
              <w:rPr>
                <w:rFonts w:eastAsia="SimSun"/>
                <w:sz w:val="22"/>
                <w:szCs w:val="22"/>
                <w:lang w:val="en-US" w:eastAsia="zh-CN"/>
              </w:rPr>
              <w:t>FG-AI4EE</w:t>
            </w:r>
            <w:r w:rsidRPr="000F5C5A">
              <w:rPr>
                <w:rFonts w:eastAsia="SimSun" w:hint="eastAsia"/>
                <w:sz w:val="22"/>
                <w:szCs w:val="22"/>
                <w:lang w:val="en-US" w:eastAsia="zh-CN"/>
              </w:rPr>
              <w:t>第</w:t>
            </w:r>
            <w:r w:rsidRPr="000F5C5A">
              <w:rPr>
                <w:rFonts w:eastAsia="SimSun"/>
                <w:sz w:val="22"/>
                <w:szCs w:val="22"/>
                <w:lang w:val="en-US" w:eastAsia="zh-CN"/>
              </w:rPr>
              <w:t>4</w:t>
            </w:r>
            <w:r w:rsidRPr="000F5C5A">
              <w:rPr>
                <w:rFonts w:eastAsia="SimSun" w:hint="eastAsia"/>
                <w:sz w:val="22"/>
                <w:szCs w:val="22"/>
                <w:lang w:val="en-US" w:eastAsia="zh-CN"/>
              </w:rPr>
              <w:t>次会议</w:t>
            </w:r>
          </w:p>
        </w:tc>
        <w:tc>
          <w:tcPr>
            <w:tcW w:w="3686" w:type="dxa"/>
          </w:tcPr>
          <w:p w14:paraId="2186E7FB" w14:textId="77777777" w:rsidR="00CB17DB" w:rsidRPr="000F5C5A" w:rsidRDefault="00CB17DB" w:rsidP="00C626B5">
            <w:pPr>
              <w:overflowPunct/>
              <w:autoSpaceDE/>
              <w:autoSpaceDN/>
              <w:adjustRightInd/>
              <w:textAlignment w:val="auto"/>
              <w:rPr>
                <w:rFonts w:eastAsia="SimSun"/>
                <w:sz w:val="22"/>
                <w:szCs w:val="22"/>
                <w:lang w:val="en-US" w:eastAsia="zh-CN"/>
              </w:rPr>
            </w:pPr>
            <w:r w:rsidRPr="000F5C5A">
              <w:rPr>
                <w:rFonts w:eastAsia="SimSun" w:hint="eastAsia"/>
                <w:sz w:val="22"/>
                <w:szCs w:val="22"/>
                <w:lang w:val="en-US" w:eastAsia="zh-CN"/>
              </w:rPr>
              <w:t>2021</w:t>
            </w:r>
            <w:r w:rsidRPr="000F5C5A">
              <w:rPr>
                <w:rFonts w:eastAsia="SimSun" w:hint="eastAsia"/>
                <w:sz w:val="22"/>
                <w:szCs w:val="22"/>
                <w:lang w:val="en-US" w:eastAsia="zh-CN"/>
              </w:rPr>
              <w:t>年</w:t>
            </w:r>
            <w:r w:rsidRPr="000F5C5A">
              <w:rPr>
                <w:rFonts w:eastAsia="SimSun" w:hint="eastAsia"/>
                <w:sz w:val="22"/>
                <w:szCs w:val="22"/>
                <w:lang w:val="en-US" w:eastAsia="zh-CN"/>
              </w:rPr>
              <w:t>10</w:t>
            </w:r>
            <w:r w:rsidRPr="000F5C5A">
              <w:rPr>
                <w:rFonts w:eastAsia="SimSun" w:hint="eastAsia"/>
                <w:sz w:val="22"/>
                <w:szCs w:val="22"/>
                <w:lang w:val="en-US" w:eastAsia="zh-CN"/>
              </w:rPr>
              <w:t>月</w:t>
            </w:r>
            <w:r w:rsidRPr="000F5C5A">
              <w:rPr>
                <w:rFonts w:eastAsia="SimSun" w:hint="eastAsia"/>
                <w:sz w:val="22"/>
                <w:szCs w:val="22"/>
                <w:lang w:val="en-US" w:eastAsia="zh-CN"/>
              </w:rPr>
              <w:t>21</w:t>
            </w:r>
            <w:r w:rsidRPr="000F5C5A">
              <w:rPr>
                <w:rFonts w:eastAsia="SimSun" w:hint="eastAsia"/>
                <w:sz w:val="22"/>
                <w:szCs w:val="22"/>
                <w:lang w:val="en-US" w:eastAsia="zh-CN"/>
              </w:rPr>
              <w:t>日，虚拟会议</w:t>
            </w:r>
          </w:p>
        </w:tc>
        <w:tc>
          <w:tcPr>
            <w:tcW w:w="1134" w:type="dxa"/>
            <w:vAlign w:val="center"/>
          </w:tcPr>
          <w:p w14:paraId="4F7E44CD" w14:textId="77777777" w:rsidR="00CB17DB" w:rsidRPr="000F5C5A" w:rsidRDefault="00A7791C" w:rsidP="00C626B5">
            <w:pPr>
              <w:overflowPunct/>
              <w:autoSpaceDE/>
              <w:autoSpaceDN/>
              <w:adjustRightInd/>
              <w:textAlignment w:val="auto"/>
              <w:rPr>
                <w:rFonts w:eastAsia="SimSun"/>
                <w:sz w:val="22"/>
                <w:szCs w:val="22"/>
                <w:lang w:val="en-US" w:eastAsia="zh-CN"/>
              </w:rPr>
            </w:pPr>
            <w:hyperlink r:id="rId290" w:history="1">
              <w:r w:rsidR="00CB17DB" w:rsidRPr="000F5C5A">
                <w:rPr>
                  <w:rFonts w:eastAsia="SimSun" w:hint="eastAsia"/>
                  <w:sz w:val="22"/>
                  <w:szCs w:val="22"/>
                  <w:lang w:val="en-US" w:eastAsia="zh-CN"/>
                </w:rPr>
                <w:t>报告</w:t>
              </w:r>
              <w:r w:rsidR="00CB17DB" w:rsidRPr="000F5C5A">
                <w:rPr>
                  <w:rFonts w:eastAsia="SimSun"/>
                  <w:sz w:val="22"/>
                  <w:szCs w:val="22"/>
                  <w:lang w:val="en-US" w:eastAsia="zh-CN"/>
                </w:rPr>
                <w:t>4</w:t>
              </w:r>
            </w:hyperlink>
          </w:p>
        </w:tc>
      </w:tr>
    </w:tbl>
    <w:p w14:paraId="4FA2A03A" w14:textId="77777777" w:rsidR="00CB17DB" w:rsidRPr="000F5C5A" w:rsidRDefault="00CB17DB" w:rsidP="00CB17DB">
      <w:pPr>
        <w:overflowPunct/>
        <w:autoSpaceDE/>
        <w:autoSpaceDN/>
        <w:adjustRightInd/>
        <w:ind w:firstLineChars="200" w:firstLine="480"/>
        <w:textAlignment w:val="auto"/>
        <w:rPr>
          <w:szCs w:val="24"/>
          <w:lang w:val="en-US" w:eastAsia="ja-JP"/>
        </w:rPr>
      </w:pPr>
      <w:r w:rsidRPr="000F5C5A">
        <w:rPr>
          <w:rFonts w:hint="eastAsia"/>
          <w:szCs w:val="24"/>
          <w:lang w:val="en-US" w:eastAsia="ja-JP"/>
        </w:rPr>
        <w:t>截至</w:t>
      </w:r>
      <w:r w:rsidRPr="000F5C5A">
        <w:rPr>
          <w:rFonts w:hint="eastAsia"/>
          <w:szCs w:val="24"/>
          <w:lang w:val="en-US" w:eastAsia="ja-JP"/>
        </w:rPr>
        <w:t>2021</w:t>
      </w:r>
      <w:r w:rsidRPr="000F5C5A">
        <w:rPr>
          <w:rFonts w:hint="eastAsia"/>
          <w:szCs w:val="24"/>
          <w:lang w:val="en-US" w:eastAsia="ja-JP"/>
        </w:rPr>
        <w:t>年</w:t>
      </w:r>
      <w:r w:rsidRPr="000F5C5A">
        <w:rPr>
          <w:rFonts w:hint="eastAsia"/>
          <w:szCs w:val="24"/>
          <w:lang w:val="en-US" w:eastAsia="ja-JP"/>
        </w:rPr>
        <w:t>10</w:t>
      </w:r>
      <w:r w:rsidRPr="000F5C5A">
        <w:rPr>
          <w:rFonts w:hint="eastAsia"/>
          <w:szCs w:val="24"/>
          <w:lang w:val="en-US" w:eastAsia="ja-JP"/>
        </w:rPr>
        <w:t>月，</w:t>
      </w:r>
      <w:r w:rsidRPr="000F5C5A">
        <w:rPr>
          <w:rFonts w:hint="eastAsia"/>
          <w:szCs w:val="24"/>
          <w:lang w:val="en-US" w:eastAsia="ja-JP"/>
        </w:rPr>
        <w:t>FG-AI4EE</w:t>
      </w:r>
      <w:r w:rsidRPr="000F5C5A">
        <w:rPr>
          <w:rFonts w:hint="eastAsia"/>
          <w:szCs w:val="24"/>
          <w:lang w:val="en-US" w:eastAsia="ja-JP"/>
        </w:rPr>
        <w:t>已经批准了</w:t>
      </w:r>
      <w:r w:rsidRPr="000F5C5A">
        <w:rPr>
          <w:rFonts w:hint="eastAsia"/>
          <w:szCs w:val="24"/>
          <w:lang w:val="en-US" w:eastAsia="ja-JP"/>
        </w:rPr>
        <w:t>11</w:t>
      </w:r>
      <w:r w:rsidRPr="000F5C5A">
        <w:rPr>
          <w:rFonts w:hint="eastAsia"/>
          <w:szCs w:val="24"/>
          <w:lang w:val="en-US" w:eastAsia="ja-JP"/>
        </w:rPr>
        <w:t>项可交付成果。</w:t>
      </w:r>
      <w:r w:rsidRPr="000F5C5A">
        <w:rPr>
          <w:rFonts w:hint="eastAsia"/>
          <w:szCs w:val="24"/>
          <w:lang w:val="en-US" w:eastAsia="ja-JP"/>
        </w:rPr>
        <w:t>FG-AI4EE</w:t>
      </w:r>
      <w:r w:rsidRPr="000F5C5A">
        <w:rPr>
          <w:rFonts w:hint="eastAsia"/>
          <w:szCs w:val="24"/>
          <w:lang w:val="en-US" w:eastAsia="ja-JP"/>
        </w:rPr>
        <w:t>请求将其工作延长至</w:t>
      </w:r>
      <w:r w:rsidRPr="000F5C5A">
        <w:rPr>
          <w:rFonts w:hint="eastAsia"/>
          <w:szCs w:val="24"/>
          <w:lang w:val="en-US" w:eastAsia="ja-JP"/>
        </w:rPr>
        <w:t>2022</w:t>
      </w:r>
      <w:r w:rsidRPr="000F5C5A">
        <w:rPr>
          <w:rFonts w:hint="eastAsia"/>
          <w:szCs w:val="24"/>
          <w:lang w:val="en-US" w:eastAsia="ja-JP"/>
        </w:rPr>
        <w:t>年</w:t>
      </w:r>
      <w:r w:rsidRPr="000F5C5A">
        <w:rPr>
          <w:rFonts w:hint="eastAsia"/>
          <w:szCs w:val="24"/>
          <w:lang w:val="en-US" w:eastAsia="ja-JP"/>
        </w:rPr>
        <w:t>12</w:t>
      </w:r>
      <w:r w:rsidRPr="000F5C5A">
        <w:rPr>
          <w:rFonts w:hint="eastAsia"/>
          <w:szCs w:val="24"/>
          <w:lang w:val="en-US" w:eastAsia="ja-JP"/>
        </w:rPr>
        <w:t>月。这一请求</w:t>
      </w:r>
      <w:r w:rsidRPr="000F5C5A">
        <w:rPr>
          <w:rFonts w:hint="eastAsia"/>
          <w:szCs w:val="24"/>
          <w:lang w:val="en-US" w:eastAsia="zh-CN"/>
        </w:rPr>
        <w:t>获得会议</w:t>
      </w:r>
      <w:r w:rsidRPr="000F5C5A">
        <w:rPr>
          <w:rFonts w:hint="eastAsia"/>
          <w:szCs w:val="24"/>
          <w:lang w:val="en-US" w:eastAsia="ja-JP"/>
        </w:rPr>
        <w:t>批准。</w:t>
      </w:r>
    </w:p>
    <w:p w14:paraId="2CE9A6A4" w14:textId="77777777" w:rsidR="00CB17DB" w:rsidRPr="000F5C5A" w:rsidRDefault="00CB17DB" w:rsidP="00CB17DB">
      <w:pPr>
        <w:keepNext/>
        <w:keepLines/>
        <w:spacing w:before="160"/>
        <w:ind w:left="794" w:hanging="794"/>
        <w:outlineLvl w:val="2"/>
        <w:rPr>
          <w:b/>
          <w:lang w:val="en-US" w:eastAsia="zh-CN"/>
        </w:rPr>
      </w:pPr>
      <w:r w:rsidRPr="000F5C5A">
        <w:rPr>
          <w:b/>
          <w:lang w:val="en-US" w:eastAsia="zh-CN"/>
        </w:rPr>
        <w:t>3.3.3</w:t>
      </w:r>
      <w:r w:rsidRPr="000F5C5A">
        <w:rPr>
          <w:b/>
          <w:lang w:val="en-US" w:eastAsia="zh-CN"/>
        </w:rPr>
        <w:tab/>
      </w:r>
      <w:r w:rsidRPr="000F5C5A">
        <w:rPr>
          <w:rFonts w:hint="eastAsia"/>
          <w:b/>
          <w:lang w:val="en-US" w:eastAsia="zh-CN"/>
        </w:rPr>
        <w:t>第</w:t>
      </w:r>
      <w:r w:rsidRPr="000F5C5A">
        <w:rPr>
          <w:rFonts w:hint="eastAsia"/>
          <w:b/>
          <w:lang w:val="en-US" w:eastAsia="zh-CN"/>
        </w:rPr>
        <w:t>5</w:t>
      </w:r>
      <w:r w:rsidRPr="000F5C5A">
        <w:rPr>
          <w:rFonts w:hint="eastAsia"/>
          <w:b/>
          <w:lang w:val="en-US" w:eastAsia="zh-CN"/>
        </w:rPr>
        <w:t>研究组非洲区域组（第</w:t>
      </w:r>
      <w:r w:rsidRPr="000F5C5A">
        <w:rPr>
          <w:rFonts w:hint="eastAsia"/>
          <w:b/>
          <w:lang w:val="en-US" w:eastAsia="zh-CN"/>
        </w:rPr>
        <w:t>5</w:t>
      </w:r>
      <w:r w:rsidRPr="000F5C5A">
        <w:rPr>
          <w:rFonts w:hint="eastAsia"/>
          <w:b/>
          <w:lang w:val="en-US" w:eastAsia="zh-CN"/>
        </w:rPr>
        <w:t>研究组</w:t>
      </w:r>
      <w:r w:rsidRPr="000F5C5A">
        <w:rPr>
          <w:rFonts w:hint="eastAsia"/>
          <w:b/>
          <w:lang w:val="en-US" w:eastAsia="zh-CN"/>
        </w:rPr>
        <w:t>RG-AFR</w:t>
      </w:r>
      <w:r w:rsidRPr="000F5C5A">
        <w:rPr>
          <w:rFonts w:hint="eastAsia"/>
          <w:b/>
          <w:lang w:val="en-US" w:eastAsia="zh-CN"/>
        </w:rPr>
        <w:t>）</w:t>
      </w:r>
    </w:p>
    <w:p w14:paraId="1AAAA5B1" w14:textId="77777777" w:rsidR="00CB17DB" w:rsidRPr="000F5C5A" w:rsidRDefault="00CB17DB" w:rsidP="00CB17DB">
      <w:pPr>
        <w:overflowPunct/>
        <w:autoSpaceDE/>
        <w:autoSpaceDN/>
        <w:adjustRightInd/>
        <w:ind w:firstLineChars="200" w:firstLine="480"/>
        <w:textAlignment w:val="auto"/>
        <w:rPr>
          <w:szCs w:val="24"/>
          <w:lang w:val="en-US" w:eastAsia="ja-JP"/>
        </w:rPr>
      </w:pPr>
      <w:r w:rsidRPr="000F5C5A">
        <w:rPr>
          <w:szCs w:val="24"/>
          <w:lang w:val="en-US" w:eastAsia="ja-JP"/>
        </w:rPr>
        <w:t>根据世界电信标准化全会第</w:t>
      </w:r>
      <w:r w:rsidRPr="000F5C5A">
        <w:rPr>
          <w:szCs w:val="24"/>
          <w:lang w:val="en-US" w:eastAsia="ja-JP"/>
        </w:rPr>
        <w:t>54</w:t>
      </w:r>
      <w:r w:rsidRPr="000F5C5A">
        <w:rPr>
          <w:szCs w:val="24"/>
          <w:lang w:val="en-US" w:eastAsia="ja-JP"/>
        </w:rPr>
        <w:t>号决议（</w:t>
      </w:r>
      <w:r w:rsidRPr="000F5C5A">
        <w:rPr>
          <w:rFonts w:hint="eastAsia"/>
          <w:szCs w:val="24"/>
          <w:lang w:val="en-US" w:eastAsia="zh-CN"/>
        </w:rPr>
        <w:t>创建</w:t>
      </w:r>
      <w:r w:rsidRPr="000F5C5A">
        <w:rPr>
          <w:szCs w:val="24"/>
          <w:lang w:val="en-US" w:eastAsia="ja-JP"/>
        </w:rPr>
        <w:t>区域组）、第</w:t>
      </w:r>
      <w:r w:rsidRPr="000F5C5A">
        <w:rPr>
          <w:szCs w:val="24"/>
          <w:lang w:val="en-US" w:eastAsia="ja-JP"/>
        </w:rPr>
        <w:t>72</w:t>
      </w:r>
      <w:r w:rsidRPr="000F5C5A">
        <w:rPr>
          <w:szCs w:val="24"/>
          <w:lang w:val="en-US" w:eastAsia="ja-JP"/>
        </w:rPr>
        <w:t>号决议（有关人体暴露于电磁场的测量问题）、第</w:t>
      </w:r>
      <w:r w:rsidRPr="000F5C5A">
        <w:rPr>
          <w:szCs w:val="24"/>
          <w:lang w:val="en-US" w:eastAsia="ja-JP"/>
        </w:rPr>
        <w:t>73</w:t>
      </w:r>
      <w:r w:rsidRPr="000F5C5A">
        <w:rPr>
          <w:szCs w:val="24"/>
          <w:lang w:val="en-US" w:eastAsia="ja-JP"/>
        </w:rPr>
        <w:t>号决议（信息通信技术、环境与气候变化）和第</w:t>
      </w:r>
      <w:r w:rsidRPr="000F5C5A">
        <w:rPr>
          <w:szCs w:val="24"/>
          <w:lang w:val="en-US" w:eastAsia="ja-JP"/>
        </w:rPr>
        <w:t>79</w:t>
      </w:r>
      <w:r w:rsidRPr="000F5C5A">
        <w:rPr>
          <w:szCs w:val="24"/>
          <w:lang w:val="en-US" w:eastAsia="ja-JP"/>
        </w:rPr>
        <w:t>号决议（电信</w:t>
      </w:r>
      <w:r w:rsidRPr="000F5C5A">
        <w:rPr>
          <w:szCs w:val="24"/>
          <w:lang w:val="en-US" w:eastAsia="ja-JP"/>
        </w:rPr>
        <w:t>/</w:t>
      </w:r>
      <w:r w:rsidRPr="000F5C5A">
        <w:rPr>
          <w:szCs w:val="24"/>
          <w:lang w:val="en-US" w:eastAsia="ja-JP"/>
        </w:rPr>
        <w:t>信息通信技术在处理和控制电信和信息技术设备电子废弃物中的作用及其处理的方法），</w:t>
      </w:r>
      <w:r w:rsidRPr="000F5C5A">
        <w:rPr>
          <w:szCs w:val="24"/>
          <w:lang w:eastAsia="ja-JP"/>
        </w:rPr>
        <w:t xml:space="preserve">ITU-T </w:t>
      </w:r>
      <w:r w:rsidRPr="000F5C5A">
        <w:rPr>
          <w:szCs w:val="24"/>
          <w:lang w:eastAsia="ja-JP"/>
        </w:rPr>
        <w:t>第</w:t>
      </w:r>
      <w:r w:rsidRPr="000F5C5A">
        <w:rPr>
          <w:szCs w:val="24"/>
          <w:lang w:eastAsia="ja-JP"/>
        </w:rPr>
        <w:t>5</w:t>
      </w:r>
      <w:r w:rsidRPr="000F5C5A">
        <w:rPr>
          <w:szCs w:val="24"/>
          <w:lang w:eastAsia="ja-JP"/>
        </w:rPr>
        <w:t>研究组在</w:t>
      </w:r>
      <w:r w:rsidRPr="000F5C5A">
        <w:rPr>
          <w:rFonts w:hint="eastAsia"/>
          <w:szCs w:val="24"/>
          <w:lang w:eastAsia="zh-CN"/>
        </w:rPr>
        <w:t>其</w:t>
      </w:r>
      <w:r w:rsidRPr="000F5C5A">
        <w:rPr>
          <w:szCs w:val="24"/>
          <w:lang w:eastAsia="ja-JP"/>
        </w:rPr>
        <w:t>2009</w:t>
      </w:r>
      <w:r w:rsidRPr="000F5C5A">
        <w:rPr>
          <w:szCs w:val="24"/>
          <w:lang w:eastAsia="ja-JP"/>
        </w:rPr>
        <w:t>的会议上</w:t>
      </w:r>
      <w:r w:rsidRPr="000F5C5A">
        <w:rPr>
          <w:rFonts w:hint="eastAsia"/>
          <w:szCs w:val="24"/>
          <w:lang w:eastAsia="zh-CN"/>
        </w:rPr>
        <w:t>创建</w:t>
      </w:r>
      <w:r w:rsidRPr="000F5C5A">
        <w:rPr>
          <w:szCs w:val="24"/>
          <w:lang w:eastAsia="ja-JP"/>
        </w:rPr>
        <w:t>了第</w:t>
      </w:r>
      <w:r w:rsidRPr="000F5C5A">
        <w:rPr>
          <w:szCs w:val="24"/>
          <w:lang w:eastAsia="ja-JP"/>
        </w:rPr>
        <w:t>5</w:t>
      </w:r>
      <w:r w:rsidRPr="000F5C5A">
        <w:rPr>
          <w:szCs w:val="24"/>
          <w:lang w:eastAsia="ja-JP"/>
        </w:rPr>
        <w:t>研究组</w:t>
      </w:r>
      <w:r w:rsidRPr="000F5C5A">
        <w:rPr>
          <w:rFonts w:hint="eastAsia"/>
          <w:szCs w:val="24"/>
          <w:lang w:eastAsia="zh-CN"/>
        </w:rPr>
        <w:t>非洲</w:t>
      </w:r>
      <w:r w:rsidRPr="000F5C5A">
        <w:rPr>
          <w:szCs w:val="24"/>
          <w:lang w:eastAsia="ja-JP"/>
        </w:rPr>
        <w:t>区域组</w:t>
      </w:r>
      <w:r w:rsidRPr="000F5C5A">
        <w:rPr>
          <w:rFonts w:hint="eastAsia"/>
          <w:szCs w:val="24"/>
          <w:lang w:eastAsia="zh-CN"/>
        </w:rPr>
        <w:t>并于</w:t>
      </w:r>
      <w:r w:rsidRPr="000F5C5A">
        <w:rPr>
          <w:rFonts w:hint="eastAsia"/>
          <w:szCs w:val="24"/>
          <w:lang w:eastAsia="zh-CN"/>
        </w:rPr>
        <w:t>2</w:t>
      </w:r>
      <w:r w:rsidRPr="000F5C5A">
        <w:rPr>
          <w:szCs w:val="24"/>
          <w:lang w:eastAsia="zh-CN"/>
        </w:rPr>
        <w:t>017</w:t>
      </w:r>
      <w:r w:rsidRPr="000F5C5A">
        <w:rPr>
          <w:rFonts w:hint="eastAsia"/>
          <w:szCs w:val="24"/>
          <w:lang w:eastAsia="zh-CN"/>
        </w:rPr>
        <w:t>年</w:t>
      </w:r>
      <w:r w:rsidRPr="000F5C5A">
        <w:rPr>
          <w:rFonts w:hint="eastAsia"/>
          <w:szCs w:val="24"/>
          <w:lang w:eastAsia="zh-CN"/>
        </w:rPr>
        <w:t>5</w:t>
      </w:r>
      <w:r w:rsidRPr="000F5C5A">
        <w:rPr>
          <w:rFonts w:hint="eastAsia"/>
          <w:szCs w:val="24"/>
          <w:lang w:eastAsia="zh-CN"/>
        </w:rPr>
        <w:t>月对其职责范围予以更新</w:t>
      </w:r>
      <w:r w:rsidRPr="000F5C5A">
        <w:rPr>
          <w:szCs w:val="24"/>
          <w:lang w:eastAsia="ja-JP"/>
        </w:rPr>
        <w:t>。</w:t>
      </w:r>
    </w:p>
    <w:p w14:paraId="1FA32F0D" w14:textId="77777777" w:rsidR="00CB17DB" w:rsidRPr="000F5C5A" w:rsidRDefault="00CB17DB" w:rsidP="00CB17DB">
      <w:pPr>
        <w:overflowPunct/>
        <w:autoSpaceDE/>
        <w:autoSpaceDN/>
        <w:adjustRightInd/>
        <w:ind w:firstLineChars="200" w:firstLine="480"/>
        <w:textAlignment w:val="auto"/>
        <w:rPr>
          <w:szCs w:val="24"/>
          <w:lang w:val="en-US" w:eastAsia="ja-JP"/>
        </w:rPr>
      </w:pPr>
      <w:r w:rsidRPr="000F5C5A">
        <w:rPr>
          <w:rFonts w:hint="eastAsia"/>
          <w:szCs w:val="24"/>
          <w:lang w:val="en-US" w:eastAsia="ja-JP"/>
        </w:rPr>
        <w:t>该</w:t>
      </w:r>
      <w:r w:rsidRPr="000F5C5A">
        <w:rPr>
          <w:rFonts w:hint="eastAsia"/>
          <w:szCs w:val="24"/>
          <w:lang w:val="en-US" w:eastAsia="zh-CN"/>
        </w:rPr>
        <w:t>区域</w:t>
      </w:r>
      <w:r w:rsidRPr="000F5C5A">
        <w:rPr>
          <w:rFonts w:hint="eastAsia"/>
          <w:szCs w:val="24"/>
          <w:lang w:val="en-US" w:eastAsia="ja-JP"/>
        </w:rPr>
        <w:t>组的目标包括但不限于：传播关于电磁环境、</w:t>
      </w:r>
      <w:r w:rsidRPr="000F5C5A">
        <w:rPr>
          <w:rFonts w:hint="eastAsia"/>
          <w:szCs w:val="24"/>
          <w:lang w:val="en-US" w:eastAsia="zh-CN"/>
        </w:rPr>
        <w:t>人体暴露于</w:t>
      </w:r>
      <w:r w:rsidRPr="000F5C5A">
        <w:rPr>
          <w:rFonts w:hint="eastAsia"/>
          <w:szCs w:val="24"/>
          <w:lang w:val="en-US" w:eastAsia="ja-JP"/>
        </w:rPr>
        <w:t>电磁场（</w:t>
      </w:r>
      <w:r w:rsidRPr="000F5C5A">
        <w:rPr>
          <w:rFonts w:hint="eastAsia"/>
          <w:szCs w:val="24"/>
          <w:lang w:val="en-US" w:eastAsia="ja-JP"/>
        </w:rPr>
        <w:t>EMF</w:t>
      </w:r>
      <w:r w:rsidRPr="000F5C5A">
        <w:rPr>
          <w:rFonts w:hint="eastAsia"/>
          <w:szCs w:val="24"/>
          <w:lang w:val="en-US" w:eastAsia="ja-JP"/>
        </w:rPr>
        <w:t>）、电子</w:t>
      </w:r>
      <w:r w:rsidRPr="000F5C5A">
        <w:rPr>
          <w:rFonts w:hint="eastAsia"/>
          <w:szCs w:val="24"/>
          <w:lang w:val="en-US" w:eastAsia="zh-CN"/>
        </w:rPr>
        <w:t>废弃物与</w:t>
      </w:r>
      <w:r w:rsidRPr="000F5C5A">
        <w:rPr>
          <w:rFonts w:hint="eastAsia"/>
          <w:szCs w:val="24"/>
          <w:lang w:val="en-US" w:eastAsia="ja-JP"/>
        </w:rPr>
        <w:t>循环经济、实现能源效率、智能能源和利用信息通信技术应对气候变化的研究；鼓励</w:t>
      </w:r>
      <w:r w:rsidRPr="000F5C5A">
        <w:rPr>
          <w:rFonts w:hint="eastAsia"/>
          <w:szCs w:val="24"/>
          <w:lang w:val="en-US" w:eastAsia="zh-CN"/>
        </w:rPr>
        <w:t>区域组</w:t>
      </w:r>
      <w:r w:rsidRPr="000F5C5A">
        <w:rPr>
          <w:rFonts w:hint="eastAsia"/>
          <w:szCs w:val="24"/>
          <w:lang w:val="en-US" w:eastAsia="ja-JP"/>
        </w:rPr>
        <w:t>国家参与</w:t>
      </w:r>
      <w:r w:rsidRPr="000F5C5A">
        <w:rPr>
          <w:rFonts w:hint="eastAsia"/>
          <w:szCs w:val="24"/>
          <w:lang w:val="en-US" w:eastAsia="zh-CN"/>
        </w:rPr>
        <w:t>第</w:t>
      </w:r>
      <w:r w:rsidRPr="000F5C5A">
        <w:rPr>
          <w:rFonts w:hint="eastAsia"/>
          <w:szCs w:val="24"/>
          <w:lang w:val="en-US" w:eastAsia="ja-JP"/>
        </w:rPr>
        <w:t>5</w:t>
      </w:r>
      <w:r w:rsidRPr="000F5C5A">
        <w:rPr>
          <w:rFonts w:hint="eastAsia"/>
          <w:szCs w:val="24"/>
          <w:lang w:val="en-US" w:eastAsia="zh-CN"/>
        </w:rPr>
        <w:t>研究组</w:t>
      </w:r>
      <w:r w:rsidRPr="000F5C5A">
        <w:rPr>
          <w:rFonts w:hint="eastAsia"/>
          <w:szCs w:val="24"/>
          <w:lang w:val="en-US" w:eastAsia="ja-JP"/>
        </w:rPr>
        <w:t>活动</w:t>
      </w:r>
      <w:r w:rsidRPr="000F5C5A">
        <w:rPr>
          <w:rFonts w:hint="eastAsia"/>
          <w:szCs w:val="24"/>
          <w:lang w:val="en-US" w:eastAsia="zh-CN"/>
        </w:rPr>
        <w:t>；</w:t>
      </w:r>
      <w:r w:rsidRPr="000F5C5A">
        <w:rPr>
          <w:rFonts w:hint="eastAsia"/>
          <w:szCs w:val="24"/>
          <w:lang w:val="en-US" w:eastAsia="ja-JP"/>
        </w:rPr>
        <w:t>并建立联系以满足</w:t>
      </w:r>
      <w:r w:rsidRPr="000F5C5A">
        <w:rPr>
          <w:rFonts w:hint="eastAsia"/>
          <w:szCs w:val="24"/>
          <w:lang w:val="en-US" w:eastAsia="zh-CN"/>
        </w:rPr>
        <w:t>非洲</w:t>
      </w:r>
      <w:r w:rsidRPr="000F5C5A">
        <w:rPr>
          <w:rFonts w:hint="eastAsia"/>
          <w:szCs w:val="24"/>
          <w:lang w:val="en-US" w:eastAsia="ja-JP"/>
        </w:rPr>
        <w:t>国家对</w:t>
      </w:r>
      <w:r w:rsidRPr="000F5C5A">
        <w:rPr>
          <w:rFonts w:hint="eastAsia"/>
          <w:szCs w:val="24"/>
          <w:lang w:val="en-US" w:eastAsia="zh-CN"/>
        </w:rPr>
        <w:t>第</w:t>
      </w:r>
      <w:r w:rsidRPr="000F5C5A">
        <w:rPr>
          <w:rFonts w:hint="eastAsia"/>
          <w:szCs w:val="24"/>
          <w:lang w:val="en-US" w:eastAsia="ja-JP"/>
        </w:rPr>
        <w:t>5</w:t>
      </w:r>
      <w:r w:rsidRPr="000F5C5A">
        <w:rPr>
          <w:rFonts w:hint="eastAsia"/>
          <w:szCs w:val="24"/>
          <w:lang w:val="en-US" w:eastAsia="zh-CN"/>
        </w:rPr>
        <w:t>研究组职责</w:t>
      </w:r>
      <w:r w:rsidRPr="000F5C5A">
        <w:rPr>
          <w:rFonts w:hint="eastAsia"/>
          <w:szCs w:val="24"/>
          <w:lang w:val="en-US" w:eastAsia="ja-JP"/>
        </w:rPr>
        <w:t>所涵盖问题的需求。</w:t>
      </w:r>
    </w:p>
    <w:p w14:paraId="5250BE98" w14:textId="77777777" w:rsidR="00CB17DB" w:rsidRPr="000F5C5A" w:rsidRDefault="00CB17DB" w:rsidP="00CB17DB">
      <w:pPr>
        <w:overflowPunct/>
        <w:autoSpaceDE/>
        <w:autoSpaceDN/>
        <w:adjustRightInd/>
        <w:spacing w:after="120"/>
        <w:ind w:firstLineChars="200" w:firstLine="480"/>
        <w:textAlignment w:val="auto"/>
        <w:rPr>
          <w:szCs w:val="24"/>
          <w:lang w:eastAsia="ja-JP"/>
        </w:rPr>
      </w:pPr>
      <w:r w:rsidRPr="000F5C5A">
        <w:rPr>
          <w:rFonts w:hint="eastAsia"/>
          <w:szCs w:val="24"/>
          <w:lang w:val="en-US" w:eastAsia="ja-JP"/>
        </w:rPr>
        <w:t xml:space="preserve">Helen Cynthia </w:t>
      </w:r>
      <w:proofErr w:type="spellStart"/>
      <w:r w:rsidRPr="000F5C5A">
        <w:rPr>
          <w:rFonts w:hint="eastAsia"/>
          <w:szCs w:val="24"/>
          <w:lang w:val="en-US" w:eastAsia="ja-JP"/>
        </w:rPr>
        <w:t>Nakiguli</w:t>
      </w:r>
      <w:proofErr w:type="spellEnd"/>
      <w:r w:rsidRPr="000F5C5A">
        <w:rPr>
          <w:rFonts w:hint="eastAsia"/>
          <w:szCs w:val="24"/>
          <w:lang w:val="en-US" w:eastAsia="ja-JP"/>
        </w:rPr>
        <w:t>女士（乌干达）是</w:t>
      </w:r>
      <w:r w:rsidRPr="000F5C5A">
        <w:rPr>
          <w:rFonts w:hint="eastAsia"/>
          <w:szCs w:val="24"/>
          <w:lang w:val="en-US" w:eastAsia="ja-JP"/>
        </w:rPr>
        <w:t>ITU-T</w:t>
      </w:r>
      <w:r w:rsidRPr="000F5C5A">
        <w:rPr>
          <w:rFonts w:hint="eastAsia"/>
          <w:szCs w:val="24"/>
          <w:lang w:val="en-US" w:eastAsia="zh-CN"/>
        </w:rPr>
        <w:t>第</w:t>
      </w:r>
      <w:r w:rsidRPr="000F5C5A">
        <w:rPr>
          <w:rFonts w:hint="eastAsia"/>
          <w:szCs w:val="24"/>
          <w:lang w:val="en-US" w:eastAsia="zh-CN"/>
        </w:rPr>
        <w:t>5</w:t>
      </w:r>
      <w:r w:rsidRPr="000F5C5A">
        <w:rPr>
          <w:rFonts w:hint="eastAsia"/>
          <w:szCs w:val="24"/>
          <w:lang w:val="en-US" w:eastAsia="zh-CN"/>
        </w:rPr>
        <w:t>研究组</w:t>
      </w:r>
      <w:r w:rsidRPr="000F5C5A">
        <w:rPr>
          <w:rFonts w:hint="eastAsia"/>
          <w:szCs w:val="24"/>
          <w:lang w:val="en-US" w:eastAsia="ja-JP"/>
        </w:rPr>
        <w:t>非洲</w:t>
      </w:r>
      <w:r w:rsidRPr="000F5C5A">
        <w:rPr>
          <w:rFonts w:hint="eastAsia"/>
          <w:szCs w:val="24"/>
          <w:lang w:val="en-US" w:eastAsia="zh-CN"/>
        </w:rPr>
        <w:t>区域</w:t>
      </w:r>
      <w:r w:rsidRPr="000F5C5A">
        <w:rPr>
          <w:rFonts w:hint="eastAsia"/>
          <w:szCs w:val="24"/>
          <w:lang w:val="en-US" w:eastAsia="ja-JP"/>
        </w:rPr>
        <w:t>组的主席。</w:t>
      </w:r>
      <w:r w:rsidRPr="000F5C5A">
        <w:rPr>
          <w:rFonts w:hint="eastAsia"/>
          <w:szCs w:val="24"/>
          <w:lang w:val="en-US" w:eastAsia="ja-JP"/>
        </w:rPr>
        <w:t xml:space="preserve">Jean Baptiste </w:t>
      </w:r>
      <w:proofErr w:type="spellStart"/>
      <w:r w:rsidRPr="000F5C5A">
        <w:rPr>
          <w:rFonts w:hint="eastAsia"/>
          <w:szCs w:val="24"/>
          <w:lang w:val="en-US" w:eastAsia="ja-JP"/>
        </w:rPr>
        <w:t>Yetondji</w:t>
      </w:r>
      <w:proofErr w:type="spellEnd"/>
      <w:r w:rsidRPr="000F5C5A">
        <w:rPr>
          <w:rFonts w:hint="eastAsia"/>
          <w:szCs w:val="24"/>
          <w:lang w:val="en-US" w:eastAsia="ja-JP"/>
        </w:rPr>
        <w:t xml:space="preserve"> </w:t>
      </w:r>
      <w:proofErr w:type="spellStart"/>
      <w:r w:rsidRPr="000F5C5A">
        <w:rPr>
          <w:rFonts w:hint="eastAsia"/>
          <w:szCs w:val="24"/>
          <w:lang w:val="en-US" w:eastAsia="ja-JP"/>
        </w:rPr>
        <w:t>Houeyetongnon</w:t>
      </w:r>
      <w:proofErr w:type="spellEnd"/>
      <w:r w:rsidRPr="000F5C5A">
        <w:rPr>
          <w:rFonts w:hint="eastAsia"/>
          <w:szCs w:val="24"/>
          <w:lang w:val="en-US" w:eastAsia="ja-JP"/>
        </w:rPr>
        <w:t>先生（贝宁）、</w:t>
      </w:r>
      <w:r w:rsidRPr="000F5C5A">
        <w:rPr>
          <w:rFonts w:hint="eastAsia"/>
          <w:szCs w:val="24"/>
          <w:lang w:val="en-US" w:eastAsia="ja-JP"/>
        </w:rPr>
        <w:t xml:space="preserve">William </w:t>
      </w:r>
      <w:proofErr w:type="spellStart"/>
      <w:r w:rsidRPr="000F5C5A">
        <w:rPr>
          <w:rFonts w:hint="eastAsia"/>
          <w:szCs w:val="24"/>
          <w:lang w:val="en-US" w:eastAsia="ja-JP"/>
        </w:rPr>
        <w:t>Mnyippembe</w:t>
      </w:r>
      <w:proofErr w:type="spellEnd"/>
      <w:r w:rsidRPr="000F5C5A">
        <w:rPr>
          <w:rFonts w:hint="eastAsia"/>
          <w:szCs w:val="24"/>
          <w:lang w:val="en-US" w:eastAsia="ja-JP"/>
        </w:rPr>
        <w:t>先生（坦桑尼亚）和</w:t>
      </w:r>
      <w:r w:rsidRPr="000F5C5A">
        <w:rPr>
          <w:rFonts w:hint="eastAsia"/>
          <w:szCs w:val="24"/>
          <w:lang w:val="en-US" w:eastAsia="ja-JP"/>
        </w:rPr>
        <w:t>Nevine Tewfik</w:t>
      </w:r>
      <w:r w:rsidRPr="000F5C5A">
        <w:rPr>
          <w:rFonts w:hint="eastAsia"/>
          <w:szCs w:val="24"/>
          <w:lang w:val="en-US" w:eastAsia="ja-JP"/>
        </w:rPr>
        <w:t>女士（埃及）为该</w:t>
      </w:r>
      <w:r w:rsidRPr="000F5C5A">
        <w:rPr>
          <w:rFonts w:hint="eastAsia"/>
          <w:szCs w:val="24"/>
          <w:lang w:val="en-US" w:eastAsia="zh-CN"/>
        </w:rPr>
        <w:t>区域组</w:t>
      </w:r>
      <w:r w:rsidRPr="000F5C5A">
        <w:rPr>
          <w:rFonts w:hint="eastAsia"/>
          <w:szCs w:val="24"/>
          <w:lang w:val="en-US" w:eastAsia="ja-JP"/>
        </w:rPr>
        <w:t>的副主席。</w:t>
      </w:r>
    </w:p>
    <w:p w14:paraId="7EACA1E2" w14:textId="77777777" w:rsidR="00CB17DB" w:rsidRPr="000F5C5A" w:rsidRDefault="00CB17DB" w:rsidP="00CB17DB">
      <w:pPr>
        <w:overflowPunct/>
        <w:autoSpaceDE/>
        <w:autoSpaceDN/>
        <w:adjustRightInd/>
        <w:spacing w:after="120"/>
        <w:ind w:firstLineChars="200" w:firstLine="480"/>
        <w:textAlignment w:val="auto"/>
        <w:rPr>
          <w:szCs w:val="24"/>
          <w:lang w:val="en-US" w:eastAsia="ja-JP"/>
        </w:rPr>
      </w:pPr>
      <w:r w:rsidRPr="000F5C5A">
        <w:rPr>
          <w:rFonts w:hint="eastAsia"/>
          <w:szCs w:val="24"/>
          <w:lang w:val="en-US" w:eastAsia="zh-CN"/>
        </w:rPr>
        <w:t>一</w:t>
      </w:r>
      <w:r w:rsidRPr="000F5C5A">
        <w:rPr>
          <w:rFonts w:hint="eastAsia"/>
          <w:szCs w:val="24"/>
          <w:lang w:val="en-US" w:eastAsia="ja-JP"/>
        </w:rPr>
        <w:t>共举行了三次会议</w:t>
      </w:r>
      <w:r w:rsidRPr="000F5C5A">
        <w:rPr>
          <w:rFonts w:hint="eastAsia"/>
          <w:szCs w:val="24"/>
          <w:lang w:val="en-US" w:eastAsia="zh-CN"/>
        </w:rPr>
        <w:t>：</w:t>
      </w:r>
      <w:r w:rsidRPr="000F5C5A">
        <w:rPr>
          <w:rFonts w:hint="eastAsia"/>
          <w:szCs w:val="24"/>
          <w:lang w:val="en-US" w:eastAsia="ja-JP"/>
        </w:rPr>
        <w:t>虚拟会议（</w:t>
      </w:r>
      <w:r w:rsidRPr="000F5C5A">
        <w:rPr>
          <w:rFonts w:hint="eastAsia"/>
          <w:szCs w:val="24"/>
          <w:lang w:val="en-US" w:eastAsia="ja-JP"/>
        </w:rPr>
        <w:t>2021</w:t>
      </w:r>
      <w:r w:rsidRPr="000F5C5A">
        <w:rPr>
          <w:rFonts w:hint="eastAsia"/>
          <w:szCs w:val="24"/>
          <w:lang w:val="en-US" w:eastAsia="ja-JP"/>
        </w:rPr>
        <w:t>年</w:t>
      </w:r>
      <w:r w:rsidRPr="000F5C5A">
        <w:rPr>
          <w:rFonts w:hint="eastAsia"/>
          <w:szCs w:val="24"/>
          <w:lang w:val="en-US" w:eastAsia="ja-JP"/>
        </w:rPr>
        <w:t>9</w:t>
      </w:r>
      <w:r w:rsidRPr="000F5C5A">
        <w:rPr>
          <w:rFonts w:hint="eastAsia"/>
          <w:szCs w:val="24"/>
          <w:lang w:val="en-US" w:eastAsia="ja-JP"/>
        </w:rPr>
        <w:t>月</w:t>
      </w:r>
      <w:r w:rsidRPr="000F5C5A">
        <w:rPr>
          <w:rFonts w:hint="eastAsia"/>
          <w:szCs w:val="24"/>
          <w:lang w:val="en-US" w:eastAsia="ja-JP"/>
        </w:rPr>
        <w:t>28</w:t>
      </w:r>
      <w:r w:rsidRPr="000F5C5A">
        <w:rPr>
          <w:rFonts w:hint="eastAsia"/>
          <w:szCs w:val="24"/>
          <w:lang w:val="en-US" w:eastAsia="ja-JP"/>
        </w:rPr>
        <w:t>日）</w:t>
      </w:r>
      <w:r w:rsidRPr="000F5C5A">
        <w:rPr>
          <w:rFonts w:hint="eastAsia"/>
          <w:szCs w:val="24"/>
          <w:lang w:val="en-US" w:eastAsia="zh-CN"/>
        </w:rPr>
        <w:t>、</w:t>
      </w:r>
      <w:r w:rsidRPr="000F5C5A">
        <w:rPr>
          <w:rFonts w:hint="eastAsia"/>
          <w:szCs w:val="24"/>
          <w:lang w:val="en-US" w:eastAsia="ja-JP"/>
        </w:rPr>
        <w:t>尼日利亚阿布贾（</w:t>
      </w:r>
      <w:r w:rsidRPr="000F5C5A">
        <w:rPr>
          <w:rFonts w:hint="eastAsia"/>
          <w:szCs w:val="24"/>
          <w:lang w:val="en-US" w:eastAsia="ja-JP"/>
        </w:rPr>
        <w:t>2019</w:t>
      </w:r>
      <w:r w:rsidRPr="000F5C5A">
        <w:rPr>
          <w:rFonts w:hint="eastAsia"/>
          <w:szCs w:val="24"/>
          <w:lang w:val="en-US" w:eastAsia="ja-JP"/>
        </w:rPr>
        <w:t>年</w:t>
      </w:r>
      <w:r w:rsidRPr="000F5C5A">
        <w:rPr>
          <w:rFonts w:hint="eastAsia"/>
          <w:szCs w:val="24"/>
          <w:lang w:val="en-US" w:eastAsia="ja-JP"/>
        </w:rPr>
        <w:t>8</w:t>
      </w:r>
      <w:r w:rsidRPr="000F5C5A">
        <w:rPr>
          <w:rFonts w:hint="eastAsia"/>
          <w:szCs w:val="24"/>
          <w:lang w:val="en-US" w:eastAsia="ja-JP"/>
        </w:rPr>
        <w:t>月</w:t>
      </w:r>
      <w:r w:rsidRPr="000F5C5A">
        <w:rPr>
          <w:rFonts w:hint="eastAsia"/>
          <w:szCs w:val="24"/>
          <w:lang w:val="en-US" w:eastAsia="ja-JP"/>
        </w:rPr>
        <w:t>29-30</w:t>
      </w:r>
      <w:r w:rsidRPr="000F5C5A">
        <w:rPr>
          <w:rFonts w:hint="eastAsia"/>
          <w:szCs w:val="24"/>
          <w:lang w:val="en-US" w:eastAsia="ja-JP"/>
        </w:rPr>
        <w:t>日）</w:t>
      </w:r>
      <w:r w:rsidRPr="000F5C5A">
        <w:rPr>
          <w:rFonts w:hint="eastAsia"/>
          <w:szCs w:val="24"/>
          <w:lang w:val="en-US" w:eastAsia="zh-CN"/>
        </w:rPr>
        <w:t>、</w:t>
      </w:r>
      <w:r w:rsidRPr="000F5C5A">
        <w:rPr>
          <w:rFonts w:hint="eastAsia"/>
          <w:szCs w:val="24"/>
          <w:lang w:val="en-US" w:eastAsia="ja-JP"/>
        </w:rPr>
        <w:t>坦桑尼亚桑给巴尔（</w:t>
      </w:r>
      <w:r w:rsidRPr="000F5C5A">
        <w:rPr>
          <w:rFonts w:hint="eastAsia"/>
          <w:szCs w:val="24"/>
          <w:lang w:val="en-US" w:eastAsia="ja-JP"/>
        </w:rPr>
        <w:t>2018</w:t>
      </w:r>
      <w:r w:rsidRPr="000F5C5A">
        <w:rPr>
          <w:rFonts w:hint="eastAsia"/>
          <w:szCs w:val="24"/>
          <w:lang w:val="en-US" w:eastAsia="ja-JP"/>
        </w:rPr>
        <w:t>年</w:t>
      </w:r>
      <w:r w:rsidRPr="000F5C5A">
        <w:rPr>
          <w:rFonts w:hint="eastAsia"/>
          <w:szCs w:val="24"/>
          <w:lang w:val="en-US" w:eastAsia="ja-JP"/>
        </w:rPr>
        <w:t>4</w:t>
      </w:r>
      <w:r w:rsidRPr="000F5C5A">
        <w:rPr>
          <w:rFonts w:hint="eastAsia"/>
          <w:szCs w:val="24"/>
          <w:lang w:val="en-US" w:eastAsia="ja-JP"/>
        </w:rPr>
        <w:t>月</w:t>
      </w:r>
      <w:r w:rsidRPr="000F5C5A">
        <w:rPr>
          <w:rFonts w:hint="eastAsia"/>
          <w:szCs w:val="24"/>
          <w:lang w:val="en-US" w:eastAsia="ja-JP"/>
        </w:rPr>
        <w:t>9</w:t>
      </w:r>
      <w:r w:rsidRPr="000F5C5A">
        <w:rPr>
          <w:rFonts w:hint="eastAsia"/>
          <w:szCs w:val="24"/>
          <w:lang w:val="en-US" w:eastAsia="ja-JP"/>
        </w:rPr>
        <w:t>日）。</w:t>
      </w:r>
    </w:p>
    <w:p w14:paraId="3FCB650B" w14:textId="77777777" w:rsidR="00CB17DB" w:rsidRPr="003C2A44" w:rsidRDefault="00CB17DB" w:rsidP="00CB17DB">
      <w:pPr>
        <w:overflowPunct/>
        <w:autoSpaceDE/>
        <w:autoSpaceDN/>
        <w:adjustRightInd/>
        <w:spacing w:after="120"/>
        <w:ind w:firstLineChars="200" w:firstLine="480"/>
        <w:textAlignment w:val="auto"/>
        <w:rPr>
          <w:szCs w:val="24"/>
          <w:lang w:eastAsia="zh-CN"/>
        </w:rPr>
      </w:pPr>
      <w:r w:rsidRPr="000F5C5A">
        <w:rPr>
          <w:rFonts w:hint="eastAsia"/>
          <w:szCs w:val="24"/>
          <w:lang w:val="en-US" w:eastAsia="ja-JP"/>
        </w:rPr>
        <w:t>这些会议在</w:t>
      </w:r>
      <w:r w:rsidRPr="000F5C5A">
        <w:rPr>
          <w:szCs w:val="24"/>
          <w:lang w:val="en-US" w:eastAsia="ja-JP"/>
        </w:rPr>
        <w:t>可持续数字化转型对话</w:t>
      </w:r>
      <w:r w:rsidRPr="000F5C5A">
        <w:rPr>
          <w:rFonts w:hint="eastAsia"/>
          <w:szCs w:val="24"/>
          <w:lang w:val="en-US" w:eastAsia="ja-JP"/>
        </w:rPr>
        <w:t>（</w:t>
      </w:r>
      <w:r w:rsidRPr="000F5C5A">
        <w:rPr>
          <w:rFonts w:hint="eastAsia"/>
          <w:szCs w:val="24"/>
          <w:lang w:val="en-US" w:eastAsia="ja-JP"/>
        </w:rPr>
        <w:t>2021</w:t>
      </w:r>
      <w:r w:rsidRPr="000F5C5A">
        <w:rPr>
          <w:rFonts w:hint="eastAsia"/>
          <w:szCs w:val="24"/>
          <w:lang w:val="en-US" w:eastAsia="ja-JP"/>
        </w:rPr>
        <w:t>年</w:t>
      </w:r>
      <w:r w:rsidRPr="000F5C5A">
        <w:rPr>
          <w:rFonts w:hint="eastAsia"/>
          <w:szCs w:val="24"/>
          <w:lang w:val="en-US" w:eastAsia="ja-JP"/>
        </w:rPr>
        <w:t>9</w:t>
      </w:r>
      <w:r w:rsidRPr="000F5C5A">
        <w:rPr>
          <w:rFonts w:hint="eastAsia"/>
          <w:szCs w:val="24"/>
          <w:lang w:val="en-US" w:eastAsia="ja-JP"/>
        </w:rPr>
        <w:t>月</w:t>
      </w:r>
      <w:r w:rsidRPr="000F5C5A">
        <w:rPr>
          <w:rFonts w:hint="eastAsia"/>
          <w:szCs w:val="24"/>
          <w:lang w:val="en-US" w:eastAsia="ja-JP"/>
        </w:rPr>
        <w:t>28</w:t>
      </w:r>
      <w:r w:rsidRPr="000F5C5A">
        <w:rPr>
          <w:rFonts w:hint="eastAsia"/>
          <w:szCs w:val="24"/>
          <w:lang w:val="en-US" w:eastAsia="zh-CN"/>
        </w:rPr>
        <w:t>-</w:t>
      </w:r>
      <w:r w:rsidRPr="000F5C5A">
        <w:rPr>
          <w:rFonts w:hint="eastAsia"/>
          <w:szCs w:val="24"/>
          <w:lang w:val="en-US" w:eastAsia="ja-JP"/>
        </w:rPr>
        <w:t>30</w:t>
      </w:r>
      <w:r w:rsidRPr="000F5C5A">
        <w:rPr>
          <w:rFonts w:hint="eastAsia"/>
          <w:szCs w:val="24"/>
          <w:lang w:val="en-US" w:eastAsia="ja-JP"/>
        </w:rPr>
        <w:t>日）、第一届数字非洲周</w:t>
      </w:r>
      <w:r w:rsidRPr="000F5C5A">
        <w:rPr>
          <w:rFonts w:hint="eastAsia"/>
          <w:szCs w:val="24"/>
          <w:lang w:val="en-US" w:eastAsia="zh-CN"/>
        </w:rPr>
        <w:t>（</w:t>
      </w:r>
      <w:r w:rsidRPr="000F5C5A">
        <w:rPr>
          <w:rFonts w:hint="eastAsia"/>
          <w:szCs w:val="24"/>
          <w:lang w:val="en-US" w:eastAsia="ja-JP"/>
        </w:rPr>
        <w:t>2019</w:t>
      </w:r>
      <w:r w:rsidRPr="000F5C5A">
        <w:rPr>
          <w:rFonts w:hint="eastAsia"/>
          <w:szCs w:val="24"/>
          <w:lang w:val="en-US" w:eastAsia="ja-JP"/>
        </w:rPr>
        <w:t>年</w:t>
      </w:r>
      <w:r w:rsidRPr="000F5C5A">
        <w:rPr>
          <w:rFonts w:hint="eastAsia"/>
          <w:szCs w:val="24"/>
          <w:lang w:val="en-US" w:eastAsia="ja-JP"/>
        </w:rPr>
        <w:t>8</w:t>
      </w:r>
      <w:r w:rsidRPr="000F5C5A">
        <w:rPr>
          <w:rFonts w:hint="eastAsia"/>
          <w:szCs w:val="24"/>
          <w:lang w:val="en-US" w:eastAsia="ja-JP"/>
        </w:rPr>
        <w:t>月</w:t>
      </w:r>
      <w:r w:rsidRPr="000F5C5A">
        <w:rPr>
          <w:rFonts w:hint="eastAsia"/>
          <w:szCs w:val="24"/>
          <w:lang w:val="en-US" w:eastAsia="ja-JP"/>
        </w:rPr>
        <w:t>27</w:t>
      </w:r>
      <w:r w:rsidRPr="000F5C5A">
        <w:rPr>
          <w:rFonts w:hint="eastAsia"/>
          <w:szCs w:val="24"/>
          <w:lang w:val="en-US" w:eastAsia="zh-CN"/>
        </w:rPr>
        <w:t>-</w:t>
      </w:r>
      <w:r w:rsidRPr="000F5C5A">
        <w:rPr>
          <w:rFonts w:hint="eastAsia"/>
          <w:szCs w:val="24"/>
          <w:lang w:val="en-US" w:eastAsia="ja-JP"/>
        </w:rPr>
        <w:t>30</w:t>
      </w:r>
      <w:r w:rsidRPr="000F5C5A">
        <w:rPr>
          <w:rFonts w:hint="eastAsia"/>
          <w:szCs w:val="24"/>
          <w:lang w:val="en-US" w:eastAsia="ja-JP"/>
        </w:rPr>
        <w:t>日</w:t>
      </w:r>
      <w:r w:rsidRPr="000F5C5A">
        <w:rPr>
          <w:rFonts w:hint="eastAsia"/>
          <w:szCs w:val="24"/>
          <w:lang w:val="en-US" w:eastAsia="zh-CN"/>
        </w:rPr>
        <w:t>，</w:t>
      </w:r>
      <w:r w:rsidRPr="000F5C5A">
        <w:rPr>
          <w:rFonts w:hint="eastAsia"/>
          <w:szCs w:val="24"/>
          <w:lang w:val="en-US" w:eastAsia="ja-JP"/>
        </w:rPr>
        <w:t>尼日利亚阿布贾</w:t>
      </w:r>
      <w:r w:rsidRPr="000F5C5A">
        <w:rPr>
          <w:rFonts w:hint="eastAsia"/>
          <w:szCs w:val="24"/>
          <w:lang w:val="en-US" w:eastAsia="zh-CN"/>
        </w:rPr>
        <w:t>）</w:t>
      </w:r>
      <w:r w:rsidRPr="000F5C5A">
        <w:rPr>
          <w:rFonts w:hint="eastAsia"/>
          <w:szCs w:val="24"/>
          <w:lang w:val="en-US" w:eastAsia="ja-JP"/>
        </w:rPr>
        <w:t>和第八届国际电联绿色标准周（</w:t>
      </w:r>
      <w:r w:rsidRPr="000F5C5A">
        <w:rPr>
          <w:rFonts w:hint="eastAsia"/>
          <w:szCs w:val="24"/>
          <w:lang w:val="en-US" w:eastAsia="ja-JP"/>
        </w:rPr>
        <w:t>2018</w:t>
      </w:r>
      <w:r w:rsidRPr="000F5C5A">
        <w:rPr>
          <w:rFonts w:hint="eastAsia"/>
          <w:szCs w:val="24"/>
          <w:lang w:val="en-US" w:eastAsia="ja-JP"/>
        </w:rPr>
        <w:t>年</w:t>
      </w:r>
      <w:r w:rsidRPr="000F5C5A">
        <w:rPr>
          <w:rFonts w:hint="eastAsia"/>
          <w:szCs w:val="24"/>
          <w:lang w:val="en-US" w:eastAsia="ja-JP"/>
        </w:rPr>
        <w:t>4</w:t>
      </w:r>
      <w:r w:rsidRPr="000F5C5A">
        <w:rPr>
          <w:rFonts w:hint="eastAsia"/>
          <w:szCs w:val="24"/>
          <w:lang w:val="en-US" w:eastAsia="ja-JP"/>
        </w:rPr>
        <w:t>月</w:t>
      </w:r>
      <w:r w:rsidRPr="000F5C5A">
        <w:rPr>
          <w:szCs w:val="24"/>
          <w:lang w:val="en-US" w:eastAsia="ja-JP"/>
        </w:rPr>
        <w:t>9-</w:t>
      </w:r>
      <w:r w:rsidRPr="000F5C5A">
        <w:rPr>
          <w:rFonts w:hint="eastAsia"/>
          <w:szCs w:val="24"/>
          <w:lang w:val="en-US" w:eastAsia="ja-JP"/>
        </w:rPr>
        <w:t>12</w:t>
      </w:r>
      <w:r w:rsidRPr="000F5C5A">
        <w:rPr>
          <w:rFonts w:hint="eastAsia"/>
          <w:szCs w:val="24"/>
          <w:lang w:val="en-US" w:eastAsia="ja-JP"/>
        </w:rPr>
        <w:t>日</w:t>
      </w:r>
      <w:r w:rsidRPr="000F5C5A">
        <w:rPr>
          <w:rFonts w:hint="eastAsia"/>
          <w:szCs w:val="24"/>
          <w:lang w:val="en-US" w:eastAsia="zh-CN"/>
        </w:rPr>
        <w:t>，</w:t>
      </w:r>
      <w:r w:rsidRPr="000F5C5A">
        <w:rPr>
          <w:rFonts w:hint="eastAsia"/>
          <w:szCs w:val="24"/>
          <w:lang w:val="en-US" w:eastAsia="ja-JP"/>
        </w:rPr>
        <w:t>坦桑尼亚桑给巴尔）期间举行。</w:t>
      </w:r>
    </w:p>
    <w:tbl>
      <w:tblPr>
        <w:tblW w:w="3788"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top w:w="75" w:type="dxa"/>
          <w:left w:w="75" w:type="dxa"/>
          <w:bottom w:w="75" w:type="dxa"/>
          <w:right w:w="75" w:type="dxa"/>
        </w:tblCellMar>
        <w:tblLook w:val="04A0" w:firstRow="1" w:lastRow="0" w:firstColumn="1" w:lastColumn="0" w:noHBand="0" w:noVBand="1"/>
      </w:tblPr>
      <w:tblGrid>
        <w:gridCol w:w="4393"/>
        <w:gridCol w:w="2887"/>
      </w:tblGrid>
      <w:tr w:rsidR="00CB17DB" w:rsidRPr="000F5C5A" w14:paraId="78CC185F" w14:textId="77777777" w:rsidTr="00C626B5">
        <w:trPr>
          <w:jc w:val="center"/>
        </w:trPr>
        <w:tc>
          <w:tcPr>
            <w:tcW w:w="3017" w:type="pct"/>
            <w:shd w:val="clear" w:color="auto" w:fill="C6D9F1" w:themeFill="text2" w:themeFillTint="33"/>
            <w:vAlign w:val="center"/>
            <w:hideMark/>
          </w:tcPr>
          <w:p w14:paraId="78F04044" w14:textId="77777777" w:rsidR="00CB17DB" w:rsidRPr="000F5C5A" w:rsidRDefault="00CB17DB" w:rsidP="00C626B5">
            <w:pPr>
              <w:keepNext/>
              <w:keepLines/>
              <w:overflowPunct/>
              <w:autoSpaceDE/>
              <w:autoSpaceDN/>
              <w:adjustRightInd/>
              <w:spacing w:before="0" w:line="259" w:lineRule="auto"/>
              <w:jc w:val="center"/>
              <w:textAlignment w:val="auto"/>
              <w:rPr>
                <w:sz w:val="22"/>
                <w:szCs w:val="22"/>
              </w:rPr>
            </w:pPr>
            <w:r w:rsidRPr="000F5C5A">
              <w:rPr>
                <w:rFonts w:hint="eastAsia"/>
                <w:b/>
                <w:bCs/>
                <w:sz w:val="22"/>
                <w:szCs w:val="22"/>
                <w:lang w:eastAsia="zh-CN"/>
              </w:rPr>
              <w:t>时间、地点</w:t>
            </w:r>
          </w:p>
        </w:tc>
        <w:tc>
          <w:tcPr>
            <w:tcW w:w="1983" w:type="pct"/>
            <w:shd w:val="clear" w:color="auto" w:fill="C6D9F1" w:themeFill="text2" w:themeFillTint="33"/>
            <w:vAlign w:val="center"/>
            <w:hideMark/>
          </w:tcPr>
          <w:p w14:paraId="33DE78C6" w14:textId="77777777" w:rsidR="00CB17DB" w:rsidRPr="000F5C5A" w:rsidRDefault="00CB17DB" w:rsidP="00C626B5">
            <w:pPr>
              <w:keepNext/>
              <w:keepLines/>
              <w:overflowPunct/>
              <w:autoSpaceDE/>
              <w:autoSpaceDN/>
              <w:adjustRightInd/>
              <w:spacing w:before="0" w:line="259" w:lineRule="auto"/>
              <w:jc w:val="center"/>
              <w:textAlignment w:val="auto"/>
              <w:rPr>
                <w:sz w:val="22"/>
                <w:szCs w:val="22"/>
              </w:rPr>
            </w:pPr>
            <w:r w:rsidRPr="000F5C5A">
              <w:rPr>
                <w:rFonts w:hint="eastAsia"/>
                <w:b/>
                <w:bCs/>
                <w:sz w:val="22"/>
                <w:szCs w:val="22"/>
                <w:lang w:eastAsia="zh-CN"/>
              </w:rPr>
              <w:t>报告</w:t>
            </w:r>
          </w:p>
        </w:tc>
      </w:tr>
      <w:tr w:rsidR="00CB17DB" w:rsidRPr="000F5C5A" w14:paraId="0159E998" w14:textId="77777777" w:rsidTr="00C626B5">
        <w:trPr>
          <w:jc w:val="center"/>
        </w:trPr>
        <w:tc>
          <w:tcPr>
            <w:tcW w:w="3017" w:type="pct"/>
            <w:shd w:val="clear" w:color="auto" w:fill="auto"/>
          </w:tcPr>
          <w:p w14:paraId="48CFE98D" w14:textId="77777777" w:rsidR="00CB17DB" w:rsidRPr="000F5C5A" w:rsidRDefault="00CB17DB" w:rsidP="00C626B5">
            <w:pPr>
              <w:keepNext/>
              <w:keepLines/>
              <w:overflowPunct/>
              <w:autoSpaceDE/>
              <w:autoSpaceDN/>
              <w:adjustRightInd/>
              <w:spacing w:before="0" w:line="259" w:lineRule="auto"/>
              <w:jc w:val="center"/>
              <w:textAlignment w:val="auto"/>
              <w:rPr>
                <w:sz w:val="22"/>
                <w:szCs w:val="22"/>
                <w:lang w:eastAsia="ja-JP"/>
              </w:rPr>
            </w:pPr>
            <w:r w:rsidRPr="000F5C5A">
              <w:rPr>
                <w:rFonts w:hint="eastAsia"/>
                <w:sz w:val="22"/>
                <w:szCs w:val="22"/>
                <w:lang w:eastAsia="ja-JP"/>
              </w:rPr>
              <w:t>2018</w:t>
            </w:r>
            <w:r w:rsidRPr="000F5C5A">
              <w:rPr>
                <w:rFonts w:hint="eastAsia"/>
                <w:sz w:val="22"/>
                <w:szCs w:val="22"/>
                <w:lang w:eastAsia="ja-JP"/>
              </w:rPr>
              <w:t>年</w:t>
            </w:r>
            <w:r w:rsidRPr="000F5C5A">
              <w:rPr>
                <w:rFonts w:hint="eastAsia"/>
                <w:sz w:val="22"/>
                <w:szCs w:val="22"/>
                <w:lang w:eastAsia="ja-JP"/>
              </w:rPr>
              <w:t>4</w:t>
            </w:r>
            <w:r w:rsidRPr="000F5C5A">
              <w:rPr>
                <w:rFonts w:hint="eastAsia"/>
                <w:sz w:val="22"/>
                <w:szCs w:val="22"/>
                <w:lang w:eastAsia="ja-JP"/>
              </w:rPr>
              <w:t>月</w:t>
            </w:r>
            <w:r w:rsidRPr="000F5C5A">
              <w:rPr>
                <w:rFonts w:hint="eastAsia"/>
                <w:sz w:val="22"/>
                <w:szCs w:val="22"/>
                <w:lang w:eastAsia="ja-JP"/>
              </w:rPr>
              <w:t>9</w:t>
            </w:r>
            <w:r w:rsidRPr="000F5C5A">
              <w:rPr>
                <w:rFonts w:hint="eastAsia"/>
                <w:sz w:val="22"/>
                <w:szCs w:val="22"/>
                <w:lang w:eastAsia="ja-JP"/>
              </w:rPr>
              <w:t>日，桑给巴尔</w:t>
            </w:r>
          </w:p>
        </w:tc>
        <w:tc>
          <w:tcPr>
            <w:tcW w:w="1983" w:type="pct"/>
            <w:shd w:val="clear" w:color="auto" w:fill="auto"/>
            <w:vAlign w:val="center"/>
          </w:tcPr>
          <w:p w14:paraId="6B3F9592" w14:textId="77777777" w:rsidR="00CB17DB" w:rsidRPr="000F5C5A" w:rsidRDefault="00A7791C" w:rsidP="00C626B5">
            <w:pPr>
              <w:keepNext/>
              <w:keepLines/>
              <w:overflowPunct/>
              <w:autoSpaceDE/>
              <w:autoSpaceDN/>
              <w:adjustRightInd/>
              <w:spacing w:before="0" w:line="259" w:lineRule="auto"/>
              <w:jc w:val="center"/>
              <w:textAlignment w:val="auto"/>
              <w:rPr>
                <w:sz w:val="22"/>
                <w:szCs w:val="22"/>
              </w:rPr>
            </w:pPr>
            <w:hyperlink r:id="rId291" w:history="1">
              <w:r w:rsidR="00CB17DB" w:rsidRPr="000F5C5A">
                <w:rPr>
                  <w:sz w:val="22"/>
                  <w:szCs w:val="22"/>
                  <w:lang w:eastAsia="ja-JP"/>
                </w:rPr>
                <w:t>SG5RG-AFR-R1</w:t>
              </w:r>
            </w:hyperlink>
          </w:p>
        </w:tc>
      </w:tr>
      <w:tr w:rsidR="00CB17DB" w:rsidRPr="000F5C5A" w14:paraId="0F43836D" w14:textId="77777777" w:rsidTr="00C626B5">
        <w:trPr>
          <w:jc w:val="center"/>
        </w:trPr>
        <w:tc>
          <w:tcPr>
            <w:tcW w:w="3017" w:type="pct"/>
            <w:shd w:val="clear" w:color="auto" w:fill="auto"/>
          </w:tcPr>
          <w:p w14:paraId="716320E4" w14:textId="77777777" w:rsidR="00CB17DB" w:rsidRPr="000F5C5A" w:rsidRDefault="00CB17DB" w:rsidP="00C626B5">
            <w:pPr>
              <w:overflowPunct/>
              <w:autoSpaceDE/>
              <w:autoSpaceDN/>
              <w:adjustRightInd/>
              <w:spacing w:before="0" w:line="259" w:lineRule="auto"/>
              <w:jc w:val="center"/>
              <w:textAlignment w:val="auto"/>
              <w:rPr>
                <w:sz w:val="22"/>
                <w:szCs w:val="22"/>
                <w:lang w:eastAsia="ja-JP"/>
              </w:rPr>
            </w:pPr>
            <w:r w:rsidRPr="000F5C5A">
              <w:rPr>
                <w:rFonts w:hint="eastAsia"/>
                <w:sz w:val="22"/>
                <w:szCs w:val="22"/>
                <w:lang w:eastAsia="ja-JP"/>
              </w:rPr>
              <w:t>2019</w:t>
            </w:r>
            <w:r w:rsidRPr="000F5C5A">
              <w:rPr>
                <w:rFonts w:hint="eastAsia"/>
                <w:sz w:val="22"/>
                <w:szCs w:val="22"/>
                <w:lang w:eastAsia="ja-JP"/>
              </w:rPr>
              <w:t>年</w:t>
            </w:r>
            <w:r w:rsidRPr="000F5C5A">
              <w:rPr>
                <w:rFonts w:hint="eastAsia"/>
                <w:sz w:val="22"/>
                <w:szCs w:val="22"/>
                <w:lang w:eastAsia="ja-JP"/>
              </w:rPr>
              <w:t>8</w:t>
            </w:r>
            <w:r w:rsidRPr="000F5C5A">
              <w:rPr>
                <w:rFonts w:hint="eastAsia"/>
                <w:sz w:val="22"/>
                <w:szCs w:val="22"/>
                <w:lang w:eastAsia="ja-JP"/>
              </w:rPr>
              <w:t>月</w:t>
            </w:r>
            <w:r w:rsidRPr="000F5C5A">
              <w:rPr>
                <w:rFonts w:hint="eastAsia"/>
                <w:sz w:val="22"/>
                <w:szCs w:val="22"/>
                <w:lang w:eastAsia="ja-JP"/>
              </w:rPr>
              <w:t>29-30</w:t>
            </w:r>
            <w:r w:rsidRPr="000F5C5A">
              <w:rPr>
                <w:rFonts w:hint="eastAsia"/>
                <w:sz w:val="22"/>
                <w:szCs w:val="22"/>
                <w:lang w:eastAsia="ja-JP"/>
              </w:rPr>
              <w:t>日，阿布贾</w:t>
            </w:r>
          </w:p>
        </w:tc>
        <w:tc>
          <w:tcPr>
            <w:tcW w:w="1983" w:type="pct"/>
            <w:shd w:val="clear" w:color="auto" w:fill="auto"/>
            <w:vAlign w:val="center"/>
          </w:tcPr>
          <w:p w14:paraId="02F1BF46" w14:textId="77777777" w:rsidR="00CB17DB" w:rsidRPr="000F5C5A" w:rsidRDefault="00A7791C" w:rsidP="00C626B5">
            <w:pPr>
              <w:overflowPunct/>
              <w:autoSpaceDE/>
              <w:autoSpaceDN/>
              <w:adjustRightInd/>
              <w:spacing w:before="0" w:line="259" w:lineRule="auto"/>
              <w:jc w:val="center"/>
              <w:textAlignment w:val="auto"/>
              <w:rPr>
                <w:sz w:val="22"/>
                <w:szCs w:val="22"/>
              </w:rPr>
            </w:pPr>
            <w:hyperlink r:id="rId292" w:history="1">
              <w:r w:rsidR="00CB17DB" w:rsidRPr="000F5C5A">
                <w:rPr>
                  <w:sz w:val="22"/>
                  <w:szCs w:val="22"/>
                  <w:lang w:eastAsia="ja-JP"/>
                </w:rPr>
                <w:t>SG5RG-AFR-R2</w:t>
              </w:r>
            </w:hyperlink>
          </w:p>
        </w:tc>
      </w:tr>
      <w:tr w:rsidR="00CB17DB" w:rsidRPr="000F5C5A" w14:paraId="6421EAD1" w14:textId="77777777" w:rsidTr="00C626B5">
        <w:trPr>
          <w:jc w:val="center"/>
        </w:trPr>
        <w:tc>
          <w:tcPr>
            <w:tcW w:w="3017" w:type="pct"/>
            <w:shd w:val="clear" w:color="auto" w:fill="auto"/>
          </w:tcPr>
          <w:p w14:paraId="2C159969" w14:textId="77777777" w:rsidR="00CB17DB" w:rsidRPr="000F5C5A" w:rsidRDefault="00CB17DB" w:rsidP="00C626B5">
            <w:pPr>
              <w:overflowPunct/>
              <w:autoSpaceDE/>
              <w:autoSpaceDN/>
              <w:adjustRightInd/>
              <w:spacing w:before="0" w:line="259" w:lineRule="auto"/>
              <w:jc w:val="center"/>
              <w:textAlignment w:val="auto"/>
              <w:rPr>
                <w:sz w:val="22"/>
                <w:szCs w:val="22"/>
                <w:lang w:eastAsia="ja-JP"/>
              </w:rPr>
            </w:pPr>
            <w:r w:rsidRPr="000F5C5A">
              <w:rPr>
                <w:rFonts w:hint="eastAsia"/>
                <w:sz w:val="22"/>
                <w:szCs w:val="22"/>
                <w:lang w:eastAsia="ja-JP"/>
              </w:rPr>
              <w:t>2021</w:t>
            </w:r>
            <w:r w:rsidRPr="000F5C5A">
              <w:rPr>
                <w:rFonts w:hint="eastAsia"/>
                <w:sz w:val="22"/>
                <w:szCs w:val="22"/>
                <w:lang w:eastAsia="ja-JP"/>
              </w:rPr>
              <w:t>年</w:t>
            </w:r>
            <w:r w:rsidRPr="000F5C5A">
              <w:rPr>
                <w:rFonts w:hint="eastAsia"/>
                <w:sz w:val="22"/>
                <w:szCs w:val="22"/>
                <w:lang w:eastAsia="ja-JP"/>
              </w:rPr>
              <w:t>9</w:t>
            </w:r>
            <w:r w:rsidRPr="000F5C5A">
              <w:rPr>
                <w:rFonts w:hint="eastAsia"/>
                <w:sz w:val="22"/>
                <w:szCs w:val="22"/>
                <w:lang w:eastAsia="ja-JP"/>
              </w:rPr>
              <w:t>月</w:t>
            </w:r>
            <w:r w:rsidRPr="000F5C5A">
              <w:rPr>
                <w:rFonts w:hint="eastAsia"/>
                <w:sz w:val="22"/>
                <w:szCs w:val="22"/>
                <w:lang w:eastAsia="ja-JP"/>
              </w:rPr>
              <w:t>28</w:t>
            </w:r>
            <w:r w:rsidRPr="000F5C5A">
              <w:rPr>
                <w:rFonts w:hint="eastAsia"/>
                <w:sz w:val="22"/>
                <w:szCs w:val="22"/>
                <w:lang w:eastAsia="ja-JP"/>
              </w:rPr>
              <w:t>日</w:t>
            </w:r>
            <w:r w:rsidRPr="000F5C5A">
              <w:rPr>
                <w:rFonts w:hint="eastAsia"/>
                <w:sz w:val="22"/>
                <w:szCs w:val="22"/>
                <w:lang w:eastAsia="zh-CN"/>
              </w:rPr>
              <w:t>，</w:t>
            </w:r>
            <w:r w:rsidRPr="000F5C5A">
              <w:rPr>
                <w:rFonts w:hint="eastAsia"/>
                <w:sz w:val="22"/>
                <w:szCs w:val="22"/>
                <w:lang w:eastAsia="ja-JP"/>
              </w:rPr>
              <w:t>虚拟会议</w:t>
            </w:r>
          </w:p>
        </w:tc>
        <w:tc>
          <w:tcPr>
            <w:tcW w:w="1983" w:type="pct"/>
            <w:shd w:val="clear" w:color="auto" w:fill="auto"/>
            <w:vAlign w:val="center"/>
          </w:tcPr>
          <w:p w14:paraId="53AB0D16" w14:textId="77777777" w:rsidR="00CB17DB" w:rsidRPr="000F5C5A" w:rsidRDefault="00A7791C" w:rsidP="00C626B5">
            <w:pPr>
              <w:overflowPunct/>
              <w:autoSpaceDE/>
              <w:autoSpaceDN/>
              <w:adjustRightInd/>
              <w:spacing w:before="0" w:line="259" w:lineRule="auto"/>
              <w:jc w:val="center"/>
              <w:textAlignment w:val="auto"/>
              <w:rPr>
                <w:sz w:val="22"/>
                <w:szCs w:val="22"/>
                <w:lang w:eastAsia="ja-JP"/>
              </w:rPr>
            </w:pPr>
            <w:hyperlink r:id="rId293" w:history="1">
              <w:r w:rsidR="00CB17DB" w:rsidRPr="000F5C5A">
                <w:rPr>
                  <w:sz w:val="22"/>
                  <w:szCs w:val="22"/>
                  <w:lang w:eastAsia="ja-JP"/>
                </w:rPr>
                <w:t>SG5RG-AFR-R3</w:t>
              </w:r>
            </w:hyperlink>
          </w:p>
        </w:tc>
      </w:tr>
    </w:tbl>
    <w:p w14:paraId="043A4E5D" w14:textId="77777777" w:rsidR="00CB17DB" w:rsidRPr="0067706B" w:rsidRDefault="00CB17DB" w:rsidP="00CB17DB">
      <w:pPr>
        <w:keepNext/>
        <w:keepLines/>
        <w:spacing w:before="160"/>
        <w:ind w:left="794" w:hanging="794"/>
        <w:outlineLvl w:val="2"/>
        <w:rPr>
          <w:b/>
          <w:lang w:val="en-US" w:eastAsia="zh-CN"/>
        </w:rPr>
      </w:pPr>
      <w:r w:rsidRPr="0067706B">
        <w:rPr>
          <w:b/>
          <w:lang w:val="en-US" w:eastAsia="zh-CN"/>
        </w:rPr>
        <w:t>3.3.4</w:t>
      </w:r>
      <w:r w:rsidRPr="0067706B">
        <w:rPr>
          <w:b/>
          <w:lang w:val="en-US" w:eastAsia="zh-CN"/>
        </w:rPr>
        <w:tab/>
      </w:r>
      <w:r w:rsidRPr="0067706B">
        <w:rPr>
          <w:rFonts w:hint="eastAsia"/>
          <w:b/>
          <w:lang w:val="en-US" w:eastAsia="zh-CN"/>
        </w:rPr>
        <w:t>第</w:t>
      </w:r>
      <w:r w:rsidRPr="0067706B">
        <w:rPr>
          <w:rFonts w:hint="eastAsia"/>
          <w:b/>
          <w:lang w:val="en-US" w:eastAsia="zh-CN"/>
        </w:rPr>
        <w:t>5</w:t>
      </w:r>
      <w:r w:rsidRPr="0067706B">
        <w:rPr>
          <w:rFonts w:hint="eastAsia"/>
          <w:b/>
          <w:lang w:val="en-US" w:eastAsia="zh-CN"/>
        </w:rPr>
        <w:t>研究组阿拉伯区域组（第</w:t>
      </w:r>
      <w:r w:rsidRPr="0067706B">
        <w:rPr>
          <w:rFonts w:hint="eastAsia"/>
          <w:b/>
          <w:lang w:val="en-US" w:eastAsia="zh-CN"/>
        </w:rPr>
        <w:t>5</w:t>
      </w:r>
      <w:r w:rsidRPr="0067706B">
        <w:rPr>
          <w:rFonts w:hint="eastAsia"/>
          <w:b/>
          <w:lang w:val="en-US" w:eastAsia="zh-CN"/>
        </w:rPr>
        <w:t>研究组</w:t>
      </w:r>
      <w:r w:rsidRPr="0067706B">
        <w:rPr>
          <w:rFonts w:hint="eastAsia"/>
          <w:b/>
          <w:lang w:val="en-US" w:eastAsia="zh-CN"/>
        </w:rPr>
        <w:t>RG-ARB</w:t>
      </w:r>
      <w:r w:rsidRPr="0067706B">
        <w:rPr>
          <w:rFonts w:hint="eastAsia"/>
          <w:b/>
          <w:lang w:val="en-US" w:eastAsia="zh-CN"/>
        </w:rPr>
        <w:t>）</w:t>
      </w:r>
    </w:p>
    <w:p w14:paraId="4BDCF19E"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szCs w:val="24"/>
          <w:lang w:val="en-US" w:eastAsia="ja-JP"/>
        </w:rPr>
        <w:t>根据世界电信标准化全会第</w:t>
      </w:r>
      <w:r w:rsidRPr="00293B7F">
        <w:rPr>
          <w:szCs w:val="24"/>
          <w:lang w:val="en-US" w:eastAsia="ja-JP"/>
        </w:rPr>
        <w:t>54</w:t>
      </w:r>
      <w:r w:rsidRPr="00293B7F">
        <w:rPr>
          <w:szCs w:val="24"/>
          <w:lang w:val="en-US" w:eastAsia="ja-JP"/>
        </w:rPr>
        <w:t>号决议（创建区域组）、第</w:t>
      </w:r>
      <w:r w:rsidRPr="00293B7F">
        <w:rPr>
          <w:szCs w:val="24"/>
          <w:lang w:val="en-US" w:eastAsia="ja-JP"/>
        </w:rPr>
        <w:t>72</w:t>
      </w:r>
      <w:r w:rsidRPr="00293B7F">
        <w:rPr>
          <w:szCs w:val="24"/>
          <w:lang w:val="en-US" w:eastAsia="ja-JP"/>
        </w:rPr>
        <w:t>号决议（有关人体暴露于电磁场的测量问题）、第</w:t>
      </w:r>
      <w:r w:rsidRPr="00293B7F">
        <w:rPr>
          <w:szCs w:val="24"/>
          <w:lang w:val="en-US" w:eastAsia="ja-JP"/>
        </w:rPr>
        <w:t>73</w:t>
      </w:r>
      <w:r w:rsidRPr="00293B7F">
        <w:rPr>
          <w:szCs w:val="24"/>
          <w:lang w:val="en-US" w:eastAsia="ja-JP"/>
        </w:rPr>
        <w:t>号决议（信息通信技术、环境与气候变化）和第</w:t>
      </w:r>
      <w:r w:rsidRPr="00293B7F">
        <w:rPr>
          <w:szCs w:val="24"/>
          <w:lang w:val="en-US" w:eastAsia="ja-JP"/>
        </w:rPr>
        <w:t>79</w:t>
      </w:r>
      <w:r w:rsidRPr="00293B7F">
        <w:rPr>
          <w:szCs w:val="24"/>
          <w:lang w:val="en-US" w:eastAsia="ja-JP"/>
        </w:rPr>
        <w:t>号决议（电信</w:t>
      </w:r>
      <w:r w:rsidRPr="00293B7F">
        <w:rPr>
          <w:szCs w:val="24"/>
          <w:lang w:val="en-US" w:eastAsia="ja-JP"/>
        </w:rPr>
        <w:t>/</w:t>
      </w:r>
      <w:r w:rsidRPr="00293B7F">
        <w:rPr>
          <w:szCs w:val="24"/>
          <w:lang w:val="en-US" w:eastAsia="ja-JP"/>
        </w:rPr>
        <w:t>信息通信技术在处理和控制电信和信息技术设备电子废弃物中的作用及其处理的方法），</w:t>
      </w:r>
      <w:r w:rsidRPr="00293B7F">
        <w:rPr>
          <w:szCs w:val="24"/>
          <w:lang w:eastAsia="ja-JP"/>
        </w:rPr>
        <w:t>ITU-T</w:t>
      </w:r>
      <w:r w:rsidRPr="00293B7F">
        <w:rPr>
          <w:szCs w:val="24"/>
          <w:lang w:eastAsia="ja-JP"/>
        </w:rPr>
        <w:t>第</w:t>
      </w:r>
      <w:r w:rsidRPr="00293B7F">
        <w:rPr>
          <w:szCs w:val="24"/>
          <w:lang w:eastAsia="ja-JP"/>
        </w:rPr>
        <w:t>5</w:t>
      </w:r>
      <w:r w:rsidRPr="00293B7F">
        <w:rPr>
          <w:szCs w:val="24"/>
          <w:lang w:eastAsia="ja-JP"/>
        </w:rPr>
        <w:t>研究组在</w:t>
      </w:r>
      <w:r w:rsidRPr="00293B7F">
        <w:rPr>
          <w:rFonts w:hint="eastAsia"/>
          <w:szCs w:val="24"/>
          <w:lang w:eastAsia="zh-CN"/>
        </w:rPr>
        <w:t>其</w:t>
      </w:r>
      <w:r w:rsidRPr="00293B7F">
        <w:rPr>
          <w:szCs w:val="24"/>
          <w:lang w:eastAsia="ja-JP"/>
        </w:rPr>
        <w:t>2013</w:t>
      </w:r>
      <w:r w:rsidRPr="00293B7F">
        <w:rPr>
          <w:rFonts w:hint="eastAsia"/>
          <w:szCs w:val="24"/>
          <w:lang w:eastAsia="zh-CN"/>
        </w:rPr>
        <w:t>年</w:t>
      </w:r>
      <w:r w:rsidRPr="00293B7F">
        <w:rPr>
          <w:rFonts w:hint="eastAsia"/>
          <w:szCs w:val="24"/>
          <w:lang w:eastAsia="zh-CN"/>
        </w:rPr>
        <w:t>2</w:t>
      </w:r>
      <w:r w:rsidRPr="00293B7F">
        <w:rPr>
          <w:rFonts w:hint="eastAsia"/>
          <w:szCs w:val="24"/>
          <w:lang w:eastAsia="zh-CN"/>
        </w:rPr>
        <w:t>月</w:t>
      </w:r>
      <w:r w:rsidRPr="00293B7F">
        <w:rPr>
          <w:szCs w:val="24"/>
          <w:lang w:eastAsia="ja-JP"/>
        </w:rPr>
        <w:t>的会议上</w:t>
      </w:r>
      <w:r w:rsidRPr="00293B7F">
        <w:rPr>
          <w:rFonts w:hint="eastAsia"/>
          <w:szCs w:val="24"/>
          <w:lang w:eastAsia="zh-CN"/>
        </w:rPr>
        <w:t>创建</w:t>
      </w:r>
      <w:r w:rsidRPr="00293B7F">
        <w:rPr>
          <w:szCs w:val="24"/>
          <w:lang w:eastAsia="ja-JP"/>
        </w:rPr>
        <w:t>了第</w:t>
      </w:r>
      <w:r w:rsidRPr="00293B7F">
        <w:rPr>
          <w:szCs w:val="24"/>
          <w:lang w:eastAsia="ja-JP"/>
        </w:rPr>
        <w:t>5</w:t>
      </w:r>
      <w:r w:rsidRPr="00293B7F">
        <w:rPr>
          <w:szCs w:val="24"/>
          <w:lang w:eastAsia="ja-JP"/>
        </w:rPr>
        <w:t>研究组</w:t>
      </w:r>
      <w:r w:rsidRPr="00293B7F">
        <w:rPr>
          <w:rFonts w:hint="eastAsia"/>
          <w:szCs w:val="24"/>
          <w:lang w:eastAsia="zh-CN"/>
        </w:rPr>
        <w:t>阿拉伯</w:t>
      </w:r>
      <w:r w:rsidRPr="00293B7F">
        <w:rPr>
          <w:szCs w:val="24"/>
          <w:lang w:eastAsia="ja-JP"/>
        </w:rPr>
        <w:t>区域组</w:t>
      </w:r>
      <w:r w:rsidRPr="00293B7F">
        <w:rPr>
          <w:rFonts w:hint="eastAsia"/>
          <w:szCs w:val="24"/>
          <w:lang w:eastAsia="zh-CN"/>
        </w:rPr>
        <w:t>并于</w:t>
      </w:r>
      <w:r w:rsidRPr="00293B7F">
        <w:rPr>
          <w:rFonts w:hint="eastAsia"/>
          <w:szCs w:val="24"/>
          <w:lang w:eastAsia="zh-CN"/>
        </w:rPr>
        <w:t>2</w:t>
      </w:r>
      <w:r w:rsidRPr="00293B7F">
        <w:rPr>
          <w:szCs w:val="24"/>
          <w:lang w:eastAsia="zh-CN"/>
        </w:rPr>
        <w:t>017</w:t>
      </w:r>
      <w:r w:rsidRPr="00293B7F">
        <w:rPr>
          <w:rFonts w:hint="eastAsia"/>
          <w:szCs w:val="24"/>
          <w:lang w:eastAsia="zh-CN"/>
        </w:rPr>
        <w:t>年</w:t>
      </w:r>
      <w:r w:rsidRPr="00293B7F">
        <w:rPr>
          <w:rFonts w:hint="eastAsia"/>
          <w:szCs w:val="24"/>
          <w:lang w:eastAsia="zh-CN"/>
        </w:rPr>
        <w:t>5</w:t>
      </w:r>
      <w:r w:rsidRPr="00293B7F">
        <w:rPr>
          <w:rFonts w:hint="eastAsia"/>
          <w:szCs w:val="24"/>
          <w:lang w:eastAsia="zh-CN"/>
        </w:rPr>
        <w:t>月对其职责范围予以更新</w:t>
      </w:r>
      <w:r w:rsidRPr="00293B7F">
        <w:rPr>
          <w:szCs w:val="24"/>
          <w:lang w:eastAsia="ja-JP"/>
        </w:rPr>
        <w:t>。</w:t>
      </w:r>
    </w:p>
    <w:p w14:paraId="762E1E33"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rFonts w:hint="eastAsia"/>
          <w:szCs w:val="24"/>
          <w:lang w:val="en-US" w:eastAsia="ja-JP"/>
        </w:rPr>
        <w:t>该</w:t>
      </w:r>
      <w:r w:rsidRPr="00293B7F">
        <w:rPr>
          <w:rFonts w:hint="eastAsia"/>
          <w:szCs w:val="24"/>
          <w:lang w:val="en-US" w:eastAsia="zh-CN"/>
        </w:rPr>
        <w:t>区域</w:t>
      </w:r>
      <w:r w:rsidRPr="00293B7F">
        <w:rPr>
          <w:rFonts w:hint="eastAsia"/>
          <w:szCs w:val="24"/>
          <w:lang w:val="en-US" w:eastAsia="ja-JP"/>
        </w:rPr>
        <w:t>组的目标包括但不限于：传播关于电磁环境、</w:t>
      </w:r>
      <w:r w:rsidRPr="00293B7F">
        <w:rPr>
          <w:rFonts w:hint="eastAsia"/>
          <w:szCs w:val="24"/>
          <w:lang w:val="en-US" w:eastAsia="zh-CN"/>
        </w:rPr>
        <w:t>人体暴露于</w:t>
      </w:r>
      <w:r w:rsidRPr="00293B7F">
        <w:rPr>
          <w:rFonts w:hint="eastAsia"/>
          <w:szCs w:val="24"/>
          <w:lang w:val="en-US" w:eastAsia="ja-JP"/>
        </w:rPr>
        <w:t>电磁场（</w:t>
      </w:r>
      <w:r w:rsidRPr="00293B7F">
        <w:rPr>
          <w:rFonts w:hint="eastAsia"/>
          <w:szCs w:val="24"/>
          <w:lang w:val="en-US" w:eastAsia="ja-JP"/>
        </w:rPr>
        <w:t>EMF</w:t>
      </w:r>
      <w:r w:rsidRPr="00293B7F">
        <w:rPr>
          <w:rFonts w:hint="eastAsia"/>
          <w:szCs w:val="24"/>
          <w:lang w:val="en-US" w:eastAsia="ja-JP"/>
        </w:rPr>
        <w:t>）、电子</w:t>
      </w:r>
      <w:r w:rsidRPr="00293B7F">
        <w:rPr>
          <w:rFonts w:hint="eastAsia"/>
          <w:szCs w:val="24"/>
          <w:lang w:val="en-US" w:eastAsia="zh-CN"/>
        </w:rPr>
        <w:t>废弃物与</w:t>
      </w:r>
      <w:r w:rsidRPr="00293B7F">
        <w:rPr>
          <w:rFonts w:hint="eastAsia"/>
          <w:szCs w:val="24"/>
          <w:lang w:val="en-US" w:eastAsia="ja-JP"/>
        </w:rPr>
        <w:t>循环经济、实现能源效率、智能能源和利用信息通信技术应对气候变化的研究；鼓励</w:t>
      </w:r>
      <w:r w:rsidRPr="00293B7F">
        <w:rPr>
          <w:rFonts w:hint="eastAsia"/>
          <w:szCs w:val="24"/>
          <w:lang w:val="en-US" w:eastAsia="zh-CN"/>
        </w:rPr>
        <w:t>区域组</w:t>
      </w:r>
      <w:r w:rsidRPr="00293B7F">
        <w:rPr>
          <w:rFonts w:hint="eastAsia"/>
          <w:szCs w:val="24"/>
          <w:lang w:val="en-US" w:eastAsia="ja-JP"/>
        </w:rPr>
        <w:t>国家参与</w:t>
      </w:r>
      <w:r w:rsidRPr="00293B7F">
        <w:rPr>
          <w:rFonts w:hint="eastAsia"/>
          <w:szCs w:val="24"/>
          <w:lang w:val="en-US" w:eastAsia="zh-CN"/>
        </w:rPr>
        <w:t>第</w:t>
      </w:r>
      <w:r w:rsidRPr="00293B7F">
        <w:rPr>
          <w:rFonts w:hint="eastAsia"/>
          <w:szCs w:val="24"/>
          <w:lang w:val="en-US" w:eastAsia="ja-JP"/>
        </w:rPr>
        <w:t>5</w:t>
      </w:r>
      <w:r w:rsidRPr="00293B7F">
        <w:rPr>
          <w:rFonts w:hint="eastAsia"/>
          <w:szCs w:val="24"/>
          <w:lang w:val="en-US" w:eastAsia="zh-CN"/>
        </w:rPr>
        <w:t>研究组</w:t>
      </w:r>
      <w:r w:rsidRPr="00293B7F">
        <w:rPr>
          <w:rFonts w:hint="eastAsia"/>
          <w:szCs w:val="24"/>
          <w:lang w:val="en-US" w:eastAsia="ja-JP"/>
        </w:rPr>
        <w:t>活动</w:t>
      </w:r>
      <w:r w:rsidRPr="00293B7F">
        <w:rPr>
          <w:rFonts w:hint="eastAsia"/>
          <w:szCs w:val="24"/>
          <w:lang w:val="en-US" w:eastAsia="zh-CN"/>
        </w:rPr>
        <w:t>；</w:t>
      </w:r>
      <w:r w:rsidRPr="00293B7F">
        <w:rPr>
          <w:rFonts w:hint="eastAsia"/>
          <w:szCs w:val="24"/>
          <w:lang w:val="en-US" w:eastAsia="ja-JP"/>
        </w:rPr>
        <w:t>并建立联系以满足阿拉伯国家对</w:t>
      </w:r>
      <w:r w:rsidRPr="00293B7F">
        <w:rPr>
          <w:rFonts w:hint="eastAsia"/>
          <w:szCs w:val="24"/>
          <w:lang w:val="en-US" w:eastAsia="zh-CN"/>
        </w:rPr>
        <w:t>第</w:t>
      </w:r>
      <w:r w:rsidRPr="00293B7F">
        <w:rPr>
          <w:rFonts w:hint="eastAsia"/>
          <w:szCs w:val="24"/>
          <w:lang w:val="en-US" w:eastAsia="ja-JP"/>
        </w:rPr>
        <w:t>5</w:t>
      </w:r>
      <w:r w:rsidRPr="00293B7F">
        <w:rPr>
          <w:rFonts w:hint="eastAsia"/>
          <w:szCs w:val="24"/>
          <w:lang w:val="en-US" w:eastAsia="zh-CN"/>
        </w:rPr>
        <w:t>研究组职责</w:t>
      </w:r>
      <w:r w:rsidRPr="00293B7F">
        <w:rPr>
          <w:rFonts w:hint="eastAsia"/>
          <w:szCs w:val="24"/>
          <w:lang w:val="en-US" w:eastAsia="ja-JP"/>
        </w:rPr>
        <w:t>所涵盖问题的需求。</w:t>
      </w:r>
    </w:p>
    <w:p w14:paraId="624988A1"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rFonts w:hint="eastAsia"/>
          <w:szCs w:val="24"/>
          <w:lang w:val="en-US" w:eastAsia="ja-JP"/>
        </w:rPr>
        <w:t>Eiman Farouk Mahmoud Osman</w:t>
      </w:r>
      <w:r w:rsidRPr="00293B7F">
        <w:rPr>
          <w:rFonts w:hint="eastAsia"/>
          <w:szCs w:val="24"/>
          <w:lang w:val="en-US" w:eastAsia="ja-JP"/>
        </w:rPr>
        <w:t>先生（苏丹共和国）是</w:t>
      </w:r>
      <w:r w:rsidRPr="00293B7F">
        <w:rPr>
          <w:rFonts w:hint="eastAsia"/>
          <w:szCs w:val="24"/>
          <w:lang w:val="en-US" w:eastAsia="ja-JP"/>
        </w:rPr>
        <w:t>ITU-T</w:t>
      </w:r>
      <w:r w:rsidRPr="00293B7F">
        <w:rPr>
          <w:rFonts w:hint="eastAsia"/>
          <w:szCs w:val="24"/>
          <w:lang w:val="en-US" w:eastAsia="zh-CN"/>
        </w:rPr>
        <w:t>第</w:t>
      </w:r>
      <w:r w:rsidRPr="00293B7F">
        <w:rPr>
          <w:rFonts w:hint="eastAsia"/>
          <w:szCs w:val="24"/>
          <w:lang w:val="en-US" w:eastAsia="zh-CN"/>
        </w:rPr>
        <w:t>5</w:t>
      </w:r>
      <w:r w:rsidRPr="00293B7F">
        <w:rPr>
          <w:rFonts w:hint="eastAsia"/>
          <w:szCs w:val="24"/>
          <w:lang w:val="en-US" w:eastAsia="zh-CN"/>
        </w:rPr>
        <w:t>研究组</w:t>
      </w:r>
      <w:r w:rsidRPr="00293B7F">
        <w:rPr>
          <w:rFonts w:hint="eastAsia"/>
          <w:szCs w:val="24"/>
          <w:lang w:val="en-US" w:eastAsia="ja-JP"/>
        </w:rPr>
        <w:t>阿拉伯</w:t>
      </w:r>
      <w:r w:rsidRPr="00293B7F">
        <w:rPr>
          <w:rFonts w:hint="eastAsia"/>
          <w:szCs w:val="24"/>
          <w:lang w:val="en-US" w:eastAsia="zh-CN"/>
        </w:rPr>
        <w:t>区域</w:t>
      </w:r>
      <w:r w:rsidRPr="00293B7F">
        <w:rPr>
          <w:rFonts w:hint="eastAsia"/>
          <w:szCs w:val="24"/>
          <w:lang w:val="en-US" w:eastAsia="ja-JP"/>
        </w:rPr>
        <w:t>组的主席，</w:t>
      </w:r>
      <w:r w:rsidRPr="00293B7F">
        <w:rPr>
          <w:rFonts w:hint="eastAsia"/>
          <w:szCs w:val="24"/>
          <w:lang w:val="en-US" w:eastAsia="ja-JP"/>
        </w:rPr>
        <w:t xml:space="preserve">Salma Al </w:t>
      </w:r>
      <w:proofErr w:type="spellStart"/>
      <w:r w:rsidRPr="00293B7F">
        <w:rPr>
          <w:rFonts w:hint="eastAsia"/>
          <w:szCs w:val="24"/>
          <w:lang w:val="en-US" w:eastAsia="ja-JP"/>
        </w:rPr>
        <w:t>Sulaiti</w:t>
      </w:r>
      <w:proofErr w:type="spellEnd"/>
      <w:r w:rsidRPr="00293B7F">
        <w:rPr>
          <w:rFonts w:hint="eastAsia"/>
          <w:szCs w:val="24"/>
          <w:lang w:val="en-US" w:eastAsia="ja-JP"/>
        </w:rPr>
        <w:t>女士（卡塔尔）、</w:t>
      </w:r>
      <w:r w:rsidRPr="00293B7F">
        <w:rPr>
          <w:rFonts w:hint="eastAsia"/>
          <w:szCs w:val="24"/>
          <w:lang w:val="en-US" w:eastAsia="ja-JP"/>
        </w:rPr>
        <w:t xml:space="preserve">Khaled </w:t>
      </w:r>
      <w:proofErr w:type="spellStart"/>
      <w:r w:rsidRPr="00293B7F">
        <w:rPr>
          <w:rFonts w:hint="eastAsia"/>
          <w:szCs w:val="24"/>
          <w:lang w:val="en-US" w:eastAsia="ja-JP"/>
        </w:rPr>
        <w:t>Alsaleem</w:t>
      </w:r>
      <w:proofErr w:type="spellEnd"/>
      <w:r w:rsidRPr="00293B7F">
        <w:rPr>
          <w:rFonts w:hint="eastAsia"/>
          <w:szCs w:val="24"/>
          <w:lang w:val="en-US" w:eastAsia="ja-JP"/>
        </w:rPr>
        <w:t>先生（科威特）、</w:t>
      </w:r>
      <w:r w:rsidRPr="00293B7F">
        <w:rPr>
          <w:rFonts w:hint="eastAsia"/>
          <w:szCs w:val="24"/>
          <w:lang w:val="en-US" w:eastAsia="ja-JP"/>
        </w:rPr>
        <w:t xml:space="preserve">Ahmed </w:t>
      </w:r>
      <w:proofErr w:type="spellStart"/>
      <w:r w:rsidRPr="00293B7F">
        <w:rPr>
          <w:rFonts w:hint="eastAsia"/>
          <w:szCs w:val="24"/>
          <w:lang w:val="en-US" w:eastAsia="ja-JP"/>
        </w:rPr>
        <w:t>Rguigue</w:t>
      </w:r>
      <w:proofErr w:type="spellEnd"/>
      <w:r w:rsidRPr="00293B7F">
        <w:rPr>
          <w:rFonts w:hint="eastAsia"/>
          <w:szCs w:val="24"/>
          <w:lang w:val="en-US" w:eastAsia="ja-JP"/>
        </w:rPr>
        <w:t>先生（毛里塔尼亚）和</w:t>
      </w:r>
      <w:r w:rsidRPr="00293B7F">
        <w:rPr>
          <w:rFonts w:hint="eastAsia"/>
          <w:szCs w:val="24"/>
          <w:lang w:val="en-US" w:eastAsia="ja-JP"/>
        </w:rPr>
        <w:t>Nevine Mounir Tewfik Loutfi</w:t>
      </w:r>
      <w:r w:rsidRPr="00293B7F">
        <w:rPr>
          <w:rFonts w:hint="eastAsia"/>
          <w:szCs w:val="24"/>
          <w:lang w:val="en-US" w:eastAsia="ja-JP"/>
        </w:rPr>
        <w:t>女士（埃及）为该</w:t>
      </w:r>
      <w:r w:rsidRPr="00293B7F">
        <w:rPr>
          <w:rFonts w:hint="eastAsia"/>
          <w:szCs w:val="24"/>
          <w:lang w:val="en-US" w:eastAsia="zh-CN"/>
        </w:rPr>
        <w:t>区域组</w:t>
      </w:r>
      <w:r w:rsidRPr="00293B7F">
        <w:rPr>
          <w:rFonts w:hint="eastAsia"/>
          <w:szCs w:val="24"/>
          <w:lang w:val="en-US" w:eastAsia="ja-JP"/>
        </w:rPr>
        <w:t>的副主席。</w:t>
      </w:r>
    </w:p>
    <w:p w14:paraId="3A0B7D4D"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rFonts w:hint="eastAsia"/>
          <w:szCs w:val="24"/>
          <w:lang w:val="en-US" w:eastAsia="zh-CN"/>
        </w:rPr>
        <w:lastRenderedPageBreak/>
        <w:t>一</w:t>
      </w:r>
      <w:r w:rsidRPr="00293B7F">
        <w:rPr>
          <w:rFonts w:hint="eastAsia"/>
          <w:szCs w:val="24"/>
          <w:lang w:val="en-US" w:eastAsia="ja-JP"/>
        </w:rPr>
        <w:t>共举行了三次会议</w:t>
      </w:r>
      <w:r w:rsidRPr="00293B7F">
        <w:rPr>
          <w:rFonts w:hint="eastAsia"/>
          <w:szCs w:val="24"/>
          <w:lang w:val="en-US" w:eastAsia="zh-CN"/>
        </w:rPr>
        <w:t>：</w:t>
      </w:r>
      <w:r w:rsidRPr="00293B7F">
        <w:rPr>
          <w:rFonts w:hint="eastAsia"/>
          <w:szCs w:val="24"/>
          <w:lang w:val="en-US" w:eastAsia="ja-JP"/>
        </w:rPr>
        <w:t>虚拟会议</w:t>
      </w:r>
      <w:r w:rsidRPr="00293B7F">
        <w:rPr>
          <w:rFonts w:hint="eastAsia"/>
          <w:szCs w:val="24"/>
          <w:lang w:val="en-US" w:eastAsia="zh-CN"/>
        </w:rPr>
        <w:t>（</w:t>
      </w:r>
      <w:r w:rsidRPr="00293B7F">
        <w:rPr>
          <w:rFonts w:hint="eastAsia"/>
          <w:szCs w:val="24"/>
          <w:lang w:val="en-US" w:eastAsia="ja-JP"/>
        </w:rPr>
        <w:t>2021</w:t>
      </w:r>
      <w:r w:rsidRPr="00293B7F">
        <w:rPr>
          <w:rFonts w:hint="eastAsia"/>
          <w:szCs w:val="24"/>
          <w:lang w:val="en-US" w:eastAsia="ja-JP"/>
        </w:rPr>
        <w:t>年</w:t>
      </w:r>
      <w:r w:rsidRPr="00293B7F">
        <w:rPr>
          <w:rFonts w:hint="eastAsia"/>
          <w:szCs w:val="24"/>
          <w:lang w:val="en-US" w:eastAsia="ja-JP"/>
        </w:rPr>
        <w:t>9</w:t>
      </w:r>
      <w:r w:rsidRPr="00293B7F">
        <w:rPr>
          <w:rFonts w:hint="eastAsia"/>
          <w:szCs w:val="24"/>
          <w:lang w:val="en-US" w:eastAsia="ja-JP"/>
        </w:rPr>
        <w:t>月</w:t>
      </w:r>
      <w:r w:rsidRPr="00293B7F">
        <w:rPr>
          <w:rFonts w:hint="eastAsia"/>
          <w:szCs w:val="24"/>
          <w:lang w:val="en-US" w:eastAsia="ja-JP"/>
        </w:rPr>
        <w:t>29</w:t>
      </w:r>
      <w:r w:rsidRPr="00293B7F">
        <w:rPr>
          <w:rFonts w:hint="eastAsia"/>
          <w:szCs w:val="24"/>
          <w:lang w:val="en-US" w:eastAsia="ja-JP"/>
        </w:rPr>
        <w:t>日</w:t>
      </w:r>
      <w:r w:rsidRPr="00293B7F">
        <w:rPr>
          <w:rFonts w:hint="eastAsia"/>
          <w:szCs w:val="24"/>
          <w:lang w:val="en-US" w:eastAsia="zh-CN"/>
        </w:rPr>
        <w:t>）、</w:t>
      </w:r>
      <w:r w:rsidRPr="00293B7F">
        <w:rPr>
          <w:rFonts w:hint="eastAsia"/>
          <w:szCs w:val="24"/>
          <w:lang w:val="en-US" w:eastAsia="ja-JP"/>
        </w:rPr>
        <w:t>科威特科威特城（</w:t>
      </w:r>
      <w:r w:rsidRPr="00293B7F">
        <w:rPr>
          <w:rFonts w:hint="eastAsia"/>
          <w:szCs w:val="24"/>
          <w:lang w:val="en-US" w:eastAsia="ja-JP"/>
        </w:rPr>
        <w:t>2018</w:t>
      </w:r>
      <w:r w:rsidRPr="00293B7F">
        <w:rPr>
          <w:rFonts w:hint="eastAsia"/>
          <w:szCs w:val="24"/>
          <w:lang w:val="en-US" w:eastAsia="ja-JP"/>
        </w:rPr>
        <w:t>年</w:t>
      </w:r>
      <w:r w:rsidRPr="00293B7F">
        <w:rPr>
          <w:rFonts w:hint="eastAsia"/>
          <w:szCs w:val="24"/>
          <w:lang w:val="en-US" w:eastAsia="ja-JP"/>
        </w:rPr>
        <w:t>12</w:t>
      </w:r>
      <w:r w:rsidRPr="00293B7F">
        <w:rPr>
          <w:rFonts w:hint="eastAsia"/>
          <w:szCs w:val="24"/>
          <w:lang w:val="en-US" w:eastAsia="ja-JP"/>
        </w:rPr>
        <w:t>月</w:t>
      </w:r>
      <w:r w:rsidRPr="00293B7F">
        <w:rPr>
          <w:rFonts w:hint="eastAsia"/>
          <w:szCs w:val="24"/>
          <w:lang w:val="en-US" w:eastAsia="ja-JP"/>
        </w:rPr>
        <w:t>18</w:t>
      </w:r>
      <w:r w:rsidRPr="00293B7F">
        <w:rPr>
          <w:rFonts w:hint="eastAsia"/>
          <w:szCs w:val="24"/>
          <w:lang w:val="en-US" w:eastAsia="ja-JP"/>
        </w:rPr>
        <w:t>日）</w:t>
      </w:r>
      <w:r w:rsidRPr="00293B7F">
        <w:rPr>
          <w:rFonts w:hint="eastAsia"/>
          <w:szCs w:val="24"/>
          <w:lang w:val="en-US" w:eastAsia="zh-CN"/>
        </w:rPr>
        <w:t>、</w:t>
      </w:r>
      <w:r w:rsidRPr="00293B7F">
        <w:rPr>
          <w:rFonts w:hint="eastAsia"/>
          <w:szCs w:val="24"/>
          <w:lang w:val="en-US" w:eastAsia="ja-JP"/>
        </w:rPr>
        <w:t>坦桑尼亚桑给巴尔（</w:t>
      </w:r>
      <w:r w:rsidRPr="00293B7F">
        <w:rPr>
          <w:rFonts w:hint="eastAsia"/>
          <w:szCs w:val="24"/>
          <w:lang w:val="en-US" w:eastAsia="ja-JP"/>
        </w:rPr>
        <w:t>2018</w:t>
      </w:r>
      <w:r w:rsidRPr="00293B7F">
        <w:rPr>
          <w:rFonts w:hint="eastAsia"/>
          <w:szCs w:val="24"/>
          <w:lang w:val="en-US" w:eastAsia="ja-JP"/>
        </w:rPr>
        <w:t>年</w:t>
      </w:r>
      <w:r w:rsidRPr="00293B7F">
        <w:rPr>
          <w:rFonts w:hint="eastAsia"/>
          <w:szCs w:val="24"/>
          <w:lang w:val="en-US" w:eastAsia="ja-JP"/>
        </w:rPr>
        <w:t>4</w:t>
      </w:r>
      <w:r w:rsidRPr="00293B7F">
        <w:rPr>
          <w:rFonts w:hint="eastAsia"/>
          <w:szCs w:val="24"/>
          <w:lang w:val="en-US" w:eastAsia="ja-JP"/>
        </w:rPr>
        <w:t>月</w:t>
      </w:r>
      <w:r w:rsidRPr="00293B7F">
        <w:rPr>
          <w:rFonts w:hint="eastAsia"/>
          <w:szCs w:val="24"/>
          <w:lang w:val="en-US" w:eastAsia="ja-JP"/>
        </w:rPr>
        <w:t>10</w:t>
      </w:r>
      <w:r w:rsidRPr="00293B7F">
        <w:rPr>
          <w:rFonts w:hint="eastAsia"/>
          <w:szCs w:val="24"/>
          <w:lang w:val="en-US" w:eastAsia="ja-JP"/>
        </w:rPr>
        <w:t>日）。</w:t>
      </w:r>
    </w:p>
    <w:p w14:paraId="65D2D3A1" w14:textId="77777777" w:rsidR="00CB17DB" w:rsidRDefault="00CB17DB" w:rsidP="00CB17DB">
      <w:pPr>
        <w:overflowPunct/>
        <w:autoSpaceDE/>
        <w:autoSpaceDN/>
        <w:adjustRightInd/>
        <w:ind w:firstLineChars="200" w:firstLine="480"/>
        <w:textAlignment w:val="auto"/>
        <w:rPr>
          <w:rFonts w:eastAsia="MS Mincho"/>
          <w:szCs w:val="24"/>
          <w:lang w:val="en-US" w:eastAsia="ja-JP"/>
        </w:rPr>
      </w:pPr>
      <w:r w:rsidRPr="00293B7F">
        <w:rPr>
          <w:rFonts w:hint="eastAsia"/>
          <w:szCs w:val="24"/>
          <w:lang w:val="en-US" w:eastAsia="ja-JP"/>
        </w:rPr>
        <w:t>这些会议在</w:t>
      </w:r>
      <w:r w:rsidRPr="00293B7F">
        <w:rPr>
          <w:szCs w:val="24"/>
          <w:lang w:val="en-US" w:eastAsia="ja-JP"/>
        </w:rPr>
        <w:t>可持续数字化转型对话</w:t>
      </w:r>
      <w:r w:rsidRPr="00293B7F">
        <w:rPr>
          <w:rFonts w:hint="eastAsia"/>
          <w:szCs w:val="24"/>
          <w:lang w:val="en-US" w:eastAsia="ja-JP"/>
        </w:rPr>
        <w:t>（</w:t>
      </w:r>
      <w:r w:rsidRPr="00293B7F">
        <w:rPr>
          <w:rFonts w:hint="eastAsia"/>
          <w:szCs w:val="24"/>
          <w:lang w:val="en-US" w:eastAsia="ja-JP"/>
        </w:rPr>
        <w:t>2021</w:t>
      </w:r>
      <w:r w:rsidRPr="00293B7F">
        <w:rPr>
          <w:rFonts w:hint="eastAsia"/>
          <w:szCs w:val="24"/>
          <w:lang w:val="en-US" w:eastAsia="ja-JP"/>
        </w:rPr>
        <w:t>年</w:t>
      </w:r>
      <w:r w:rsidRPr="00293B7F">
        <w:rPr>
          <w:rFonts w:hint="eastAsia"/>
          <w:szCs w:val="24"/>
          <w:lang w:val="en-US" w:eastAsia="ja-JP"/>
        </w:rPr>
        <w:t>9</w:t>
      </w:r>
      <w:r w:rsidRPr="00293B7F">
        <w:rPr>
          <w:rFonts w:hint="eastAsia"/>
          <w:szCs w:val="24"/>
          <w:lang w:val="en-US" w:eastAsia="ja-JP"/>
        </w:rPr>
        <w:t>月</w:t>
      </w:r>
      <w:r w:rsidRPr="00293B7F">
        <w:rPr>
          <w:rFonts w:hint="eastAsia"/>
          <w:szCs w:val="24"/>
          <w:lang w:val="en-US" w:eastAsia="ja-JP"/>
        </w:rPr>
        <w:t>28</w:t>
      </w:r>
      <w:r w:rsidRPr="00293B7F">
        <w:rPr>
          <w:rFonts w:hint="eastAsia"/>
          <w:szCs w:val="24"/>
          <w:lang w:val="en-US" w:eastAsia="zh-CN"/>
        </w:rPr>
        <w:t>-</w:t>
      </w:r>
      <w:r w:rsidRPr="00293B7F">
        <w:rPr>
          <w:rFonts w:hint="eastAsia"/>
          <w:szCs w:val="24"/>
          <w:lang w:val="en-US" w:eastAsia="ja-JP"/>
        </w:rPr>
        <w:t>30</w:t>
      </w:r>
      <w:r w:rsidRPr="00293B7F">
        <w:rPr>
          <w:rFonts w:hint="eastAsia"/>
          <w:szCs w:val="24"/>
          <w:lang w:val="en-US" w:eastAsia="ja-JP"/>
        </w:rPr>
        <w:t>日）和第八届国际电联绿色标准周（</w:t>
      </w:r>
      <w:r w:rsidRPr="00293B7F">
        <w:rPr>
          <w:rFonts w:hint="eastAsia"/>
          <w:szCs w:val="24"/>
          <w:lang w:val="en-US" w:eastAsia="ja-JP"/>
        </w:rPr>
        <w:t>2018</w:t>
      </w:r>
      <w:r w:rsidRPr="00293B7F">
        <w:rPr>
          <w:rFonts w:hint="eastAsia"/>
          <w:szCs w:val="24"/>
          <w:lang w:val="en-US" w:eastAsia="ja-JP"/>
        </w:rPr>
        <w:t>年</w:t>
      </w:r>
      <w:r w:rsidRPr="00293B7F">
        <w:rPr>
          <w:rFonts w:hint="eastAsia"/>
          <w:szCs w:val="24"/>
          <w:lang w:val="en-US" w:eastAsia="ja-JP"/>
        </w:rPr>
        <w:t>4</w:t>
      </w:r>
      <w:r w:rsidRPr="00293B7F">
        <w:rPr>
          <w:rFonts w:hint="eastAsia"/>
          <w:szCs w:val="24"/>
          <w:lang w:val="en-US" w:eastAsia="ja-JP"/>
        </w:rPr>
        <w:t>月</w:t>
      </w:r>
      <w:r w:rsidRPr="00293B7F">
        <w:rPr>
          <w:szCs w:val="24"/>
          <w:lang w:val="en-US" w:eastAsia="ja-JP"/>
        </w:rPr>
        <w:t>9-</w:t>
      </w:r>
      <w:r w:rsidRPr="00293B7F">
        <w:rPr>
          <w:rFonts w:hint="eastAsia"/>
          <w:szCs w:val="24"/>
          <w:lang w:val="en-US" w:eastAsia="ja-JP"/>
        </w:rPr>
        <w:t>12</w:t>
      </w:r>
      <w:r w:rsidRPr="00293B7F">
        <w:rPr>
          <w:rFonts w:hint="eastAsia"/>
          <w:szCs w:val="24"/>
          <w:lang w:val="en-US" w:eastAsia="ja-JP"/>
        </w:rPr>
        <w:t>日</w:t>
      </w:r>
      <w:r w:rsidRPr="00293B7F">
        <w:rPr>
          <w:rFonts w:hint="eastAsia"/>
          <w:szCs w:val="24"/>
          <w:lang w:val="en-US" w:eastAsia="zh-CN"/>
        </w:rPr>
        <w:t>，</w:t>
      </w:r>
      <w:r w:rsidRPr="00293B7F">
        <w:rPr>
          <w:rFonts w:hint="eastAsia"/>
          <w:szCs w:val="24"/>
          <w:lang w:val="en-US" w:eastAsia="ja-JP"/>
        </w:rPr>
        <w:t>坦桑尼亚桑给巴尔）期间举行。</w:t>
      </w:r>
    </w:p>
    <w:p w14:paraId="640DAD77" w14:textId="77777777" w:rsidR="00CB17DB" w:rsidRPr="003C2A44" w:rsidRDefault="00CB17DB" w:rsidP="00CB17DB">
      <w:pPr>
        <w:overflowPunct/>
        <w:autoSpaceDE/>
        <w:autoSpaceDN/>
        <w:adjustRightInd/>
        <w:spacing w:after="120"/>
        <w:textAlignment w:val="auto"/>
        <w:rPr>
          <w:szCs w:val="24"/>
          <w:lang w:val="en-US" w:eastAsia="ja-JP"/>
        </w:rPr>
      </w:pPr>
    </w:p>
    <w:tbl>
      <w:tblPr>
        <w:tblW w:w="3788"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top w:w="75" w:type="dxa"/>
          <w:left w:w="75" w:type="dxa"/>
          <w:bottom w:w="75" w:type="dxa"/>
          <w:right w:w="75" w:type="dxa"/>
        </w:tblCellMar>
        <w:tblLook w:val="04A0" w:firstRow="1" w:lastRow="0" w:firstColumn="1" w:lastColumn="0" w:noHBand="0" w:noVBand="1"/>
      </w:tblPr>
      <w:tblGrid>
        <w:gridCol w:w="4393"/>
        <w:gridCol w:w="2887"/>
      </w:tblGrid>
      <w:tr w:rsidR="00CB17DB" w:rsidRPr="00293B7F" w14:paraId="6F01C329" w14:textId="77777777" w:rsidTr="00C626B5">
        <w:trPr>
          <w:jc w:val="center"/>
        </w:trPr>
        <w:tc>
          <w:tcPr>
            <w:tcW w:w="3017" w:type="pct"/>
            <w:shd w:val="clear" w:color="auto" w:fill="C6D9F1" w:themeFill="text2" w:themeFillTint="33"/>
            <w:vAlign w:val="center"/>
            <w:hideMark/>
          </w:tcPr>
          <w:p w14:paraId="7BC4903C" w14:textId="77777777" w:rsidR="00CB17DB" w:rsidRPr="00293B7F" w:rsidRDefault="00CB17DB" w:rsidP="00C626B5">
            <w:pPr>
              <w:overflowPunct/>
              <w:autoSpaceDE/>
              <w:autoSpaceDN/>
              <w:adjustRightInd/>
              <w:spacing w:before="0" w:line="259" w:lineRule="auto"/>
              <w:jc w:val="center"/>
              <w:textAlignment w:val="auto"/>
              <w:rPr>
                <w:sz w:val="22"/>
                <w:szCs w:val="22"/>
              </w:rPr>
            </w:pPr>
            <w:r w:rsidRPr="00293B7F">
              <w:rPr>
                <w:rFonts w:hint="eastAsia"/>
                <w:b/>
                <w:bCs/>
                <w:sz w:val="22"/>
                <w:szCs w:val="22"/>
                <w:lang w:eastAsia="zh-CN"/>
              </w:rPr>
              <w:t>时间、地点</w:t>
            </w:r>
          </w:p>
        </w:tc>
        <w:tc>
          <w:tcPr>
            <w:tcW w:w="1983" w:type="pct"/>
            <w:shd w:val="clear" w:color="auto" w:fill="C6D9F1" w:themeFill="text2" w:themeFillTint="33"/>
            <w:vAlign w:val="center"/>
            <w:hideMark/>
          </w:tcPr>
          <w:p w14:paraId="3EDE3E1D" w14:textId="77777777" w:rsidR="00CB17DB" w:rsidRPr="00293B7F" w:rsidRDefault="00CB17DB" w:rsidP="00C626B5">
            <w:pPr>
              <w:overflowPunct/>
              <w:autoSpaceDE/>
              <w:autoSpaceDN/>
              <w:adjustRightInd/>
              <w:spacing w:before="0" w:line="259" w:lineRule="auto"/>
              <w:jc w:val="center"/>
              <w:textAlignment w:val="auto"/>
              <w:rPr>
                <w:sz w:val="22"/>
                <w:szCs w:val="22"/>
              </w:rPr>
            </w:pPr>
            <w:r w:rsidRPr="00293B7F">
              <w:rPr>
                <w:rFonts w:hint="eastAsia"/>
                <w:b/>
                <w:bCs/>
                <w:sz w:val="22"/>
                <w:szCs w:val="22"/>
                <w:lang w:eastAsia="zh-CN"/>
              </w:rPr>
              <w:t>报告</w:t>
            </w:r>
          </w:p>
        </w:tc>
      </w:tr>
      <w:tr w:rsidR="00CB17DB" w:rsidRPr="00293B7F" w14:paraId="2B53B26B" w14:textId="77777777" w:rsidTr="00C626B5">
        <w:trPr>
          <w:jc w:val="center"/>
        </w:trPr>
        <w:tc>
          <w:tcPr>
            <w:tcW w:w="3017" w:type="pct"/>
            <w:shd w:val="clear" w:color="auto" w:fill="auto"/>
            <w:vAlign w:val="center"/>
          </w:tcPr>
          <w:p w14:paraId="31A8F9ED" w14:textId="77777777" w:rsidR="00CB17DB" w:rsidRPr="00293B7F" w:rsidRDefault="00CB17DB" w:rsidP="00C626B5">
            <w:pPr>
              <w:overflowPunct/>
              <w:autoSpaceDE/>
              <w:autoSpaceDN/>
              <w:adjustRightInd/>
              <w:spacing w:before="0" w:line="259" w:lineRule="auto"/>
              <w:jc w:val="center"/>
              <w:textAlignment w:val="auto"/>
              <w:rPr>
                <w:sz w:val="22"/>
                <w:szCs w:val="22"/>
              </w:rPr>
            </w:pPr>
            <w:r w:rsidRPr="00293B7F">
              <w:rPr>
                <w:rFonts w:hint="eastAsia"/>
                <w:sz w:val="22"/>
                <w:szCs w:val="22"/>
              </w:rPr>
              <w:t>2018</w:t>
            </w:r>
            <w:r w:rsidRPr="00293B7F">
              <w:rPr>
                <w:rFonts w:hint="eastAsia"/>
                <w:sz w:val="22"/>
                <w:szCs w:val="22"/>
              </w:rPr>
              <w:t>年</w:t>
            </w:r>
            <w:r w:rsidRPr="00293B7F">
              <w:rPr>
                <w:rFonts w:hint="eastAsia"/>
                <w:sz w:val="22"/>
                <w:szCs w:val="22"/>
              </w:rPr>
              <w:t>4</w:t>
            </w:r>
            <w:r w:rsidRPr="00293B7F">
              <w:rPr>
                <w:rFonts w:hint="eastAsia"/>
                <w:sz w:val="22"/>
                <w:szCs w:val="22"/>
              </w:rPr>
              <w:t>月</w:t>
            </w:r>
            <w:r w:rsidRPr="00293B7F">
              <w:rPr>
                <w:rFonts w:hint="eastAsia"/>
                <w:sz w:val="22"/>
                <w:szCs w:val="22"/>
              </w:rPr>
              <w:t>10</w:t>
            </w:r>
            <w:r w:rsidRPr="00293B7F">
              <w:rPr>
                <w:rFonts w:hint="eastAsia"/>
                <w:sz w:val="22"/>
                <w:szCs w:val="22"/>
              </w:rPr>
              <w:t>日，</w:t>
            </w:r>
            <w:r w:rsidRPr="00293B7F">
              <w:rPr>
                <w:rFonts w:hint="eastAsia"/>
                <w:sz w:val="22"/>
                <w:szCs w:val="22"/>
                <w:lang w:val="en-US" w:eastAsia="zh-CN"/>
              </w:rPr>
              <w:t>桑给巴尔</w:t>
            </w:r>
          </w:p>
        </w:tc>
        <w:tc>
          <w:tcPr>
            <w:tcW w:w="1983" w:type="pct"/>
            <w:shd w:val="clear" w:color="auto" w:fill="auto"/>
            <w:vAlign w:val="center"/>
          </w:tcPr>
          <w:p w14:paraId="3A88C0A8" w14:textId="77777777" w:rsidR="00CB17DB" w:rsidRPr="00293B7F" w:rsidRDefault="00A7791C" w:rsidP="00C626B5">
            <w:pPr>
              <w:overflowPunct/>
              <w:autoSpaceDE/>
              <w:autoSpaceDN/>
              <w:adjustRightInd/>
              <w:spacing w:before="0" w:line="259" w:lineRule="auto"/>
              <w:jc w:val="center"/>
              <w:textAlignment w:val="auto"/>
              <w:rPr>
                <w:sz w:val="22"/>
                <w:szCs w:val="22"/>
              </w:rPr>
            </w:pPr>
            <w:hyperlink r:id="rId294" w:history="1">
              <w:r w:rsidR="00CB17DB" w:rsidRPr="00293B7F">
                <w:rPr>
                  <w:sz w:val="22"/>
                  <w:szCs w:val="22"/>
                  <w:lang w:eastAsia="ja-JP"/>
                </w:rPr>
                <w:t>SG5RG-ARB-R1</w:t>
              </w:r>
            </w:hyperlink>
          </w:p>
        </w:tc>
      </w:tr>
      <w:tr w:rsidR="00CB17DB" w:rsidRPr="00293B7F" w14:paraId="7B99CE99" w14:textId="77777777" w:rsidTr="00C626B5">
        <w:trPr>
          <w:jc w:val="center"/>
        </w:trPr>
        <w:tc>
          <w:tcPr>
            <w:tcW w:w="3017" w:type="pct"/>
            <w:shd w:val="clear" w:color="auto" w:fill="auto"/>
            <w:vAlign w:val="center"/>
          </w:tcPr>
          <w:p w14:paraId="44F06DFD" w14:textId="77777777" w:rsidR="00CB17DB" w:rsidRPr="00293B7F" w:rsidRDefault="00CB17DB" w:rsidP="00C626B5">
            <w:pPr>
              <w:overflowPunct/>
              <w:autoSpaceDE/>
              <w:autoSpaceDN/>
              <w:adjustRightInd/>
              <w:spacing w:before="0" w:line="259" w:lineRule="auto"/>
              <w:jc w:val="center"/>
              <w:textAlignment w:val="auto"/>
              <w:rPr>
                <w:sz w:val="22"/>
                <w:szCs w:val="22"/>
              </w:rPr>
            </w:pPr>
            <w:r w:rsidRPr="00293B7F">
              <w:rPr>
                <w:rFonts w:hint="eastAsia"/>
                <w:sz w:val="22"/>
                <w:szCs w:val="22"/>
                <w:lang w:eastAsia="zh-CN"/>
              </w:rPr>
              <w:t>2</w:t>
            </w:r>
            <w:r w:rsidRPr="00293B7F">
              <w:rPr>
                <w:sz w:val="22"/>
                <w:szCs w:val="22"/>
                <w:lang w:eastAsia="zh-CN"/>
              </w:rPr>
              <w:t>018</w:t>
            </w:r>
            <w:r w:rsidRPr="00293B7F">
              <w:rPr>
                <w:rFonts w:hint="eastAsia"/>
                <w:sz w:val="22"/>
                <w:szCs w:val="22"/>
                <w:lang w:eastAsia="zh-CN"/>
              </w:rPr>
              <w:t>年</w:t>
            </w:r>
            <w:r w:rsidRPr="00293B7F">
              <w:rPr>
                <w:rFonts w:hint="eastAsia"/>
                <w:sz w:val="22"/>
                <w:szCs w:val="22"/>
                <w:lang w:eastAsia="zh-CN"/>
              </w:rPr>
              <w:t>1</w:t>
            </w:r>
            <w:r w:rsidRPr="00293B7F">
              <w:rPr>
                <w:sz w:val="22"/>
                <w:szCs w:val="22"/>
                <w:lang w:eastAsia="zh-CN"/>
              </w:rPr>
              <w:t>2</w:t>
            </w:r>
            <w:r w:rsidRPr="00293B7F">
              <w:rPr>
                <w:rFonts w:hint="eastAsia"/>
                <w:sz w:val="22"/>
                <w:szCs w:val="22"/>
                <w:lang w:eastAsia="zh-CN"/>
              </w:rPr>
              <w:t>月</w:t>
            </w:r>
            <w:r w:rsidRPr="00293B7F">
              <w:rPr>
                <w:rFonts w:hint="eastAsia"/>
                <w:sz w:val="22"/>
                <w:szCs w:val="22"/>
                <w:lang w:eastAsia="zh-CN"/>
              </w:rPr>
              <w:t>1</w:t>
            </w:r>
            <w:r w:rsidRPr="00293B7F">
              <w:rPr>
                <w:sz w:val="22"/>
                <w:szCs w:val="22"/>
                <w:lang w:eastAsia="zh-CN"/>
              </w:rPr>
              <w:t>8</w:t>
            </w:r>
            <w:r w:rsidRPr="00293B7F">
              <w:rPr>
                <w:rFonts w:hint="eastAsia"/>
                <w:sz w:val="22"/>
                <w:szCs w:val="22"/>
                <w:lang w:eastAsia="zh-CN"/>
              </w:rPr>
              <w:t>日，科威特城</w:t>
            </w:r>
          </w:p>
        </w:tc>
        <w:tc>
          <w:tcPr>
            <w:tcW w:w="1983" w:type="pct"/>
            <w:shd w:val="clear" w:color="auto" w:fill="auto"/>
            <w:vAlign w:val="center"/>
          </w:tcPr>
          <w:p w14:paraId="56B868D0" w14:textId="77777777" w:rsidR="00CB17DB" w:rsidRPr="00293B7F" w:rsidRDefault="00A7791C" w:rsidP="00C626B5">
            <w:pPr>
              <w:overflowPunct/>
              <w:autoSpaceDE/>
              <w:autoSpaceDN/>
              <w:adjustRightInd/>
              <w:spacing w:before="0" w:line="259" w:lineRule="auto"/>
              <w:jc w:val="center"/>
              <w:textAlignment w:val="auto"/>
              <w:rPr>
                <w:sz w:val="22"/>
                <w:szCs w:val="22"/>
              </w:rPr>
            </w:pPr>
            <w:hyperlink r:id="rId295" w:history="1">
              <w:r w:rsidR="00CB17DB" w:rsidRPr="00293B7F">
                <w:rPr>
                  <w:sz w:val="22"/>
                  <w:szCs w:val="22"/>
                  <w:lang w:eastAsia="ja-JP"/>
                </w:rPr>
                <w:t>SG5RG-ARB-R2</w:t>
              </w:r>
            </w:hyperlink>
          </w:p>
        </w:tc>
      </w:tr>
      <w:tr w:rsidR="00CB17DB" w:rsidRPr="00293B7F" w14:paraId="3D567999" w14:textId="77777777" w:rsidTr="00C626B5">
        <w:trPr>
          <w:jc w:val="center"/>
        </w:trPr>
        <w:tc>
          <w:tcPr>
            <w:tcW w:w="3017" w:type="pct"/>
            <w:shd w:val="clear" w:color="auto" w:fill="auto"/>
            <w:vAlign w:val="center"/>
          </w:tcPr>
          <w:p w14:paraId="5697B805" w14:textId="77777777" w:rsidR="00CB17DB" w:rsidRPr="00293B7F" w:rsidRDefault="00CB17DB" w:rsidP="00C626B5">
            <w:pPr>
              <w:overflowPunct/>
              <w:autoSpaceDE/>
              <w:autoSpaceDN/>
              <w:adjustRightInd/>
              <w:spacing w:before="0" w:line="259" w:lineRule="auto"/>
              <w:jc w:val="center"/>
              <w:textAlignment w:val="auto"/>
              <w:rPr>
                <w:sz w:val="22"/>
                <w:szCs w:val="22"/>
                <w:lang w:eastAsia="ja-JP"/>
              </w:rPr>
            </w:pPr>
            <w:r w:rsidRPr="00293B7F">
              <w:rPr>
                <w:rFonts w:hint="eastAsia"/>
                <w:sz w:val="22"/>
                <w:szCs w:val="22"/>
                <w:lang w:eastAsia="ja-JP"/>
              </w:rPr>
              <w:t>2021</w:t>
            </w:r>
            <w:r w:rsidRPr="00293B7F">
              <w:rPr>
                <w:rFonts w:hint="eastAsia"/>
                <w:sz w:val="22"/>
                <w:szCs w:val="22"/>
                <w:lang w:eastAsia="ja-JP"/>
              </w:rPr>
              <w:t>年</w:t>
            </w:r>
            <w:r w:rsidRPr="00293B7F">
              <w:rPr>
                <w:rFonts w:hint="eastAsia"/>
                <w:sz w:val="22"/>
                <w:szCs w:val="22"/>
                <w:lang w:eastAsia="ja-JP"/>
              </w:rPr>
              <w:t>9</w:t>
            </w:r>
            <w:r w:rsidRPr="00293B7F">
              <w:rPr>
                <w:rFonts w:hint="eastAsia"/>
                <w:sz w:val="22"/>
                <w:szCs w:val="22"/>
                <w:lang w:eastAsia="ja-JP"/>
              </w:rPr>
              <w:t>月</w:t>
            </w:r>
            <w:r w:rsidRPr="00293B7F">
              <w:rPr>
                <w:rFonts w:hint="eastAsia"/>
                <w:sz w:val="22"/>
                <w:szCs w:val="22"/>
                <w:lang w:eastAsia="ja-JP"/>
              </w:rPr>
              <w:t>29</w:t>
            </w:r>
            <w:r w:rsidRPr="00293B7F">
              <w:rPr>
                <w:rFonts w:hint="eastAsia"/>
                <w:sz w:val="22"/>
                <w:szCs w:val="22"/>
                <w:lang w:eastAsia="ja-JP"/>
              </w:rPr>
              <w:t>日</w:t>
            </w:r>
            <w:r w:rsidRPr="00293B7F">
              <w:rPr>
                <w:rFonts w:hint="eastAsia"/>
                <w:sz w:val="22"/>
                <w:szCs w:val="22"/>
                <w:lang w:eastAsia="zh-CN"/>
              </w:rPr>
              <w:t>，</w:t>
            </w:r>
            <w:r w:rsidRPr="00293B7F">
              <w:rPr>
                <w:rFonts w:hint="eastAsia"/>
                <w:sz w:val="22"/>
                <w:szCs w:val="22"/>
                <w:lang w:eastAsia="ja-JP"/>
              </w:rPr>
              <w:t>虚拟会议</w:t>
            </w:r>
          </w:p>
        </w:tc>
        <w:tc>
          <w:tcPr>
            <w:tcW w:w="1983" w:type="pct"/>
            <w:shd w:val="clear" w:color="auto" w:fill="auto"/>
            <w:vAlign w:val="center"/>
          </w:tcPr>
          <w:p w14:paraId="157B7C26" w14:textId="77777777" w:rsidR="00CB17DB" w:rsidRPr="00293B7F" w:rsidRDefault="00A7791C" w:rsidP="00C626B5">
            <w:pPr>
              <w:overflowPunct/>
              <w:autoSpaceDE/>
              <w:autoSpaceDN/>
              <w:adjustRightInd/>
              <w:spacing w:before="0" w:line="259" w:lineRule="auto"/>
              <w:jc w:val="center"/>
              <w:textAlignment w:val="auto"/>
              <w:rPr>
                <w:sz w:val="22"/>
                <w:szCs w:val="22"/>
                <w:lang w:eastAsia="ja-JP"/>
              </w:rPr>
            </w:pPr>
            <w:hyperlink r:id="rId296" w:history="1">
              <w:r w:rsidR="00CB17DB" w:rsidRPr="00293B7F">
                <w:rPr>
                  <w:sz w:val="22"/>
                  <w:szCs w:val="22"/>
                  <w:lang w:eastAsia="ja-JP"/>
                </w:rPr>
                <w:t>SG5RG-ARB-R3</w:t>
              </w:r>
            </w:hyperlink>
          </w:p>
        </w:tc>
      </w:tr>
    </w:tbl>
    <w:p w14:paraId="3983BA79" w14:textId="77777777" w:rsidR="00CB17DB" w:rsidRPr="0067706B" w:rsidRDefault="00CB17DB" w:rsidP="00CB17DB">
      <w:pPr>
        <w:keepNext/>
        <w:keepLines/>
        <w:spacing w:before="160"/>
        <w:ind w:left="794" w:hanging="794"/>
        <w:outlineLvl w:val="2"/>
        <w:rPr>
          <w:b/>
          <w:lang w:val="en-US" w:eastAsia="zh-CN"/>
        </w:rPr>
      </w:pPr>
      <w:r w:rsidRPr="0067706B">
        <w:rPr>
          <w:b/>
          <w:lang w:val="en-US" w:eastAsia="zh-CN"/>
        </w:rPr>
        <w:t>3.3.5</w:t>
      </w:r>
      <w:r w:rsidRPr="0067706B">
        <w:rPr>
          <w:b/>
          <w:lang w:val="en-US" w:eastAsia="zh-CN"/>
        </w:rPr>
        <w:tab/>
      </w:r>
      <w:bookmarkStart w:id="648" w:name="lt_pId1574"/>
      <w:bookmarkStart w:id="649" w:name="_Hlk54091506"/>
      <w:r w:rsidRPr="0067706B">
        <w:rPr>
          <w:rFonts w:hint="eastAsia"/>
          <w:b/>
          <w:lang w:val="en-US" w:eastAsia="zh-CN"/>
        </w:rPr>
        <w:t>第</w:t>
      </w:r>
      <w:r w:rsidRPr="0067706B">
        <w:rPr>
          <w:rFonts w:hint="eastAsia"/>
          <w:b/>
          <w:lang w:val="en-US" w:eastAsia="zh-CN"/>
        </w:rPr>
        <w:t>5</w:t>
      </w:r>
      <w:r w:rsidRPr="0067706B">
        <w:rPr>
          <w:rFonts w:hint="eastAsia"/>
          <w:b/>
          <w:lang w:val="en-US" w:eastAsia="zh-CN"/>
        </w:rPr>
        <w:t>研究组拉丁美洲区域组（第</w:t>
      </w:r>
      <w:r w:rsidRPr="0067706B">
        <w:rPr>
          <w:rFonts w:hint="eastAsia"/>
          <w:b/>
          <w:lang w:val="en-US" w:eastAsia="zh-CN"/>
        </w:rPr>
        <w:t>5</w:t>
      </w:r>
      <w:r w:rsidRPr="0067706B">
        <w:rPr>
          <w:rFonts w:hint="eastAsia"/>
          <w:b/>
          <w:lang w:val="en-US" w:eastAsia="zh-CN"/>
        </w:rPr>
        <w:t>研究组</w:t>
      </w:r>
      <w:r w:rsidRPr="0067706B">
        <w:rPr>
          <w:b/>
          <w:lang w:val="en-US" w:eastAsia="zh-CN"/>
        </w:rPr>
        <w:t>RG-LATAM</w:t>
      </w:r>
      <w:r w:rsidRPr="0067706B">
        <w:rPr>
          <w:rFonts w:hint="eastAsia"/>
          <w:b/>
          <w:lang w:val="en-US" w:eastAsia="zh-CN"/>
        </w:rPr>
        <w:t>）</w:t>
      </w:r>
    </w:p>
    <w:bookmarkEnd w:id="648"/>
    <w:bookmarkEnd w:id="649"/>
    <w:p w14:paraId="0D959046"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rFonts w:hint="eastAsia"/>
          <w:szCs w:val="24"/>
          <w:lang w:val="en-US" w:eastAsia="ja-JP"/>
        </w:rPr>
        <w:t>该区域组是根据</w:t>
      </w:r>
      <w:r w:rsidRPr="00293B7F">
        <w:rPr>
          <w:szCs w:val="24"/>
          <w:lang w:val="en-US" w:eastAsia="ja-JP"/>
        </w:rPr>
        <w:t>世界电信标准化全会</w:t>
      </w:r>
      <w:r w:rsidRPr="00293B7F">
        <w:rPr>
          <w:rFonts w:hint="eastAsia"/>
          <w:szCs w:val="24"/>
          <w:lang w:val="en-US" w:eastAsia="ja-JP"/>
        </w:rPr>
        <w:t>第</w:t>
      </w:r>
      <w:r w:rsidRPr="00293B7F">
        <w:rPr>
          <w:rFonts w:hint="eastAsia"/>
          <w:szCs w:val="24"/>
          <w:lang w:val="en-US" w:eastAsia="ja-JP"/>
        </w:rPr>
        <w:t>44</w:t>
      </w:r>
      <w:r w:rsidRPr="00293B7F">
        <w:rPr>
          <w:rFonts w:hint="eastAsia"/>
          <w:szCs w:val="24"/>
          <w:lang w:val="en-US" w:eastAsia="ja-JP"/>
        </w:rPr>
        <w:t>号决议和第</w:t>
      </w:r>
      <w:r w:rsidRPr="00293B7F">
        <w:rPr>
          <w:rFonts w:hint="eastAsia"/>
          <w:szCs w:val="24"/>
          <w:lang w:val="en-US" w:eastAsia="ja-JP"/>
        </w:rPr>
        <w:t>54</w:t>
      </w:r>
      <w:r w:rsidRPr="00293B7F">
        <w:rPr>
          <w:rFonts w:hint="eastAsia"/>
          <w:szCs w:val="24"/>
          <w:lang w:val="en-US" w:eastAsia="ja-JP"/>
        </w:rPr>
        <w:t>号决议（</w:t>
      </w:r>
      <w:r w:rsidRPr="00293B7F">
        <w:rPr>
          <w:rFonts w:hint="eastAsia"/>
          <w:szCs w:val="24"/>
          <w:lang w:val="en-US" w:eastAsia="ja-JP"/>
        </w:rPr>
        <w:t>2016</w:t>
      </w:r>
      <w:r w:rsidRPr="00293B7F">
        <w:rPr>
          <w:rFonts w:hint="eastAsia"/>
          <w:szCs w:val="24"/>
          <w:lang w:val="en-US" w:eastAsia="ja-JP"/>
        </w:rPr>
        <w:t>年，哈马马特）</w:t>
      </w:r>
      <w:r w:rsidRPr="00293B7F">
        <w:rPr>
          <w:rFonts w:hint="eastAsia"/>
          <w:szCs w:val="24"/>
          <w:lang w:val="en-US" w:eastAsia="zh-CN"/>
        </w:rPr>
        <w:t>创建</w:t>
      </w:r>
      <w:r w:rsidRPr="00293B7F">
        <w:rPr>
          <w:rFonts w:hint="eastAsia"/>
          <w:szCs w:val="24"/>
          <w:lang w:val="en-US" w:eastAsia="ja-JP"/>
        </w:rPr>
        <w:t>的。第</w:t>
      </w:r>
      <w:r w:rsidRPr="00293B7F">
        <w:rPr>
          <w:rFonts w:hint="eastAsia"/>
          <w:szCs w:val="24"/>
          <w:lang w:val="en-US" w:eastAsia="ja-JP"/>
        </w:rPr>
        <w:t>5</w:t>
      </w:r>
      <w:proofErr w:type="gramStart"/>
      <w:r w:rsidRPr="00293B7F">
        <w:rPr>
          <w:rFonts w:hint="eastAsia"/>
          <w:szCs w:val="24"/>
          <w:lang w:val="en-US" w:eastAsia="ja-JP"/>
        </w:rPr>
        <w:t>研究组拉丁美洲区域组支持</w:t>
      </w:r>
      <w:r w:rsidRPr="00293B7F">
        <w:rPr>
          <w:rFonts w:hint="eastAsia"/>
          <w:szCs w:val="24"/>
          <w:lang w:val="en-US" w:eastAsia="zh-CN"/>
        </w:rPr>
        <w:t>落实</w:t>
      </w:r>
      <w:r w:rsidRPr="00293B7F">
        <w:rPr>
          <w:szCs w:val="24"/>
          <w:lang w:val="en-US" w:eastAsia="ja-JP"/>
        </w:rPr>
        <w:t>有关</w:t>
      </w:r>
      <w:r w:rsidRPr="00293B7F">
        <w:rPr>
          <w:rFonts w:hint="eastAsia"/>
          <w:szCs w:val="24"/>
          <w:lang w:val="en-US" w:eastAsia="zh-CN"/>
        </w:rPr>
        <w:t>“</w:t>
      </w:r>
      <w:proofErr w:type="gramEnd"/>
      <w:r w:rsidRPr="00293B7F">
        <w:rPr>
          <w:szCs w:val="24"/>
          <w:lang w:val="en-US" w:eastAsia="ja-JP"/>
        </w:rPr>
        <w:t>人体暴露于电磁场的测量问题</w:t>
      </w:r>
      <w:r w:rsidRPr="00293B7F">
        <w:rPr>
          <w:rFonts w:hint="eastAsia"/>
          <w:szCs w:val="24"/>
          <w:lang w:val="en-US" w:eastAsia="zh-CN"/>
        </w:rPr>
        <w:t>”的</w:t>
      </w:r>
      <w:r w:rsidRPr="00293B7F">
        <w:rPr>
          <w:szCs w:val="24"/>
          <w:lang w:val="en-US" w:eastAsia="ja-JP"/>
        </w:rPr>
        <w:t>第</w:t>
      </w:r>
      <w:r w:rsidRPr="00293B7F">
        <w:rPr>
          <w:szCs w:val="24"/>
          <w:lang w:val="en-US" w:eastAsia="ja-JP"/>
        </w:rPr>
        <w:t>72</w:t>
      </w:r>
      <w:r w:rsidRPr="00293B7F">
        <w:rPr>
          <w:szCs w:val="24"/>
          <w:lang w:val="en-US" w:eastAsia="ja-JP"/>
        </w:rPr>
        <w:t>号决议</w:t>
      </w:r>
      <w:r w:rsidRPr="00293B7F">
        <w:rPr>
          <w:rFonts w:hint="eastAsia"/>
          <w:szCs w:val="24"/>
          <w:lang w:val="en-US" w:eastAsia="ja-JP"/>
        </w:rPr>
        <w:t>（</w:t>
      </w:r>
      <w:r w:rsidRPr="00293B7F">
        <w:rPr>
          <w:rFonts w:hint="eastAsia"/>
          <w:szCs w:val="24"/>
          <w:lang w:val="en-US" w:eastAsia="ja-JP"/>
        </w:rPr>
        <w:t>2016</w:t>
      </w:r>
      <w:r w:rsidRPr="00293B7F">
        <w:rPr>
          <w:rFonts w:hint="eastAsia"/>
          <w:szCs w:val="24"/>
          <w:lang w:val="en-US" w:eastAsia="zh-CN"/>
        </w:rPr>
        <w:t>年，哈马马特</w:t>
      </w:r>
      <w:r w:rsidRPr="00293B7F">
        <w:rPr>
          <w:rFonts w:hint="eastAsia"/>
          <w:szCs w:val="24"/>
          <w:lang w:val="en-US" w:eastAsia="ja-JP"/>
        </w:rPr>
        <w:t>）</w:t>
      </w:r>
      <w:r w:rsidRPr="00293B7F">
        <w:rPr>
          <w:szCs w:val="24"/>
          <w:lang w:val="en-US" w:eastAsia="ja-JP"/>
        </w:rPr>
        <w:t>、</w:t>
      </w:r>
      <w:r w:rsidRPr="00293B7F">
        <w:rPr>
          <w:rFonts w:hint="eastAsia"/>
          <w:szCs w:val="24"/>
          <w:lang w:val="en-US" w:eastAsia="zh-CN"/>
        </w:rPr>
        <w:t>有关“</w:t>
      </w:r>
      <w:r w:rsidRPr="00293B7F">
        <w:rPr>
          <w:szCs w:val="24"/>
          <w:lang w:val="en-US" w:eastAsia="ja-JP"/>
        </w:rPr>
        <w:t>信息通信技术、环境与气候变化</w:t>
      </w:r>
      <w:r w:rsidRPr="00293B7F">
        <w:rPr>
          <w:rFonts w:hint="eastAsia"/>
          <w:szCs w:val="24"/>
          <w:lang w:val="en-US" w:eastAsia="zh-CN"/>
        </w:rPr>
        <w:t>”的</w:t>
      </w:r>
      <w:r w:rsidRPr="00293B7F">
        <w:rPr>
          <w:szCs w:val="24"/>
          <w:lang w:val="en-US" w:eastAsia="ja-JP"/>
        </w:rPr>
        <w:t>第</w:t>
      </w:r>
      <w:r w:rsidRPr="00293B7F">
        <w:rPr>
          <w:szCs w:val="24"/>
          <w:lang w:val="en-US" w:eastAsia="ja-JP"/>
        </w:rPr>
        <w:t>73</w:t>
      </w:r>
      <w:r w:rsidRPr="00293B7F">
        <w:rPr>
          <w:szCs w:val="24"/>
          <w:lang w:val="en-US" w:eastAsia="ja-JP"/>
        </w:rPr>
        <w:t>号决议</w:t>
      </w:r>
      <w:r w:rsidRPr="00293B7F">
        <w:rPr>
          <w:rFonts w:hint="eastAsia"/>
          <w:szCs w:val="24"/>
          <w:lang w:val="en-US" w:eastAsia="ja-JP"/>
        </w:rPr>
        <w:t>（</w:t>
      </w:r>
      <w:r w:rsidRPr="00293B7F">
        <w:rPr>
          <w:rFonts w:hint="eastAsia"/>
          <w:szCs w:val="24"/>
          <w:lang w:val="en-US" w:eastAsia="ja-JP"/>
        </w:rPr>
        <w:t>2016</w:t>
      </w:r>
      <w:r w:rsidRPr="00293B7F">
        <w:rPr>
          <w:rFonts w:hint="eastAsia"/>
          <w:szCs w:val="24"/>
          <w:lang w:val="en-US" w:eastAsia="zh-CN"/>
        </w:rPr>
        <w:t>年，哈马马特</w:t>
      </w:r>
      <w:r w:rsidRPr="00293B7F">
        <w:rPr>
          <w:rFonts w:hint="eastAsia"/>
          <w:szCs w:val="24"/>
          <w:lang w:val="en-US" w:eastAsia="ja-JP"/>
        </w:rPr>
        <w:t>）</w:t>
      </w:r>
      <w:r w:rsidRPr="00293B7F">
        <w:rPr>
          <w:szCs w:val="24"/>
          <w:lang w:val="en-US" w:eastAsia="ja-JP"/>
        </w:rPr>
        <w:t>和</w:t>
      </w:r>
      <w:r w:rsidRPr="00293B7F">
        <w:rPr>
          <w:rFonts w:hint="eastAsia"/>
          <w:szCs w:val="24"/>
          <w:lang w:val="en-US" w:eastAsia="zh-CN"/>
        </w:rPr>
        <w:t>有关“</w:t>
      </w:r>
      <w:r w:rsidRPr="00293B7F">
        <w:rPr>
          <w:szCs w:val="24"/>
          <w:lang w:val="en-US" w:eastAsia="ja-JP"/>
        </w:rPr>
        <w:t>电信</w:t>
      </w:r>
      <w:r w:rsidRPr="00293B7F">
        <w:rPr>
          <w:szCs w:val="24"/>
          <w:lang w:val="en-US" w:eastAsia="ja-JP"/>
        </w:rPr>
        <w:t>/</w:t>
      </w:r>
      <w:r w:rsidRPr="00293B7F">
        <w:rPr>
          <w:szCs w:val="24"/>
          <w:lang w:val="en-US" w:eastAsia="ja-JP"/>
        </w:rPr>
        <w:t>信息通信技术在处理和控制电信和信息技术设备电子废弃物中的作用及其处理的方法</w:t>
      </w:r>
      <w:r w:rsidRPr="00293B7F">
        <w:rPr>
          <w:rFonts w:hint="eastAsia"/>
          <w:szCs w:val="24"/>
          <w:lang w:val="en-US" w:eastAsia="zh-CN"/>
        </w:rPr>
        <w:t>”的</w:t>
      </w:r>
      <w:r w:rsidRPr="00293B7F">
        <w:rPr>
          <w:szCs w:val="24"/>
          <w:lang w:val="en-US" w:eastAsia="ja-JP"/>
        </w:rPr>
        <w:t>第</w:t>
      </w:r>
      <w:r w:rsidRPr="00293B7F">
        <w:rPr>
          <w:szCs w:val="24"/>
          <w:lang w:val="en-US" w:eastAsia="ja-JP"/>
        </w:rPr>
        <w:t>79</w:t>
      </w:r>
      <w:r w:rsidRPr="00293B7F">
        <w:rPr>
          <w:szCs w:val="24"/>
          <w:lang w:val="en-US" w:eastAsia="ja-JP"/>
        </w:rPr>
        <w:t>号决议（</w:t>
      </w:r>
      <w:r w:rsidRPr="00293B7F">
        <w:rPr>
          <w:rFonts w:hint="eastAsia"/>
          <w:szCs w:val="24"/>
          <w:lang w:val="en-US" w:eastAsia="zh-CN"/>
        </w:rPr>
        <w:t>2</w:t>
      </w:r>
      <w:r w:rsidRPr="00293B7F">
        <w:rPr>
          <w:szCs w:val="24"/>
          <w:lang w:val="en-US" w:eastAsia="zh-CN"/>
        </w:rPr>
        <w:t>012</w:t>
      </w:r>
      <w:r w:rsidRPr="00293B7F">
        <w:rPr>
          <w:rFonts w:hint="eastAsia"/>
          <w:szCs w:val="24"/>
          <w:lang w:val="en-US" w:eastAsia="zh-CN"/>
        </w:rPr>
        <w:t>年，迪拜</w:t>
      </w:r>
      <w:r w:rsidRPr="00293B7F">
        <w:rPr>
          <w:szCs w:val="24"/>
          <w:lang w:val="en-US" w:eastAsia="ja-JP"/>
        </w:rPr>
        <w:t>）</w:t>
      </w:r>
      <w:r w:rsidRPr="00293B7F">
        <w:rPr>
          <w:rFonts w:hint="eastAsia"/>
          <w:szCs w:val="24"/>
          <w:lang w:val="en-US" w:eastAsia="zh-CN"/>
        </w:rPr>
        <w:t>，并将帮助第</w:t>
      </w:r>
      <w:r w:rsidRPr="00293B7F">
        <w:rPr>
          <w:szCs w:val="24"/>
          <w:lang w:eastAsia="ja-JP"/>
        </w:rPr>
        <w:t>5</w:t>
      </w:r>
      <w:r w:rsidRPr="00293B7F">
        <w:rPr>
          <w:szCs w:val="24"/>
          <w:lang w:eastAsia="ja-JP"/>
        </w:rPr>
        <w:t>研究组</w:t>
      </w:r>
      <w:r w:rsidRPr="00293B7F">
        <w:rPr>
          <w:rFonts w:hint="eastAsia"/>
          <w:szCs w:val="24"/>
          <w:lang w:eastAsia="ja-JP"/>
        </w:rPr>
        <w:t>承担其在</w:t>
      </w:r>
      <w:r w:rsidRPr="00293B7F">
        <w:rPr>
          <w:rFonts w:hint="eastAsia"/>
          <w:szCs w:val="24"/>
          <w:lang w:eastAsia="ja-JP"/>
        </w:rPr>
        <w:t>WTSA-2016</w:t>
      </w:r>
      <w:r w:rsidRPr="00293B7F">
        <w:rPr>
          <w:rFonts w:hint="eastAsia"/>
          <w:szCs w:val="24"/>
          <w:lang w:eastAsia="ja-JP"/>
        </w:rPr>
        <w:t>（</w:t>
      </w:r>
      <w:r w:rsidRPr="00293B7F">
        <w:rPr>
          <w:rFonts w:hint="eastAsia"/>
          <w:szCs w:val="24"/>
          <w:lang w:eastAsia="zh-CN"/>
        </w:rPr>
        <w:t>2</w:t>
      </w:r>
      <w:r w:rsidRPr="00293B7F">
        <w:rPr>
          <w:szCs w:val="24"/>
          <w:lang w:eastAsia="zh-CN"/>
        </w:rPr>
        <w:t>016</w:t>
      </w:r>
      <w:r w:rsidRPr="00293B7F">
        <w:rPr>
          <w:rFonts w:hint="eastAsia"/>
          <w:szCs w:val="24"/>
          <w:lang w:eastAsia="zh-CN"/>
        </w:rPr>
        <w:t>年，哈马马特</w:t>
      </w:r>
      <w:r w:rsidRPr="00293B7F">
        <w:rPr>
          <w:rFonts w:hint="eastAsia"/>
          <w:szCs w:val="24"/>
          <w:lang w:eastAsia="ja-JP"/>
        </w:rPr>
        <w:t>）之后</w:t>
      </w:r>
      <w:r w:rsidRPr="00293B7F">
        <w:rPr>
          <w:rFonts w:hint="eastAsia"/>
          <w:szCs w:val="24"/>
          <w:lang w:eastAsia="zh-CN"/>
        </w:rPr>
        <w:t>的附加</w:t>
      </w:r>
      <w:r w:rsidRPr="00293B7F">
        <w:rPr>
          <w:rFonts w:hint="eastAsia"/>
          <w:szCs w:val="24"/>
          <w:lang w:eastAsia="ja-JP"/>
        </w:rPr>
        <w:t>责任。</w:t>
      </w:r>
    </w:p>
    <w:p w14:paraId="3DCC7884" w14:textId="77777777" w:rsidR="00CB17DB" w:rsidRPr="00293B7F" w:rsidRDefault="00CB17DB" w:rsidP="00CB17DB">
      <w:pPr>
        <w:overflowPunct/>
        <w:autoSpaceDE/>
        <w:autoSpaceDN/>
        <w:adjustRightInd/>
        <w:ind w:firstLineChars="200" w:firstLine="480"/>
        <w:textAlignment w:val="auto"/>
        <w:rPr>
          <w:szCs w:val="24"/>
          <w:lang w:val="en-US" w:eastAsia="zh-CN"/>
        </w:rPr>
      </w:pPr>
      <w:r w:rsidRPr="00293B7F">
        <w:rPr>
          <w:rFonts w:hint="eastAsia"/>
          <w:szCs w:val="24"/>
          <w:lang w:val="en-US" w:eastAsia="ja-JP"/>
        </w:rPr>
        <w:t>Miguel Felipe Anzola Espinoza</w:t>
      </w:r>
      <w:r w:rsidRPr="00293B7F">
        <w:rPr>
          <w:rFonts w:hint="eastAsia"/>
          <w:szCs w:val="24"/>
          <w:lang w:val="en-US" w:eastAsia="ja-JP"/>
        </w:rPr>
        <w:t>先生（哥伦比亚）是</w:t>
      </w:r>
      <w:r w:rsidRPr="00293B7F">
        <w:rPr>
          <w:rFonts w:hint="eastAsia"/>
          <w:szCs w:val="24"/>
          <w:lang w:val="en-US" w:eastAsia="ja-JP"/>
        </w:rPr>
        <w:t>ITU-T</w:t>
      </w:r>
      <w:r w:rsidRPr="00293B7F">
        <w:rPr>
          <w:rFonts w:hint="eastAsia"/>
          <w:szCs w:val="24"/>
          <w:lang w:val="en-US" w:eastAsia="zh-CN"/>
        </w:rPr>
        <w:t>第</w:t>
      </w:r>
      <w:r w:rsidRPr="00293B7F">
        <w:rPr>
          <w:rFonts w:hint="eastAsia"/>
          <w:szCs w:val="24"/>
          <w:lang w:val="en-US" w:eastAsia="zh-CN"/>
        </w:rPr>
        <w:t>5</w:t>
      </w:r>
      <w:r w:rsidRPr="00293B7F">
        <w:rPr>
          <w:rFonts w:hint="eastAsia"/>
          <w:szCs w:val="24"/>
          <w:lang w:val="en-US" w:eastAsia="zh-CN"/>
        </w:rPr>
        <w:t>研究组</w:t>
      </w:r>
      <w:r w:rsidRPr="00293B7F">
        <w:rPr>
          <w:rFonts w:hint="eastAsia"/>
          <w:szCs w:val="24"/>
          <w:lang w:val="en-US" w:eastAsia="ja-JP"/>
        </w:rPr>
        <w:t>拉丁美洲区域组的主席。</w:t>
      </w:r>
      <w:r w:rsidRPr="00293B7F">
        <w:rPr>
          <w:rFonts w:hint="eastAsia"/>
          <w:szCs w:val="24"/>
          <w:lang w:val="en-US" w:eastAsia="ja-JP"/>
        </w:rPr>
        <w:t>Christian Victoria</w:t>
      </w:r>
      <w:r w:rsidRPr="00293B7F">
        <w:rPr>
          <w:rFonts w:hint="eastAsia"/>
          <w:szCs w:val="24"/>
          <w:lang w:val="en-US" w:eastAsia="ja-JP"/>
        </w:rPr>
        <w:t>先生（多米尼加共和国）和</w:t>
      </w:r>
      <w:r w:rsidRPr="00293B7F">
        <w:rPr>
          <w:rFonts w:hint="eastAsia"/>
          <w:szCs w:val="24"/>
          <w:lang w:val="en-US" w:eastAsia="ja-JP"/>
        </w:rPr>
        <w:t>Viviana Ambrosi</w:t>
      </w:r>
      <w:r w:rsidRPr="00293B7F">
        <w:rPr>
          <w:rFonts w:hint="eastAsia"/>
          <w:szCs w:val="24"/>
          <w:lang w:val="en-US" w:eastAsia="ja-JP"/>
        </w:rPr>
        <w:t>女士（阿根廷）为该</w:t>
      </w:r>
      <w:r w:rsidRPr="00293B7F">
        <w:rPr>
          <w:rFonts w:hint="eastAsia"/>
          <w:szCs w:val="24"/>
          <w:lang w:val="en-US" w:eastAsia="zh-CN"/>
        </w:rPr>
        <w:t>区域组</w:t>
      </w:r>
      <w:r w:rsidRPr="00293B7F">
        <w:rPr>
          <w:rFonts w:hint="eastAsia"/>
          <w:szCs w:val="24"/>
          <w:lang w:val="en-US" w:eastAsia="ja-JP"/>
        </w:rPr>
        <w:t>的副主席。</w:t>
      </w:r>
    </w:p>
    <w:p w14:paraId="6838246F"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rFonts w:hint="eastAsia"/>
          <w:szCs w:val="24"/>
          <w:lang w:val="en-US" w:eastAsia="zh-CN"/>
        </w:rPr>
        <w:t>一</w:t>
      </w:r>
      <w:r w:rsidRPr="00293B7F">
        <w:rPr>
          <w:rFonts w:hint="eastAsia"/>
          <w:szCs w:val="24"/>
          <w:lang w:val="en-US" w:eastAsia="ja-JP"/>
        </w:rPr>
        <w:t>共举行了四次会议</w:t>
      </w:r>
      <w:r w:rsidRPr="00293B7F">
        <w:rPr>
          <w:rFonts w:hint="eastAsia"/>
          <w:szCs w:val="24"/>
          <w:lang w:val="en-US" w:eastAsia="zh-CN"/>
        </w:rPr>
        <w:t>：</w:t>
      </w:r>
      <w:r w:rsidRPr="00293B7F">
        <w:rPr>
          <w:rFonts w:hint="eastAsia"/>
          <w:szCs w:val="24"/>
          <w:lang w:val="en-US" w:eastAsia="ja-JP"/>
        </w:rPr>
        <w:t>虚拟会议（</w:t>
      </w:r>
      <w:r w:rsidRPr="00293B7F">
        <w:rPr>
          <w:rFonts w:hint="eastAsia"/>
          <w:szCs w:val="24"/>
          <w:lang w:val="en-US" w:eastAsia="ja-JP"/>
        </w:rPr>
        <w:t>2021</w:t>
      </w:r>
      <w:r w:rsidRPr="00293B7F">
        <w:rPr>
          <w:rFonts w:hint="eastAsia"/>
          <w:szCs w:val="24"/>
          <w:lang w:val="en-US" w:eastAsia="ja-JP"/>
        </w:rPr>
        <w:t>年</w:t>
      </w:r>
      <w:r w:rsidRPr="00293B7F">
        <w:rPr>
          <w:rFonts w:hint="eastAsia"/>
          <w:szCs w:val="24"/>
          <w:lang w:val="en-US" w:eastAsia="ja-JP"/>
        </w:rPr>
        <w:t>9</w:t>
      </w:r>
      <w:r w:rsidRPr="00293B7F">
        <w:rPr>
          <w:rFonts w:hint="eastAsia"/>
          <w:szCs w:val="24"/>
          <w:lang w:val="en-US" w:eastAsia="ja-JP"/>
        </w:rPr>
        <w:t>月</w:t>
      </w:r>
      <w:r w:rsidRPr="00293B7F">
        <w:rPr>
          <w:rFonts w:hint="eastAsia"/>
          <w:szCs w:val="24"/>
          <w:lang w:val="en-US" w:eastAsia="ja-JP"/>
        </w:rPr>
        <w:t>30</w:t>
      </w:r>
      <w:r w:rsidRPr="00293B7F">
        <w:rPr>
          <w:rFonts w:hint="eastAsia"/>
          <w:szCs w:val="24"/>
          <w:lang w:val="en-US" w:eastAsia="ja-JP"/>
        </w:rPr>
        <w:t>日）、虚拟会议（</w:t>
      </w:r>
      <w:r w:rsidRPr="00293B7F">
        <w:rPr>
          <w:rFonts w:hint="eastAsia"/>
          <w:szCs w:val="24"/>
          <w:lang w:val="en-US" w:eastAsia="ja-JP"/>
        </w:rPr>
        <w:t>2020</w:t>
      </w:r>
      <w:r w:rsidRPr="00293B7F">
        <w:rPr>
          <w:rFonts w:hint="eastAsia"/>
          <w:szCs w:val="24"/>
          <w:lang w:val="en-US" w:eastAsia="ja-JP"/>
        </w:rPr>
        <w:t>年</w:t>
      </w:r>
      <w:r w:rsidRPr="00293B7F">
        <w:rPr>
          <w:rFonts w:hint="eastAsia"/>
          <w:szCs w:val="24"/>
          <w:lang w:val="en-US" w:eastAsia="ja-JP"/>
        </w:rPr>
        <w:t>11</w:t>
      </w:r>
      <w:r w:rsidRPr="00293B7F">
        <w:rPr>
          <w:rFonts w:hint="eastAsia"/>
          <w:szCs w:val="24"/>
          <w:lang w:val="en-US" w:eastAsia="ja-JP"/>
        </w:rPr>
        <w:t>月</w:t>
      </w:r>
      <w:r w:rsidRPr="00293B7F">
        <w:rPr>
          <w:rFonts w:hint="eastAsia"/>
          <w:szCs w:val="24"/>
          <w:lang w:val="en-US" w:eastAsia="ja-JP"/>
        </w:rPr>
        <w:t>10</w:t>
      </w:r>
      <w:r w:rsidRPr="00293B7F">
        <w:rPr>
          <w:rFonts w:hint="eastAsia"/>
          <w:szCs w:val="24"/>
          <w:lang w:val="en-US" w:eastAsia="ja-JP"/>
        </w:rPr>
        <w:t>日）、哥伦比亚波哥大（</w:t>
      </w:r>
      <w:r w:rsidRPr="00293B7F">
        <w:rPr>
          <w:rFonts w:hint="eastAsia"/>
          <w:szCs w:val="24"/>
          <w:lang w:val="en-US" w:eastAsia="ja-JP"/>
        </w:rPr>
        <w:t>2018</w:t>
      </w:r>
      <w:r w:rsidRPr="00293B7F">
        <w:rPr>
          <w:rFonts w:hint="eastAsia"/>
          <w:szCs w:val="24"/>
          <w:lang w:val="en-US" w:eastAsia="ja-JP"/>
        </w:rPr>
        <w:t>年</w:t>
      </w:r>
      <w:r w:rsidRPr="00293B7F">
        <w:rPr>
          <w:rFonts w:hint="eastAsia"/>
          <w:szCs w:val="24"/>
          <w:lang w:val="en-US" w:eastAsia="ja-JP"/>
        </w:rPr>
        <w:t>10</w:t>
      </w:r>
      <w:r w:rsidRPr="00293B7F">
        <w:rPr>
          <w:rFonts w:hint="eastAsia"/>
          <w:szCs w:val="24"/>
          <w:lang w:val="en-US" w:eastAsia="ja-JP"/>
        </w:rPr>
        <w:t>月</w:t>
      </w:r>
      <w:r w:rsidRPr="00293B7F">
        <w:rPr>
          <w:rFonts w:hint="eastAsia"/>
          <w:szCs w:val="24"/>
          <w:lang w:val="en-US" w:eastAsia="ja-JP"/>
        </w:rPr>
        <w:t>24</w:t>
      </w:r>
      <w:r w:rsidRPr="00293B7F">
        <w:rPr>
          <w:rFonts w:hint="eastAsia"/>
          <w:szCs w:val="24"/>
          <w:lang w:val="en-US" w:eastAsia="ja-JP"/>
        </w:rPr>
        <w:t>日）、哥伦比亚卡塔赫纳（</w:t>
      </w:r>
      <w:r w:rsidRPr="00293B7F">
        <w:rPr>
          <w:rFonts w:hint="eastAsia"/>
          <w:szCs w:val="24"/>
          <w:lang w:val="en-US" w:eastAsia="ja-JP"/>
        </w:rPr>
        <w:t>2018</w:t>
      </w:r>
      <w:r w:rsidRPr="00293B7F">
        <w:rPr>
          <w:rFonts w:hint="eastAsia"/>
          <w:szCs w:val="24"/>
          <w:lang w:val="en-US" w:eastAsia="ja-JP"/>
        </w:rPr>
        <w:t>年</w:t>
      </w:r>
      <w:r w:rsidRPr="00293B7F">
        <w:rPr>
          <w:rFonts w:hint="eastAsia"/>
          <w:szCs w:val="24"/>
          <w:lang w:val="en-US" w:eastAsia="ja-JP"/>
        </w:rPr>
        <w:t>4</w:t>
      </w:r>
      <w:r w:rsidRPr="00293B7F">
        <w:rPr>
          <w:rFonts w:hint="eastAsia"/>
          <w:szCs w:val="24"/>
          <w:lang w:val="en-US" w:eastAsia="ja-JP"/>
        </w:rPr>
        <w:t>月</w:t>
      </w:r>
      <w:r w:rsidRPr="00293B7F">
        <w:rPr>
          <w:rFonts w:hint="eastAsia"/>
          <w:szCs w:val="24"/>
          <w:lang w:val="en-US" w:eastAsia="ja-JP"/>
        </w:rPr>
        <w:t>19</w:t>
      </w:r>
      <w:r w:rsidRPr="00293B7F">
        <w:rPr>
          <w:rFonts w:hint="eastAsia"/>
          <w:szCs w:val="24"/>
          <w:lang w:val="en-US" w:eastAsia="ja-JP"/>
        </w:rPr>
        <w:t>日）。</w:t>
      </w:r>
    </w:p>
    <w:p w14:paraId="4CDAB746"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rFonts w:hint="eastAsia"/>
          <w:szCs w:val="24"/>
          <w:lang w:val="en-US" w:eastAsia="ja-JP"/>
        </w:rPr>
        <w:t>第四次会议是在</w:t>
      </w:r>
      <w:r w:rsidRPr="00293B7F">
        <w:rPr>
          <w:szCs w:val="24"/>
          <w:lang w:val="en-US" w:eastAsia="ja-JP"/>
        </w:rPr>
        <w:t>可持续数字化转型对话</w:t>
      </w:r>
      <w:r w:rsidRPr="00293B7F">
        <w:rPr>
          <w:rFonts w:hint="eastAsia"/>
          <w:szCs w:val="24"/>
          <w:lang w:val="en-US" w:eastAsia="ja-JP"/>
        </w:rPr>
        <w:t>（</w:t>
      </w:r>
      <w:r w:rsidRPr="00293B7F">
        <w:rPr>
          <w:rFonts w:hint="eastAsia"/>
          <w:szCs w:val="24"/>
          <w:lang w:val="en-US" w:eastAsia="ja-JP"/>
        </w:rPr>
        <w:t>2021</w:t>
      </w:r>
      <w:r w:rsidRPr="00293B7F">
        <w:rPr>
          <w:rFonts w:hint="eastAsia"/>
          <w:szCs w:val="24"/>
          <w:lang w:val="en-US" w:eastAsia="ja-JP"/>
        </w:rPr>
        <w:t>年</w:t>
      </w:r>
      <w:r w:rsidRPr="00293B7F">
        <w:rPr>
          <w:rFonts w:hint="eastAsia"/>
          <w:szCs w:val="24"/>
          <w:lang w:val="en-US" w:eastAsia="ja-JP"/>
        </w:rPr>
        <w:t>9</w:t>
      </w:r>
      <w:r w:rsidRPr="00293B7F">
        <w:rPr>
          <w:rFonts w:hint="eastAsia"/>
          <w:szCs w:val="24"/>
          <w:lang w:val="en-US" w:eastAsia="ja-JP"/>
        </w:rPr>
        <w:t>月</w:t>
      </w:r>
      <w:r w:rsidRPr="00293B7F">
        <w:rPr>
          <w:rFonts w:hint="eastAsia"/>
          <w:szCs w:val="24"/>
          <w:lang w:val="en-US" w:eastAsia="ja-JP"/>
        </w:rPr>
        <w:t>28</w:t>
      </w:r>
      <w:r w:rsidRPr="00293B7F">
        <w:rPr>
          <w:rFonts w:hint="eastAsia"/>
          <w:szCs w:val="24"/>
          <w:lang w:val="en-US" w:eastAsia="zh-CN"/>
        </w:rPr>
        <w:t>-</w:t>
      </w:r>
      <w:r w:rsidRPr="00293B7F">
        <w:rPr>
          <w:rFonts w:hint="eastAsia"/>
          <w:szCs w:val="24"/>
          <w:lang w:val="en-US" w:eastAsia="ja-JP"/>
        </w:rPr>
        <w:t>30</w:t>
      </w:r>
      <w:r w:rsidRPr="00293B7F">
        <w:rPr>
          <w:rFonts w:hint="eastAsia"/>
          <w:szCs w:val="24"/>
          <w:lang w:val="en-US" w:eastAsia="ja-JP"/>
        </w:rPr>
        <w:t>日）</w:t>
      </w:r>
      <w:r w:rsidRPr="00293B7F">
        <w:rPr>
          <w:rFonts w:hint="eastAsia"/>
          <w:szCs w:val="24"/>
          <w:lang w:val="en-US" w:eastAsia="zh-CN"/>
        </w:rPr>
        <w:t>期间举行</w:t>
      </w:r>
      <w:r w:rsidRPr="00293B7F">
        <w:rPr>
          <w:rFonts w:hint="eastAsia"/>
          <w:szCs w:val="24"/>
          <w:lang w:val="en-US" w:eastAsia="ja-JP"/>
        </w:rPr>
        <w:t>。</w:t>
      </w:r>
    </w:p>
    <w:p w14:paraId="7DB5E96B" w14:textId="77777777" w:rsidR="00CB17DB" w:rsidRPr="003C2A44" w:rsidRDefault="00CB17DB" w:rsidP="00CB17DB">
      <w:pPr>
        <w:overflowPunct/>
        <w:autoSpaceDE/>
        <w:autoSpaceDN/>
        <w:adjustRightInd/>
        <w:spacing w:after="120"/>
        <w:textAlignment w:val="auto"/>
        <w:rPr>
          <w:szCs w:val="24"/>
          <w:lang w:val="en-US" w:eastAsia="ja-JP"/>
        </w:rPr>
      </w:pPr>
    </w:p>
    <w:tbl>
      <w:tblPr>
        <w:tblW w:w="3788"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top w:w="75" w:type="dxa"/>
          <w:left w:w="75" w:type="dxa"/>
          <w:bottom w:w="75" w:type="dxa"/>
          <w:right w:w="75" w:type="dxa"/>
        </w:tblCellMar>
        <w:tblLook w:val="04A0" w:firstRow="1" w:lastRow="0" w:firstColumn="1" w:lastColumn="0" w:noHBand="0" w:noVBand="1"/>
      </w:tblPr>
      <w:tblGrid>
        <w:gridCol w:w="4393"/>
        <w:gridCol w:w="2887"/>
      </w:tblGrid>
      <w:tr w:rsidR="00CB17DB" w:rsidRPr="00293B7F" w14:paraId="5CFEED79" w14:textId="77777777" w:rsidTr="00C626B5">
        <w:trPr>
          <w:jc w:val="center"/>
        </w:trPr>
        <w:tc>
          <w:tcPr>
            <w:tcW w:w="3017" w:type="pct"/>
            <w:shd w:val="clear" w:color="auto" w:fill="C6D9F1" w:themeFill="text2" w:themeFillTint="33"/>
            <w:vAlign w:val="center"/>
            <w:hideMark/>
          </w:tcPr>
          <w:p w14:paraId="46C8AAC7" w14:textId="77777777" w:rsidR="00CB17DB" w:rsidRPr="00293B7F" w:rsidRDefault="00CB17DB" w:rsidP="00C626B5">
            <w:pPr>
              <w:overflowPunct/>
              <w:autoSpaceDE/>
              <w:autoSpaceDN/>
              <w:adjustRightInd/>
              <w:spacing w:before="0" w:line="259" w:lineRule="auto"/>
              <w:jc w:val="center"/>
              <w:textAlignment w:val="auto"/>
              <w:rPr>
                <w:sz w:val="22"/>
                <w:szCs w:val="22"/>
              </w:rPr>
            </w:pPr>
            <w:r w:rsidRPr="00293B7F">
              <w:rPr>
                <w:rFonts w:hint="eastAsia"/>
                <w:b/>
                <w:bCs/>
                <w:sz w:val="22"/>
                <w:szCs w:val="22"/>
                <w:lang w:eastAsia="zh-CN"/>
              </w:rPr>
              <w:t>时间、地点</w:t>
            </w:r>
          </w:p>
        </w:tc>
        <w:tc>
          <w:tcPr>
            <w:tcW w:w="1983" w:type="pct"/>
            <w:shd w:val="clear" w:color="auto" w:fill="C6D9F1" w:themeFill="text2" w:themeFillTint="33"/>
            <w:vAlign w:val="center"/>
            <w:hideMark/>
          </w:tcPr>
          <w:p w14:paraId="1B4C6658" w14:textId="77777777" w:rsidR="00CB17DB" w:rsidRPr="00293B7F" w:rsidRDefault="00CB17DB" w:rsidP="00C626B5">
            <w:pPr>
              <w:overflowPunct/>
              <w:autoSpaceDE/>
              <w:autoSpaceDN/>
              <w:adjustRightInd/>
              <w:spacing w:before="0" w:line="259" w:lineRule="auto"/>
              <w:jc w:val="center"/>
              <w:textAlignment w:val="auto"/>
              <w:rPr>
                <w:sz w:val="22"/>
                <w:szCs w:val="22"/>
              </w:rPr>
            </w:pPr>
            <w:r w:rsidRPr="00293B7F">
              <w:rPr>
                <w:rFonts w:hint="eastAsia"/>
                <w:b/>
                <w:bCs/>
                <w:sz w:val="22"/>
                <w:szCs w:val="22"/>
                <w:lang w:eastAsia="zh-CN"/>
              </w:rPr>
              <w:t>报告</w:t>
            </w:r>
          </w:p>
        </w:tc>
      </w:tr>
      <w:tr w:rsidR="00CB17DB" w:rsidRPr="00293B7F" w14:paraId="7DF26814" w14:textId="77777777" w:rsidTr="00C626B5">
        <w:trPr>
          <w:jc w:val="center"/>
        </w:trPr>
        <w:tc>
          <w:tcPr>
            <w:tcW w:w="3017" w:type="pct"/>
            <w:shd w:val="clear" w:color="auto" w:fill="auto"/>
            <w:vAlign w:val="center"/>
          </w:tcPr>
          <w:p w14:paraId="3AE91AF1" w14:textId="77777777" w:rsidR="00CB17DB" w:rsidRPr="00293B7F" w:rsidRDefault="00CB17DB" w:rsidP="00C626B5">
            <w:pPr>
              <w:overflowPunct/>
              <w:autoSpaceDE/>
              <w:autoSpaceDN/>
              <w:adjustRightInd/>
              <w:spacing w:before="0" w:line="259" w:lineRule="auto"/>
              <w:jc w:val="center"/>
              <w:textAlignment w:val="auto"/>
              <w:rPr>
                <w:sz w:val="22"/>
                <w:szCs w:val="22"/>
                <w:lang w:eastAsia="ja-JP"/>
              </w:rPr>
            </w:pPr>
            <w:r w:rsidRPr="00293B7F">
              <w:rPr>
                <w:rFonts w:hint="eastAsia"/>
                <w:sz w:val="22"/>
                <w:szCs w:val="22"/>
                <w:lang w:eastAsia="ja-JP"/>
              </w:rPr>
              <w:t>2018</w:t>
            </w:r>
            <w:r w:rsidRPr="00293B7F">
              <w:rPr>
                <w:rFonts w:hint="eastAsia"/>
                <w:sz w:val="22"/>
                <w:szCs w:val="22"/>
                <w:lang w:eastAsia="ja-JP"/>
              </w:rPr>
              <w:t>年</w:t>
            </w:r>
            <w:r w:rsidRPr="00293B7F">
              <w:rPr>
                <w:rFonts w:hint="eastAsia"/>
                <w:sz w:val="22"/>
                <w:szCs w:val="22"/>
                <w:lang w:eastAsia="ja-JP"/>
              </w:rPr>
              <w:t>4</w:t>
            </w:r>
            <w:r w:rsidRPr="00293B7F">
              <w:rPr>
                <w:rFonts w:hint="eastAsia"/>
                <w:sz w:val="22"/>
                <w:szCs w:val="22"/>
                <w:lang w:eastAsia="ja-JP"/>
              </w:rPr>
              <w:t>月</w:t>
            </w:r>
            <w:r w:rsidRPr="00293B7F">
              <w:rPr>
                <w:rFonts w:hint="eastAsia"/>
                <w:sz w:val="22"/>
                <w:szCs w:val="22"/>
                <w:lang w:eastAsia="ja-JP"/>
              </w:rPr>
              <w:t>19</w:t>
            </w:r>
            <w:r w:rsidRPr="00293B7F">
              <w:rPr>
                <w:rFonts w:hint="eastAsia"/>
                <w:sz w:val="22"/>
                <w:szCs w:val="22"/>
                <w:lang w:eastAsia="ja-JP"/>
              </w:rPr>
              <w:t>日，卡塔赫纳</w:t>
            </w:r>
          </w:p>
        </w:tc>
        <w:tc>
          <w:tcPr>
            <w:tcW w:w="1983" w:type="pct"/>
            <w:shd w:val="clear" w:color="auto" w:fill="auto"/>
            <w:vAlign w:val="center"/>
          </w:tcPr>
          <w:p w14:paraId="1BBB5D2E" w14:textId="77777777" w:rsidR="00CB17DB" w:rsidRPr="00293B7F" w:rsidRDefault="00A7791C" w:rsidP="00C626B5">
            <w:pPr>
              <w:overflowPunct/>
              <w:autoSpaceDE/>
              <w:autoSpaceDN/>
              <w:adjustRightInd/>
              <w:spacing w:before="0" w:line="259" w:lineRule="auto"/>
              <w:jc w:val="center"/>
              <w:textAlignment w:val="auto"/>
              <w:rPr>
                <w:sz w:val="22"/>
                <w:szCs w:val="22"/>
              </w:rPr>
            </w:pPr>
            <w:hyperlink r:id="rId297" w:history="1">
              <w:r w:rsidR="00CB17DB" w:rsidRPr="00293B7F">
                <w:rPr>
                  <w:sz w:val="22"/>
                  <w:szCs w:val="22"/>
                  <w:lang w:eastAsia="ja-JP"/>
                </w:rPr>
                <w:t>SG5RG-LATAM-R1</w:t>
              </w:r>
            </w:hyperlink>
          </w:p>
        </w:tc>
      </w:tr>
      <w:tr w:rsidR="00CB17DB" w:rsidRPr="00293B7F" w14:paraId="31D933EF" w14:textId="77777777" w:rsidTr="00C626B5">
        <w:trPr>
          <w:jc w:val="center"/>
        </w:trPr>
        <w:tc>
          <w:tcPr>
            <w:tcW w:w="3017" w:type="pct"/>
            <w:shd w:val="clear" w:color="auto" w:fill="auto"/>
            <w:vAlign w:val="center"/>
          </w:tcPr>
          <w:p w14:paraId="578FB436" w14:textId="77777777" w:rsidR="00CB17DB" w:rsidRPr="00293B7F" w:rsidRDefault="00CB17DB" w:rsidP="00C626B5">
            <w:pPr>
              <w:overflowPunct/>
              <w:autoSpaceDE/>
              <w:autoSpaceDN/>
              <w:adjustRightInd/>
              <w:spacing w:before="0" w:line="259" w:lineRule="auto"/>
              <w:jc w:val="center"/>
              <w:textAlignment w:val="auto"/>
              <w:rPr>
                <w:sz w:val="22"/>
                <w:szCs w:val="22"/>
                <w:lang w:eastAsia="ja-JP"/>
              </w:rPr>
            </w:pPr>
            <w:r w:rsidRPr="00293B7F">
              <w:rPr>
                <w:rFonts w:hint="eastAsia"/>
                <w:sz w:val="22"/>
                <w:szCs w:val="22"/>
                <w:lang w:eastAsia="ja-JP"/>
              </w:rPr>
              <w:t>2018</w:t>
            </w:r>
            <w:r w:rsidRPr="00293B7F">
              <w:rPr>
                <w:rFonts w:hint="eastAsia"/>
                <w:sz w:val="22"/>
                <w:szCs w:val="22"/>
                <w:lang w:eastAsia="ja-JP"/>
              </w:rPr>
              <w:t>年</w:t>
            </w:r>
            <w:r w:rsidRPr="00293B7F">
              <w:rPr>
                <w:rFonts w:hint="eastAsia"/>
                <w:sz w:val="22"/>
                <w:szCs w:val="22"/>
                <w:lang w:eastAsia="ja-JP"/>
              </w:rPr>
              <w:t>10</w:t>
            </w:r>
            <w:r w:rsidRPr="00293B7F">
              <w:rPr>
                <w:rFonts w:hint="eastAsia"/>
                <w:sz w:val="22"/>
                <w:szCs w:val="22"/>
                <w:lang w:eastAsia="ja-JP"/>
              </w:rPr>
              <w:t>月</w:t>
            </w:r>
            <w:r w:rsidRPr="00293B7F">
              <w:rPr>
                <w:rFonts w:hint="eastAsia"/>
                <w:sz w:val="22"/>
                <w:szCs w:val="22"/>
                <w:lang w:eastAsia="ja-JP"/>
              </w:rPr>
              <w:t>24</w:t>
            </w:r>
            <w:r w:rsidRPr="00293B7F">
              <w:rPr>
                <w:rFonts w:hint="eastAsia"/>
                <w:sz w:val="22"/>
                <w:szCs w:val="22"/>
                <w:lang w:eastAsia="ja-JP"/>
              </w:rPr>
              <w:t>日，波哥大</w:t>
            </w:r>
          </w:p>
        </w:tc>
        <w:tc>
          <w:tcPr>
            <w:tcW w:w="1983" w:type="pct"/>
            <w:shd w:val="clear" w:color="auto" w:fill="auto"/>
            <w:vAlign w:val="center"/>
          </w:tcPr>
          <w:p w14:paraId="3F0159A7" w14:textId="77777777" w:rsidR="00CB17DB" w:rsidRPr="00293B7F" w:rsidRDefault="00A7791C" w:rsidP="00C626B5">
            <w:pPr>
              <w:overflowPunct/>
              <w:autoSpaceDE/>
              <w:autoSpaceDN/>
              <w:adjustRightInd/>
              <w:spacing w:before="0" w:line="259" w:lineRule="auto"/>
              <w:jc w:val="center"/>
              <w:textAlignment w:val="auto"/>
              <w:rPr>
                <w:sz w:val="22"/>
                <w:szCs w:val="22"/>
              </w:rPr>
            </w:pPr>
            <w:hyperlink r:id="rId298" w:history="1">
              <w:r w:rsidR="00CB17DB" w:rsidRPr="00293B7F">
                <w:rPr>
                  <w:sz w:val="22"/>
                  <w:szCs w:val="22"/>
                  <w:lang w:eastAsia="ja-JP"/>
                </w:rPr>
                <w:t>SG5RG-LATAM-R2</w:t>
              </w:r>
            </w:hyperlink>
          </w:p>
        </w:tc>
      </w:tr>
      <w:tr w:rsidR="00CB17DB" w:rsidRPr="00293B7F" w14:paraId="6E1C42E1" w14:textId="77777777" w:rsidTr="00C626B5">
        <w:trPr>
          <w:jc w:val="center"/>
        </w:trPr>
        <w:tc>
          <w:tcPr>
            <w:tcW w:w="3017" w:type="pct"/>
            <w:shd w:val="clear" w:color="auto" w:fill="auto"/>
            <w:vAlign w:val="center"/>
          </w:tcPr>
          <w:p w14:paraId="74AA309D" w14:textId="77777777" w:rsidR="00CB17DB" w:rsidRPr="00293B7F" w:rsidRDefault="00CB17DB" w:rsidP="00C626B5">
            <w:pPr>
              <w:overflowPunct/>
              <w:autoSpaceDE/>
              <w:autoSpaceDN/>
              <w:adjustRightInd/>
              <w:spacing w:before="0" w:line="259" w:lineRule="auto"/>
              <w:jc w:val="center"/>
              <w:textAlignment w:val="auto"/>
              <w:rPr>
                <w:sz w:val="22"/>
                <w:szCs w:val="22"/>
                <w:lang w:eastAsia="ja-JP"/>
              </w:rPr>
            </w:pPr>
            <w:r w:rsidRPr="00293B7F">
              <w:rPr>
                <w:rFonts w:hint="eastAsia"/>
                <w:sz w:val="22"/>
                <w:szCs w:val="22"/>
                <w:lang w:eastAsia="ja-JP"/>
              </w:rPr>
              <w:t>2020</w:t>
            </w:r>
            <w:r w:rsidRPr="00293B7F">
              <w:rPr>
                <w:rFonts w:hint="eastAsia"/>
                <w:sz w:val="22"/>
                <w:szCs w:val="22"/>
                <w:lang w:eastAsia="ja-JP"/>
              </w:rPr>
              <w:t>年</w:t>
            </w:r>
            <w:r w:rsidRPr="00293B7F">
              <w:rPr>
                <w:rFonts w:hint="eastAsia"/>
                <w:sz w:val="22"/>
                <w:szCs w:val="22"/>
                <w:lang w:eastAsia="ja-JP"/>
              </w:rPr>
              <w:t>11</w:t>
            </w:r>
            <w:r w:rsidRPr="00293B7F">
              <w:rPr>
                <w:rFonts w:hint="eastAsia"/>
                <w:sz w:val="22"/>
                <w:szCs w:val="22"/>
                <w:lang w:eastAsia="ja-JP"/>
              </w:rPr>
              <w:t>月</w:t>
            </w:r>
            <w:r w:rsidRPr="00293B7F">
              <w:rPr>
                <w:rFonts w:hint="eastAsia"/>
                <w:sz w:val="22"/>
                <w:szCs w:val="22"/>
                <w:lang w:eastAsia="ja-JP"/>
              </w:rPr>
              <w:t>10</w:t>
            </w:r>
            <w:r w:rsidRPr="00293B7F">
              <w:rPr>
                <w:rFonts w:hint="eastAsia"/>
                <w:sz w:val="22"/>
                <w:szCs w:val="22"/>
                <w:lang w:eastAsia="ja-JP"/>
              </w:rPr>
              <w:t>日</w:t>
            </w:r>
            <w:r w:rsidRPr="00293B7F">
              <w:rPr>
                <w:rFonts w:hint="eastAsia"/>
                <w:sz w:val="22"/>
                <w:szCs w:val="22"/>
                <w:lang w:eastAsia="zh-CN"/>
              </w:rPr>
              <w:t>，</w:t>
            </w:r>
            <w:r w:rsidRPr="00293B7F">
              <w:rPr>
                <w:rFonts w:hint="eastAsia"/>
                <w:sz w:val="22"/>
                <w:szCs w:val="22"/>
                <w:lang w:eastAsia="ja-JP"/>
              </w:rPr>
              <w:t>虚拟会议</w:t>
            </w:r>
          </w:p>
        </w:tc>
        <w:tc>
          <w:tcPr>
            <w:tcW w:w="1983" w:type="pct"/>
            <w:shd w:val="clear" w:color="auto" w:fill="auto"/>
            <w:vAlign w:val="center"/>
          </w:tcPr>
          <w:p w14:paraId="4017DA3E" w14:textId="77777777" w:rsidR="00CB17DB" w:rsidRPr="00293B7F" w:rsidRDefault="00A7791C" w:rsidP="00C626B5">
            <w:pPr>
              <w:overflowPunct/>
              <w:autoSpaceDE/>
              <w:autoSpaceDN/>
              <w:adjustRightInd/>
              <w:spacing w:before="0" w:line="259" w:lineRule="auto"/>
              <w:jc w:val="center"/>
              <w:textAlignment w:val="auto"/>
              <w:rPr>
                <w:sz w:val="22"/>
                <w:szCs w:val="22"/>
              </w:rPr>
            </w:pPr>
            <w:hyperlink r:id="rId299" w:history="1">
              <w:r w:rsidR="00CB17DB" w:rsidRPr="00293B7F">
                <w:rPr>
                  <w:sz w:val="22"/>
                  <w:szCs w:val="22"/>
                  <w:lang w:eastAsia="ja-JP"/>
                </w:rPr>
                <w:t>SG5RG-LATAM-R3</w:t>
              </w:r>
            </w:hyperlink>
          </w:p>
        </w:tc>
      </w:tr>
      <w:tr w:rsidR="00CB17DB" w:rsidRPr="00293B7F" w14:paraId="515EDE70" w14:textId="77777777" w:rsidTr="00C626B5">
        <w:trPr>
          <w:jc w:val="center"/>
        </w:trPr>
        <w:tc>
          <w:tcPr>
            <w:tcW w:w="3017" w:type="pct"/>
            <w:shd w:val="clear" w:color="auto" w:fill="auto"/>
            <w:vAlign w:val="center"/>
          </w:tcPr>
          <w:p w14:paraId="4D3EA115" w14:textId="77777777" w:rsidR="00CB17DB" w:rsidRPr="00293B7F" w:rsidRDefault="00CB17DB" w:rsidP="00C626B5">
            <w:pPr>
              <w:overflowPunct/>
              <w:autoSpaceDE/>
              <w:autoSpaceDN/>
              <w:adjustRightInd/>
              <w:spacing w:before="0" w:line="259" w:lineRule="auto"/>
              <w:jc w:val="center"/>
              <w:textAlignment w:val="auto"/>
              <w:rPr>
                <w:sz w:val="22"/>
                <w:szCs w:val="22"/>
                <w:lang w:eastAsia="ja-JP"/>
              </w:rPr>
            </w:pPr>
            <w:r w:rsidRPr="00293B7F">
              <w:rPr>
                <w:rFonts w:hint="eastAsia"/>
                <w:sz w:val="22"/>
                <w:szCs w:val="22"/>
                <w:lang w:eastAsia="ja-JP"/>
              </w:rPr>
              <w:t>2021</w:t>
            </w:r>
            <w:r w:rsidRPr="00293B7F">
              <w:rPr>
                <w:rFonts w:hint="eastAsia"/>
                <w:sz w:val="22"/>
                <w:szCs w:val="22"/>
                <w:lang w:eastAsia="ja-JP"/>
              </w:rPr>
              <w:t>年</w:t>
            </w:r>
            <w:r w:rsidRPr="00293B7F">
              <w:rPr>
                <w:rFonts w:hint="eastAsia"/>
                <w:sz w:val="22"/>
                <w:szCs w:val="22"/>
                <w:lang w:eastAsia="ja-JP"/>
              </w:rPr>
              <w:t>9</w:t>
            </w:r>
            <w:r w:rsidRPr="00293B7F">
              <w:rPr>
                <w:rFonts w:hint="eastAsia"/>
                <w:sz w:val="22"/>
                <w:szCs w:val="22"/>
                <w:lang w:eastAsia="ja-JP"/>
              </w:rPr>
              <w:t>月</w:t>
            </w:r>
            <w:r w:rsidRPr="00293B7F">
              <w:rPr>
                <w:rFonts w:hint="eastAsia"/>
                <w:sz w:val="22"/>
                <w:szCs w:val="22"/>
                <w:lang w:eastAsia="ja-JP"/>
              </w:rPr>
              <w:t>30</w:t>
            </w:r>
            <w:r w:rsidRPr="00293B7F">
              <w:rPr>
                <w:rFonts w:hint="eastAsia"/>
                <w:sz w:val="22"/>
                <w:szCs w:val="22"/>
                <w:lang w:eastAsia="ja-JP"/>
              </w:rPr>
              <w:t>日</w:t>
            </w:r>
            <w:r w:rsidRPr="00293B7F">
              <w:rPr>
                <w:rFonts w:hint="eastAsia"/>
                <w:sz w:val="22"/>
                <w:szCs w:val="22"/>
                <w:lang w:eastAsia="zh-CN"/>
              </w:rPr>
              <w:t>，</w:t>
            </w:r>
            <w:r w:rsidRPr="00293B7F">
              <w:rPr>
                <w:rFonts w:hint="eastAsia"/>
                <w:sz w:val="22"/>
                <w:szCs w:val="22"/>
                <w:lang w:eastAsia="ja-JP"/>
              </w:rPr>
              <w:t>虚拟会议</w:t>
            </w:r>
          </w:p>
        </w:tc>
        <w:tc>
          <w:tcPr>
            <w:tcW w:w="1983" w:type="pct"/>
            <w:shd w:val="clear" w:color="auto" w:fill="auto"/>
            <w:vAlign w:val="center"/>
          </w:tcPr>
          <w:p w14:paraId="76B67978" w14:textId="77777777" w:rsidR="00CB17DB" w:rsidRPr="00293B7F" w:rsidRDefault="00A7791C" w:rsidP="00C626B5">
            <w:pPr>
              <w:overflowPunct/>
              <w:autoSpaceDE/>
              <w:autoSpaceDN/>
              <w:adjustRightInd/>
              <w:spacing w:before="0" w:line="259" w:lineRule="auto"/>
              <w:jc w:val="center"/>
              <w:textAlignment w:val="auto"/>
              <w:rPr>
                <w:sz w:val="22"/>
                <w:szCs w:val="22"/>
                <w:lang w:eastAsia="ja-JP"/>
              </w:rPr>
            </w:pPr>
            <w:hyperlink r:id="rId300" w:history="1">
              <w:r w:rsidR="00CB17DB" w:rsidRPr="00293B7F">
                <w:rPr>
                  <w:sz w:val="22"/>
                  <w:szCs w:val="22"/>
                  <w:lang w:eastAsia="ja-JP"/>
                </w:rPr>
                <w:t>SG5RG-LATAM-R4</w:t>
              </w:r>
            </w:hyperlink>
          </w:p>
        </w:tc>
      </w:tr>
    </w:tbl>
    <w:p w14:paraId="3F88539E" w14:textId="77777777" w:rsidR="00CB17DB" w:rsidRPr="0067706B" w:rsidRDefault="00CB17DB" w:rsidP="00CB17DB">
      <w:pPr>
        <w:keepNext/>
        <w:keepLines/>
        <w:spacing w:before="160"/>
        <w:ind w:left="794" w:hanging="794"/>
        <w:outlineLvl w:val="2"/>
        <w:rPr>
          <w:b/>
          <w:lang w:val="en-US" w:eastAsia="zh-CN"/>
        </w:rPr>
      </w:pPr>
      <w:r w:rsidRPr="0067706B">
        <w:rPr>
          <w:b/>
          <w:lang w:val="en-US" w:eastAsia="zh-CN"/>
        </w:rPr>
        <w:t>3.3.6</w:t>
      </w:r>
      <w:r w:rsidRPr="0067706B">
        <w:rPr>
          <w:b/>
          <w:lang w:val="en-US" w:eastAsia="zh-CN"/>
        </w:rPr>
        <w:tab/>
      </w:r>
      <w:bookmarkStart w:id="650" w:name="_Hlk54091529"/>
      <w:r w:rsidRPr="0067706B">
        <w:rPr>
          <w:rFonts w:hint="eastAsia"/>
          <w:b/>
          <w:lang w:val="en-US" w:eastAsia="zh-CN"/>
        </w:rPr>
        <w:t>第</w:t>
      </w:r>
      <w:r w:rsidRPr="0067706B">
        <w:rPr>
          <w:rFonts w:hint="eastAsia"/>
          <w:b/>
          <w:lang w:val="en-US" w:eastAsia="zh-CN"/>
        </w:rPr>
        <w:t>5</w:t>
      </w:r>
      <w:r w:rsidRPr="0067706B">
        <w:rPr>
          <w:rFonts w:hint="eastAsia"/>
          <w:b/>
          <w:lang w:val="en-US" w:eastAsia="zh-CN"/>
        </w:rPr>
        <w:t>研究组亚太区域组（第</w:t>
      </w:r>
      <w:r w:rsidRPr="0067706B">
        <w:rPr>
          <w:rFonts w:hint="eastAsia"/>
          <w:b/>
          <w:lang w:val="en-US" w:eastAsia="zh-CN"/>
        </w:rPr>
        <w:t>5</w:t>
      </w:r>
      <w:r w:rsidRPr="0067706B">
        <w:rPr>
          <w:rFonts w:hint="eastAsia"/>
          <w:b/>
          <w:lang w:val="en-US" w:eastAsia="zh-CN"/>
        </w:rPr>
        <w:t>研究组</w:t>
      </w:r>
      <w:r w:rsidRPr="0067706B">
        <w:rPr>
          <w:rFonts w:hint="eastAsia"/>
          <w:b/>
          <w:lang w:val="en-US" w:eastAsia="zh-CN"/>
        </w:rPr>
        <w:t>RG-AP</w:t>
      </w:r>
      <w:r w:rsidRPr="0067706B">
        <w:rPr>
          <w:rFonts w:hint="eastAsia"/>
          <w:b/>
          <w:lang w:val="en-US" w:eastAsia="zh-CN"/>
        </w:rPr>
        <w:t>）</w:t>
      </w:r>
    </w:p>
    <w:bookmarkEnd w:id="650"/>
    <w:p w14:paraId="6BFCA192" w14:textId="77777777" w:rsidR="00CB17DB" w:rsidRPr="00293B7F" w:rsidRDefault="00CB17DB" w:rsidP="00CB17DB">
      <w:pPr>
        <w:overflowPunct/>
        <w:autoSpaceDE/>
        <w:autoSpaceDN/>
        <w:adjustRightInd/>
        <w:ind w:firstLineChars="200" w:firstLine="480"/>
        <w:textAlignment w:val="auto"/>
        <w:rPr>
          <w:color w:val="000000"/>
          <w:szCs w:val="24"/>
          <w:lang w:eastAsia="ja-JP"/>
        </w:rPr>
      </w:pPr>
      <w:r w:rsidRPr="00293B7F">
        <w:rPr>
          <w:szCs w:val="24"/>
          <w:lang w:val="en-US" w:eastAsia="ja-JP"/>
        </w:rPr>
        <w:t>根据世界电信标准化全会第</w:t>
      </w:r>
      <w:r w:rsidRPr="00293B7F">
        <w:rPr>
          <w:szCs w:val="24"/>
          <w:lang w:val="en-US" w:eastAsia="ja-JP"/>
        </w:rPr>
        <w:t>54</w:t>
      </w:r>
      <w:r w:rsidRPr="00293B7F">
        <w:rPr>
          <w:szCs w:val="24"/>
          <w:lang w:val="en-US" w:eastAsia="ja-JP"/>
        </w:rPr>
        <w:t>号决议（创建区域组）、第</w:t>
      </w:r>
      <w:r w:rsidRPr="00293B7F">
        <w:rPr>
          <w:szCs w:val="24"/>
          <w:lang w:val="en-US" w:eastAsia="ja-JP"/>
        </w:rPr>
        <w:t>72</w:t>
      </w:r>
      <w:r w:rsidRPr="00293B7F">
        <w:rPr>
          <w:szCs w:val="24"/>
          <w:lang w:val="en-US" w:eastAsia="ja-JP"/>
        </w:rPr>
        <w:t>号决议（有关人体暴露于电磁场的测量问题）、第</w:t>
      </w:r>
      <w:r w:rsidRPr="00293B7F">
        <w:rPr>
          <w:szCs w:val="24"/>
          <w:lang w:val="en-US" w:eastAsia="ja-JP"/>
        </w:rPr>
        <w:t>73</w:t>
      </w:r>
      <w:r w:rsidRPr="00293B7F">
        <w:rPr>
          <w:szCs w:val="24"/>
          <w:lang w:val="en-US" w:eastAsia="ja-JP"/>
        </w:rPr>
        <w:t>号决议（信息通信技术、环境与气候变化）和第</w:t>
      </w:r>
      <w:r w:rsidRPr="00293B7F">
        <w:rPr>
          <w:szCs w:val="24"/>
          <w:lang w:val="en-US" w:eastAsia="ja-JP"/>
        </w:rPr>
        <w:t>79</w:t>
      </w:r>
      <w:r w:rsidRPr="00293B7F">
        <w:rPr>
          <w:szCs w:val="24"/>
          <w:lang w:val="en-US" w:eastAsia="ja-JP"/>
        </w:rPr>
        <w:t>号决议（电信</w:t>
      </w:r>
      <w:r w:rsidRPr="00293B7F">
        <w:rPr>
          <w:szCs w:val="24"/>
          <w:lang w:val="en-US" w:eastAsia="ja-JP"/>
        </w:rPr>
        <w:t>/</w:t>
      </w:r>
      <w:r w:rsidRPr="00293B7F">
        <w:rPr>
          <w:szCs w:val="24"/>
          <w:lang w:val="en-US" w:eastAsia="ja-JP"/>
        </w:rPr>
        <w:t>信息通信技术在处理和控制电信和信息技术设备电子废弃物中的作用及其处理的方法），</w:t>
      </w:r>
      <w:r>
        <w:rPr>
          <w:szCs w:val="24"/>
          <w:lang w:eastAsia="ja-JP"/>
        </w:rPr>
        <w:t>ITU-T</w:t>
      </w:r>
      <w:r w:rsidRPr="00293B7F">
        <w:rPr>
          <w:szCs w:val="24"/>
          <w:lang w:eastAsia="ja-JP"/>
        </w:rPr>
        <w:t>第</w:t>
      </w:r>
      <w:r w:rsidRPr="00293B7F">
        <w:rPr>
          <w:szCs w:val="24"/>
          <w:lang w:eastAsia="ja-JP"/>
        </w:rPr>
        <w:t>5</w:t>
      </w:r>
      <w:r w:rsidRPr="00293B7F">
        <w:rPr>
          <w:szCs w:val="24"/>
          <w:lang w:eastAsia="ja-JP"/>
        </w:rPr>
        <w:t>研究组在</w:t>
      </w:r>
      <w:r w:rsidRPr="00293B7F">
        <w:rPr>
          <w:rFonts w:hint="eastAsia"/>
          <w:szCs w:val="24"/>
          <w:lang w:eastAsia="zh-CN"/>
        </w:rPr>
        <w:t>其</w:t>
      </w:r>
      <w:r w:rsidRPr="00293B7F">
        <w:rPr>
          <w:szCs w:val="24"/>
          <w:lang w:eastAsia="ja-JP"/>
        </w:rPr>
        <w:t>2013</w:t>
      </w:r>
      <w:r w:rsidRPr="00293B7F">
        <w:rPr>
          <w:rFonts w:hint="eastAsia"/>
          <w:szCs w:val="24"/>
          <w:lang w:eastAsia="zh-CN"/>
        </w:rPr>
        <w:t>年</w:t>
      </w:r>
      <w:r w:rsidRPr="00293B7F">
        <w:rPr>
          <w:rFonts w:hint="eastAsia"/>
          <w:szCs w:val="24"/>
          <w:lang w:eastAsia="zh-CN"/>
        </w:rPr>
        <w:t>2</w:t>
      </w:r>
      <w:r w:rsidRPr="00293B7F">
        <w:rPr>
          <w:rFonts w:hint="eastAsia"/>
          <w:szCs w:val="24"/>
          <w:lang w:eastAsia="zh-CN"/>
        </w:rPr>
        <w:t>月</w:t>
      </w:r>
      <w:r w:rsidRPr="00293B7F">
        <w:rPr>
          <w:szCs w:val="24"/>
          <w:lang w:eastAsia="ja-JP"/>
        </w:rPr>
        <w:t>的会议上</w:t>
      </w:r>
      <w:r w:rsidRPr="00293B7F">
        <w:rPr>
          <w:rFonts w:hint="eastAsia"/>
          <w:szCs w:val="24"/>
          <w:lang w:eastAsia="zh-CN"/>
        </w:rPr>
        <w:t>创建</w:t>
      </w:r>
      <w:r w:rsidRPr="00293B7F">
        <w:rPr>
          <w:szCs w:val="24"/>
          <w:lang w:eastAsia="ja-JP"/>
        </w:rPr>
        <w:t>了第</w:t>
      </w:r>
      <w:r w:rsidRPr="00293B7F">
        <w:rPr>
          <w:szCs w:val="24"/>
          <w:lang w:eastAsia="ja-JP"/>
        </w:rPr>
        <w:t>5</w:t>
      </w:r>
      <w:r w:rsidRPr="00293B7F">
        <w:rPr>
          <w:szCs w:val="24"/>
          <w:lang w:eastAsia="ja-JP"/>
        </w:rPr>
        <w:t>研究组</w:t>
      </w:r>
      <w:r w:rsidRPr="00293B7F">
        <w:rPr>
          <w:rFonts w:hint="eastAsia"/>
          <w:szCs w:val="24"/>
          <w:lang w:eastAsia="zh-CN"/>
        </w:rPr>
        <w:t>亚太</w:t>
      </w:r>
      <w:r w:rsidRPr="00293B7F">
        <w:rPr>
          <w:szCs w:val="24"/>
          <w:lang w:eastAsia="ja-JP"/>
        </w:rPr>
        <w:t>区域组</w:t>
      </w:r>
      <w:r w:rsidRPr="00293B7F">
        <w:rPr>
          <w:rFonts w:hint="eastAsia"/>
          <w:szCs w:val="24"/>
          <w:lang w:eastAsia="zh-CN"/>
        </w:rPr>
        <w:t>并于</w:t>
      </w:r>
      <w:r w:rsidRPr="00293B7F">
        <w:rPr>
          <w:rFonts w:hint="eastAsia"/>
          <w:szCs w:val="24"/>
          <w:lang w:eastAsia="zh-CN"/>
        </w:rPr>
        <w:t>2</w:t>
      </w:r>
      <w:r w:rsidRPr="00293B7F">
        <w:rPr>
          <w:szCs w:val="24"/>
          <w:lang w:eastAsia="zh-CN"/>
        </w:rPr>
        <w:t>017</w:t>
      </w:r>
      <w:r w:rsidRPr="00293B7F">
        <w:rPr>
          <w:rFonts w:hint="eastAsia"/>
          <w:szCs w:val="24"/>
          <w:lang w:eastAsia="zh-CN"/>
        </w:rPr>
        <w:t>年</w:t>
      </w:r>
      <w:r w:rsidRPr="00293B7F">
        <w:rPr>
          <w:rFonts w:hint="eastAsia"/>
          <w:szCs w:val="24"/>
          <w:lang w:eastAsia="zh-CN"/>
        </w:rPr>
        <w:t>5</w:t>
      </w:r>
      <w:r w:rsidRPr="00293B7F">
        <w:rPr>
          <w:rFonts w:hint="eastAsia"/>
          <w:szCs w:val="24"/>
          <w:lang w:eastAsia="zh-CN"/>
        </w:rPr>
        <w:t>月对其职责范围予以更新</w:t>
      </w:r>
      <w:r w:rsidRPr="00293B7F">
        <w:rPr>
          <w:szCs w:val="24"/>
          <w:lang w:eastAsia="ja-JP"/>
        </w:rPr>
        <w:t>。</w:t>
      </w:r>
    </w:p>
    <w:p w14:paraId="55CF61B0" w14:textId="77777777" w:rsidR="00CB17DB" w:rsidRPr="00293B7F" w:rsidRDefault="00CB17DB" w:rsidP="00CB17DB">
      <w:pPr>
        <w:overflowPunct/>
        <w:autoSpaceDE/>
        <w:autoSpaceDN/>
        <w:adjustRightInd/>
        <w:ind w:firstLineChars="200" w:firstLine="480"/>
        <w:textAlignment w:val="auto"/>
        <w:rPr>
          <w:color w:val="000000"/>
          <w:szCs w:val="24"/>
          <w:lang w:eastAsia="ja-JP"/>
        </w:rPr>
      </w:pPr>
      <w:r w:rsidRPr="00293B7F">
        <w:rPr>
          <w:rFonts w:hint="eastAsia"/>
          <w:szCs w:val="24"/>
          <w:lang w:val="en-US" w:eastAsia="ja-JP"/>
        </w:rPr>
        <w:t>该</w:t>
      </w:r>
      <w:r w:rsidRPr="00293B7F">
        <w:rPr>
          <w:rFonts w:hint="eastAsia"/>
          <w:szCs w:val="24"/>
          <w:lang w:val="en-US" w:eastAsia="zh-CN"/>
        </w:rPr>
        <w:t>区域</w:t>
      </w:r>
      <w:r w:rsidRPr="00293B7F">
        <w:rPr>
          <w:rFonts w:hint="eastAsia"/>
          <w:szCs w:val="24"/>
          <w:lang w:val="en-US" w:eastAsia="ja-JP"/>
        </w:rPr>
        <w:t>组的目标包括但不限于：传播关于电磁环境、</w:t>
      </w:r>
      <w:r w:rsidRPr="00293B7F">
        <w:rPr>
          <w:rFonts w:hint="eastAsia"/>
          <w:szCs w:val="24"/>
          <w:lang w:val="en-US" w:eastAsia="zh-CN"/>
        </w:rPr>
        <w:t>人体暴露于</w:t>
      </w:r>
      <w:r w:rsidRPr="00293B7F">
        <w:rPr>
          <w:rFonts w:hint="eastAsia"/>
          <w:szCs w:val="24"/>
          <w:lang w:val="en-US" w:eastAsia="ja-JP"/>
        </w:rPr>
        <w:t>电磁场（</w:t>
      </w:r>
      <w:r w:rsidRPr="00293B7F">
        <w:rPr>
          <w:rFonts w:hint="eastAsia"/>
          <w:szCs w:val="24"/>
          <w:lang w:val="en-US" w:eastAsia="ja-JP"/>
        </w:rPr>
        <w:t>EMF</w:t>
      </w:r>
      <w:r w:rsidRPr="00293B7F">
        <w:rPr>
          <w:rFonts w:hint="eastAsia"/>
          <w:szCs w:val="24"/>
          <w:lang w:val="en-US" w:eastAsia="ja-JP"/>
        </w:rPr>
        <w:t>）、电子</w:t>
      </w:r>
      <w:r w:rsidRPr="00293B7F">
        <w:rPr>
          <w:rFonts w:hint="eastAsia"/>
          <w:szCs w:val="24"/>
          <w:lang w:val="en-US" w:eastAsia="zh-CN"/>
        </w:rPr>
        <w:t>废弃物与</w:t>
      </w:r>
      <w:r w:rsidRPr="00293B7F">
        <w:rPr>
          <w:rFonts w:hint="eastAsia"/>
          <w:szCs w:val="24"/>
          <w:lang w:val="en-US" w:eastAsia="ja-JP"/>
        </w:rPr>
        <w:t>循环经济、实现能源效率、智能能源和利用信息通信技术应对气候变化的研究；鼓</w:t>
      </w:r>
      <w:r w:rsidRPr="00293B7F">
        <w:rPr>
          <w:rFonts w:hint="eastAsia"/>
          <w:szCs w:val="24"/>
          <w:lang w:val="en-US" w:eastAsia="ja-JP"/>
        </w:rPr>
        <w:lastRenderedPageBreak/>
        <w:t>励</w:t>
      </w:r>
      <w:r w:rsidRPr="00293B7F">
        <w:rPr>
          <w:rFonts w:hint="eastAsia"/>
          <w:szCs w:val="24"/>
          <w:lang w:val="en-US" w:eastAsia="zh-CN"/>
        </w:rPr>
        <w:t>区域组</w:t>
      </w:r>
      <w:r w:rsidRPr="00293B7F">
        <w:rPr>
          <w:rFonts w:hint="eastAsia"/>
          <w:szCs w:val="24"/>
          <w:lang w:val="en-US" w:eastAsia="ja-JP"/>
        </w:rPr>
        <w:t>国家参与</w:t>
      </w:r>
      <w:r w:rsidRPr="00293B7F">
        <w:rPr>
          <w:rFonts w:hint="eastAsia"/>
          <w:szCs w:val="24"/>
          <w:lang w:val="en-US" w:eastAsia="zh-CN"/>
        </w:rPr>
        <w:t>第</w:t>
      </w:r>
      <w:r w:rsidRPr="00293B7F">
        <w:rPr>
          <w:rFonts w:hint="eastAsia"/>
          <w:szCs w:val="24"/>
          <w:lang w:val="en-US" w:eastAsia="ja-JP"/>
        </w:rPr>
        <w:t>5</w:t>
      </w:r>
      <w:r w:rsidRPr="00293B7F">
        <w:rPr>
          <w:rFonts w:hint="eastAsia"/>
          <w:szCs w:val="24"/>
          <w:lang w:val="en-US" w:eastAsia="zh-CN"/>
        </w:rPr>
        <w:t>研究组</w:t>
      </w:r>
      <w:r w:rsidRPr="00293B7F">
        <w:rPr>
          <w:rFonts w:hint="eastAsia"/>
          <w:szCs w:val="24"/>
          <w:lang w:val="en-US" w:eastAsia="ja-JP"/>
        </w:rPr>
        <w:t>活动</w:t>
      </w:r>
      <w:r w:rsidRPr="00293B7F">
        <w:rPr>
          <w:rFonts w:hint="eastAsia"/>
          <w:szCs w:val="24"/>
          <w:lang w:val="en-US" w:eastAsia="zh-CN"/>
        </w:rPr>
        <w:t>；</w:t>
      </w:r>
      <w:r w:rsidRPr="00293B7F">
        <w:rPr>
          <w:rFonts w:hint="eastAsia"/>
          <w:szCs w:val="24"/>
          <w:lang w:val="en-US" w:eastAsia="ja-JP"/>
        </w:rPr>
        <w:t>并建立联系以满足</w:t>
      </w:r>
      <w:r w:rsidRPr="00293B7F">
        <w:rPr>
          <w:rFonts w:hint="eastAsia"/>
          <w:szCs w:val="24"/>
          <w:lang w:val="en-US" w:eastAsia="zh-CN"/>
        </w:rPr>
        <w:t>亚太区域成员国</w:t>
      </w:r>
      <w:r w:rsidRPr="00293B7F">
        <w:rPr>
          <w:rFonts w:hint="eastAsia"/>
          <w:szCs w:val="24"/>
          <w:lang w:val="en-US" w:eastAsia="ja-JP"/>
        </w:rPr>
        <w:t>对</w:t>
      </w:r>
      <w:r w:rsidRPr="00293B7F">
        <w:rPr>
          <w:rFonts w:hint="eastAsia"/>
          <w:szCs w:val="24"/>
          <w:lang w:val="en-US" w:eastAsia="zh-CN"/>
        </w:rPr>
        <w:t>第</w:t>
      </w:r>
      <w:r w:rsidRPr="00293B7F">
        <w:rPr>
          <w:rFonts w:hint="eastAsia"/>
          <w:szCs w:val="24"/>
          <w:lang w:val="en-US" w:eastAsia="ja-JP"/>
        </w:rPr>
        <w:t>5</w:t>
      </w:r>
      <w:r w:rsidRPr="00293B7F">
        <w:rPr>
          <w:rFonts w:hint="eastAsia"/>
          <w:szCs w:val="24"/>
          <w:lang w:val="en-US" w:eastAsia="zh-CN"/>
        </w:rPr>
        <w:t>研究组职责</w:t>
      </w:r>
      <w:r w:rsidRPr="00293B7F">
        <w:rPr>
          <w:rFonts w:hint="eastAsia"/>
          <w:szCs w:val="24"/>
          <w:lang w:val="en-US" w:eastAsia="ja-JP"/>
        </w:rPr>
        <w:t>所涵盖问题的需求。</w:t>
      </w:r>
    </w:p>
    <w:p w14:paraId="0FE37C53" w14:textId="77777777" w:rsidR="00CB17DB" w:rsidRPr="00293B7F" w:rsidRDefault="00CB17DB" w:rsidP="00CB17DB">
      <w:pPr>
        <w:overflowPunct/>
        <w:autoSpaceDE/>
        <w:autoSpaceDN/>
        <w:adjustRightInd/>
        <w:ind w:firstLineChars="200" w:firstLine="480"/>
        <w:textAlignment w:val="auto"/>
        <w:rPr>
          <w:szCs w:val="24"/>
          <w:lang w:eastAsia="ja-JP"/>
        </w:rPr>
      </w:pPr>
      <w:r w:rsidRPr="00293B7F">
        <w:rPr>
          <w:rFonts w:hint="eastAsia"/>
          <w:szCs w:val="24"/>
          <w:lang w:eastAsia="ja-JP"/>
        </w:rPr>
        <w:t>祁曙光</w:t>
      </w:r>
      <w:r w:rsidRPr="00293B7F">
        <w:rPr>
          <w:rFonts w:hint="eastAsia"/>
          <w:szCs w:val="24"/>
          <w:lang w:eastAsia="zh-CN"/>
        </w:rPr>
        <w:t>女士</w:t>
      </w:r>
      <w:r w:rsidRPr="00293B7F">
        <w:rPr>
          <w:rFonts w:hint="eastAsia"/>
          <w:szCs w:val="24"/>
          <w:lang w:eastAsia="ja-JP"/>
        </w:rPr>
        <w:t>（中国）是</w:t>
      </w:r>
      <w:r w:rsidRPr="00293B7F">
        <w:rPr>
          <w:rFonts w:hint="eastAsia"/>
          <w:szCs w:val="24"/>
          <w:lang w:eastAsia="ja-JP"/>
        </w:rPr>
        <w:t>ITU-T</w:t>
      </w:r>
      <w:r w:rsidRPr="00293B7F">
        <w:rPr>
          <w:rFonts w:hint="eastAsia"/>
          <w:szCs w:val="24"/>
          <w:lang w:eastAsia="zh-CN"/>
        </w:rPr>
        <w:t>第</w:t>
      </w:r>
      <w:r w:rsidRPr="00293B7F">
        <w:rPr>
          <w:rFonts w:hint="eastAsia"/>
          <w:szCs w:val="24"/>
          <w:lang w:eastAsia="zh-CN"/>
        </w:rPr>
        <w:t>5</w:t>
      </w:r>
      <w:r w:rsidRPr="00293B7F">
        <w:rPr>
          <w:rFonts w:hint="eastAsia"/>
          <w:szCs w:val="24"/>
          <w:lang w:eastAsia="zh-CN"/>
        </w:rPr>
        <w:t>研究组</w:t>
      </w:r>
      <w:r w:rsidRPr="00293B7F">
        <w:rPr>
          <w:rFonts w:hint="eastAsia"/>
          <w:szCs w:val="24"/>
          <w:lang w:eastAsia="ja-JP"/>
        </w:rPr>
        <w:t>亚太</w:t>
      </w:r>
      <w:r w:rsidRPr="00293B7F">
        <w:rPr>
          <w:rFonts w:hint="eastAsia"/>
          <w:szCs w:val="24"/>
          <w:lang w:eastAsia="zh-CN"/>
        </w:rPr>
        <w:t>区域</w:t>
      </w:r>
      <w:r w:rsidRPr="00293B7F">
        <w:rPr>
          <w:rFonts w:hint="eastAsia"/>
          <w:szCs w:val="24"/>
          <w:lang w:eastAsia="ja-JP"/>
        </w:rPr>
        <w:t>组的主席。</w:t>
      </w:r>
      <w:r w:rsidRPr="00293B7F">
        <w:rPr>
          <w:rFonts w:hint="eastAsia"/>
          <w:szCs w:val="24"/>
          <w:lang w:eastAsia="ja-JP"/>
        </w:rPr>
        <w:t>Byung Chan Kim</w:t>
      </w:r>
      <w:r w:rsidRPr="00293B7F">
        <w:rPr>
          <w:rFonts w:hint="eastAsia"/>
          <w:szCs w:val="24"/>
          <w:lang w:eastAsia="ja-JP"/>
        </w:rPr>
        <w:t>先生（大韩民国）和</w:t>
      </w:r>
      <w:proofErr w:type="spellStart"/>
      <w:r w:rsidRPr="00293B7F">
        <w:rPr>
          <w:rFonts w:hint="eastAsia"/>
          <w:szCs w:val="24"/>
          <w:lang w:eastAsia="ja-JP"/>
        </w:rPr>
        <w:t>Kazuhira</w:t>
      </w:r>
      <w:proofErr w:type="spellEnd"/>
      <w:r w:rsidRPr="00293B7F">
        <w:rPr>
          <w:rFonts w:hint="eastAsia"/>
          <w:szCs w:val="24"/>
          <w:lang w:eastAsia="ja-JP"/>
        </w:rPr>
        <w:t xml:space="preserve"> Takaya</w:t>
      </w:r>
      <w:r w:rsidRPr="00293B7F">
        <w:rPr>
          <w:rFonts w:hint="eastAsia"/>
          <w:szCs w:val="24"/>
          <w:lang w:eastAsia="ja-JP"/>
        </w:rPr>
        <w:t>先生（日本）</w:t>
      </w:r>
      <w:r w:rsidRPr="00293B7F">
        <w:rPr>
          <w:rFonts w:hint="eastAsia"/>
          <w:szCs w:val="24"/>
          <w:lang w:eastAsia="zh-CN"/>
        </w:rPr>
        <w:t>为</w:t>
      </w:r>
      <w:r w:rsidRPr="00293B7F">
        <w:rPr>
          <w:rFonts w:hint="eastAsia"/>
          <w:szCs w:val="24"/>
          <w:lang w:eastAsia="ja-JP"/>
        </w:rPr>
        <w:t>该</w:t>
      </w:r>
      <w:r w:rsidRPr="00293B7F">
        <w:rPr>
          <w:rFonts w:hint="eastAsia"/>
          <w:szCs w:val="24"/>
          <w:lang w:eastAsia="zh-CN"/>
        </w:rPr>
        <w:t>区域组</w:t>
      </w:r>
      <w:r w:rsidRPr="00293B7F">
        <w:rPr>
          <w:rFonts w:hint="eastAsia"/>
          <w:szCs w:val="24"/>
          <w:lang w:eastAsia="ja-JP"/>
        </w:rPr>
        <w:t>的副主席。</w:t>
      </w:r>
    </w:p>
    <w:p w14:paraId="25253866" w14:textId="77777777" w:rsidR="00CB17DB" w:rsidRPr="00293B7F" w:rsidRDefault="00CB17DB" w:rsidP="00CB17DB">
      <w:pPr>
        <w:overflowPunct/>
        <w:autoSpaceDE/>
        <w:autoSpaceDN/>
        <w:adjustRightInd/>
        <w:ind w:firstLineChars="200" w:firstLine="480"/>
        <w:textAlignment w:val="auto"/>
        <w:rPr>
          <w:szCs w:val="24"/>
          <w:lang w:eastAsia="ja-JP"/>
        </w:rPr>
      </w:pPr>
      <w:r w:rsidRPr="00293B7F">
        <w:rPr>
          <w:rFonts w:hint="eastAsia"/>
          <w:szCs w:val="24"/>
          <w:lang w:eastAsia="zh-CN"/>
        </w:rPr>
        <w:t>一</w:t>
      </w:r>
      <w:r w:rsidRPr="00293B7F">
        <w:rPr>
          <w:rFonts w:hint="eastAsia"/>
          <w:szCs w:val="24"/>
          <w:lang w:eastAsia="ja-JP"/>
        </w:rPr>
        <w:t>共举行了三次会议</w:t>
      </w:r>
      <w:r w:rsidRPr="00293B7F">
        <w:rPr>
          <w:rFonts w:hint="eastAsia"/>
          <w:szCs w:val="24"/>
          <w:lang w:eastAsia="zh-CN"/>
        </w:rPr>
        <w:t>：</w:t>
      </w:r>
      <w:r w:rsidRPr="00293B7F">
        <w:rPr>
          <w:rFonts w:hint="eastAsia"/>
          <w:szCs w:val="24"/>
          <w:lang w:eastAsia="ja-JP"/>
        </w:rPr>
        <w:t>虚拟会议（</w:t>
      </w:r>
      <w:r w:rsidRPr="00293B7F">
        <w:rPr>
          <w:rFonts w:hint="eastAsia"/>
          <w:szCs w:val="24"/>
          <w:lang w:eastAsia="ja-JP"/>
        </w:rPr>
        <w:t>2021</w:t>
      </w:r>
      <w:r w:rsidRPr="00293B7F">
        <w:rPr>
          <w:rFonts w:hint="eastAsia"/>
          <w:szCs w:val="24"/>
          <w:lang w:eastAsia="ja-JP"/>
        </w:rPr>
        <w:t>年</w:t>
      </w:r>
      <w:r w:rsidRPr="00293B7F">
        <w:rPr>
          <w:rFonts w:hint="eastAsia"/>
          <w:szCs w:val="24"/>
          <w:lang w:eastAsia="ja-JP"/>
        </w:rPr>
        <w:t>10</w:t>
      </w:r>
      <w:r w:rsidRPr="00293B7F">
        <w:rPr>
          <w:rFonts w:hint="eastAsia"/>
          <w:szCs w:val="24"/>
          <w:lang w:eastAsia="ja-JP"/>
        </w:rPr>
        <w:t>月</w:t>
      </w:r>
      <w:r w:rsidRPr="00293B7F">
        <w:rPr>
          <w:rFonts w:hint="eastAsia"/>
          <w:szCs w:val="24"/>
          <w:lang w:eastAsia="ja-JP"/>
        </w:rPr>
        <w:t>19-20</w:t>
      </w:r>
      <w:r w:rsidRPr="00293B7F">
        <w:rPr>
          <w:rFonts w:hint="eastAsia"/>
          <w:szCs w:val="24"/>
          <w:lang w:eastAsia="ja-JP"/>
        </w:rPr>
        <w:t>日）、虚拟会议（</w:t>
      </w:r>
      <w:r w:rsidRPr="00293B7F">
        <w:rPr>
          <w:rFonts w:hint="eastAsia"/>
          <w:szCs w:val="24"/>
          <w:lang w:eastAsia="ja-JP"/>
        </w:rPr>
        <w:t>2021</w:t>
      </w:r>
      <w:r w:rsidRPr="00293B7F">
        <w:rPr>
          <w:rFonts w:hint="eastAsia"/>
          <w:szCs w:val="24"/>
          <w:lang w:eastAsia="ja-JP"/>
        </w:rPr>
        <w:t>年</w:t>
      </w:r>
      <w:r w:rsidRPr="00293B7F">
        <w:rPr>
          <w:rFonts w:hint="eastAsia"/>
          <w:szCs w:val="24"/>
          <w:lang w:eastAsia="ja-JP"/>
        </w:rPr>
        <w:t>4</w:t>
      </w:r>
      <w:r w:rsidRPr="00293B7F">
        <w:rPr>
          <w:rFonts w:hint="eastAsia"/>
          <w:szCs w:val="24"/>
          <w:lang w:eastAsia="ja-JP"/>
        </w:rPr>
        <w:t>月</w:t>
      </w:r>
      <w:r w:rsidRPr="00293B7F">
        <w:rPr>
          <w:rFonts w:hint="eastAsia"/>
          <w:szCs w:val="24"/>
          <w:lang w:eastAsia="ja-JP"/>
        </w:rPr>
        <w:t>15-16</w:t>
      </w:r>
      <w:r w:rsidRPr="00293B7F">
        <w:rPr>
          <w:rFonts w:hint="eastAsia"/>
          <w:szCs w:val="24"/>
          <w:lang w:eastAsia="ja-JP"/>
        </w:rPr>
        <w:t>日）和虚拟会议（</w:t>
      </w:r>
      <w:r w:rsidRPr="00293B7F">
        <w:rPr>
          <w:rFonts w:hint="eastAsia"/>
          <w:szCs w:val="24"/>
          <w:lang w:eastAsia="ja-JP"/>
        </w:rPr>
        <w:t>2020</w:t>
      </w:r>
      <w:r w:rsidRPr="00293B7F">
        <w:rPr>
          <w:rFonts w:hint="eastAsia"/>
          <w:szCs w:val="24"/>
          <w:lang w:eastAsia="ja-JP"/>
        </w:rPr>
        <w:t>年</w:t>
      </w:r>
      <w:r w:rsidRPr="00293B7F">
        <w:rPr>
          <w:rFonts w:hint="eastAsia"/>
          <w:szCs w:val="24"/>
          <w:lang w:eastAsia="ja-JP"/>
        </w:rPr>
        <w:t>9</w:t>
      </w:r>
      <w:r w:rsidRPr="00293B7F">
        <w:rPr>
          <w:rFonts w:hint="eastAsia"/>
          <w:szCs w:val="24"/>
          <w:lang w:eastAsia="ja-JP"/>
        </w:rPr>
        <w:t>月</w:t>
      </w:r>
      <w:r w:rsidRPr="00293B7F">
        <w:rPr>
          <w:rFonts w:hint="eastAsia"/>
          <w:szCs w:val="24"/>
          <w:lang w:eastAsia="ja-JP"/>
        </w:rPr>
        <w:t>29-30</w:t>
      </w:r>
      <w:r w:rsidRPr="00293B7F">
        <w:rPr>
          <w:rFonts w:hint="eastAsia"/>
          <w:szCs w:val="24"/>
          <w:lang w:eastAsia="ja-JP"/>
        </w:rPr>
        <w:t>日）。</w:t>
      </w:r>
    </w:p>
    <w:p w14:paraId="1FF15608" w14:textId="77777777" w:rsidR="00CB17DB" w:rsidRPr="003C2A44" w:rsidRDefault="00CB17DB" w:rsidP="00CB17DB">
      <w:pPr>
        <w:overflowPunct/>
        <w:autoSpaceDE/>
        <w:autoSpaceDN/>
        <w:adjustRightInd/>
        <w:spacing w:after="120"/>
        <w:textAlignment w:val="auto"/>
        <w:rPr>
          <w:szCs w:val="24"/>
          <w:lang w:eastAsia="ja-JP"/>
        </w:rPr>
      </w:pPr>
    </w:p>
    <w:tbl>
      <w:tblPr>
        <w:tblW w:w="3788"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top w:w="75" w:type="dxa"/>
          <w:left w:w="75" w:type="dxa"/>
          <w:bottom w:w="75" w:type="dxa"/>
          <w:right w:w="75" w:type="dxa"/>
        </w:tblCellMar>
        <w:tblLook w:val="04A0" w:firstRow="1" w:lastRow="0" w:firstColumn="1" w:lastColumn="0" w:noHBand="0" w:noVBand="1"/>
      </w:tblPr>
      <w:tblGrid>
        <w:gridCol w:w="4393"/>
        <w:gridCol w:w="2887"/>
      </w:tblGrid>
      <w:tr w:rsidR="00CB17DB" w:rsidRPr="00293B7F" w14:paraId="4DFC6650" w14:textId="77777777" w:rsidTr="00C626B5">
        <w:trPr>
          <w:jc w:val="center"/>
        </w:trPr>
        <w:tc>
          <w:tcPr>
            <w:tcW w:w="3017" w:type="pct"/>
            <w:shd w:val="clear" w:color="auto" w:fill="C6D9F1" w:themeFill="text2" w:themeFillTint="33"/>
            <w:vAlign w:val="center"/>
            <w:hideMark/>
          </w:tcPr>
          <w:p w14:paraId="087E347F" w14:textId="77777777" w:rsidR="00CB17DB" w:rsidRPr="00293B7F" w:rsidRDefault="00CB17DB" w:rsidP="00C626B5">
            <w:pPr>
              <w:keepNext/>
              <w:keepLines/>
              <w:overflowPunct/>
              <w:autoSpaceDE/>
              <w:autoSpaceDN/>
              <w:adjustRightInd/>
              <w:spacing w:before="0" w:line="259" w:lineRule="auto"/>
              <w:jc w:val="center"/>
              <w:textAlignment w:val="auto"/>
              <w:rPr>
                <w:sz w:val="22"/>
                <w:szCs w:val="22"/>
              </w:rPr>
            </w:pPr>
            <w:r w:rsidRPr="00293B7F">
              <w:rPr>
                <w:rFonts w:hint="eastAsia"/>
                <w:b/>
                <w:bCs/>
                <w:sz w:val="22"/>
                <w:szCs w:val="22"/>
                <w:lang w:eastAsia="zh-CN"/>
              </w:rPr>
              <w:t>时间、地点</w:t>
            </w:r>
          </w:p>
        </w:tc>
        <w:tc>
          <w:tcPr>
            <w:tcW w:w="1983" w:type="pct"/>
            <w:shd w:val="clear" w:color="auto" w:fill="C6D9F1" w:themeFill="text2" w:themeFillTint="33"/>
            <w:vAlign w:val="center"/>
            <w:hideMark/>
          </w:tcPr>
          <w:p w14:paraId="6CB09977" w14:textId="77777777" w:rsidR="00CB17DB" w:rsidRPr="00293B7F" w:rsidRDefault="00CB17DB" w:rsidP="00C626B5">
            <w:pPr>
              <w:keepNext/>
              <w:keepLines/>
              <w:overflowPunct/>
              <w:autoSpaceDE/>
              <w:autoSpaceDN/>
              <w:adjustRightInd/>
              <w:spacing w:before="0" w:line="259" w:lineRule="auto"/>
              <w:jc w:val="center"/>
              <w:textAlignment w:val="auto"/>
              <w:rPr>
                <w:sz w:val="22"/>
                <w:szCs w:val="22"/>
              </w:rPr>
            </w:pPr>
            <w:r w:rsidRPr="00293B7F">
              <w:rPr>
                <w:rFonts w:hint="eastAsia"/>
                <w:b/>
                <w:bCs/>
                <w:sz w:val="22"/>
                <w:szCs w:val="22"/>
                <w:lang w:eastAsia="zh-CN"/>
              </w:rPr>
              <w:t>报告</w:t>
            </w:r>
          </w:p>
        </w:tc>
      </w:tr>
      <w:tr w:rsidR="00CB17DB" w:rsidRPr="00293B7F" w14:paraId="4759CC9E" w14:textId="77777777" w:rsidTr="00C626B5">
        <w:trPr>
          <w:jc w:val="center"/>
        </w:trPr>
        <w:tc>
          <w:tcPr>
            <w:tcW w:w="3017" w:type="pct"/>
            <w:shd w:val="clear" w:color="auto" w:fill="auto"/>
            <w:vAlign w:val="center"/>
          </w:tcPr>
          <w:p w14:paraId="66EDDD1B" w14:textId="77777777" w:rsidR="00CB17DB" w:rsidRPr="00293B7F" w:rsidRDefault="00CB17DB" w:rsidP="00C626B5">
            <w:pPr>
              <w:keepNext/>
              <w:keepLines/>
              <w:overflowPunct/>
              <w:autoSpaceDE/>
              <w:autoSpaceDN/>
              <w:adjustRightInd/>
              <w:spacing w:before="0" w:line="259" w:lineRule="auto"/>
              <w:jc w:val="center"/>
              <w:textAlignment w:val="auto"/>
              <w:rPr>
                <w:sz w:val="22"/>
                <w:szCs w:val="22"/>
              </w:rPr>
            </w:pPr>
            <w:r w:rsidRPr="00293B7F">
              <w:rPr>
                <w:rFonts w:hint="eastAsia"/>
                <w:sz w:val="22"/>
                <w:szCs w:val="22"/>
                <w:lang w:eastAsia="ja-JP"/>
              </w:rPr>
              <w:t>2020</w:t>
            </w:r>
            <w:r w:rsidRPr="00293B7F">
              <w:rPr>
                <w:rFonts w:hint="eastAsia"/>
                <w:sz w:val="22"/>
                <w:szCs w:val="22"/>
                <w:lang w:eastAsia="ja-JP"/>
              </w:rPr>
              <w:t>年</w:t>
            </w:r>
            <w:r w:rsidRPr="00293B7F">
              <w:rPr>
                <w:rFonts w:hint="eastAsia"/>
                <w:sz w:val="22"/>
                <w:szCs w:val="22"/>
                <w:lang w:eastAsia="ja-JP"/>
              </w:rPr>
              <w:t>9</w:t>
            </w:r>
            <w:r w:rsidRPr="00293B7F">
              <w:rPr>
                <w:rFonts w:hint="eastAsia"/>
                <w:sz w:val="22"/>
                <w:szCs w:val="22"/>
                <w:lang w:eastAsia="ja-JP"/>
              </w:rPr>
              <w:t>月</w:t>
            </w:r>
            <w:r w:rsidRPr="00293B7F">
              <w:rPr>
                <w:rFonts w:hint="eastAsia"/>
                <w:sz w:val="22"/>
                <w:szCs w:val="22"/>
                <w:lang w:eastAsia="ja-JP"/>
              </w:rPr>
              <w:t>29-30</w:t>
            </w:r>
            <w:r w:rsidRPr="00293B7F">
              <w:rPr>
                <w:rFonts w:hint="eastAsia"/>
                <w:sz w:val="22"/>
                <w:szCs w:val="22"/>
                <w:lang w:eastAsia="ja-JP"/>
              </w:rPr>
              <w:t>日</w:t>
            </w:r>
            <w:r w:rsidRPr="00293B7F">
              <w:rPr>
                <w:rFonts w:hint="eastAsia"/>
                <w:sz w:val="22"/>
                <w:szCs w:val="22"/>
                <w:lang w:eastAsia="zh-CN"/>
              </w:rPr>
              <w:t>，</w:t>
            </w:r>
            <w:r w:rsidRPr="00293B7F">
              <w:rPr>
                <w:rFonts w:hint="eastAsia"/>
                <w:sz w:val="22"/>
                <w:szCs w:val="22"/>
                <w:lang w:eastAsia="ja-JP"/>
              </w:rPr>
              <w:t>虚拟会议</w:t>
            </w:r>
          </w:p>
        </w:tc>
        <w:tc>
          <w:tcPr>
            <w:tcW w:w="1983" w:type="pct"/>
            <w:shd w:val="clear" w:color="auto" w:fill="auto"/>
            <w:vAlign w:val="center"/>
          </w:tcPr>
          <w:p w14:paraId="4E48510A" w14:textId="77777777" w:rsidR="00CB17DB" w:rsidRPr="00293B7F" w:rsidRDefault="00A7791C" w:rsidP="00C626B5">
            <w:pPr>
              <w:keepNext/>
              <w:keepLines/>
              <w:overflowPunct/>
              <w:autoSpaceDE/>
              <w:autoSpaceDN/>
              <w:adjustRightInd/>
              <w:spacing w:before="0" w:line="259" w:lineRule="auto"/>
              <w:jc w:val="center"/>
              <w:textAlignment w:val="auto"/>
              <w:rPr>
                <w:sz w:val="22"/>
                <w:szCs w:val="22"/>
              </w:rPr>
            </w:pPr>
            <w:hyperlink r:id="rId301" w:history="1">
              <w:r w:rsidR="00CB17DB" w:rsidRPr="00293B7F">
                <w:rPr>
                  <w:sz w:val="22"/>
                  <w:szCs w:val="22"/>
                  <w:lang w:eastAsia="ja-JP"/>
                </w:rPr>
                <w:t>SG5RG-AP-R1</w:t>
              </w:r>
            </w:hyperlink>
          </w:p>
        </w:tc>
      </w:tr>
      <w:tr w:rsidR="00CB17DB" w:rsidRPr="00293B7F" w14:paraId="2E295497" w14:textId="77777777" w:rsidTr="00C626B5">
        <w:trPr>
          <w:jc w:val="center"/>
        </w:trPr>
        <w:tc>
          <w:tcPr>
            <w:tcW w:w="3017" w:type="pct"/>
            <w:shd w:val="clear" w:color="auto" w:fill="auto"/>
            <w:vAlign w:val="center"/>
          </w:tcPr>
          <w:p w14:paraId="5B0B9706" w14:textId="77777777" w:rsidR="00CB17DB" w:rsidRPr="00293B7F" w:rsidRDefault="00CB17DB" w:rsidP="00C626B5">
            <w:pPr>
              <w:keepNext/>
              <w:keepLines/>
              <w:overflowPunct/>
              <w:autoSpaceDE/>
              <w:autoSpaceDN/>
              <w:adjustRightInd/>
              <w:spacing w:before="0" w:line="259" w:lineRule="auto"/>
              <w:jc w:val="center"/>
              <w:textAlignment w:val="auto"/>
              <w:rPr>
                <w:sz w:val="22"/>
                <w:szCs w:val="22"/>
                <w:lang w:eastAsia="ja-JP"/>
              </w:rPr>
            </w:pPr>
            <w:r w:rsidRPr="00293B7F">
              <w:rPr>
                <w:rFonts w:hint="eastAsia"/>
                <w:sz w:val="22"/>
                <w:szCs w:val="22"/>
                <w:lang w:eastAsia="ja-JP"/>
              </w:rPr>
              <w:t>2021</w:t>
            </w:r>
            <w:r w:rsidRPr="00293B7F">
              <w:rPr>
                <w:rFonts w:hint="eastAsia"/>
                <w:sz w:val="22"/>
                <w:szCs w:val="22"/>
                <w:lang w:eastAsia="ja-JP"/>
              </w:rPr>
              <w:t>年</w:t>
            </w:r>
            <w:r w:rsidRPr="00293B7F">
              <w:rPr>
                <w:rFonts w:hint="eastAsia"/>
                <w:sz w:val="22"/>
                <w:szCs w:val="22"/>
                <w:lang w:eastAsia="ja-JP"/>
              </w:rPr>
              <w:t>4</w:t>
            </w:r>
            <w:r w:rsidRPr="00293B7F">
              <w:rPr>
                <w:rFonts w:hint="eastAsia"/>
                <w:sz w:val="22"/>
                <w:szCs w:val="22"/>
                <w:lang w:eastAsia="ja-JP"/>
              </w:rPr>
              <w:t>月</w:t>
            </w:r>
            <w:r w:rsidRPr="00293B7F">
              <w:rPr>
                <w:rFonts w:hint="eastAsia"/>
                <w:sz w:val="22"/>
                <w:szCs w:val="22"/>
                <w:lang w:eastAsia="ja-JP"/>
              </w:rPr>
              <w:t>15-16</w:t>
            </w:r>
            <w:r w:rsidRPr="00293B7F">
              <w:rPr>
                <w:rFonts w:hint="eastAsia"/>
                <w:sz w:val="22"/>
                <w:szCs w:val="22"/>
                <w:lang w:eastAsia="ja-JP"/>
              </w:rPr>
              <w:t>日</w:t>
            </w:r>
            <w:r w:rsidRPr="00293B7F">
              <w:rPr>
                <w:rFonts w:hint="eastAsia"/>
                <w:sz w:val="22"/>
                <w:szCs w:val="22"/>
                <w:lang w:eastAsia="zh-CN"/>
              </w:rPr>
              <w:t>，</w:t>
            </w:r>
            <w:r w:rsidRPr="00293B7F">
              <w:rPr>
                <w:rFonts w:hint="eastAsia"/>
                <w:sz w:val="22"/>
                <w:szCs w:val="22"/>
                <w:lang w:eastAsia="ja-JP"/>
              </w:rPr>
              <w:t>虚拟会议</w:t>
            </w:r>
          </w:p>
        </w:tc>
        <w:tc>
          <w:tcPr>
            <w:tcW w:w="1983" w:type="pct"/>
            <w:shd w:val="clear" w:color="auto" w:fill="auto"/>
            <w:vAlign w:val="center"/>
          </w:tcPr>
          <w:p w14:paraId="66ADA1E9" w14:textId="77777777" w:rsidR="00CB17DB" w:rsidRPr="00293B7F" w:rsidRDefault="00A7791C" w:rsidP="00C626B5">
            <w:pPr>
              <w:keepNext/>
              <w:keepLines/>
              <w:overflowPunct/>
              <w:autoSpaceDE/>
              <w:autoSpaceDN/>
              <w:adjustRightInd/>
              <w:spacing w:before="0" w:line="259" w:lineRule="auto"/>
              <w:jc w:val="center"/>
              <w:textAlignment w:val="auto"/>
              <w:rPr>
                <w:sz w:val="22"/>
                <w:szCs w:val="22"/>
                <w:lang w:eastAsia="ja-JP"/>
              </w:rPr>
            </w:pPr>
            <w:hyperlink r:id="rId302" w:history="1">
              <w:r w:rsidR="00CB17DB" w:rsidRPr="00293B7F">
                <w:rPr>
                  <w:sz w:val="22"/>
                  <w:szCs w:val="22"/>
                  <w:lang w:eastAsia="ja-JP"/>
                </w:rPr>
                <w:t>SG5RG-AP-R2</w:t>
              </w:r>
            </w:hyperlink>
          </w:p>
        </w:tc>
      </w:tr>
      <w:tr w:rsidR="00CB17DB" w:rsidRPr="00293B7F" w14:paraId="0A5C46BC" w14:textId="77777777" w:rsidTr="00C626B5">
        <w:trPr>
          <w:jc w:val="center"/>
        </w:trPr>
        <w:tc>
          <w:tcPr>
            <w:tcW w:w="3017" w:type="pct"/>
            <w:shd w:val="clear" w:color="auto" w:fill="auto"/>
            <w:vAlign w:val="center"/>
          </w:tcPr>
          <w:p w14:paraId="029F02BF" w14:textId="77777777" w:rsidR="00CB17DB" w:rsidRPr="00293B7F" w:rsidRDefault="00CB17DB" w:rsidP="00C626B5">
            <w:pPr>
              <w:keepNext/>
              <w:keepLines/>
              <w:overflowPunct/>
              <w:autoSpaceDE/>
              <w:autoSpaceDN/>
              <w:adjustRightInd/>
              <w:spacing w:before="0" w:line="259" w:lineRule="auto"/>
              <w:jc w:val="center"/>
              <w:textAlignment w:val="auto"/>
              <w:rPr>
                <w:sz w:val="22"/>
                <w:szCs w:val="22"/>
                <w:lang w:eastAsia="ja-JP"/>
              </w:rPr>
            </w:pPr>
            <w:r w:rsidRPr="00293B7F">
              <w:rPr>
                <w:rFonts w:hint="eastAsia"/>
                <w:sz w:val="22"/>
                <w:szCs w:val="22"/>
                <w:lang w:eastAsia="ja-JP"/>
              </w:rPr>
              <w:t>2021</w:t>
            </w:r>
            <w:r w:rsidRPr="00293B7F">
              <w:rPr>
                <w:rFonts w:hint="eastAsia"/>
                <w:sz w:val="22"/>
                <w:szCs w:val="22"/>
                <w:lang w:eastAsia="ja-JP"/>
              </w:rPr>
              <w:t>年</w:t>
            </w:r>
            <w:r w:rsidRPr="00293B7F">
              <w:rPr>
                <w:rFonts w:hint="eastAsia"/>
                <w:sz w:val="22"/>
                <w:szCs w:val="22"/>
                <w:lang w:eastAsia="ja-JP"/>
              </w:rPr>
              <w:t>10</w:t>
            </w:r>
            <w:r w:rsidRPr="00293B7F">
              <w:rPr>
                <w:rFonts w:hint="eastAsia"/>
                <w:sz w:val="22"/>
                <w:szCs w:val="22"/>
                <w:lang w:eastAsia="ja-JP"/>
              </w:rPr>
              <w:t>月</w:t>
            </w:r>
            <w:r w:rsidRPr="00293B7F">
              <w:rPr>
                <w:rFonts w:hint="eastAsia"/>
                <w:sz w:val="22"/>
                <w:szCs w:val="22"/>
                <w:lang w:eastAsia="ja-JP"/>
              </w:rPr>
              <w:t>19-20</w:t>
            </w:r>
            <w:r w:rsidRPr="00293B7F">
              <w:rPr>
                <w:rFonts w:hint="eastAsia"/>
                <w:sz w:val="22"/>
                <w:szCs w:val="22"/>
                <w:lang w:eastAsia="ja-JP"/>
              </w:rPr>
              <w:t>日</w:t>
            </w:r>
            <w:r w:rsidRPr="00293B7F">
              <w:rPr>
                <w:rFonts w:hint="eastAsia"/>
                <w:sz w:val="22"/>
                <w:szCs w:val="22"/>
                <w:lang w:eastAsia="zh-CN"/>
              </w:rPr>
              <w:t>，</w:t>
            </w:r>
            <w:r w:rsidRPr="00293B7F">
              <w:rPr>
                <w:rFonts w:hint="eastAsia"/>
                <w:sz w:val="22"/>
                <w:szCs w:val="22"/>
                <w:lang w:eastAsia="ja-JP"/>
              </w:rPr>
              <w:t>虚拟会议</w:t>
            </w:r>
          </w:p>
        </w:tc>
        <w:tc>
          <w:tcPr>
            <w:tcW w:w="1983" w:type="pct"/>
            <w:shd w:val="clear" w:color="auto" w:fill="auto"/>
            <w:vAlign w:val="center"/>
          </w:tcPr>
          <w:p w14:paraId="2938FD5B" w14:textId="77777777" w:rsidR="00CB17DB" w:rsidRPr="00293B7F" w:rsidRDefault="00A7791C" w:rsidP="00C626B5">
            <w:pPr>
              <w:keepNext/>
              <w:keepLines/>
              <w:overflowPunct/>
              <w:autoSpaceDE/>
              <w:autoSpaceDN/>
              <w:adjustRightInd/>
              <w:spacing w:before="0" w:line="259" w:lineRule="auto"/>
              <w:jc w:val="center"/>
              <w:textAlignment w:val="auto"/>
              <w:rPr>
                <w:sz w:val="22"/>
                <w:szCs w:val="22"/>
                <w:lang w:eastAsia="ja-JP"/>
              </w:rPr>
            </w:pPr>
            <w:hyperlink r:id="rId303" w:history="1">
              <w:r w:rsidR="00CB17DB" w:rsidRPr="00293B7F">
                <w:rPr>
                  <w:sz w:val="22"/>
                  <w:szCs w:val="22"/>
                  <w:lang w:eastAsia="ja-JP"/>
                </w:rPr>
                <w:t>SG5RG-AP-R3</w:t>
              </w:r>
            </w:hyperlink>
          </w:p>
        </w:tc>
      </w:tr>
    </w:tbl>
    <w:p w14:paraId="11124708" w14:textId="77777777" w:rsidR="00CB17DB" w:rsidRPr="00293B7F" w:rsidRDefault="00CB17DB" w:rsidP="00CB17DB">
      <w:pPr>
        <w:overflowPunct/>
        <w:autoSpaceDE/>
        <w:autoSpaceDN/>
        <w:adjustRightInd/>
        <w:ind w:firstLineChars="200" w:firstLine="480"/>
        <w:textAlignment w:val="auto"/>
        <w:rPr>
          <w:szCs w:val="24"/>
          <w:lang w:val="en-US" w:eastAsia="ja-JP"/>
        </w:rPr>
      </w:pPr>
      <w:r w:rsidRPr="00293B7F">
        <w:rPr>
          <w:rFonts w:hint="eastAsia"/>
          <w:szCs w:val="24"/>
          <w:lang w:val="en-US" w:eastAsia="ja-JP"/>
        </w:rPr>
        <w:t>第</w:t>
      </w:r>
      <w:r w:rsidRPr="00293B7F">
        <w:rPr>
          <w:rFonts w:hint="eastAsia"/>
          <w:szCs w:val="24"/>
          <w:lang w:val="en-US" w:eastAsia="zh-CN"/>
        </w:rPr>
        <w:t>三</w:t>
      </w:r>
      <w:r w:rsidRPr="00293B7F">
        <w:rPr>
          <w:rFonts w:hint="eastAsia"/>
          <w:szCs w:val="24"/>
          <w:lang w:val="en-US" w:eastAsia="ja-JP"/>
        </w:rPr>
        <w:t>次会议是在</w:t>
      </w:r>
      <w:r w:rsidRPr="00293B7F">
        <w:rPr>
          <w:rFonts w:hint="eastAsia"/>
          <w:szCs w:val="24"/>
          <w:lang w:val="en-US" w:eastAsia="zh-CN"/>
        </w:rPr>
        <w:t>亚太</w:t>
      </w:r>
      <w:r w:rsidRPr="00293B7F">
        <w:rPr>
          <w:szCs w:val="24"/>
          <w:lang w:val="en-US" w:eastAsia="ja-JP"/>
        </w:rPr>
        <w:t>可持续数字化转型对话</w:t>
      </w:r>
      <w:r w:rsidRPr="00293B7F">
        <w:rPr>
          <w:rFonts w:hint="eastAsia"/>
          <w:szCs w:val="24"/>
          <w:lang w:val="en-US" w:eastAsia="ja-JP"/>
        </w:rPr>
        <w:t>（</w:t>
      </w:r>
      <w:r w:rsidRPr="00293B7F">
        <w:rPr>
          <w:rFonts w:hint="eastAsia"/>
          <w:szCs w:val="24"/>
          <w:lang w:val="en-US" w:eastAsia="ja-JP"/>
        </w:rPr>
        <w:t>2021</w:t>
      </w:r>
      <w:r w:rsidRPr="00293B7F">
        <w:rPr>
          <w:rFonts w:hint="eastAsia"/>
          <w:szCs w:val="24"/>
          <w:lang w:val="en-US" w:eastAsia="ja-JP"/>
        </w:rPr>
        <w:t>年</w:t>
      </w:r>
      <w:r w:rsidRPr="00293B7F">
        <w:rPr>
          <w:szCs w:val="24"/>
          <w:lang w:val="en-US" w:eastAsia="ja-JP"/>
        </w:rPr>
        <w:t>10</w:t>
      </w:r>
      <w:r w:rsidRPr="00293B7F">
        <w:rPr>
          <w:rFonts w:hint="eastAsia"/>
          <w:szCs w:val="24"/>
          <w:lang w:val="en-US" w:eastAsia="ja-JP"/>
        </w:rPr>
        <w:t>月</w:t>
      </w:r>
      <w:r w:rsidRPr="00293B7F">
        <w:rPr>
          <w:szCs w:val="24"/>
          <w:lang w:val="en-US" w:eastAsia="ja-JP"/>
        </w:rPr>
        <w:t>19</w:t>
      </w:r>
      <w:r w:rsidRPr="00293B7F">
        <w:rPr>
          <w:rFonts w:hint="eastAsia"/>
          <w:szCs w:val="24"/>
          <w:lang w:val="en-US" w:eastAsia="ja-JP"/>
        </w:rPr>
        <w:t>日）</w:t>
      </w:r>
      <w:r w:rsidRPr="00293B7F">
        <w:rPr>
          <w:rFonts w:hint="eastAsia"/>
          <w:szCs w:val="24"/>
          <w:lang w:val="en-US" w:eastAsia="zh-CN"/>
        </w:rPr>
        <w:t>期间举行</w:t>
      </w:r>
      <w:r w:rsidRPr="00293B7F">
        <w:rPr>
          <w:rFonts w:hint="eastAsia"/>
          <w:szCs w:val="24"/>
          <w:lang w:val="en-US" w:eastAsia="ja-JP"/>
        </w:rPr>
        <w:t>。</w:t>
      </w:r>
    </w:p>
    <w:p w14:paraId="053BC23F" w14:textId="77777777" w:rsidR="00CB17DB" w:rsidRPr="00C721A4" w:rsidRDefault="00CB17DB" w:rsidP="00CB17DB">
      <w:pPr>
        <w:pStyle w:val="Heading11"/>
        <w:rPr>
          <w:lang w:eastAsia="zh-CN"/>
        </w:rPr>
      </w:pPr>
      <w:bookmarkStart w:id="651" w:name="_Toc320869660"/>
      <w:bookmarkStart w:id="652" w:name="_Toc455774267"/>
      <w:bookmarkStart w:id="653" w:name="_Toc94631541"/>
      <w:r w:rsidRPr="00C721A4">
        <w:rPr>
          <w:lang w:eastAsia="zh-CN"/>
        </w:rPr>
        <w:lastRenderedPageBreak/>
        <w:t>4</w:t>
      </w:r>
      <w:r w:rsidRPr="00C721A4">
        <w:rPr>
          <w:lang w:eastAsia="zh-CN"/>
        </w:rPr>
        <w:tab/>
      </w:r>
      <w:bookmarkEnd w:id="651"/>
      <w:bookmarkEnd w:id="652"/>
      <w:bookmarkEnd w:id="653"/>
      <w:r w:rsidRPr="00C721A4">
        <w:rPr>
          <w:rFonts w:ascii="SimSun" w:eastAsia="SimSun" w:hAnsi="SimSun" w:cs="SimSun" w:hint="eastAsia"/>
          <w:lang w:eastAsia="zh-CN"/>
        </w:rPr>
        <w:t>有关未来工作的意见</w:t>
      </w:r>
    </w:p>
    <w:p w14:paraId="6097912C" w14:textId="77777777" w:rsidR="00CB17DB" w:rsidRPr="00C721A4" w:rsidRDefault="00CB17DB" w:rsidP="00CB17DB">
      <w:pPr>
        <w:overflowPunct/>
        <w:autoSpaceDE/>
        <w:autoSpaceDN/>
        <w:adjustRightInd/>
        <w:ind w:firstLineChars="200" w:firstLine="480"/>
        <w:textAlignment w:val="auto"/>
        <w:rPr>
          <w:szCs w:val="24"/>
          <w:lang w:eastAsia="ja-JP"/>
        </w:rPr>
      </w:pPr>
      <w:r>
        <w:rPr>
          <w:szCs w:val="24"/>
          <w:lang w:eastAsia="ja-JP"/>
        </w:rPr>
        <w:t>I</w:t>
      </w:r>
      <w:r w:rsidRPr="00C721A4">
        <w:rPr>
          <w:rFonts w:hint="eastAsia"/>
          <w:szCs w:val="24"/>
          <w:lang w:eastAsia="ja-JP"/>
        </w:rPr>
        <w:t>TU-T</w:t>
      </w:r>
      <w:r w:rsidRPr="00C721A4">
        <w:rPr>
          <w:rFonts w:hint="eastAsia"/>
          <w:szCs w:val="24"/>
          <w:lang w:eastAsia="zh-CN"/>
        </w:rPr>
        <w:t>第</w:t>
      </w:r>
      <w:r w:rsidRPr="00C721A4">
        <w:rPr>
          <w:rFonts w:hint="eastAsia"/>
          <w:szCs w:val="24"/>
          <w:lang w:eastAsia="zh-CN"/>
        </w:rPr>
        <w:t>5</w:t>
      </w:r>
      <w:r w:rsidRPr="00C721A4">
        <w:rPr>
          <w:rFonts w:hint="eastAsia"/>
          <w:szCs w:val="24"/>
          <w:lang w:eastAsia="zh-CN"/>
        </w:rPr>
        <w:t>研究组</w:t>
      </w:r>
      <w:r w:rsidRPr="00C721A4">
        <w:rPr>
          <w:rFonts w:hint="eastAsia"/>
          <w:szCs w:val="24"/>
          <w:lang w:eastAsia="ja-JP"/>
        </w:rPr>
        <w:t>将继续</w:t>
      </w:r>
      <w:r w:rsidRPr="00C721A4">
        <w:rPr>
          <w:rFonts w:hint="eastAsia"/>
          <w:szCs w:val="24"/>
          <w:lang w:eastAsia="zh-CN"/>
        </w:rPr>
        <w:t>承担以下相关议题的牵头研究组职责：</w:t>
      </w:r>
      <w:r w:rsidRPr="00C721A4">
        <w:rPr>
          <w:rFonts w:hint="eastAsia"/>
          <w:szCs w:val="24"/>
          <w:lang w:eastAsia="zh-CN"/>
        </w:rPr>
        <w:t>ICT</w:t>
      </w:r>
      <w:r w:rsidRPr="00C721A4">
        <w:rPr>
          <w:rFonts w:hint="eastAsia"/>
          <w:szCs w:val="24"/>
          <w:lang w:eastAsia="zh-CN"/>
        </w:rPr>
        <w:t>的安全性和可靠性、抵抗</w:t>
      </w:r>
      <w:r w:rsidRPr="00C721A4">
        <w:rPr>
          <w:szCs w:val="24"/>
          <w:lang w:eastAsia="zh-CN"/>
        </w:rPr>
        <w:t>雷电和其他电气事件的影响</w:t>
      </w:r>
      <w:r w:rsidRPr="00C721A4">
        <w:rPr>
          <w:rFonts w:hint="eastAsia"/>
          <w:szCs w:val="24"/>
          <w:lang w:eastAsia="zh-CN"/>
        </w:rPr>
        <w:t>、人体暴露于电磁场（</w:t>
      </w:r>
      <w:r w:rsidRPr="00C721A4">
        <w:rPr>
          <w:rFonts w:hint="eastAsia"/>
          <w:szCs w:val="24"/>
          <w:lang w:eastAsia="ja-JP"/>
        </w:rPr>
        <w:t>EMF</w:t>
      </w:r>
      <w:r w:rsidRPr="00C721A4">
        <w:rPr>
          <w:rFonts w:hint="eastAsia"/>
          <w:szCs w:val="24"/>
          <w:lang w:eastAsia="ja-JP"/>
        </w:rPr>
        <w:t>）以及</w:t>
      </w:r>
      <w:r w:rsidRPr="00C721A4">
        <w:rPr>
          <w:rFonts w:hint="eastAsia"/>
          <w:szCs w:val="24"/>
          <w:lang w:eastAsia="zh-CN"/>
        </w:rPr>
        <w:t>ICT</w:t>
      </w:r>
      <w:r w:rsidRPr="00C721A4">
        <w:rPr>
          <w:rFonts w:hint="eastAsia"/>
          <w:szCs w:val="24"/>
          <w:lang w:eastAsia="ja-JP"/>
        </w:rPr>
        <w:t>的电磁兼容性（</w:t>
      </w:r>
      <w:r w:rsidRPr="00C721A4">
        <w:rPr>
          <w:rFonts w:hint="eastAsia"/>
          <w:szCs w:val="24"/>
          <w:lang w:eastAsia="ja-JP"/>
        </w:rPr>
        <w:t>EMC</w:t>
      </w:r>
      <w:r w:rsidRPr="00C721A4">
        <w:rPr>
          <w:rFonts w:hint="eastAsia"/>
          <w:szCs w:val="24"/>
          <w:lang w:eastAsia="ja-JP"/>
        </w:rPr>
        <w:t>）</w:t>
      </w:r>
      <w:r w:rsidRPr="00C721A4">
        <w:rPr>
          <w:rFonts w:hint="eastAsia"/>
          <w:szCs w:val="24"/>
          <w:lang w:eastAsia="zh-CN"/>
        </w:rPr>
        <w:t>问题</w:t>
      </w:r>
      <w:r w:rsidRPr="00C721A4">
        <w:rPr>
          <w:rFonts w:hint="eastAsia"/>
          <w:szCs w:val="24"/>
          <w:lang w:eastAsia="ja-JP"/>
        </w:rPr>
        <w:t>。为了适应新出现的与电磁场和</w:t>
      </w:r>
      <w:r w:rsidRPr="00C721A4">
        <w:rPr>
          <w:rFonts w:hint="eastAsia"/>
          <w:szCs w:val="24"/>
          <w:lang w:eastAsia="zh-CN"/>
        </w:rPr>
        <w:t>其它</w:t>
      </w:r>
      <w:r w:rsidRPr="00C721A4">
        <w:rPr>
          <w:rFonts w:hint="eastAsia"/>
          <w:szCs w:val="24"/>
          <w:lang w:eastAsia="ja-JP"/>
        </w:rPr>
        <w:t>数字技术相关的问题，</w:t>
      </w:r>
      <w:r w:rsidRPr="00C721A4">
        <w:rPr>
          <w:rFonts w:hint="eastAsia"/>
          <w:szCs w:val="24"/>
          <w:lang w:eastAsia="ja-JP"/>
        </w:rPr>
        <w:t>ITU-T</w:t>
      </w:r>
      <w:r w:rsidRPr="00C721A4">
        <w:rPr>
          <w:rFonts w:hint="eastAsia"/>
          <w:szCs w:val="24"/>
          <w:lang w:eastAsia="zh-CN"/>
        </w:rPr>
        <w:t>第</w:t>
      </w:r>
      <w:r w:rsidRPr="00C721A4">
        <w:rPr>
          <w:rFonts w:hint="eastAsia"/>
          <w:szCs w:val="24"/>
          <w:lang w:eastAsia="zh-CN"/>
        </w:rPr>
        <w:t>5</w:t>
      </w:r>
      <w:r w:rsidRPr="00C721A4">
        <w:rPr>
          <w:rFonts w:hint="eastAsia"/>
          <w:szCs w:val="24"/>
          <w:lang w:eastAsia="zh-CN"/>
        </w:rPr>
        <w:t>研究组</w:t>
      </w:r>
      <w:r w:rsidRPr="00C721A4">
        <w:rPr>
          <w:rFonts w:hint="eastAsia"/>
          <w:szCs w:val="24"/>
          <w:lang w:eastAsia="ja-JP"/>
        </w:rPr>
        <w:t>应扩大其工作范围，</w:t>
      </w:r>
      <w:r w:rsidRPr="00C721A4">
        <w:rPr>
          <w:rFonts w:hint="eastAsia"/>
          <w:szCs w:val="24"/>
          <w:lang w:eastAsia="zh-CN"/>
        </w:rPr>
        <w:t>纳入</w:t>
      </w:r>
      <w:r w:rsidRPr="00C721A4">
        <w:rPr>
          <w:rFonts w:hint="eastAsia"/>
          <w:szCs w:val="24"/>
          <w:lang w:eastAsia="ja-JP"/>
        </w:rPr>
        <w:t>数字技术和下一代基础设施。</w:t>
      </w:r>
    </w:p>
    <w:p w14:paraId="31A93E38" w14:textId="77777777" w:rsidR="00CB17DB" w:rsidRPr="00C721A4" w:rsidRDefault="00CB17DB" w:rsidP="00CB17DB">
      <w:pPr>
        <w:overflowPunct/>
        <w:autoSpaceDE/>
        <w:autoSpaceDN/>
        <w:adjustRightInd/>
        <w:ind w:firstLineChars="200" w:firstLine="480"/>
        <w:textAlignment w:val="auto"/>
        <w:rPr>
          <w:szCs w:val="24"/>
          <w:lang w:eastAsia="zh-CN"/>
        </w:rPr>
      </w:pPr>
      <w:r w:rsidRPr="00C721A4">
        <w:rPr>
          <w:rFonts w:hint="eastAsia"/>
          <w:szCs w:val="24"/>
          <w:lang w:eastAsia="ja-JP"/>
        </w:rPr>
        <w:t>ITU-T</w:t>
      </w:r>
      <w:r w:rsidRPr="00C721A4">
        <w:rPr>
          <w:rFonts w:hint="eastAsia"/>
          <w:szCs w:val="24"/>
          <w:lang w:eastAsia="zh-CN"/>
        </w:rPr>
        <w:t>第</w:t>
      </w:r>
      <w:r w:rsidRPr="00C721A4">
        <w:rPr>
          <w:rFonts w:hint="eastAsia"/>
          <w:szCs w:val="24"/>
          <w:lang w:eastAsia="zh-CN"/>
        </w:rPr>
        <w:t>5</w:t>
      </w:r>
      <w:r w:rsidRPr="00C721A4">
        <w:rPr>
          <w:rFonts w:hint="eastAsia"/>
          <w:szCs w:val="24"/>
          <w:lang w:eastAsia="zh-CN"/>
        </w:rPr>
        <w:t>研究组</w:t>
      </w:r>
      <w:r w:rsidRPr="00C721A4">
        <w:rPr>
          <w:rFonts w:hint="eastAsia"/>
          <w:szCs w:val="24"/>
          <w:lang w:eastAsia="ja-JP"/>
        </w:rPr>
        <w:t>还将继续</w:t>
      </w:r>
      <w:r w:rsidRPr="00C721A4">
        <w:rPr>
          <w:rFonts w:hint="eastAsia"/>
          <w:szCs w:val="24"/>
          <w:lang w:eastAsia="zh-CN"/>
        </w:rPr>
        <w:t>通过以下方式</w:t>
      </w:r>
      <w:r w:rsidRPr="00C721A4">
        <w:rPr>
          <w:rFonts w:hint="eastAsia"/>
          <w:szCs w:val="24"/>
          <w:lang w:eastAsia="ja-JP"/>
        </w:rPr>
        <w:t>为全球气候变化</w:t>
      </w:r>
      <w:r w:rsidRPr="00C721A4">
        <w:rPr>
          <w:rFonts w:hint="eastAsia"/>
          <w:szCs w:val="24"/>
          <w:lang w:eastAsia="zh-CN"/>
        </w:rPr>
        <w:t>事业</w:t>
      </w:r>
      <w:r w:rsidRPr="00C721A4">
        <w:rPr>
          <w:rFonts w:hint="eastAsia"/>
          <w:szCs w:val="24"/>
          <w:lang w:eastAsia="ja-JP"/>
        </w:rPr>
        <w:t>做出贡献：提高</w:t>
      </w:r>
      <w:r w:rsidRPr="00C721A4">
        <w:rPr>
          <w:rFonts w:hint="eastAsia"/>
          <w:szCs w:val="24"/>
          <w:lang w:eastAsia="zh-CN"/>
        </w:rPr>
        <w:t>ICT</w:t>
      </w:r>
      <w:r w:rsidRPr="00C721A4">
        <w:rPr>
          <w:rFonts w:hint="eastAsia"/>
          <w:szCs w:val="24"/>
          <w:lang w:eastAsia="ja-JP"/>
        </w:rPr>
        <w:t>的能源效率</w:t>
      </w:r>
      <w:r w:rsidRPr="00C721A4">
        <w:rPr>
          <w:rFonts w:hint="eastAsia"/>
          <w:szCs w:val="24"/>
          <w:lang w:eastAsia="zh-CN"/>
        </w:rPr>
        <w:t>、</w:t>
      </w:r>
      <w:r w:rsidRPr="00C721A4">
        <w:rPr>
          <w:rFonts w:hint="eastAsia"/>
          <w:szCs w:val="24"/>
          <w:lang w:eastAsia="ja-JP"/>
        </w:rPr>
        <w:t>研究减轻气候变化影响的解决方案</w:t>
      </w:r>
      <w:r w:rsidRPr="00C721A4">
        <w:rPr>
          <w:rFonts w:hint="eastAsia"/>
          <w:szCs w:val="24"/>
          <w:lang w:eastAsia="zh-CN"/>
        </w:rPr>
        <w:t>、</w:t>
      </w:r>
      <w:r w:rsidRPr="00C721A4">
        <w:rPr>
          <w:rFonts w:hint="eastAsia"/>
          <w:szCs w:val="24"/>
          <w:lang w:eastAsia="ja-JP"/>
        </w:rPr>
        <w:t>研究</w:t>
      </w:r>
      <w:r w:rsidRPr="00C721A4">
        <w:rPr>
          <w:rFonts w:hint="eastAsia"/>
          <w:szCs w:val="24"/>
          <w:lang w:eastAsia="zh-CN"/>
        </w:rPr>
        <w:t>ICT</w:t>
      </w:r>
      <w:r w:rsidRPr="00C721A4">
        <w:rPr>
          <w:rFonts w:hint="eastAsia"/>
          <w:szCs w:val="24"/>
          <w:lang w:eastAsia="ja-JP"/>
        </w:rPr>
        <w:t>的智能能源解决方案</w:t>
      </w:r>
      <w:r w:rsidRPr="00C721A4">
        <w:rPr>
          <w:rFonts w:hint="eastAsia"/>
          <w:szCs w:val="24"/>
          <w:lang w:eastAsia="zh-CN"/>
        </w:rPr>
        <w:t>、将</w:t>
      </w:r>
      <w:r w:rsidRPr="00C721A4">
        <w:rPr>
          <w:rFonts w:hint="eastAsia"/>
          <w:szCs w:val="24"/>
          <w:lang w:eastAsia="zh-CN"/>
        </w:rPr>
        <w:t>ICT</w:t>
      </w:r>
      <w:r w:rsidRPr="00C721A4">
        <w:rPr>
          <w:rFonts w:hint="eastAsia"/>
          <w:szCs w:val="24"/>
          <w:lang w:eastAsia="ja-JP"/>
        </w:rPr>
        <w:t>的环境影响</w:t>
      </w:r>
      <w:r w:rsidRPr="00C721A4">
        <w:rPr>
          <w:rFonts w:hint="eastAsia"/>
          <w:szCs w:val="24"/>
          <w:lang w:eastAsia="zh-CN"/>
        </w:rPr>
        <w:t>降至最低、</w:t>
      </w:r>
      <w:r w:rsidRPr="00C721A4">
        <w:rPr>
          <w:rFonts w:hint="eastAsia"/>
          <w:szCs w:val="24"/>
          <w:lang w:eastAsia="ja-JP"/>
        </w:rPr>
        <w:t>支持利用</w:t>
      </w:r>
      <w:r w:rsidRPr="00C721A4">
        <w:rPr>
          <w:rFonts w:hint="eastAsia"/>
          <w:szCs w:val="24"/>
          <w:lang w:eastAsia="zh-CN"/>
        </w:rPr>
        <w:t>ICT</w:t>
      </w:r>
      <w:r w:rsidRPr="00C721A4">
        <w:rPr>
          <w:rFonts w:hint="eastAsia"/>
          <w:szCs w:val="24"/>
          <w:lang w:eastAsia="ja-JP"/>
        </w:rPr>
        <w:t>实现可持续发展目标</w:t>
      </w:r>
      <w:r w:rsidRPr="00C721A4">
        <w:rPr>
          <w:rFonts w:hint="eastAsia"/>
          <w:szCs w:val="24"/>
          <w:lang w:eastAsia="zh-CN"/>
        </w:rPr>
        <w:t>与</w:t>
      </w:r>
      <w:r w:rsidRPr="00C721A4">
        <w:rPr>
          <w:rFonts w:hint="eastAsia"/>
          <w:szCs w:val="24"/>
          <w:lang w:eastAsia="zh-CN"/>
        </w:rPr>
        <w:t>ICT</w:t>
      </w:r>
      <w:r w:rsidRPr="00C721A4">
        <w:rPr>
          <w:rFonts w:hint="eastAsia"/>
          <w:szCs w:val="24"/>
          <w:lang w:eastAsia="ja-JP"/>
        </w:rPr>
        <w:t>及其他</w:t>
      </w:r>
      <w:r w:rsidRPr="00C721A4">
        <w:rPr>
          <w:rFonts w:hint="eastAsia"/>
          <w:szCs w:val="24"/>
          <w:lang w:eastAsia="zh-CN"/>
        </w:rPr>
        <w:t>行业</w:t>
      </w:r>
      <w:r w:rsidRPr="00C721A4">
        <w:rPr>
          <w:rFonts w:hint="eastAsia"/>
          <w:szCs w:val="24"/>
          <w:lang w:eastAsia="ja-JP"/>
        </w:rPr>
        <w:t>的碳减排，以及支持</w:t>
      </w:r>
      <w:r w:rsidRPr="00C721A4">
        <w:rPr>
          <w:rFonts w:hint="eastAsia"/>
          <w:szCs w:val="24"/>
          <w:lang w:eastAsia="zh-CN"/>
        </w:rPr>
        <w:t>上述内容</w:t>
      </w:r>
      <w:r w:rsidRPr="00C721A4">
        <w:rPr>
          <w:rFonts w:hint="eastAsia"/>
          <w:szCs w:val="24"/>
          <w:lang w:eastAsia="ja-JP"/>
        </w:rPr>
        <w:t>的评估方法。此外，</w:t>
      </w:r>
      <w:r w:rsidRPr="00C721A4">
        <w:rPr>
          <w:rFonts w:hint="eastAsia"/>
          <w:szCs w:val="24"/>
          <w:lang w:eastAsia="ja-JP"/>
        </w:rPr>
        <w:t>ITU-T</w:t>
      </w:r>
      <w:r w:rsidRPr="00C721A4">
        <w:rPr>
          <w:rFonts w:hint="eastAsia"/>
          <w:szCs w:val="24"/>
          <w:lang w:eastAsia="zh-CN"/>
        </w:rPr>
        <w:t>第</w:t>
      </w:r>
      <w:r w:rsidRPr="00C721A4">
        <w:rPr>
          <w:rFonts w:hint="eastAsia"/>
          <w:szCs w:val="24"/>
          <w:lang w:eastAsia="zh-CN"/>
        </w:rPr>
        <w:t>5</w:t>
      </w:r>
      <w:r w:rsidRPr="00C721A4">
        <w:rPr>
          <w:rFonts w:hint="eastAsia"/>
          <w:szCs w:val="24"/>
          <w:lang w:eastAsia="zh-CN"/>
        </w:rPr>
        <w:t>研究组</w:t>
      </w:r>
      <w:r w:rsidRPr="00C721A4">
        <w:rPr>
          <w:rFonts w:hint="eastAsia"/>
          <w:szCs w:val="24"/>
          <w:lang w:eastAsia="ja-JP"/>
        </w:rPr>
        <w:t>还在开发与</w:t>
      </w:r>
      <w:r w:rsidRPr="00C721A4">
        <w:rPr>
          <w:rFonts w:hint="eastAsia"/>
          <w:szCs w:val="24"/>
          <w:lang w:eastAsia="zh-CN"/>
        </w:rPr>
        <w:t>ICT</w:t>
      </w:r>
      <w:r w:rsidRPr="00C721A4">
        <w:rPr>
          <w:rFonts w:hint="eastAsia"/>
          <w:szCs w:val="24"/>
          <w:lang w:eastAsia="ja-JP"/>
        </w:rPr>
        <w:t>对生物多样性影响有关的方法。鉴于对数字技术的需求不断增长，</w:t>
      </w:r>
      <w:r w:rsidRPr="00C721A4">
        <w:rPr>
          <w:rFonts w:hint="eastAsia"/>
          <w:szCs w:val="24"/>
          <w:lang w:eastAsia="ja-JP"/>
        </w:rPr>
        <w:t>ITU-T</w:t>
      </w:r>
      <w:r w:rsidRPr="00C721A4">
        <w:rPr>
          <w:rFonts w:hint="eastAsia"/>
          <w:szCs w:val="24"/>
          <w:lang w:eastAsia="zh-CN"/>
        </w:rPr>
        <w:t>第</w:t>
      </w:r>
      <w:r w:rsidRPr="00C721A4">
        <w:rPr>
          <w:rFonts w:hint="eastAsia"/>
          <w:szCs w:val="24"/>
          <w:lang w:eastAsia="zh-CN"/>
        </w:rPr>
        <w:t>5</w:t>
      </w:r>
      <w:r w:rsidRPr="00C721A4">
        <w:rPr>
          <w:rFonts w:hint="eastAsia"/>
          <w:szCs w:val="24"/>
          <w:lang w:eastAsia="zh-CN"/>
        </w:rPr>
        <w:t>研究组</w:t>
      </w:r>
      <w:r w:rsidRPr="00C721A4">
        <w:rPr>
          <w:rFonts w:hint="eastAsia"/>
          <w:szCs w:val="24"/>
          <w:lang w:eastAsia="ja-JP"/>
        </w:rPr>
        <w:t>还将主动研究数字技术的环境问题。</w:t>
      </w:r>
    </w:p>
    <w:p w14:paraId="44C4C023" w14:textId="77777777" w:rsidR="00CB17DB" w:rsidRPr="0020722E" w:rsidRDefault="00CB17DB" w:rsidP="00CB17DB">
      <w:pPr>
        <w:overflowPunct/>
        <w:autoSpaceDE/>
        <w:autoSpaceDN/>
        <w:adjustRightInd/>
        <w:ind w:firstLineChars="200" w:firstLine="480"/>
        <w:textAlignment w:val="auto"/>
        <w:rPr>
          <w:szCs w:val="24"/>
          <w:lang w:eastAsia="ja-JP"/>
        </w:rPr>
      </w:pPr>
      <w:r w:rsidRPr="00C721A4">
        <w:rPr>
          <w:rFonts w:hint="eastAsia"/>
          <w:szCs w:val="24"/>
          <w:lang w:eastAsia="ja-JP"/>
        </w:rPr>
        <w:t>为了适应与快速城市化相关的</w:t>
      </w:r>
      <w:r w:rsidRPr="00C721A4">
        <w:rPr>
          <w:rFonts w:hint="eastAsia"/>
          <w:szCs w:val="24"/>
          <w:lang w:eastAsia="zh-CN"/>
        </w:rPr>
        <w:t>新出现的</w:t>
      </w:r>
      <w:r w:rsidRPr="00C721A4">
        <w:rPr>
          <w:rFonts w:hint="eastAsia"/>
          <w:szCs w:val="24"/>
          <w:lang w:eastAsia="ja-JP"/>
        </w:rPr>
        <w:t>可持续性问题，</w:t>
      </w:r>
      <w:r w:rsidRPr="00C721A4">
        <w:rPr>
          <w:rFonts w:hint="eastAsia"/>
          <w:szCs w:val="24"/>
          <w:lang w:eastAsia="ja-JP"/>
        </w:rPr>
        <w:t>ITU-T</w:t>
      </w:r>
      <w:r w:rsidRPr="00C721A4">
        <w:rPr>
          <w:rFonts w:hint="eastAsia"/>
          <w:szCs w:val="24"/>
          <w:lang w:eastAsia="zh-CN"/>
        </w:rPr>
        <w:t>第</w:t>
      </w:r>
      <w:r w:rsidRPr="00C721A4">
        <w:rPr>
          <w:rFonts w:hint="eastAsia"/>
          <w:szCs w:val="24"/>
          <w:lang w:eastAsia="zh-CN"/>
        </w:rPr>
        <w:t>5</w:t>
      </w:r>
      <w:r w:rsidRPr="00C721A4">
        <w:rPr>
          <w:rFonts w:hint="eastAsia"/>
          <w:szCs w:val="24"/>
          <w:lang w:eastAsia="zh-CN"/>
        </w:rPr>
        <w:t>研究组</w:t>
      </w:r>
      <w:r w:rsidRPr="00C721A4">
        <w:rPr>
          <w:rFonts w:hint="eastAsia"/>
          <w:szCs w:val="24"/>
          <w:lang w:eastAsia="ja-JP"/>
        </w:rPr>
        <w:t>还希望通过其标准化工作支持城市和社区变得更</w:t>
      </w:r>
      <w:r w:rsidRPr="00C721A4">
        <w:rPr>
          <w:rFonts w:hint="eastAsia"/>
          <w:szCs w:val="24"/>
          <w:lang w:eastAsia="zh-CN"/>
        </w:rPr>
        <w:t>具</w:t>
      </w:r>
      <w:r w:rsidRPr="00C721A4">
        <w:rPr>
          <w:rFonts w:hint="eastAsia"/>
          <w:szCs w:val="24"/>
          <w:lang w:eastAsia="ja-JP"/>
        </w:rPr>
        <w:t>循环</w:t>
      </w:r>
      <w:r w:rsidRPr="00C721A4">
        <w:rPr>
          <w:rFonts w:hint="eastAsia"/>
          <w:szCs w:val="24"/>
          <w:lang w:eastAsia="zh-CN"/>
        </w:rPr>
        <w:t>性</w:t>
      </w:r>
      <w:r w:rsidRPr="00C721A4">
        <w:rPr>
          <w:rFonts w:hint="eastAsia"/>
          <w:szCs w:val="24"/>
          <w:lang w:eastAsia="ja-JP"/>
        </w:rPr>
        <w:t>。为此，</w:t>
      </w:r>
      <w:r w:rsidRPr="00C721A4">
        <w:rPr>
          <w:rFonts w:hint="eastAsia"/>
          <w:szCs w:val="24"/>
          <w:lang w:eastAsia="ja-JP"/>
        </w:rPr>
        <w:t>ITU-T</w:t>
      </w:r>
      <w:r w:rsidRPr="00C721A4">
        <w:rPr>
          <w:rFonts w:hint="eastAsia"/>
          <w:szCs w:val="24"/>
          <w:lang w:eastAsia="zh-CN"/>
        </w:rPr>
        <w:t>第</w:t>
      </w:r>
      <w:r w:rsidRPr="00C721A4">
        <w:rPr>
          <w:rFonts w:hint="eastAsia"/>
          <w:szCs w:val="24"/>
          <w:lang w:eastAsia="zh-CN"/>
        </w:rPr>
        <w:t>5</w:t>
      </w:r>
      <w:r w:rsidRPr="00C721A4">
        <w:rPr>
          <w:rFonts w:hint="eastAsia"/>
          <w:szCs w:val="24"/>
          <w:lang w:eastAsia="zh-CN"/>
        </w:rPr>
        <w:t>研究组</w:t>
      </w:r>
      <w:r w:rsidRPr="00C721A4">
        <w:rPr>
          <w:rFonts w:hint="eastAsia"/>
          <w:szCs w:val="24"/>
          <w:lang w:eastAsia="ja-JP"/>
        </w:rPr>
        <w:t>将继续</w:t>
      </w:r>
      <w:r w:rsidRPr="00C721A4">
        <w:rPr>
          <w:rFonts w:hint="eastAsia"/>
          <w:szCs w:val="24"/>
          <w:lang w:eastAsia="zh-CN"/>
        </w:rPr>
        <w:t>开展“</w:t>
      </w:r>
      <w:r w:rsidRPr="00C721A4">
        <w:rPr>
          <w:rFonts w:hint="eastAsia"/>
          <w:szCs w:val="24"/>
          <w:lang w:eastAsia="ja-JP"/>
        </w:rPr>
        <w:t>建设循环和可持续的城市和社区</w:t>
      </w:r>
      <w:r w:rsidRPr="00C721A4">
        <w:rPr>
          <w:rFonts w:hint="eastAsia"/>
          <w:szCs w:val="24"/>
          <w:lang w:eastAsia="zh-CN"/>
        </w:rPr>
        <w:t>”的工作</w:t>
      </w:r>
      <w:r w:rsidRPr="00C721A4">
        <w:rPr>
          <w:rFonts w:hint="eastAsia"/>
          <w:szCs w:val="24"/>
          <w:lang w:eastAsia="ja-JP"/>
        </w:rPr>
        <w:t>。</w:t>
      </w:r>
    </w:p>
    <w:p w14:paraId="4B0BD7BB" w14:textId="77777777" w:rsidR="00CB17DB" w:rsidRPr="00E67125" w:rsidRDefault="00CB17DB" w:rsidP="00CB17DB">
      <w:pPr>
        <w:pStyle w:val="Heading11"/>
        <w:rPr>
          <w:lang w:eastAsia="zh-CN"/>
        </w:rPr>
      </w:pPr>
      <w:bookmarkStart w:id="654" w:name="_Toc455774268"/>
      <w:bookmarkStart w:id="655" w:name="_Toc94631542"/>
      <w:r w:rsidRPr="00E67125">
        <w:rPr>
          <w:lang w:eastAsia="zh-CN"/>
        </w:rPr>
        <w:lastRenderedPageBreak/>
        <w:t>5</w:t>
      </w:r>
      <w:r w:rsidRPr="00E67125">
        <w:rPr>
          <w:lang w:eastAsia="zh-CN"/>
        </w:rPr>
        <w:tab/>
      </w:r>
      <w:bookmarkEnd w:id="654"/>
      <w:bookmarkEnd w:id="655"/>
      <w:r w:rsidRPr="00E67125">
        <w:rPr>
          <w:rFonts w:ascii="SimSun" w:eastAsia="SimSun" w:hAnsi="SimSun" w:cs="SimSun" w:hint="eastAsia"/>
          <w:lang w:eastAsia="zh-CN"/>
        </w:rPr>
        <w:t>为</w:t>
      </w:r>
      <w:r w:rsidRPr="00E67125">
        <w:rPr>
          <w:lang w:eastAsia="zh-CN"/>
        </w:rPr>
        <w:t>2017-2020</w:t>
      </w:r>
      <w:r w:rsidRPr="00E67125">
        <w:rPr>
          <w:rFonts w:ascii="SimSun" w:eastAsia="SimSun" w:hAnsi="SimSun" w:cs="SimSun" w:hint="eastAsia"/>
          <w:lang w:eastAsia="zh-CN"/>
        </w:rPr>
        <w:t>年研究期更新</w:t>
      </w:r>
      <w:r w:rsidRPr="00E67125">
        <w:rPr>
          <w:lang w:eastAsia="zh-CN"/>
        </w:rPr>
        <w:t>WTSA</w:t>
      </w:r>
      <w:r w:rsidRPr="00E67125">
        <w:rPr>
          <w:rFonts w:ascii="SimSun" w:eastAsia="SimSun" w:hAnsi="SimSun" w:cs="SimSun" w:hint="eastAsia"/>
          <w:lang w:eastAsia="zh-CN"/>
        </w:rPr>
        <w:t>第</w:t>
      </w:r>
      <w:r w:rsidRPr="00E67125">
        <w:rPr>
          <w:lang w:eastAsia="zh-CN"/>
        </w:rPr>
        <w:t>2</w:t>
      </w:r>
      <w:r w:rsidRPr="00E67125">
        <w:rPr>
          <w:rFonts w:ascii="SimSun" w:eastAsia="SimSun" w:hAnsi="SimSun" w:cs="SimSun" w:hint="eastAsia"/>
          <w:lang w:eastAsia="zh-CN"/>
        </w:rPr>
        <w:t>号决议</w:t>
      </w:r>
    </w:p>
    <w:p w14:paraId="205FF2AF" w14:textId="77777777" w:rsidR="00CB17DB" w:rsidRPr="00E67125" w:rsidRDefault="00CB17DB" w:rsidP="00CB17DB">
      <w:pPr>
        <w:overflowPunct/>
        <w:autoSpaceDE/>
        <w:autoSpaceDN/>
        <w:adjustRightInd/>
        <w:ind w:firstLineChars="200" w:firstLine="480"/>
        <w:textAlignment w:val="auto"/>
        <w:rPr>
          <w:szCs w:val="24"/>
          <w:lang w:eastAsia="ja-JP"/>
        </w:rPr>
      </w:pPr>
      <w:r w:rsidRPr="00E67125">
        <w:rPr>
          <w:szCs w:val="24"/>
          <w:lang w:eastAsia="ja-JP"/>
        </w:rPr>
        <w:t>附件</w:t>
      </w:r>
      <w:r w:rsidRPr="00E67125">
        <w:rPr>
          <w:szCs w:val="24"/>
          <w:lang w:eastAsia="ja-JP"/>
        </w:rPr>
        <w:t>2</w:t>
      </w:r>
      <w:r w:rsidRPr="00E67125">
        <w:rPr>
          <w:szCs w:val="24"/>
          <w:lang w:eastAsia="ja-JP"/>
        </w:rPr>
        <w:t>包含第</w:t>
      </w:r>
      <w:r w:rsidRPr="00E67125">
        <w:rPr>
          <w:szCs w:val="24"/>
          <w:lang w:eastAsia="ja-JP"/>
        </w:rPr>
        <w:t>5</w:t>
      </w:r>
      <w:r w:rsidRPr="00E67125">
        <w:rPr>
          <w:szCs w:val="24"/>
          <w:lang w:eastAsia="ja-JP"/>
        </w:rPr>
        <w:t>研究组就下一研究期的总体研究领域、题目、职责、牵头作用和指导</w:t>
      </w:r>
      <w:r w:rsidRPr="00E67125">
        <w:rPr>
          <w:rFonts w:hint="eastAsia"/>
          <w:szCs w:val="24"/>
          <w:lang w:eastAsia="zh-CN"/>
        </w:rPr>
        <w:t>领域</w:t>
      </w:r>
      <w:r w:rsidRPr="00E67125">
        <w:rPr>
          <w:szCs w:val="24"/>
          <w:lang w:eastAsia="ja-JP"/>
        </w:rPr>
        <w:t>提出的、对</w:t>
      </w:r>
      <w:r w:rsidRPr="00E67125">
        <w:rPr>
          <w:szCs w:val="24"/>
          <w:lang w:eastAsia="ja-JP"/>
        </w:rPr>
        <w:t>WTSA</w:t>
      </w:r>
      <w:r w:rsidRPr="00E67125">
        <w:rPr>
          <w:szCs w:val="24"/>
          <w:lang w:eastAsia="ja-JP"/>
        </w:rPr>
        <w:t>第</w:t>
      </w:r>
      <w:r w:rsidRPr="00E67125">
        <w:rPr>
          <w:szCs w:val="24"/>
          <w:lang w:eastAsia="ja-JP"/>
        </w:rPr>
        <w:t>2</w:t>
      </w:r>
      <w:r w:rsidRPr="00E67125">
        <w:rPr>
          <w:szCs w:val="24"/>
          <w:lang w:eastAsia="ja-JP"/>
        </w:rPr>
        <w:t>号决议的更新。</w:t>
      </w:r>
    </w:p>
    <w:p w14:paraId="1BEDDD92" w14:textId="77777777" w:rsidR="00CB17DB" w:rsidRPr="00E67125" w:rsidRDefault="00CB17DB" w:rsidP="00CB17DB">
      <w:pPr>
        <w:tabs>
          <w:tab w:val="clear" w:pos="794"/>
          <w:tab w:val="clear" w:pos="1191"/>
          <w:tab w:val="clear" w:pos="1588"/>
          <w:tab w:val="clear" w:pos="1985"/>
        </w:tabs>
        <w:overflowPunct/>
        <w:autoSpaceDE/>
        <w:autoSpaceDN/>
        <w:adjustRightInd/>
        <w:spacing w:before="0"/>
        <w:textAlignment w:val="auto"/>
        <w:rPr>
          <w:szCs w:val="24"/>
          <w:lang w:eastAsia="zh-CN"/>
        </w:rPr>
      </w:pPr>
      <w:r w:rsidRPr="00E67125">
        <w:rPr>
          <w:szCs w:val="24"/>
          <w:lang w:eastAsia="zh-CN"/>
        </w:rPr>
        <w:br w:type="page"/>
      </w:r>
    </w:p>
    <w:p w14:paraId="0F59F425" w14:textId="77777777" w:rsidR="00CB17DB" w:rsidRPr="00764F09" w:rsidRDefault="00CB17DB" w:rsidP="00CB17DB">
      <w:pPr>
        <w:pStyle w:val="Heading11"/>
        <w:jc w:val="center"/>
        <w:rPr>
          <w:rFonts w:eastAsiaTheme="majorEastAsia"/>
          <w:caps/>
          <w:lang w:eastAsia="zh-CN"/>
        </w:rPr>
      </w:pPr>
      <w:bookmarkStart w:id="656" w:name="_Toc455774269"/>
      <w:bookmarkStart w:id="657" w:name="_Toc94631543"/>
      <w:r w:rsidRPr="00E67125">
        <w:rPr>
          <w:rFonts w:eastAsiaTheme="majorEastAsia"/>
          <w:lang w:eastAsia="zh-CN"/>
        </w:rPr>
        <w:lastRenderedPageBreak/>
        <w:t>附件</w:t>
      </w:r>
      <w:r w:rsidRPr="00E67125">
        <w:rPr>
          <w:rFonts w:eastAsiaTheme="majorEastAsia"/>
          <w:lang w:eastAsia="zh-CN"/>
        </w:rPr>
        <w:t>1</w:t>
      </w:r>
      <w:r>
        <w:rPr>
          <w:rFonts w:eastAsiaTheme="majorEastAsia"/>
          <w:lang w:eastAsia="zh-CN"/>
        </w:rPr>
        <w:br/>
      </w:r>
      <w:r>
        <w:rPr>
          <w:rFonts w:eastAsiaTheme="majorEastAsia"/>
          <w:lang w:eastAsia="zh-CN"/>
        </w:rPr>
        <w:br/>
      </w:r>
      <w:bookmarkStart w:id="658" w:name="_Toc460313931"/>
      <w:bookmarkStart w:id="659" w:name="lt_pId1622"/>
      <w:bookmarkEnd w:id="656"/>
      <w:bookmarkEnd w:id="657"/>
      <w:r w:rsidRPr="009A0838">
        <w:rPr>
          <w:rFonts w:ascii="SimSun" w:eastAsia="SimSun" w:hAnsi="SimSun" w:cs="SimSun" w:hint="eastAsia"/>
          <w:lang w:eastAsia="zh-CN"/>
        </w:rPr>
        <w:t>本研究</w:t>
      </w:r>
      <w:proofErr w:type="gramStart"/>
      <w:r w:rsidRPr="009A0838">
        <w:rPr>
          <w:rFonts w:ascii="SimSun" w:eastAsia="SimSun" w:hAnsi="SimSun" w:cs="SimSun" w:hint="eastAsia"/>
          <w:lang w:eastAsia="zh-CN"/>
        </w:rPr>
        <w:t>期制定</w:t>
      </w:r>
      <w:proofErr w:type="gramEnd"/>
      <w:r w:rsidRPr="009A0838">
        <w:rPr>
          <w:rFonts w:ascii="SimSun" w:eastAsia="SimSun" w:hAnsi="SimSun" w:cs="SimSun" w:hint="eastAsia"/>
          <w:lang w:eastAsia="zh-CN"/>
        </w:rPr>
        <w:t>或删除的建议书、增补及其它资料清单</w:t>
      </w:r>
      <w:bookmarkEnd w:id="658"/>
    </w:p>
    <w:bookmarkEnd w:id="659"/>
    <w:p w14:paraId="08F7FB92" w14:textId="77777777" w:rsidR="00CB17DB" w:rsidRPr="00E67125" w:rsidRDefault="00CB17DB" w:rsidP="00CB17DB">
      <w:pPr>
        <w:ind w:firstLineChars="200" w:firstLine="480"/>
        <w:rPr>
          <w:lang w:eastAsia="zh-CN"/>
        </w:rPr>
      </w:pPr>
      <w:r w:rsidRPr="00E67125">
        <w:rPr>
          <w:lang w:eastAsia="zh-CN"/>
        </w:rPr>
        <w:t>表</w:t>
      </w:r>
      <w:r w:rsidRPr="00E67125">
        <w:rPr>
          <w:lang w:eastAsia="zh-CN"/>
        </w:rPr>
        <w:t>7</w:t>
      </w:r>
      <w:r w:rsidRPr="00E67125">
        <w:rPr>
          <w:rFonts w:hint="eastAsia"/>
          <w:lang w:eastAsia="zh-CN"/>
        </w:rPr>
        <w:t>中</w:t>
      </w:r>
      <w:r w:rsidRPr="00E67125">
        <w:rPr>
          <w:lang w:eastAsia="zh-CN"/>
        </w:rPr>
        <w:t>列出了本研究</w:t>
      </w:r>
      <w:proofErr w:type="gramStart"/>
      <w:r w:rsidRPr="00E67125">
        <w:rPr>
          <w:lang w:eastAsia="zh-CN"/>
        </w:rPr>
        <w:t>期批准</w:t>
      </w:r>
      <w:proofErr w:type="gramEnd"/>
      <w:r w:rsidRPr="00E67125">
        <w:rPr>
          <w:lang w:eastAsia="zh-CN"/>
        </w:rPr>
        <w:t>的新建议书和经修订建议书清单。</w:t>
      </w:r>
    </w:p>
    <w:p w14:paraId="2C7AD87F" w14:textId="77777777" w:rsidR="00CB17DB" w:rsidRPr="00E67125" w:rsidRDefault="00CB17DB" w:rsidP="00CB17DB">
      <w:pPr>
        <w:ind w:firstLineChars="200" w:firstLine="480"/>
        <w:rPr>
          <w:lang w:eastAsia="zh-CN"/>
        </w:rPr>
      </w:pPr>
      <w:r w:rsidRPr="00E67125">
        <w:rPr>
          <w:lang w:eastAsia="zh-CN"/>
        </w:rPr>
        <w:t>表</w:t>
      </w:r>
      <w:r w:rsidRPr="00E67125">
        <w:rPr>
          <w:lang w:eastAsia="zh-CN"/>
        </w:rPr>
        <w:t>8</w:t>
      </w:r>
      <w:r w:rsidRPr="00E67125">
        <w:rPr>
          <w:rFonts w:hint="eastAsia"/>
          <w:lang w:eastAsia="zh-CN"/>
        </w:rPr>
        <w:t>中</w:t>
      </w:r>
      <w:r w:rsidRPr="00E67125">
        <w:rPr>
          <w:lang w:eastAsia="zh-CN"/>
        </w:rPr>
        <w:t>列出了第</w:t>
      </w:r>
      <w:r w:rsidRPr="00E67125">
        <w:rPr>
          <w:lang w:eastAsia="zh-CN"/>
        </w:rPr>
        <w:t>5</w:t>
      </w:r>
      <w:r w:rsidRPr="00E67125">
        <w:rPr>
          <w:lang w:eastAsia="zh-CN"/>
        </w:rPr>
        <w:t>研究组上次会议确定</w:t>
      </w:r>
      <w:r w:rsidRPr="00E67125">
        <w:rPr>
          <w:lang w:eastAsia="zh-CN"/>
        </w:rPr>
        <w:t>/</w:t>
      </w:r>
      <w:r w:rsidRPr="00E67125">
        <w:rPr>
          <w:lang w:eastAsia="zh-CN"/>
        </w:rPr>
        <w:t>同意的建议书。</w:t>
      </w:r>
    </w:p>
    <w:p w14:paraId="7FD04C69" w14:textId="77777777" w:rsidR="00CB17DB" w:rsidRPr="00E67125" w:rsidRDefault="00CB17DB" w:rsidP="00CB17DB">
      <w:pPr>
        <w:ind w:firstLineChars="200" w:firstLine="480"/>
        <w:rPr>
          <w:lang w:eastAsia="zh-CN"/>
        </w:rPr>
      </w:pPr>
      <w:r w:rsidRPr="00E67125">
        <w:rPr>
          <w:lang w:eastAsia="zh-CN"/>
        </w:rPr>
        <w:t>表</w:t>
      </w:r>
      <w:r w:rsidRPr="00E67125">
        <w:rPr>
          <w:lang w:eastAsia="zh-CN"/>
        </w:rPr>
        <w:t>9</w:t>
      </w:r>
      <w:r w:rsidRPr="00E67125">
        <w:rPr>
          <w:rFonts w:hint="eastAsia"/>
          <w:lang w:eastAsia="zh-CN"/>
        </w:rPr>
        <w:t>中</w:t>
      </w:r>
      <w:r w:rsidRPr="00E67125">
        <w:rPr>
          <w:lang w:eastAsia="zh-CN"/>
        </w:rPr>
        <w:t>列出了第</w:t>
      </w:r>
      <w:r w:rsidRPr="00E67125">
        <w:rPr>
          <w:lang w:eastAsia="zh-CN"/>
        </w:rPr>
        <w:t>5</w:t>
      </w:r>
      <w:r w:rsidRPr="00E67125">
        <w:rPr>
          <w:lang w:eastAsia="zh-CN"/>
        </w:rPr>
        <w:t>研究组在本研究期删除的建议书。</w:t>
      </w:r>
    </w:p>
    <w:p w14:paraId="751054E6" w14:textId="77777777" w:rsidR="00CB17DB" w:rsidRPr="00E67125" w:rsidRDefault="00CB17DB" w:rsidP="00CB17DB">
      <w:pPr>
        <w:ind w:firstLineChars="200" w:firstLine="480"/>
        <w:rPr>
          <w:lang w:eastAsia="zh-CN"/>
        </w:rPr>
      </w:pPr>
      <w:r w:rsidRPr="00E67125">
        <w:rPr>
          <w:lang w:eastAsia="zh-CN"/>
        </w:rPr>
        <w:t>表</w:t>
      </w:r>
      <w:r w:rsidRPr="00E67125">
        <w:rPr>
          <w:lang w:eastAsia="zh-CN"/>
        </w:rPr>
        <w:t>10</w:t>
      </w:r>
      <w:r w:rsidRPr="00E67125">
        <w:rPr>
          <w:rFonts w:hint="eastAsia"/>
          <w:lang w:eastAsia="zh-CN"/>
        </w:rPr>
        <w:t>中</w:t>
      </w:r>
      <w:r w:rsidRPr="00E67125">
        <w:rPr>
          <w:lang w:eastAsia="zh-CN"/>
        </w:rPr>
        <w:t>列出了第</w:t>
      </w:r>
      <w:r w:rsidRPr="00E67125">
        <w:rPr>
          <w:lang w:eastAsia="zh-CN"/>
        </w:rPr>
        <w:t>5</w:t>
      </w:r>
      <w:r w:rsidRPr="00E67125">
        <w:rPr>
          <w:lang w:eastAsia="zh-CN"/>
        </w:rPr>
        <w:t>研究组提交</w:t>
      </w:r>
      <w:r w:rsidRPr="00E67125">
        <w:rPr>
          <w:lang w:eastAsia="zh-CN"/>
        </w:rPr>
        <w:t>WTSA-16</w:t>
      </w:r>
      <w:r w:rsidRPr="00E67125">
        <w:rPr>
          <w:lang w:eastAsia="zh-CN"/>
        </w:rPr>
        <w:t>批准的建议书。</w:t>
      </w:r>
    </w:p>
    <w:p w14:paraId="0E95E608" w14:textId="77777777" w:rsidR="00CB17DB" w:rsidRDefault="00CB17DB" w:rsidP="00CB17DB">
      <w:pPr>
        <w:ind w:firstLineChars="200" w:firstLine="480"/>
        <w:rPr>
          <w:lang w:eastAsia="zh-CN"/>
        </w:rPr>
      </w:pPr>
      <w:r w:rsidRPr="00E67125">
        <w:rPr>
          <w:lang w:eastAsia="zh-CN"/>
        </w:rPr>
        <w:t>从表</w:t>
      </w:r>
      <w:r w:rsidRPr="00E67125">
        <w:rPr>
          <w:lang w:eastAsia="zh-CN"/>
        </w:rPr>
        <w:t>11</w:t>
      </w:r>
      <w:r w:rsidRPr="00E67125">
        <w:rPr>
          <w:lang w:eastAsia="zh-CN"/>
        </w:rPr>
        <w:t>起列出了第</w:t>
      </w:r>
      <w:r w:rsidRPr="00E67125">
        <w:rPr>
          <w:lang w:eastAsia="zh-CN"/>
        </w:rPr>
        <w:t>5</w:t>
      </w:r>
      <w:r w:rsidRPr="00E67125">
        <w:rPr>
          <w:lang w:eastAsia="zh-CN"/>
        </w:rPr>
        <w:t>研究组在本研究</w:t>
      </w:r>
      <w:proofErr w:type="gramStart"/>
      <w:r w:rsidRPr="00E67125">
        <w:rPr>
          <w:lang w:eastAsia="zh-CN"/>
        </w:rPr>
        <w:t>期批准</w:t>
      </w:r>
      <w:proofErr w:type="gramEnd"/>
      <w:r w:rsidRPr="00E67125">
        <w:rPr>
          <w:lang w:eastAsia="zh-CN"/>
        </w:rPr>
        <w:t>和</w:t>
      </w:r>
      <w:r w:rsidRPr="00E67125">
        <w:rPr>
          <w:lang w:eastAsia="zh-CN"/>
        </w:rPr>
        <w:t>/</w:t>
      </w:r>
      <w:r w:rsidRPr="00E67125">
        <w:rPr>
          <w:lang w:eastAsia="zh-CN"/>
        </w:rPr>
        <w:t>或删除的其它出版物。</w:t>
      </w:r>
    </w:p>
    <w:p w14:paraId="27A678BB" w14:textId="77777777" w:rsidR="00CB17DB" w:rsidRPr="00764F09" w:rsidRDefault="00CB17DB" w:rsidP="00CB17DB">
      <w:pPr>
        <w:keepNext/>
        <w:keepLines/>
        <w:spacing w:before="360" w:after="120"/>
        <w:jc w:val="center"/>
        <w:rPr>
          <w:b/>
          <w:lang w:eastAsia="zh-CN"/>
        </w:rPr>
      </w:pPr>
      <w:r w:rsidRPr="00764F09">
        <w:rPr>
          <w:rFonts w:hint="eastAsia"/>
          <w:b/>
          <w:lang w:eastAsia="zh-CN"/>
        </w:rPr>
        <w:t>表</w:t>
      </w:r>
      <w:r w:rsidRPr="00764F09">
        <w:rPr>
          <w:rFonts w:hint="eastAsia"/>
          <w:b/>
          <w:lang w:eastAsia="zh-CN"/>
        </w:rPr>
        <w:t>7</w:t>
      </w:r>
    </w:p>
    <w:p w14:paraId="38725DC6" w14:textId="77777777" w:rsidR="00CB17DB" w:rsidRPr="00764F09" w:rsidRDefault="00CB17DB" w:rsidP="00CB17DB">
      <w:pPr>
        <w:jc w:val="center"/>
        <w:rPr>
          <w:b/>
          <w:lang w:eastAsia="ja-JP"/>
        </w:rPr>
      </w:pPr>
      <w:r w:rsidRPr="00764F09">
        <w:rPr>
          <w:rFonts w:hint="eastAsia"/>
          <w:b/>
          <w:lang w:eastAsia="zh-CN"/>
        </w:rPr>
        <w:t>第</w:t>
      </w:r>
      <w:r w:rsidRPr="00764F09">
        <w:rPr>
          <w:rFonts w:hint="eastAsia"/>
          <w:b/>
          <w:lang w:eastAsia="zh-CN"/>
        </w:rPr>
        <w:t>5</w:t>
      </w:r>
      <w:r w:rsidRPr="00764F09">
        <w:rPr>
          <w:rFonts w:hint="eastAsia"/>
          <w:b/>
          <w:lang w:eastAsia="zh-CN"/>
        </w:rPr>
        <w:t>研究组</w:t>
      </w:r>
      <w:r w:rsidRPr="00764F09">
        <w:rPr>
          <w:rFonts w:hint="eastAsia"/>
          <w:b/>
          <w:lang w:eastAsia="zh-CN"/>
        </w:rPr>
        <w:t xml:space="preserve"> </w:t>
      </w:r>
      <w:r w:rsidRPr="00764F09">
        <w:rPr>
          <w:b/>
          <w:lang w:eastAsia="zh-CN"/>
        </w:rPr>
        <w:t>–</w:t>
      </w:r>
      <w:r w:rsidRPr="00764F09">
        <w:rPr>
          <w:rFonts w:hint="eastAsia"/>
          <w:b/>
          <w:lang w:eastAsia="zh-CN"/>
        </w:rPr>
        <w:t xml:space="preserve"> </w:t>
      </w:r>
      <w:r w:rsidRPr="00764F09">
        <w:rPr>
          <w:rFonts w:hint="eastAsia"/>
          <w:b/>
          <w:lang w:eastAsia="zh-CN"/>
        </w:rPr>
        <w:t>本研究</w:t>
      </w:r>
      <w:proofErr w:type="gramStart"/>
      <w:r w:rsidRPr="00764F09">
        <w:rPr>
          <w:rFonts w:hint="eastAsia"/>
          <w:b/>
          <w:lang w:eastAsia="zh-CN"/>
        </w:rPr>
        <w:t>期批准</w:t>
      </w:r>
      <w:proofErr w:type="gramEnd"/>
      <w:r w:rsidRPr="00764F09">
        <w:rPr>
          <w:rFonts w:hint="eastAsia"/>
          <w:b/>
          <w:lang w:eastAsia="zh-CN"/>
        </w:rPr>
        <w:t>的建议书</w:t>
      </w:r>
    </w:p>
    <w:p w14:paraId="1684457B" w14:textId="77777777" w:rsidR="00CB17DB" w:rsidRPr="0020722E" w:rsidRDefault="00CB17DB" w:rsidP="00CB17DB">
      <w:pPr>
        <w:overflowPunct/>
        <w:autoSpaceDE/>
        <w:autoSpaceDN/>
        <w:adjustRightInd/>
        <w:textAlignment w:val="auto"/>
        <w:rPr>
          <w:szCs w:val="24"/>
          <w:lang w:eastAsia="ja-JP"/>
        </w:rPr>
      </w:pPr>
    </w:p>
    <w:tbl>
      <w:tblPr>
        <w:tblW w:w="9624" w:type="dxa"/>
        <w:tblBorders>
          <w:top w:val="single" w:sz="12" w:space="0" w:color="auto"/>
          <w:left w:val="single" w:sz="12" w:space="0" w:color="auto"/>
          <w:bottom w:val="single" w:sz="16"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112"/>
        <w:gridCol w:w="1417"/>
        <w:gridCol w:w="1276"/>
        <w:gridCol w:w="1134"/>
        <w:gridCol w:w="3685"/>
      </w:tblGrid>
      <w:tr w:rsidR="00CB17DB" w:rsidRPr="00E67125" w14:paraId="2C570689" w14:textId="77777777" w:rsidTr="00C626B5">
        <w:trPr>
          <w:tblHeader/>
        </w:trPr>
        <w:tc>
          <w:tcPr>
            <w:tcW w:w="2112" w:type="dxa"/>
            <w:shd w:val="clear" w:color="auto" w:fill="C6D9F1" w:themeFill="text2" w:themeFillTint="33"/>
            <w:vAlign w:val="center"/>
          </w:tcPr>
          <w:p w14:paraId="6B6A3D46" w14:textId="77777777" w:rsidR="00CB17DB" w:rsidRPr="00E67125" w:rsidRDefault="00CB17DB" w:rsidP="00C626B5">
            <w:pPr>
              <w:spacing w:before="0" w:after="160"/>
              <w:jc w:val="center"/>
              <w:rPr>
                <w:rFonts w:ascii="STKaiti" w:eastAsia="STKaiti" w:hAnsi="STKaiti"/>
                <w:b/>
                <w:sz w:val="22"/>
                <w:szCs w:val="22"/>
                <w:lang w:eastAsia="en-GB"/>
              </w:rPr>
            </w:pPr>
            <w:proofErr w:type="spellStart"/>
            <w:r w:rsidRPr="00E67125">
              <w:rPr>
                <w:rFonts w:ascii="STKaiti" w:eastAsia="STKaiti" w:hAnsi="STKaiti"/>
                <w:b/>
                <w:sz w:val="22"/>
                <w:szCs w:val="22"/>
                <w:lang w:eastAsia="en-GB"/>
              </w:rPr>
              <w:t>建议书</w:t>
            </w:r>
            <w:proofErr w:type="spellEnd"/>
          </w:p>
        </w:tc>
        <w:tc>
          <w:tcPr>
            <w:tcW w:w="1417" w:type="dxa"/>
            <w:shd w:val="clear" w:color="auto" w:fill="C6D9F1" w:themeFill="text2" w:themeFillTint="33"/>
            <w:vAlign w:val="center"/>
          </w:tcPr>
          <w:p w14:paraId="65BD8C1B" w14:textId="77777777" w:rsidR="00CB17DB" w:rsidRPr="00E67125" w:rsidRDefault="00CB17DB" w:rsidP="00C626B5">
            <w:pPr>
              <w:spacing w:before="0" w:after="160"/>
              <w:jc w:val="center"/>
              <w:rPr>
                <w:rFonts w:ascii="STKaiti" w:eastAsia="STKaiti" w:hAnsi="STKaiti"/>
                <w:b/>
                <w:sz w:val="22"/>
                <w:szCs w:val="22"/>
                <w:highlight w:val="yellow"/>
                <w:lang w:eastAsia="en-GB"/>
              </w:rPr>
            </w:pPr>
            <w:proofErr w:type="spellStart"/>
            <w:r w:rsidRPr="00E67125">
              <w:rPr>
                <w:rFonts w:ascii="STKaiti" w:eastAsia="STKaiti" w:hAnsi="STKaiti"/>
                <w:b/>
                <w:bCs/>
                <w:iCs/>
                <w:sz w:val="22"/>
                <w:szCs w:val="22"/>
                <w:lang w:eastAsia="en-GB"/>
              </w:rPr>
              <w:t>批准</w:t>
            </w:r>
            <w:proofErr w:type="spellEnd"/>
          </w:p>
        </w:tc>
        <w:tc>
          <w:tcPr>
            <w:tcW w:w="1276" w:type="dxa"/>
            <w:shd w:val="clear" w:color="auto" w:fill="C6D9F1" w:themeFill="text2" w:themeFillTint="33"/>
            <w:vAlign w:val="center"/>
          </w:tcPr>
          <w:p w14:paraId="33B4D461" w14:textId="77777777" w:rsidR="00CB17DB" w:rsidRPr="00E67125" w:rsidRDefault="00CB17DB" w:rsidP="00C626B5">
            <w:pPr>
              <w:spacing w:before="0" w:after="160"/>
              <w:jc w:val="center"/>
              <w:rPr>
                <w:rFonts w:ascii="STKaiti" w:eastAsia="STKaiti" w:hAnsi="STKaiti"/>
                <w:b/>
                <w:sz w:val="22"/>
                <w:szCs w:val="22"/>
                <w:lang w:eastAsia="en-GB"/>
              </w:rPr>
            </w:pPr>
            <w:proofErr w:type="spellStart"/>
            <w:r w:rsidRPr="00E67125">
              <w:rPr>
                <w:rFonts w:ascii="STKaiti" w:eastAsia="STKaiti" w:hAnsi="STKaiti"/>
                <w:b/>
                <w:bCs/>
                <w:iCs/>
                <w:sz w:val="22"/>
                <w:szCs w:val="22"/>
                <w:lang w:eastAsia="en-GB"/>
              </w:rPr>
              <w:t>状况</w:t>
            </w:r>
            <w:proofErr w:type="spellEnd"/>
          </w:p>
        </w:tc>
        <w:tc>
          <w:tcPr>
            <w:tcW w:w="1134" w:type="dxa"/>
            <w:shd w:val="clear" w:color="auto" w:fill="C6D9F1" w:themeFill="text2" w:themeFillTint="33"/>
            <w:vAlign w:val="center"/>
          </w:tcPr>
          <w:p w14:paraId="3B446EA5" w14:textId="77777777" w:rsidR="00CB17DB" w:rsidRPr="00E67125" w:rsidRDefault="00CB17DB" w:rsidP="00C626B5">
            <w:pPr>
              <w:spacing w:before="0" w:after="160"/>
              <w:jc w:val="center"/>
              <w:rPr>
                <w:rFonts w:ascii="STKaiti" w:eastAsia="STKaiti" w:hAnsi="STKaiti"/>
                <w:b/>
                <w:sz w:val="22"/>
                <w:szCs w:val="22"/>
                <w:lang w:eastAsia="en-GB"/>
              </w:rPr>
            </w:pPr>
            <w:r w:rsidRPr="00E67125">
              <w:rPr>
                <w:rFonts w:ascii="STKaiti" w:eastAsia="STKaiti" w:hAnsi="STKaiti"/>
                <w:b/>
                <w:bCs/>
                <w:iCs/>
                <w:sz w:val="22"/>
                <w:szCs w:val="22"/>
                <w:lang w:eastAsia="en-GB"/>
              </w:rPr>
              <w:t>TAP/</w:t>
            </w:r>
            <w:proofErr w:type="spellStart"/>
            <w:r w:rsidRPr="00E67125">
              <w:rPr>
                <w:rFonts w:ascii="STKaiti" w:eastAsia="STKaiti" w:hAnsi="STKaiti"/>
                <w:b/>
                <w:bCs/>
                <w:iCs/>
                <w:sz w:val="22"/>
                <w:szCs w:val="22"/>
                <w:lang w:eastAsia="en-GB"/>
              </w:rPr>
              <w:t>AAP程序</w:t>
            </w:r>
            <w:proofErr w:type="spellEnd"/>
          </w:p>
        </w:tc>
        <w:tc>
          <w:tcPr>
            <w:tcW w:w="3685" w:type="dxa"/>
            <w:shd w:val="clear" w:color="auto" w:fill="C6D9F1" w:themeFill="text2" w:themeFillTint="33"/>
            <w:vAlign w:val="center"/>
          </w:tcPr>
          <w:p w14:paraId="4B558EE0" w14:textId="77777777" w:rsidR="00CB17DB" w:rsidRPr="00E67125" w:rsidRDefault="00CB17DB" w:rsidP="00C626B5">
            <w:pPr>
              <w:spacing w:before="0" w:after="160"/>
              <w:jc w:val="center"/>
              <w:rPr>
                <w:rFonts w:ascii="STKaiti" w:eastAsia="STKaiti" w:hAnsi="STKaiti"/>
                <w:b/>
                <w:sz w:val="22"/>
                <w:szCs w:val="22"/>
                <w:lang w:eastAsia="en-GB"/>
              </w:rPr>
            </w:pPr>
            <w:proofErr w:type="spellStart"/>
            <w:r w:rsidRPr="00E67125">
              <w:rPr>
                <w:rFonts w:ascii="STKaiti" w:eastAsia="STKaiti" w:hAnsi="STKaiti"/>
                <w:b/>
                <w:bCs/>
                <w:iCs/>
                <w:sz w:val="22"/>
                <w:szCs w:val="22"/>
                <w:lang w:eastAsia="en-GB"/>
              </w:rPr>
              <w:t>标题</w:t>
            </w:r>
            <w:proofErr w:type="spellEnd"/>
          </w:p>
        </w:tc>
      </w:tr>
      <w:tr w:rsidR="00CB17DB" w:rsidRPr="00E67125" w14:paraId="37E98B79" w14:textId="77777777" w:rsidTr="00C626B5">
        <w:tc>
          <w:tcPr>
            <w:tcW w:w="2112" w:type="dxa"/>
            <w:vAlign w:val="center"/>
          </w:tcPr>
          <w:p w14:paraId="21A2837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04" w:history="1">
              <w:bookmarkStart w:id="660" w:name="lt_pId1634"/>
              <w:r w:rsidR="00CB17DB" w:rsidRPr="00E67125">
                <w:rPr>
                  <w:rFonts w:eastAsia="Calibri"/>
                  <w:color w:val="0563C1"/>
                  <w:sz w:val="22"/>
                  <w:szCs w:val="22"/>
                  <w:u w:val="single"/>
                  <w:lang w:eastAsia="en-GB"/>
                </w:rPr>
                <w:t>K.20</w:t>
              </w:r>
              <w:bookmarkEnd w:id="660"/>
            </w:hyperlink>
          </w:p>
        </w:tc>
        <w:tc>
          <w:tcPr>
            <w:tcW w:w="1417" w:type="dxa"/>
            <w:vAlign w:val="center"/>
          </w:tcPr>
          <w:p w14:paraId="729A7A4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2B52781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15D528E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61" w:name="lt_pId1637"/>
            <w:r w:rsidRPr="00E67125">
              <w:rPr>
                <w:rFonts w:eastAsia="Calibri"/>
                <w:sz w:val="22"/>
                <w:szCs w:val="22"/>
                <w:lang w:eastAsia="en-GB"/>
              </w:rPr>
              <w:t>AAP</w:t>
            </w:r>
            <w:bookmarkEnd w:id="661"/>
          </w:p>
        </w:tc>
        <w:tc>
          <w:tcPr>
            <w:tcW w:w="3685" w:type="dxa"/>
            <w:vAlign w:val="center"/>
          </w:tcPr>
          <w:p w14:paraId="2D8DE727" w14:textId="77777777" w:rsidR="00CB17DB" w:rsidRPr="00E67125" w:rsidRDefault="00CB17DB" w:rsidP="00C626B5">
            <w:pPr>
              <w:pStyle w:val="Tabletext"/>
              <w:rPr>
                <w:rFonts w:eastAsia="Calibri"/>
                <w:szCs w:val="22"/>
                <w:lang w:eastAsia="zh-CN"/>
              </w:rPr>
            </w:pPr>
            <w:r w:rsidRPr="00E67125">
              <w:rPr>
                <w:rFonts w:hint="eastAsia"/>
                <w:szCs w:val="22"/>
                <w:lang w:val="fr-CH" w:eastAsia="zh-CN"/>
              </w:rPr>
              <w:t>在电信中心安装的电信设备的过电压和过电流抗力</w:t>
            </w:r>
          </w:p>
        </w:tc>
      </w:tr>
      <w:tr w:rsidR="00CB17DB" w:rsidRPr="00E67125" w14:paraId="1A4A392C" w14:textId="77777777" w:rsidTr="00C626B5">
        <w:tc>
          <w:tcPr>
            <w:tcW w:w="2112" w:type="dxa"/>
            <w:vAlign w:val="center"/>
          </w:tcPr>
          <w:p w14:paraId="159885A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05" w:history="1">
              <w:bookmarkStart w:id="662" w:name="lt_pId1639"/>
              <w:r w:rsidR="00CB17DB" w:rsidRPr="00E67125">
                <w:rPr>
                  <w:rFonts w:eastAsia="Calibri"/>
                  <w:color w:val="0563C1"/>
                  <w:sz w:val="22"/>
                  <w:szCs w:val="22"/>
                  <w:u w:val="single"/>
                  <w:lang w:eastAsia="en-GB"/>
                </w:rPr>
                <w:t>K.20</w:t>
              </w:r>
              <w:bookmarkEnd w:id="662"/>
            </w:hyperlink>
          </w:p>
        </w:tc>
        <w:tc>
          <w:tcPr>
            <w:tcW w:w="1417" w:type="dxa"/>
            <w:vAlign w:val="center"/>
          </w:tcPr>
          <w:p w14:paraId="174C830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6D4B8D3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06746EF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63" w:name="lt_pId1642"/>
            <w:r w:rsidRPr="00E67125">
              <w:rPr>
                <w:rFonts w:eastAsia="Calibri"/>
                <w:sz w:val="22"/>
                <w:szCs w:val="22"/>
                <w:lang w:eastAsia="en-GB"/>
              </w:rPr>
              <w:t>AAP</w:t>
            </w:r>
            <w:bookmarkEnd w:id="663"/>
          </w:p>
        </w:tc>
        <w:tc>
          <w:tcPr>
            <w:tcW w:w="3685" w:type="dxa"/>
            <w:vAlign w:val="center"/>
          </w:tcPr>
          <w:p w14:paraId="3BD29FD3" w14:textId="77777777" w:rsidR="00CB17DB" w:rsidRPr="00E67125" w:rsidRDefault="00CB17DB" w:rsidP="00C626B5">
            <w:pPr>
              <w:pStyle w:val="Tabletext"/>
              <w:rPr>
                <w:rFonts w:eastAsia="Calibri"/>
                <w:szCs w:val="22"/>
                <w:highlight w:val="lightGray"/>
                <w:lang w:eastAsia="zh-CN"/>
              </w:rPr>
            </w:pPr>
            <w:r w:rsidRPr="00E67125">
              <w:rPr>
                <w:rFonts w:hint="eastAsia"/>
                <w:szCs w:val="22"/>
                <w:lang w:val="fr-CH" w:eastAsia="zh-CN"/>
              </w:rPr>
              <w:t>在电信中心安装的电信设备的过电压和过电流抗力</w:t>
            </w:r>
          </w:p>
        </w:tc>
      </w:tr>
      <w:tr w:rsidR="00CB17DB" w:rsidRPr="00E67125" w14:paraId="765BF2C2" w14:textId="77777777" w:rsidTr="00C626B5">
        <w:tc>
          <w:tcPr>
            <w:tcW w:w="2112" w:type="dxa"/>
            <w:vAlign w:val="center"/>
          </w:tcPr>
          <w:p w14:paraId="2C80067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06" w:history="1">
              <w:bookmarkStart w:id="664" w:name="lt_pId1644"/>
              <w:r w:rsidR="00CB17DB" w:rsidRPr="00E67125">
                <w:rPr>
                  <w:rFonts w:eastAsia="Calibri"/>
                  <w:color w:val="0563C1"/>
                  <w:sz w:val="22"/>
                  <w:szCs w:val="22"/>
                  <w:u w:val="single"/>
                  <w:lang w:eastAsia="en-GB"/>
                </w:rPr>
                <w:t>K.20</w:t>
              </w:r>
              <w:bookmarkEnd w:id="664"/>
            </w:hyperlink>
          </w:p>
        </w:tc>
        <w:tc>
          <w:tcPr>
            <w:tcW w:w="1417" w:type="dxa"/>
            <w:vAlign w:val="center"/>
          </w:tcPr>
          <w:p w14:paraId="4684763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2018-10-22</w:t>
            </w:r>
          </w:p>
        </w:tc>
        <w:tc>
          <w:tcPr>
            <w:tcW w:w="1276" w:type="dxa"/>
            <w:vAlign w:val="center"/>
          </w:tcPr>
          <w:p w14:paraId="62B71EC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6247E2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65" w:name="lt_pId1647"/>
            <w:r w:rsidRPr="00E67125">
              <w:rPr>
                <w:rFonts w:eastAsia="Calibri"/>
                <w:sz w:val="22"/>
                <w:szCs w:val="22"/>
                <w:lang w:eastAsia="en-GB"/>
              </w:rPr>
              <w:t>AAP</w:t>
            </w:r>
            <w:bookmarkEnd w:id="665"/>
          </w:p>
        </w:tc>
        <w:tc>
          <w:tcPr>
            <w:tcW w:w="3685" w:type="dxa"/>
            <w:vAlign w:val="center"/>
          </w:tcPr>
          <w:p w14:paraId="6107768D" w14:textId="77777777" w:rsidR="00CB17DB" w:rsidRPr="00E67125" w:rsidRDefault="00CB17DB" w:rsidP="00C626B5">
            <w:pPr>
              <w:pStyle w:val="Tabletext"/>
              <w:rPr>
                <w:szCs w:val="22"/>
                <w:lang w:val="fr-CH" w:eastAsia="zh-CN"/>
              </w:rPr>
            </w:pPr>
            <w:r w:rsidRPr="00E67125">
              <w:rPr>
                <w:rFonts w:hint="eastAsia"/>
                <w:szCs w:val="22"/>
                <w:lang w:val="fr-CH" w:eastAsia="zh-CN"/>
              </w:rPr>
              <w:t>在电信中心安装的电信设备的过电压和过电流抗力</w:t>
            </w:r>
          </w:p>
        </w:tc>
      </w:tr>
      <w:tr w:rsidR="00CB17DB" w:rsidRPr="00E67125" w14:paraId="4FE96707" w14:textId="77777777" w:rsidTr="00C626B5">
        <w:tc>
          <w:tcPr>
            <w:tcW w:w="2112" w:type="dxa"/>
            <w:vAlign w:val="center"/>
          </w:tcPr>
          <w:p w14:paraId="407D002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07" w:history="1">
              <w:bookmarkStart w:id="666" w:name="lt_pId1649"/>
              <w:r w:rsidR="00CB17DB" w:rsidRPr="00E67125">
                <w:rPr>
                  <w:rFonts w:eastAsia="Calibri"/>
                  <w:color w:val="0563C1"/>
                  <w:sz w:val="22"/>
                  <w:szCs w:val="22"/>
                  <w:u w:val="single"/>
                  <w:lang w:eastAsia="en-GB"/>
                </w:rPr>
                <w:t>K.20</w:t>
              </w:r>
              <w:bookmarkEnd w:id="666"/>
            </w:hyperlink>
          </w:p>
        </w:tc>
        <w:tc>
          <w:tcPr>
            <w:tcW w:w="1417" w:type="dxa"/>
            <w:vAlign w:val="center"/>
          </w:tcPr>
          <w:p w14:paraId="167AAB0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7AFF4E5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F6CEE3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67" w:name="lt_pId1652"/>
            <w:r w:rsidRPr="00E67125">
              <w:rPr>
                <w:rFonts w:eastAsia="Calibri"/>
                <w:sz w:val="22"/>
                <w:szCs w:val="22"/>
                <w:lang w:eastAsia="en-GB"/>
              </w:rPr>
              <w:t>AAP</w:t>
            </w:r>
            <w:bookmarkEnd w:id="667"/>
          </w:p>
        </w:tc>
        <w:tc>
          <w:tcPr>
            <w:tcW w:w="3685" w:type="dxa"/>
            <w:vAlign w:val="center"/>
          </w:tcPr>
          <w:p w14:paraId="00FB9E02" w14:textId="77777777" w:rsidR="00CB17DB" w:rsidRPr="00E67125" w:rsidRDefault="00CB17DB" w:rsidP="00C626B5">
            <w:pPr>
              <w:pStyle w:val="Tabletext"/>
              <w:rPr>
                <w:szCs w:val="22"/>
                <w:lang w:val="fr-CH" w:eastAsia="zh-CN"/>
              </w:rPr>
            </w:pPr>
            <w:r w:rsidRPr="00E67125">
              <w:rPr>
                <w:rFonts w:hint="eastAsia"/>
                <w:szCs w:val="22"/>
                <w:lang w:val="fr-CH" w:eastAsia="zh-CN"/>
              </w:rPr>
              <w:t>在电信中心安装的电信设备的过电压和过电流抗力</w:t>
            </w:r>
          </w:p>
        </w:tc>
      </w:tr>
      <w:tr w:rsidR="00CB17DB" w:rsidRPr="00E67125" w14:paraId="65B13C7A" w14:textId="77777777" w:rsidTr="00C626B5">
        <w:tc>
          <w:tcPr>
            <w:tcW w:w="2112" w:type="dxa"/>
            <w:vAlign w:val="center"/>
          </w:tcPr>
          <w:p w14:paraId="4822492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08" w:history="1">
              <w:bookmarkStart w:id="668" w:name="lt_pId1654"/>
              <w:r w:rsidR="00CB17DB" w:rsidRPr="00E67125">
                <w:rPr>
                  <w:rFonts w:eastAsia="Calibri"/>
                  <w:color w:val="0563C1"/>
                  <w:sz w:val="22"/>
                  <w:szCs w:val="22"/>
                  <w:u w:val="single"/>
                  <w:lang w:eastAsia="en-GB"/>
                </w:rPr>
                <w:t>K.20</w:t>
              </w:r>
              <w:bookmarkEnd w:id="668"/>
            </w:hyperlink>
          </w:p>
        </w:tc>
        <w:tc>
          <w:tcPr>
            <w:tcW w:w="1417" w:type="dxa"/>
            <w:vAlign w:val="center"/>
          </w:tcPr>
          <w:p w14:paraId="665CC7F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1070191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377E357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69" w:name="lt_pId1657"/>
            <w:r w:rsidRPr="00E67125">
              <w:rPr>
                <w:rFonts w:eastAsia="Calibri"/>
                <w:sz w:val="22"/>
                <w:szCs w:val="22"/>
                <w:lang w:eastAsia="en-GB"/>
              </w:rPr>
              <w:t>AAP</w:t>
            </w:r>
            <w:bookmarkEnd w:id="669"/>
          </w:p>
        </w:tc>
        <w:tc>
          <w:tcPr>
            <w:tcW w:w="3685" w:type="dxa"/>
            <w:vAlign w:val="center"/>
          </w:tcPr>
          <w:p w14:paraId="7FD69223" w14:textId="77777777" w:rsidR="00CB17DB" w:rsidRPr="00E67125" w:rsidRDefault="00CB17DB" w:rsidP="00C626B5">
            <w:pPr>
              <w:pStyle w:val="Tabletext"/>
              <w:rPr>
                <w:szCs w:val="22"/>
                <w:lang w:val="fr-CH" w:eastAsia="zh-CN"/>
              </w:rPr>
            </w:pPr>
            <w:r w:rsidRPr="00E67125">
              <w:rPr>
                <w:rFonts w:hint="eastAsia"/>
                <w:szCs w:val="22"/>
                <w:lang w:val="fr-CH" w:eastAsia="zh-CN"/>
              </w:rPr>
              <w:t>在电信中心安装的电信设备的过电压和过电流抗力</w:t>
            </w:r>
          </w:p>
        </w:tc>
      </w:tr>
      <w:tr w:rsidR="00CB17DB" w:rsidRPr="00E67125" w14:paraId="446AC076" w14:textId="77777777" w:rsidTr="00C626B5">
        <w:tc>
          <w:tcPr>
            <w:tcW w:w="2112" w:type="dxa"/>
            <w:vAlign w:val="center"/>
          </w:tcPr>
          <w:p w14:paraId="5B6A069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09" w:history="1">
              <w:bookmarkStart w:id="670" w:name="lt_pId1659"/>
              <w:r w:rsidR="00CB17DB" w:rsidRPr="00E67125">
                <w:rPr>
                  <w:rFonts w:eastAsia="Calibri"/>
                  <w:color w:val="0563C1"/>
                  <w:sz w:val="22"/>
                  <w:szCs w:val="22"/>
                  <w:u w:val="single"/>
                  <w:lang w:eastAsia="en-GB"/>
                </w:rPr>
                <w:t>K.20</w:t>
              </w:r>
              <w:bookmarkEnd w:id="670"/>
            </w:hyperlink>
          </w:p>
        </w:tc>
        <w:tc>
          <w:tcPr>
            <w:tcW w:w="1417" w:type="dxa"/>
            <w:vAlign w:val="center"/>
          </w:tcPr>
          <w:p w14:paraId="0D8B826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2021-06-29</w:t>
            </w:r>
          </w:p>
        </w:tc>
        <w:tc>
          <w:tcPr>
            <w:tcW w:w="1276" w:type="dxa"/>
            <w:vAlign w:val="center"/>
          </w:tcPr>
          <w:p w14:paraId="3C16A86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4C480C8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71" w:name="lt_pId1662"/>
            <w:r w:rsidRPr="00E67125">
              <w:rPr>
                <w:rFonts w:eastAsia="Calibri"/>
                <w:sz w:val="22"/>
                <w:szCs w:val="22"/>
                <w:lang w:eastAsia="en-GB"/>
              </w:rPr>
              <w:t>AAP</w:t>
            </w:r>
            <w:bookmarkEnd w:id="671"/>
          </w:p>
        </w:tc>
        <w:tc>
          <w:tcPr>
            <w:tcW w:w="3685" w:type="dxa"/>
            <w:vAlign w:val="center"/>
          </w:tcPr>
          <w:p w14:paraId="03147F78" w14:textId="77777777" w:rsidR="00CB17DB" w:rsidRPr="00E67125" w:rsidRDefault="00CB17DB" w:rsidP="00C626B5">
            <w:pPr>
              <w:pStyle w:val="Tabletext"/>
              <w:rPr>
                <w:szCs w:val="22"/>
                <w:lang w:val="fr-CH" w:eastAsia="zh-CN"/>
              </w:rPr>
            </w:pPr>
            <w:r w:rsidRPr="00E67125">
              <w:rPr>
                <w:rFonts w:hint="eastAsia"/>
                <w:szCs w:val="22"/>
                <w:lang w:val="fr-CH" w:eastAsia="zh-CN"/>
              </w:rPr>
              <w:t>在电信中心安装的电信设备的过电压和过电流抗力</w:t>
            </w:r>
          </w:p>
        </w:tc>
      </w:tr>
      <w:tr w:rsidR="00CB17DB" w:rsidRPr="00E67125" w14:paraId="17200DFE" w14:textId="77777777" w:rsidTr="00C626B5">
        <w:tc>
          <w:tcPr>
            <w:tcW w:w="2112" w:type="dxa"/>
            <w:vAlign w:val="center"/>
          </w:tcPr>
          <w:p w14:paraId="4E664C9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0" w:history="1">
              <w:bookmarkStart w:id="672" w:name="lt_pId1664"/>
              <w:r w:rsidR="00CB17DB" w:rsidRPr="00E67125">
                <w:rPr>
                  <w:rFonts w:eastAsia="Calibri"/>
                  <w:color w:val="0563C1"/>
                  <w:sz w:val="22"/>
                  <w:szCs w:val="22"/>
                  <w:u w:val="single"/>
                  <w:lang w:eastAsia="en-GB"/>
                </w:rPr>
                <w:t>K.21</w:t>
              </w:r>
              <w:bookmarkEnd w:id="672"/>
            </w:hyperlink>
          </w:p>
        </w:tc>
        <w:tc>
          <w:tcPr>
            <w:tcW w:w="1417" w:type="dxa"/>
            <w:vAlign w:val="center"/>
          </w:tcPr>
          <w:p w14:paraId="4595A9B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199C3E9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1A1A561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73" w:name="lt_pId1667"/>
            <w:r w:rsidRPr="00E67125">
              <w:rPr>
                <w:rFonts w:eastAsia="Calibri"/>
                <w:sz w:val="22"/>
                <w:szCs w:val="22"/>
                <w:lang w:eastAsia="en-GB"/>
              </w:rPr>
              <w:t>AAP</w:t>
            </w:r>
            <w:bookmarkEnd w:id="673"/>
          </w:p>
        </w:tc>
        <w:tc>
          <w:tcPr>
            <w:tcW w:w="3685" w:type="dxa"/>
            <w:vAlign w:val="center"/>
          </w:tcPr>
          <w:p w14:paraId="7F666AE7" w14:textId="77777777" w:rsidR="00CB17DB" w:rsidRPr="00E67125" w:rsidRDefault="00CB17DB" w:rsidP="00C626B5">
            <w:pPr>
              <w:pStyle w:val="Tabletext"/>
              <w:rPr>
                <w:szCs w:val="22"/>
                <w:lang w:val="fr-CH" w:eastAsia="zh-CN"/>
              </w:rPr>
            </w:pPr>
            <w:r w:rsidRPr="00E67125">
              <w:rPr>
                <w:rFonts w:hint="eastAsia"/>
                <w:szCs w:val="22"/>
                <w:lang w:val="fr-CH" w:eastAsia="zh-CN"/>
              </w:rPr>
              <w:t>在客户驻地安装的电信设备的过电压和过电流抗力</w:t>
            </w:r>
          </w:p>
        </w:tc>
      </w:tr>
      <w:tr w:rsidR="00CB17DB" w:rsidRPr="00E67125" w14:paraId="5AF2F8CD" w14:textId="77777777" w:rsidTr="00C626B5">
        <w:tc>
          <w:tcPr>
            <w:tcW w:w="2112" w:type="dxa"/>
            <w:vAlign w:val="center"/>
          </w:tcPr>
          <w:p w14:paraId="43C5764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1" w:history="1">
              <w:bookmarkStart w:id="674" w:name="lt_pId1669"/>
              <w:r w:rsidR="00CB17DB" w:rsidRPr="00E67125">
                <w:rPr>
                  <w:rFonts w:eastAsia="Calibri"/>
                  <w:color w:val="0563C1"/>
                  <w:sz w:val="22"/>
                  <w:szCs w:val="22"/>
                  <w:u w:val="single"/>
                  <w:lang w:eastAsia="en-GB"/>
                </w:rPr>
                <w:t>K.21</w:t>
              </w:r>
              <w:bookmarkEnd w:id="674"/>
            </w:hyperlink>
          </w:p>
        </w:tc>
        <w:tc>
          <w:tcPr>
            <w:tcW w:w="1417" w:type="dxa"/>
            <w:vAlign w:val="center"/>
          </w:tcPr>
          <w:p w14:paraId="09586E8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2095AD0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91BB9E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75" w:name="lt_pId1672"/>
            <w:r w:rsidRPr="00E67125">
              <w:rPr>
                <w:rFonts w:eastAsia="Calibri"/>
                <w:sz w:val="22"/>
                <w:szCs w:val="22"/>
                <w:lang w:eastAsia="en-GB"/>
              </w:rPr>
              <w:t>AAP</w:t>
            </w:r>
            <w:bookmarkEnd w:id="675"/>
          </w:p>
        </w:tc>
        <w:tc>
          <w:tcPr>
            <w:tcW w:w="3685" w:type="dxa"/>
            <w:vAlign w:val="center"/>
          </w:tcPr>
          <w:p w14:paraId="27B80DB7" w14:textId="77777777" w:rsidR="00CB17DB" w:rsidRPr="00E67125" w:rsidRDefault="00CB17DB" w:rsidP="00C626B5">
            <w:pPr>
              <w:pStyle w:val="Tabletext"/>
              <w:rPr>
                <w:szCs w:val="22"/>
                <w:lang w:val="fr-CH" w:eastAsia="zh-CN"/>
              </w:rPr>
            </w:pPr>
            <w:r w:rsidRPr="00E67125">
              <w:rPr>
                <w:rFonts w:hint="eastAsia"/>
                <w:szCs w:val="22"/>
                <w:lang w:val="fr-CH" w:eastAsia="zh-CN"/>
              </w:rPr>
              <w:t>在客户驻地安装的电信设备的过电压和过电流抗力</w:t>
            </w:r>
          </w:p>
        </w:tc>
      </w:tr>
      <w:tr w:rsidR="00CB17DB" w:rsidRPr="00E67125" w14:paraId="268D49D1" w14:textId="77777777" w:rsidTr="00C626B5">
        <w:tc>
          <w:tcPr>
            <w:tcW w:w="2112" w:type="dxa"/>
            <w:vAlign w:val="center"/>
          </w:tcPr>
          <w:p w14:paraId="363FA9B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2" w:history="1">
              <w:bookmarkStart w:id="676" w:name="lt_pId1674"/>
              <w:r w:rsidR="00CB17DB" w:rsidRPr="00E67125">
                <w:rPr>
                  <w:rFonts w:eastAsia="Calibri"/>
                  <w:color w:val="0563C1"/>
                  <w:sz w:val="22"/>
                  <w:szCs w:val="22"/>
                  <w:u w:val="single"/>
                  <w:lang w:eastAsia="en-GB"/>
                </w:rPr>
                <w:t>K.21</w:t>
              </w:r>
              <w:bookmarkEnd w:id="676"/>
            </w:hyperlink>
          </w:p>
        </w:tc>
        <w:tc>
          <w:tcPr>
            <w:tcW w:w="1417" w:type="dxa"/>
            <w:vAlign w:val="center"/>
          </w:tcPr>
          <w:p w14:paraId="435E91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2018-10-22</w:t>
            </w:r>
          </w:p>
        </w:tc>
        <w:tc>
          <w:tcPr>
            <w:tcW w:w="1276" w:type="dxa"/>
            <w:vAlign w:val="center"/>
          </w:tcPr>
          <w:p w14:paraId="1E0B069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8078D8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77" w:name="lt_pId1677"/>
            <w:r w:rsidRPr="00E67125">
              <w:rPr>
                <w:rFonts w:eastAsia="Calibri"/>
                <w:sz w:val="22"/>
                <w:szCs w:val="22"/>
                <w:lang w:eastAsia="en-GB"/>
              </w:rPr>
              <w:t>AAP</w:t>
            </w:r>
            <w:bookmarkEnd w:id="677"/>
          </w:p>
        </w:tc>
        <w:tc>
          <w:tcPr>
            <w:tcW w:w="3685" w:type="dxa"/>
            <w:vAlign w:val="center"/>
          </w:tcPr>
          <w:p w14:paraId="44CDCF0F" w14:textId="77777777" w:rsidR="00CB17DB" w:rsidRPr="00E67125" w:rsidRDefault="00CB17DB" w:rsidP="00C626B5">
            <w:pPr>
              <w:pStyle w:val="Tabletext"/>
              <w:rPr>
                <w:szCs w:val="22"/>
                <w:lang w:val="fr-CH" w:eastAsia="zh-CN"/>
              </w:rPr>
            </w:pPr>
            <w:r w:rsidRPr="00E67125">
              <w:rPr>
                <w:rFonts w:hint="eastAsia"/>
                <w:szCs w:val="22"/>
                <w:lang w:val="fr-CH" w:eastAsia="zh-CN"/>
              </w:rPr>
              <w:t>在客户驻地安装的电信设备的过电压和过电流抗力</w:t>
            </w:r>
          </w:p>
        </w:tc>
      </w:tr>
      <w:tr w:rsidR="00CB17DB" w:rsidRPr="00E67125" w14:paraId="7A60D65F" w14:textId="77777777" w:rsidTr="00C626B5">
        <w:tc>
          <w:tcPr>
            <w:tcW w:w="2112" w:type="dxa"/>
            <w:vAlign w:val="center"/>
          </w:tcPr>
          <w:p w14:paraId="1555A8D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3" w:history="1">
              <w:bookmarkStart w:id="678" w:name="lt_pId1679"/>
              <w:r w:rsidR="00CB17DB" w:rsidRPr="00E67125">
                <w:rPr>
                  <w:rFonts w:eastAsia="Calibri"/>
                  <w:color w:val="0563C1"/>
                  <w:sz w:val="22"/>
                  <w:szCs w:val="22"/>
                  <w:u w:val="single"/>
                  <w:lang w:eastAsia="en-GB"/>
                </w:rPr>
                <w:t>K.21</w:t>
              </w:r>
              <w:bookmarkEnd w:id="678"/>
            </w:hyperlink>
          </w:p>
        </w:tc>
        <w:tc>
          <w:tcPr>
            <w:tcW w:w="1417" w:type="dxa"/>
            <w:vAlign w:val="center"/>
          </w:tcPr>
          <w:p w14:paraId="123A6E9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66B1325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36E599F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79" w:name="lt_pId1682"/>
            <w:r w:rsidRPr="00E67125">
              <w:rPr>
                <w:rFonts w:eastAsia="Calibri"/>
                <w:sz w:val="22"/>
                <w:szCs w:val="22"/>
                <w:lang w:eastAsia="en-GB"/>
              </w:rPr>
              <w:t>AAP</w:t>
            </w:r>
            <w:bookmarkEnd w:id="679"/>
          </w:p>
        </w:tc>
        <w:tc>
          <w:tcPr>
            <w:tcW w:w="3685" w:type="dxa"/>
            <w:vAlign w:val="center"/>
          </w:tcPr>
          <w:p w14:paraId="214F4D9A" w14:textId="77777777" w:rsidR="00CB17DB" w:rsidRPr="00E67125" w:rsidRDefault="00CB17DB" w:rsidP="00C626B5">
            <w:pPr>
              <w:pStyle w:val="Tabletext"/>
              <w:rPr>
                <w:szCs w:val="22"/>
                <w:lang w:val="fr-CH" w:eastAsia="zh-CN"/>
              </w:rPr>
            </w:pPr>
            <w:r w:rsidRPr="00E67125">
              <w:rPr>
                <w:rFonts w:hint="eastAsia"/>
                <w:szCs w:val="22"/>
                <w:lang w:val="fr-CH" w:eastAsia="zh-CN"/>
              </w:rPr>
              <w:t>在客户驻地安装的电信设备的过电压和过电流抗力</w:t>
            </w:r>
          </w:p>
        </w:tc>
      </w:tr>
      <w:tr w:rsidR="00CB17DB" w:rsidRPr="00E67125" w14:paraId="2C66A79F" w14:textId="77777777" w:rsidTr="00C626B5">
        <w:tc>
          <w:tcPr>
            <w:tcW w:w="2112" w:type="dxa"/>
            <w:vAlign w:val="center"/>
          </w:tcPr>
          <w:p w14:paraId="700CFB0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4" w:history="1">
              <w:bookmarkStart w:id="680" w:name="lt_pId1684"/>
              <w:r w:rsidR="00CB17DB" w:rsidRPr="00E67125">
                <w:rPr>
                  <w:rFonts w:eastAsia="Calibri"/>
                  <w:color w:val="0563C1"/>
                  <w:sz w:val="22"/>
                  <w:szCs w:val="22"/>
                  <w:u w:val="single"/>
                  <w:lang w:eastAsia="en-GB"/>
                </w:rPr>
                <w:t xml:space="preserve">K.21 (2019)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680"/>
            </w:hyperlink>
          </w:p>
        </w:tc>
        <w:tc>
          <w:tcPr>
            <w:tcW w:w="1417" w:type="dxa"/>
            <w:vAlign w:val="center"/>
          </w:tcPr>
          <w:p w14:paraId="3D068FB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3FC4091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5E9CA3B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81" w:name="lt_pId1687"/>
            <w:r w:rsidRPr="00E67125">
              <w:rPr>
                <w:rFonts w:eastAsia="Calibri"/>
                <w:sz w:val="22"/>
                <w:szCs w:val="22"/>
                <w:lang w:eastAsia="en-GB"/>
              </w:rPr>
              <w:t>AAP</w:t>
            </w:r>
            <w:bookmarkEnd w:id="681"/>
          </w:p>
        </w:tc>
        <w:tc>
          <w:tcPr>
            <w:tcW w:w="3685" w:type="dxa"/>
            <w:vAlign w:val="center"/>
          </w:tcPr>
          <w:p w14:paraId="3A42B6AC" w14:textId="77777777" w:rsidR="00CB17DB" w:rsidRPr="00E67125" w:rsidRDefault="00CB17DB" w:rsidP="00C626B5">
            <w:pPr>
              <w:overflowPunct/>
              <w:autoSpaceDE/>
              <w:autoSpaceDN/>
              <w:adjustRightInd/>
              <w:spacing w:before="0" w:after="160" w:line="259" w:lineRule="auto"/>
              <w:textAlignment w:val="auto"/>
              <w:rPr>
                <w:sz w:val="22"/>
                <w:szCs w:val="22"/>
                <w:lang w:val="fr-CH" w:eastAsia="zh-CN"/>
              </w:rPr>
            </w:pPr>
            <w:r w:rsidRPr="00E67125">
              <w:rPr>
                <w:rFonts w:hint="eastAsia"/>
                <w:sz w:val="22"/>
                <w:szCs w:val="22"/>
                <w:lang w:val="fr-CH" w:eastAsia="zh-CN"/>
              </w:rPr>
              <w:t>ITU-T</w:t>
            </w:r>
            <w:r w:rsidRPr="00E67125">
              <w:rPr>
                <w:sz w:val="22"/>
                <w:szCs w:val="22"/>
                <w:lang w:val="fr-CH" w:eastAsia="zh-CN"/>
              </w:rPr>
              <w:t xml:space="preserve"> </w:t>
            </w:r>
            <w:r w:rsidRPr="00E67125">
              <w:rPr>
                <w:rFonts w:hint="eastAsia"/>
                <w:sz w:val="22"/>
                <w:szCs w:val="22"/>
                <w:lang w:val="fr-CH" w:eastAsia="zh-CN"/>
              </w:rPr>
              <w:t>K</w:t>
            </w:r>
            <w:r w:rsidRPr="00E67125">
              <w:rPr>
                <w:sz w:val="22"/>
                <w:szCs w:val="22"/>
                <w:lang w:val="fr-CH" w:eastAsia="zh-CN"/>
              </w:rPr>
              <w:t>.12</w:t>
            </w:r>
            <w:r w:rsidRPr="00E67125">
              <w:rPr>
                <w:rFonts w:hint="eastAsia"/>
                <w:sz w:val="22"/>
                <w:szCs w:val="22"/>
                <w:lang w:val="fr-CH" w:eastAsia="zh-CN"/>
              </w:rPr>
              <w:t>建议书修正案</w:t>
            </w:r>
            <w:r w:rsidRPr="00E67125">
              <w:rPr>
                <w:rFonts w:hint="eastAsia"/>
                <w:sz w:val="22"/>
                <w:szCs w:val="22"/>
                <w:lang w:val="fr-CH" w:eastAsia="zh-CN"/>
              </w:rPr>
              <w:t>1</w:t>
            </w:r>
            <w:r w:rsidRPr="00E67125">
              <w:rPr>
                <w:rFonts w:hint="eastAsia"/>
                <w:sz w:val="22"/>
                <w:szCs w:val="22"/>
                <w:lang w:val="fr-CH" w:eastAsia="zh-CN"/>
              </w:rPr>
              <w:t>：在客户驻地安装的电信设备的过电压和过电流抗力</w:t>
            </w:r>
          </w:p>
        </w:tc>
      </w:tr>
      <w:tr w:rsidR="00CB17DB" w:rsidRPr="00E67125" w14:paraId="5AA73FF4" w14:textId="77777777" w:rsidTr="00C626B5">
        <w:tc>
          <w:tcPr>
            <w:tcW w:w="2112" w:type="dxa"/>
            <w:vAlign w:val="center"/>
          </w:tcPr>
          <w:p w14:paraId="79394F0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5" w:history="1">
              <w:bookmarkStart w:id="682" w:name="lt_pId1689"/>
              <w:r w:rsidR="00CB17DB" w:rsidRPr="00E67125">
                <w:rPr>
                  <w:rFonts w:eastAsia="Calibri"/>
                  <w:color w:val="0563C1"/>
                  <w:sz w:val="22"/>
                  <w:szCs w:val="22"/>
                  <w:u w:val="single"/>
                  <w:lang w:eastAsia="en-GB"/>
                </w:rPr>
                <w:t>K.34</w:t>
              </w:r>
              <w:bookmarkEnd w:id="682"/>
            </w:hyperlink>
          </w:p>
        </w:tc>
        <w:tc>
          <w:tcPr>
            <w:tcW w:w="1417" w:type="dxa"/>
            <w:vAlign w:val="center"/>
          </w:tcPr>
          <w:p w14:paraId="2698EE2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53F5DDE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1A4FEC6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83" w:name="lt_pId1692"/>
            <w:r w:rsidRPr="00E67125">
              <w:rPr>
                <w:rFonts w:eastAsia="Calibri"/>
                <w:sz w:val="22"/>
                <w:szCs w:val="22"/>
                <w:lang w:eastAsia="en-GB"/>
              </w:rPr>
              <w:t>AAP</w:t>
            </w:r>
            <w:bookmarkEnd w:id="683"/>
          </w:p>
        </w:tc>
        <w:tc>
          <w:tcPr>
            <w:tcW w:w="3685" w:type="dxa"/>
            <w:vAlign w:val="center"/>
          </w:tcPr>
          <w:p w14:paraId="072CBEFA" w14:textId="77777777" w:rsidR="00CB17DB" w:rsidRPr="00E67125" w:rsidRDefault="00CB17DB" w:rsidP="00C626B5">
            <w:pPr>
              <w:pStyle w:val="Tabletext"/>
              <w:rPr>
                <w:szCs w:val="22"/>
                <w:lang w:val="fr-CH" w:eastAsia="zh-CN"/>
              </w:rPr>
            </w:pPr>
            <w:r w:rsidRPr="00E67125">
              <w:rPr>
                <w:rFonts w:hint="eastAsia"/>
                <w:szCs w:val="22"/>
                <w:lang w:val="fr-CH" w:eastAsia="zh-CN"/>
              </w:rPr>
              <w:t>电信设备的电磁环境条件分类</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基本</w:t>
            </w:r>
            <w:r w:rsidRPr="00E67125">
              <w:rPr>
                <w:rFonts w:hint="eastAsia"/>
                <w:szCs w:val="22"/>
                <w:lang w:val="fr-CH" w:eastAsia="zh-CN"/>
              </w:rPr>
              <w:t>EMC</w:t>
            </w:r>
            <w:r w:rsidRPr="00E67125">
              <w:rPr>
                <w:rFonts w:hint="eastAsia"/>
                <w:szCs w:val="22"/>
                <w:lang w:val="fr-CH" w:eastAsia="zh-CN"/>
              </w:rPr>
              <w:t>建议</w:t>
            </w:r>
          </w:p>
        </w:tc>
      </w:tr>
      <w:tr w:rsidR="00CB17DB" w:rsidRPr="00E67125" w14:paraId="6F17C9D6" w14:textId="77777777" w:rsidTr="00C626B5">
        <w:tc>
          <w:tcPr>
            <w:tcW w:w="2112" w:type="dxa"/>
            <w:vAlign w:val="center"/>
          </w:tcPr>
          <w:p w14:paraId="5D4D6A4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6" w:history="1">
              <w:bookmarkStart w:id="684" w:name="lt_pId1694"/>
              <w:r w:rsidR="00CB17DB" w:rsidRPr="00E67125">
                <w:rPr>
                  <w:rFonts w:eastAsia="Calibri"/>
                  <w:color w:val="0563C1"/>
                  <w:sz w:val="22"/>
                  <w:szCs w:val="22"/>
                  <w:u w:val="single"/>
                  <w:lang w:eastAsia="en-GB"/>
                </w:rPr>
                <w:t>K.35</w:t>
              </w:r>
              <w:bookmarkEnd w:id="684"/>
            </w:hyperlink>
          </w:p>
        </w:tc>
        <w:tc>
          <w:tcPr>
            <w:tcW w:w="1417" w:type="dxa"/>
            <w:vAlign w:val="center"/>
          </w:tcPr>
          <w:p w14:paraId="7DF207B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491E077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01124F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85" w:name="lt_pId1697"/>
            <w:r w:rsidRPr="00E67125">
              <w:rPr>
                <w:rFonts w:eastAsia="Calibri"/>
                <w:sz w:val="22"/>
                <w:szCs w:val="22"/>
                <w:lang w:eastAsia="en-GB"/>
              </w:rPr>
              <w:t>AAP</w:t>
            </w:r>
            <w:bookmarkEnd w:id="685"/>
          </w:p>
        </w:tc>
        <w:tc>
          <w:tcPr>
            <w:tcW w:w="3685" w:type="dxa"/>
            <w:vAlign w:val="center"/>
          </w:tcPr>
          <w:p w14:paraId="4CC2FAAE" w14:textId="77777777" w:rsidR="00CB17DB" w:rsidRPr="00E67125" w:rsidRDefault="00CB17DB" w:rsidP="00C626B5">
            <w:pPr>
              <w:pStyle w:val="Tabletext"/>
              <w:rPr>
                <w:rFonts w:eastAsia="Calibri"/>
                <w:szCs w:val="22"/>
                <w:lang w:eastAsia="zh-CN"/>
              </w:rPr>
            </w:pPr>
            <w:r w:rsidRPr="00E67125">
              <w:rPr>
                <w:rFonts w:hint="eastAsia"/>
                <w:szCs w:val="22"/>
                <w:lang w:val="fr-CH" w:eastAsia="zh-CN"/>
              </w:rPr>
              <w:t>远程电子地址的绑定配置和接地</w:t>
            </w:r>
          </w:p>
        </w:tc>
      </w:tr>
      <w:tr w:rsidR="00CB17DB" w:rsidRPr="00E67125" w14:paraId="28A39F76" w14:textId="77777777" w:rsidTr="00C626B5">
        <w:tc>
          <w:tcPr>
            <w:tcW w:w="2112" w:type="dxa"/>
            <w:vAlign w:val="center"/>
          </w:tcPr>
          <w:p w14:paraId="7EA714C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7" w:history="1">
              <w:bookmarkStart w:id="686" w:name="lt_pId1699"/>
              <w:r w:rsidR="00CB17DB" w:rsidRPr="00E67125">
                <w:rPr>
                  <w:rFonts w:eastAsia="Calibri"/>
                  <w:color w:val="0563C1"/>
                  <w:sz w:val="22"/>
                  <w:szCs w:val="22"/>
                  <w:u w:val="single"/>
                  <w:lang w:eastAsia="en-GB"/>
                </w:rPr>
                <w:t>K.35</w:t>
              </w:r>
              <w:bookmarkEnd w:id="686"/>
            </w:hyperlink>
          </w:p>
        </w:tc>
        <w:tc>
          <w:tcPr>
            <w:tcW w:w="1417" w:type="dxa"/>
            <w:vAlign w:val="center"/>
          </w:tcPr>
          <w:p w14:paraId="6AD4B77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7D8FFBD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17BE5C2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87" w:name="lt_pId1702"/>
            <w:r w:rsidRPr="00E67125">
              <w:rPr>
                <w:rFonts w:eastAsia="Calibri"/>
                <w:sz w:val="22"/>
                <w:szCs w:val="22"/>
                <w:lang w:eastAsia="en-GB"/>
              </w:rPr>
              <w:t>AAP</w:t>
            </w:r>
            <w:bookmarkEnd w:id="687"/>
          </w:p>
        </w:tc>
        <w:tc>
          <w:tcPr>
            <w:tcW w:w="3685" w:type="dxa"/>
            <w:vAlign w:val="center"/>
          </w:tcPr>
          <w:p w14:paraId="7CE2ECCE" w14:textId="77777777" w:rsidR="00CB17DB" w:rsidRPr="00E67125" w:rsidRDefault="00CB17DB" w:rsidP="00C626B5">
            <w:pPr>
              <w:pStyle w:val="Tabletext"/>
              <w:rPr>
                <w:rFonts w:eastAsia="Calibri"/>
                <w:szCs w:val="22"/>
                <w:highlight w:val="lightGray"/>
                <w:lang w:eastAsia="zh-CN"/>
              </w:rPr>
            </w:pPr>
            <w:r w:rsidRPr="00E67125">
              <w:rPr>
                <w:rFonts w:hint="eastAsia"/>
                <w:szCs w:val="22"/>
                <w:lang w:val="fr-CH" w:eastAsia="zh-CN"/>
              </w:rPr>
              <w:t>远程电子地址的绑定配置和接地</w:t>
            </w:r>
          </w:p>
        </w:tc>
      </w:tr>
      <w:tr w:rsidR="00CB17DB" w:rsidRPr="00E67125" w14:paraId="048C1B27" w14:textId="77777777" w:rsidTr="00C626B5">
        <w:tc>
          <w:tcPr>
            <w:tcW w:w="2112" w:type="dxa"/>
            <w:vAlign w:val="center"/>
          </w:tcPr>
          <w:p w14:paraId="282938D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8" w:history="1">
              <w:bookmarkStart w:id="688" w:name="lt_pId1704"/>
              <w:r w:rsidR="00CB17DB" w:rsidRPr="00E67125">
                <w:rPr>
                  <w:rFonts w:eastAsia="Calibri"/>
                  <w:color w:val="0563C1"/>
                  <w:sz w:val="22"/>
                  <w:szCs w:val="22"/>
                  <w:u w:val="single"/>
                  <w:lang w:eastAsia="en-GB"/>
                </w:rPr>
                <w:t>K.39</w:t>
              </w:r>
              <w:bookmarkEnd w:id="688"/>
            </w:hyperlink>
          </w:p>
        </w:tc>
        <w:tc>
          <w:tcPr>
            <w:tcW w:w="1417" w:type="dxa"/>
            <w:vAlign w:val="center"/>
          </w:tcPr>
          <w:p w14:paraId="5075D10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52E0628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05312B0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89" w:name="lt_pId1707"/>
            <w:r w:rsidRPr="00E67125">
              <w:rPr>
                <w:rFonts w:eastAsia="Calibri"/>
                <w:sz w:val="22"/>
                <w:szCs w:val="22"/>
                <w:lang w:eastAsia="en-GB"/>
              </w:rPr>
              <w:t>AAP</w:t>
            </w:r>
            <w:bookmarkEnd w:id="689"/>
          </w:p>
        </w:tc>
        <w:tc>
          <w:tcPr>
            <w:tcW w:w="3685" w:type="dxa"/>
            <w:vAlign w:val="center"/>
          </w:tcPr>
          <w:p w14:paraId="4A4CEF7B" w14:textId="77777777" w:rsidR="00CB17DB" w:rsidRPr="00E67125" w:rsidRDefault="00CB17DB" w:rsidP="00C626B5">
            <w:pPr>
              <w:pStyle w:val="Tabletext"/>
              <w:rPr>
                <w:szCs w:val="22"/>
                <w:lang w:val="fr-CH" w:eastAsia="zh-CN"/>
              </w:rPr>
            </w:pPr>
            <w:r w:rsidRPr="00E67125">
              <w:rPr>
                <w:rFonts w:hint="eastAsia"/>
                <w:szCs w:val="22"/>
                <w:lang w:val="fr-CH" w:eastAsia="zh-CN"/>
              </w:rPr>
              <w:t>因雷击放电而对电信站点造成的损坏的风险评估</w:t>
            </w:r>
          </w:p>
        </w:tc>
      </w:tr>
      <w:tr w:rsidR="00CB17DB" w:rsidRPr="00E67125" w14:paraId="2114D790" w14:textId="77777777" w:rsidTr="00C626B5">
        <w:tc>
          <w:tcPr>
            <w:tcW w:w="2112" w:type="dxa"/>
            <w:vAlign w:val="center"/>
          </w:tcPr>
          <w:p w14:paraId="0DFA560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19" w:history="1">
              <w:bookmarkStart w:id="690" w:name="lt_pId1709"/>
              <w:r w:rsidR="00CB17DB" w:rsidRPr="00E67125">
                <w:rPr>
                  <w:rFonts w:eastAsia="Calibri"/>
                  <w:color w:val="0563C1"/>
                  <w:sz w:val="22"/>
                  <w:szCs w:val="22"/>
                  <w:u w:val="single"/>
                  <w:lang w:eastAsia="en-GB"/>
                </w:rPr>
                <w:t>K.40</w:t>
              </w:r>
              <w:bookmarkEnd w:id="690"/>
            </w:hyperlink>
          </w:p>
        </w:tc>
        <w:tc>
          <w:tcPr>
            <w:tcW w:w="1417" w:type="dxa"/>
            <w:vAlign w:val="center"/>
          </w:tcPr>
          <w:p w14:paraId="57C205A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495EE43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58657C4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91" w:name="lt_pId1712"/>
            <w:r w:rsidRPr="00E67125">
              <w:rPr>
                <w:rFonts w:eastAsia="Calibri"/>
                <w:sz w:val="22"/>
                <w:szCs w:val="22"/>
                <w:lang w:eastAsia="en-GB"/>
              </w:rPr>
              <w:t>AAP</w:t>
            </w:r>
            <w:bookmarkEnd w:id="691"/>
          </w:p>
        </w:tc>
        <w:tc>
          <w:tcPr>
            <w:tcW w:w="3685" w:type="dxa"/>
            <w:vAlign w:val="center"/>
          </w:tcPr>
          <w:p w14:paraId="485C8987" w14:textId="77777777" w:rsidR="00CB17DB" w:rsidRPr="00E67125" w:rsidRDefault="00CB17DB" w:rsidP="00C626B5">
            <w:pPr>
              <w:pStyle w:val="Tabletext"/>
              <w:rPr>
                <w:szCs w:val="22"/>
                <w:lang w:val="fr-CH" w:eastAsia="zh-CN"/>
              </w:rPr>
            </w:pPr>
            <w:r w:rsidRPr="00E67125">
              <w:rPr>
                <w:rFonts w:hint="eastAsia"/>
                <w:szCs w:val="22"/>
                <w:lang w:val="fr-CH" w:eastAsia="zh-CN"/>
              </w:rPr>
              <w:t>电信中心雷击电子脉冲的防护</w:t>
            </w:r>
          </w:p>
        </w:tc>
      </w:tr>
      <w:tr w:rsidR="00CB17DB" w:rsidRPr="00E67125" w14:paraId="3ACAAA87" w14:textId="77777777" w:rsidTr="00C626B5">
        <w:tc>
          <w:tcPr>
            <w:tcW w:w="2112" w:type="dxa"/>
            <w:vAlign w:val="center"/>
          </w:tcPr>
          <w:p w14:paraId="379E68C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0" w:history="1">
              <w:bookmarkStart w:id="692" w:name="lt_pId1714"/>
              <w:r w:rsidR="00CB17DB" w:rsidRPr="00E67125">
                <w:rPr>
                  <w:rFonts w:eastAsia="Calibri"/>
                  <w:color w:val="0563C1"/>
                  <w:sz w:val="22"/>
                  <w:szCs w:val="22"/>
                  <w:u w:val="single"/>
                  <w:lang w:eastAsia="en-GB"/>
                </w:rPr>
                <w:t>K.40</w:t>
              </w:r>
              <w:bookmarkEnd w:id="692"/>
            </w:hyperlink>
          </w:p>
        </w:tc>
        <w:tc>
          <w:tcPr>
            <w:tcW w:w="1417" w:type="dxa"/>
            <w:vAlign w:val="center"/>
          </w:tcPr>
          <w:p w14:paraId="5326A6B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0CD656B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15CA09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93" w:name="lt_pId1717"/>
            <w:r w:rsidRPr="00E67125">
              <w:rPr>
                <w:rFonts w:eastAsia="Calibri"/>
                <w:sz w:val="22"/>
                <w:szCs w:val="22"/>
                <w:lang w:eastAsia="en-GB"/>
              </w:rPr>
              <w:t>AAP</w:t>
            </w:r>
            <w:bookmarkEnd w:id="693"/>
          </w:p>
        </w:tc>
        <w:tc>
          <w:tcPr>
            <w:tcW w:w="3685" w:type="dxa"/>
            <w:vAlign w:val="center"/>
          </w:tcPr>
          <w:p w14:paraId="02E58923" w14:textId="77777777" w:rsidR="00CB17DB" w:rsidRPr="00E67125" w:rsidRDefault="00CB17DB" w:rsidP="00C626B5">
            <w:pPr>
              <w:pStyle w:val="Tabletext"/>
              <w:rPr>
                <w:szCs w:val="22"/>
                <w:lang w:val="fr-CH" w:eastAsia="zh-CN"/>
              </w:rPr>
            </w:pPr>
            <w:r w:rsidRPr="00E67125">
              <w:rPr>
                <w:rFonts w:hint="eastAsia"/>
                <w:szCs w:val="22"/>
                <w:lang w:val="fr-CH" w:eastAsia="zh-CN"/>
              </w:rPr>
              <w:t>电信中心雷击电子脉冲的防护</w:t>
            </w:r>
          </w:p>
        </w:tc>
      </w:tr>
      <w:tr w:rsidR="00CB17DB" w:rsidRPr="00E67125" w14:paraId="65AADBDC" w14:textId="77777777" w:rsidTr="00C626B5">
        <w:tc>
          <w:tcPr>
            <w:tcW w:w="2112" w:type="dxa"/>
            <w:vAlign w:val="center"/>
          </w:tcPr>
          <w:p w14:paraId="0BFCDA5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1" w:history="1">
              <w:bookmarkStart w:id="694" w:name="lt_pId1719"/>
              <w:r w:rsidR="00CB17DB" w:rsidRPr="00E67125">
                <w:rPr>
                  <w:rFonts w:eastAsia="Calibri"/>
                  <w:color w:val="0563C1"/>
                  <w:sz w:val="22"/>
                  <w:szCs w:val="22"/>
                  <w:u w:val="single"/>
                  <w:lang w:eastAsia="en-GB"/>
                </w:rPr>
                <w:t>K.44</w:t>
              </w:r>
              <w:bookmarkEnd w:id="694"/>
            </w:hyperlink>
          </w:p>
        </w:tc>
        <w:tc>
          <w:tcPr>
            <w:tcW w:w="1417" w:type="dxa"/>
            <w:vAlign w:val="center"/>
          </w:tcPr>
          <w:p w14:paraId="7E50BED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2017-05-24</w:t>
            </w:r>
          </w:p>
        </w:tc>
        <w:tc>
          <w:tcPr>
            <w:tcW w:w="1276" w:type="dxa"/>
            <w:vAlign w:val="center"/>
          </w:tcPr>
          <w:p w14:paraId="7AB59D9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46B63E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95" w:name="lt_pId1722"/>
            <w:r w:rsidRPr="00E67125">
              <w:rPr>
                <w:rFonts w:eastAsia="Calibri"/>
                <w:sz w:val="22"/>
                <w:szCs w:val="22"/>
                <w:lang w:eastAsia="en-GB"/>
              </w:rPr>
              <w:t>AAP</w:t>
            </w:r>
            <w:bookmarkEnd w:id="695"/>
          </w:p>
        </w:tc>
        <w:tc>
          <w:tcPr>
            <w:tcW w:w="3685" w:type="dxa"/>
            <w:vAlign w:val="center"/>
          </w:tcPr>
          <w:p w14:paraId="46E54C3F" w14:textId="77777777" w:rsidR="00CB17DB" w:rsidRPr="00E67125" w:rsidRDefault="00CB17DB" w:rsidP="00C626B5">
            <w:pPr>
              <w:pStyle w:val="Tabletext"/>
              <w:rPr>
                <w:szCs w:val="22"/>
                <w:lang w:val="fr-CH" w:eastAsia="zh-CN"/>
              </w:rPr>
            </w:pPr>
            <w:r w:rsidRPr="00E67125">
              <w:rPr>
                <w:rFonts w:hint="eastAsia"/>
                <w:szCs w:val="22"/>
                <w:lang w:val="fr-CH" w:eastAsia="zh-CN"/>
              </w:rPr>
              <w:t>承受过电压和过电流的电信设备的抗力测试</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基本建议书</w:t>
            </w:r>
          </w:p>
        </w:tc>
      </w:tr>
      <w:tr w:rsidR="00CB17DB" w:rsidRPr="00E67125" w14:paraId="54DBDA03" w14:textId="77777777" w:rsidTr="00C626B5">
        <w:tc>
          <w:tcPr>
            <w:tcW w:w="2112" w:type="dxa"/>
            <w:vAlign w:val="center"/>
          </w:tcPr>
          <w:p w14:paraId="66C171F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2" w:history="1">
              <w:bookmarkStart w:id="696" w:name="lt_pId1724"/>
              <w:r w:rsidR="00CB17DB" w:rsidRPr="00E67125">
                <w:rPr>
                  <w:rFonts w:eastAsia="Calibri"/>
                  <w:color w:val="0563C1"/>
                  <w:sz w:val="22"/>
                  <w:szCs w:val="22"/>
                  <w:u w:val="single"/>
                  <w:lang w:eastAsia="en-GB"/>
                </w:rPr>
                <w:t>K.44</w:t>
              </w:r>
              <w:bookmarkEnd w:id="696"/>
            </w:hyperlink>
          </w:p>
        </w:tc>
        <w:tc>
          <w:tcPr>
            <w:tcW w:w="1417" w:type="dxa"/>
            <w:vAlign w:val="center"/>
          </w:tcPr>
          <w:p w14:paraId="263F0C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2018-10-22</w:t>
            </w:r>
          </w:p>
        </w:tc>
        <w:tc>
          <w:tcPr>
            <w:tcW w:w="1276" w:type="dxa"/>
            <w:vAlign w:val="center"/>
          </w:tcPr>
          <w:p w14:paraId="5BD99FD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46D5860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97" w:name="lt_pId1727"/>
            <w:r w:rsidRPr="00E67125">
              <w:rPr>
                <w:rFonts w:eastAsia="Calibri"/>
                <w:sz w:val="22"/>
                <w:szCs w:val="22"/>
                <w:lang w:eastAsia="en-GB"/>
              </w:rPr>
              <w:t>AAP</w:t>
            </w:r>
            <w:bookmarkEnd w:id="697"/>
          </w:p>
        </w:tc>
        <w:tc>
          <w:tcPr>
            <w:tcW w:w="3685" w:type="dxa"/>
            <w:vAlign w:val="center"/>
          </w:tcPr>
          <w:p w14:paraId="088441C5" w14:textId="77777777" w:rsidR="00CB17DB" w:rsidRPr="00E67125" w:rsidRDefault="00CB17DB" w:rsidP="00C626B5">
            <w:pPr>
              <w:pStyle w:val="Tabletext"/>
              <w:rPr>
                <w:szCs w:val="22"/>
                <w:lang w:val="fr-CH" w:eastAsia="zh-CN"/>
              </w:rPr>
            </w:pPr>
            <w:r w:rsidRPr="00E67125">
              <w:rPr>
                <w:rFonts w:hint="eastAsia"/>
                <w:szCs w:val="22"/>
                <w:lang w:val="fr-CH" w:eastAsia="zh-CN"/>
              </w:rPr>
              <w:t>承受过电压和过电流的电信设备的抗力测试</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基本建议书</w:t>
            </w:r>
          </w:p>
        </w:tc>
      </w:tr>
      <w:tr w:rsidR="00CB17DB" w:rsidRPr="00E67125" w14:paraId="07EE73B9" w14:textId="77777777" w:rsidTr="00C626B5">
        <w:tc>
          <w:tcPr>
            <w:tcW w:w="2112" w:type="dxa"/>
            <w:vAlign w:val="center"/>
          </w:tcPr>
          <w:p w14:paraId="11478ED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3" w:history="1">
              <w:bookmarkStart w:id="698" w:name="lt_pId1729"/>
              <w:r w:rsidR="00CB17DB" w:rsidRPr="00E67125">
                <w:rPr>
                  <w:rFonts w:eastAsia="Calibri"/>
                  <w:color w:val="0563C1"/>
                  <w:sz w:val="22"/>
                  <w:szCs w:val="22"/>
                  <w:u w:val="single"/>
                  <w:lang w:eastAsia="en-GB"/>
                </w:rPr>
                <w:t>K.44</w:t>
              </w:r>
              <w:bookmarkEnd w:id="698"/>
            </w:hyperlink>
          </w:p>
        </w:tc>
        <w:tc>
          <w:tcPr>
            <w:tcW w:w="1417" w:type="dxa"/>
            <w:vAlign w:val="center"/>
          </w:tcPr>
          <w:p w14:paraId="013EA6B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2019-10-22</w:t>
            </w:r>
          </w:p>
        </w:tc>
        <w:tc>
          <w:tcPr>
            <w:tcW w:w="1276" w:type="dxa"/>
            <w:vAlign w:val="center"/>
          </w:tcPr>
          <w:p w14:paraId="5B8E9C8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0919113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699" w:name="lt_pId1732"/>
            <w:r w:rsidRPr="00E67125">
              <w:rPr>
                <w:rFonts w:eastAsia="Calibri"/>
                <w:sz w:val="22"/>
                <w:szCs w:val="22"/>
                <w:lang w:eastAsia="en-GB"/>
              </w:rPr>
              <w:t>AAP</w:t>
            </w:r>
            <w:bookmarkEnd w:id="699"/>
          </w:p>
        </w:tc>
        <w:tc>
          <w:tcPr>
            <w:tcW w:w="3685" w:type="dxa"/>
            <w:vAlign w:val="center"/>
          </w:tcPr>
          <w:p w14:paraId="21B716B2" w14:textId="77777777" w:rsidR="00CB17DB" w:rsidRPr="00E67125" w:rsidRDefault="00CB17DB" w:rsidP="00C626B5">
            <w:pPr>
              <w:pStyle w:val="Tabletext"/>
              <w:rPr>
                <w:szCs w:val="22"/>
                <w:lang w:val="fr-CH" w:eastAsia="zh-CN"/>
              </w:rPr>
            </w:pPr>
            <w:r w:rsidRPr="00E67125">
              <w:rPr>
                <w:rFonts w:hint="eastAsia"/>
                <w:szCs w:val="22"/>
                <w:lang w:val="fr-CH" w:eastAsia="zh-CN"/>
              </w:rPr>
              <w:t>承受过电压和过电流的电信设备的抗力测试</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基本建议书</w:t>
            </w:r>
          </w:p>
        </w:tc>
      </w:tr>
      <w:tr w:rsidR="00CB17DB" w:rsidRPr="00E67125" w14:paraId="2EA3A63F" w14:textId="77777777" w:rsidTr="00C626B5">
        <w:tc>
          <w:tcPr>
            <w:tcW w:w="2112" w:type="dxa"/>
            <w:vAlign w:val="center"/>
          </w:tcPr>
          <w:p w14:paraId="61DA378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4" w:history="1">
              <w:bookmarkStart w:id="700" w:name="lt_pId1734"/>
              <w:r w:rsidR="00CB17DB" w:rsidRPr="00E67125">
                <w:rPr>
                  <w:rFonts w:eastAsia="Calibri"/>
                  <w:color w:val="0563C1"/>
                  <w:sz w:val="22"/>
                  <w:szCs w:val="22"/>
                  <w:u w:val="single"/>
                  <w:lang w:eastAsia="en-GB"/>
                </w:rPr>
                <w:t>K.44 (2019) Cor. 1</w:t>
              </w:r>
              <w:bookmarkEnd w:id="700"/>
            </w:hyperlink>
          </w:p>
        </w:tc>
        <w:tc>
          <w:tcPr>
            <w:tcW w:w="1417" w:type="dxa"/>
            <w:vAlign w:val="center"/>
          </w:tcPr>
          <w:p w14:paraId="0B902BA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34E76CB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2D41F05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01" w:name="lt_pId1737"/>
            <w:r w:rsidRPr="00E67125">
              <w:rPr>
                <w:rFonts w:eastAsia="Calibri"/>
                <w:sz w:val="22"/>
                <w:szCs w:val="22"/>
                <w:lang w:eastAsia="en-GB"/>
              </w:rPr>
              <w:t>AAP</w:t>
            </w:r>
            <w:bookmarkEnd w:id="701"/>
          </w:p>
        </w:tc>
        <w:tc>
          <w:tcPr>
            <w:tcW w:w="3685" w:type="dxa"/>
            <w:vAlign w:val="center"/>
          </w:tcPr>
          <w:p w14:paraId="55AED163" w14:textId="77777777" w:rsidR="00CB17DB" w:rsidRPr="00E67125" w:rsidRDefault="00CB17DB" w:rsidP="00C626B5">
            <w:pPr>
              <w:pStyle w:val="Tabletext"/>
              <w:rPr>
                <w:rFonts w:ascii="Calibri" w:eastAsia="Calibri" w:hAnsi="Calibri" w:cs="Calibri"/>
                <w:b/>
                <w:color w:val="800000"/>
                <w:szCs w:val="22"/>
                <w:lang w:eastAsia="zh-CN"/>
              </w:rPr>
            </w:pPr>
            <w:r w:rsidRPr="00E67125">
              <w:rPr>
                <w:rFonts w:hint="eastAsia"/>
                <w:szCs w:val="22"/>
                <w:lang w:val="fr-CH" w:eastAsia="zh-CN"/>
              </w:rPr>
              <w:t>承受过电压和过电流的电信设备的抗力测试</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基本建议书</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勘误</w:t>
            </w:r>
            <w:r w:rsidRPr="00E67125">
              <w:rPr>
                <w:rFonts w:hint="eastAsia"/>
                <w:szCs w:val="22"/>
                <w:lang w:val="fr-CH" w:eastAsia="zh-CN"/>
              </w:rPr>
              <w:t>1</w:t>
            </w:r>
          </w:p>
        </w:tc>
      </w:tr>
      <w:tr w:rsidR="00CB17DB" w:rsidRPr="00E67125" w14:paraId="5C714BD3" w14:textId="77777777" w:rsidTr="00C626B5">
        <w:tc>
          <w:tcPr>
            <w:tcW w:w="2112" w:type="dxa"/>
            <w:vAlign w:val="center"/>
          </w:tcPr>
          <w:p w14:paraId="572D8C3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5" w:history="1">
              <w:bookmarkStart w:id="702" w:name="lt_pId1739"/>
              <w:r w:rsidR="00CB17DB" w:rsidRPr="00E67125">
                <w:rPr>
                  <w:rFonts w:eastAsia="Calibri"/>
                  <w:color w:val="0563C1"/>
                  <w:sz w:val="22"/>
                  <w:szCs w:val="22"/>
                  <w:u w:val="single"/>
                  <w:lang w:eastAsia="en-GB"/>
                </w:rPr>
                <w:t>K.45</w:t>
              </w:r>
              <w:bookmarkEnd w:id="702"/>
            </w:hyperlink>
          </w:p>
        </w:tc>
        <w:tc>
          <w:tcPr>
            <w:tcW w:w="1417" w:type="dxa"/>
            <w:vAlign w:val="center"/>
          </w:tcPr>
          <w:p w14:paraId="0968DED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1739B52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1BE8356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03" w:name="lt_pId1742"/>
            <w:r w:rsidRPr="00E67125">
              <w:rPr>
                <w:rFonts w:eastAsia="Calibri"/>
                <w:sz w:val="22"/>
                <w:szCs w:val="22"/>
                <w:lang w:eastAsia="en-GB"/>
              </w:rPr>
              <w:t>AAP</w:t>
            </w:r>
            <w:bookmarkEnd w:id="703"/>
          </w:p>
        </w:tc>
        <w:tc>
          <w:tcPr>
            <w:tcW w:w="3685" w:type="dxa"/>
            <w:vAlign w:val="center"/>
          </w:tcPr>
          <w:p w14:paraId="365455EE" w14:textId="77777777" w:rsidR="00CB17DB" w:rsidRPr="00E67125" w:rsidRDefault="00CB17DB" w:rsidP="00C626B5">
            <w:pPr>
              <w:pStyle w:val="Tabletext"/>
              <w:rPr>
                <w:rFonts w:eastAsia="Calibri"/>
                <w:szCs w:val="22"/>
                <w:lang w:eastAsia="zh-CN"/>
              </w:rPr>
            </w:pPr>
            <w:r w:rsidRPr="00E67125">
              <w:rPr>
                <w:rFonts w:hint="eastAsia"/>
                <w:szCs w:val="22"/>
                <w:lang w:val="fr-CH" w:eastAsia="zh-CN"/>
              </w:rPr>
              <w:t>安装在接入网和主干网的电信设备的耐过电压和过电流的能力</w:t>
            </w:r>
          </w:p>
        </w:tc>
      </w:tr>
      <w:tr w:rsidR="00CB17DB" w:rsidRPr="00E67125" w14:paraId="42BB9199" w14:textId="77777777" w:rsidTr="00C626B5">
        <w:tc>
          <w:tcPr>
            <w:tcW w:w="2112" w:type="dxa"/>
            <w:vAlign w:val="center"/>
          </w:tcPr>
          <w:p w14:paraId="0176B89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6" w:history="1">
              <w:bookmarkStart w:id="704" w:name="lt_pId1744"/>
              <w:r w:rsidR="00CB17DB" w:rsidRPr="00E67125">
                <w:rPr>
                  <w:rFonts w:eastAsia="Calibri"/>
                  <w:color w:val="0563C1"/>
                  <w:sz w:val="22"/>
                  <w:szCs w:val="22"/>
                  <w:u w:val="single"/>
                  <w:lang w:eastAsia="en-GB"/>
                </w:rPr>
                <w:t>K.45</w:t>
              </w:r>
              <w:bookmarkEnd w:id="704"/>
            </w:hyperlink>
          </w:p>
        </w:tc>
        <w:tc>
          <w:tcPr>
            <w:tcW w:w="1417" w:type="dxa"/>
            <w:vAlign w:val="center"/>
          </w:tcPr>
          <w:p w14:paraId="42954C8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74A4D92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732BFF9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05" w:name="lt_pId1747"/>
            <w:r w:rsidRPr="00E67125">
              <w:rPr>
                <w:rFonts w:eastAsia="Calibri"/>
                <w:sz w:val="22"/>
                <w:szCs w:val="22"/>
                <w:lang w:eastAsia="en-GB"/>
              </w:rPr>
              <w:t>AAP</w:t>
            </w:r>
            <w:bookmarkEnd w:id="705"/>
          </w:p>
        </w:tc>
        <w:tc>
          <w:tcPr>
            <w:tcW w:w="3685" w:type="dxa"/>
            <w:vAlign w:val="center"/>
          </w:tcPr>
          <w:p w14:paraId="79F8394F" w14:textId="77777777" w:rsidR="00CB17DB" w:rsidRPr="00E67125" w:rsidRDefault="00CB17DB" w:rsidP="00C626B5">
            <w:pPr>
              <w:pStyle w:val="Tabletext"/>
              <w:rPr>
                <w:szCs w:val="22"/>
                <w:lang w:val="fr-CH" w:eastAsia="zh-CN"/>
              </w:rPr>
            </w:pPr>
            <w:r w:rsidRPr="00E67125">
              <w:rPr>
                <w:szCs w:val="22"/>
                <w:lang w:val="fr-CH" w:eastAsia="zh-CN"/>
              </w:rPr>
              <w:t>安装在接入网和主干网的电信设备的耐过电压和过电流的能</w:t>
            </w:r>
            <w:r w:rsidRPr="00E67125">
              <w:rPr>
                <w:rFonts w:hint="eastAsia"/>
                <w:szCs w:val="22"/>
                <w:lang w:val="fr-CH" w:eastAsia="zh-CN"/>
              </w:rPr>
              <w:t>力</w:t>
            </w:r>
          </w:p>
        </w:tc>
      </w:tr>
      <w:tr w:rsidR="00CB17DB" w:rsidRPr="00E67125" w14:paraId="2761B073" w14:textId="77777777" w:rsidTr="00C626B5">
        <w:tc>
          <w:tcPr>
            <w:tcW w:w="2112" w:type="dxa"/>
            <w:vAlign w:val="center"/>
          </w:tcPr>
          <w:p w14:paraId="30CD64D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7" w:history="1">
              <w:bookmarkStart w:id="706" w:name="lt_pId1749"/>
              <w:r w:rsidR="00CB17DB" w:rsidRPr="00E67125">
                <w:rPr>
                  <w:rFonts w:eastAsia="Calibri"/>
                  <w:color w:val="0563C1"/>
                  <w:sz w:val="22"/>
                  <w:szCs w:val="22"/>
                  <w:u w:val="single"/>
                  <w:lang w:eastAsia="en-GB"/>
                </w:rPr>
                <w:t>K.45</w:t>
              </w:r>
              <w:bookmarkEnd w:id="706"/>
            </w:hyperlink>
          </w:p>
        </w:tc>
        <w:tc>
          <w:tcPr>
            <w:tcW w:w="1417" w:type="dxa"/>
            <w:vAlign w:val="center"/>
          </w:tcPr>
          <w:p w14:paraId="52A23FC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2018-07-14</w:t>
            </w:r>
          </w:p>
        </w:tc>
        <w:tc>
          <w:tcPr>
            <w:tcW w:w="1276" w:type="dxa"/>
            <w:vAlign w:val="center"/>
          </w:tcPr>
          <w:p w14:paraId="3576A86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427B78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07" w:name="lt_pId1752"/>
            <w:r w:rsidRPr="00E67125">
              <w:rPr>
                <w:rFonts w:eastAsia="Calibri"/>
                <w:sz w:val="22"/>
                <w:szCs w:val="22"/>
                <w:lang w:eastAsia="en-GB"/>
              </w:rPr>
              <w:t>AAP</w:t>
            </w:r>
            <w:bookmarkEnd w:id="707"/>
          </w:p>
        </w:tc>
        <w:tc>
          <w:tcPr>
            <w:tcW w:w="3685" w:type="dxa"/>
            <w:vAlign w:val="center"/>
          </w:tcPr>
          <w:p w14:paraId="22B8D21F" w14:textId="77777777" w:rsidR="00CB17DB" w:rsidRPr="00E67125" w:rsidRDefault="00CB17DB" w:rsidP="00C626B5">
            <w:pPr>
              <w:pStyle w:val="Tabletext"/>
              <w:rPr>
                <w:szCs w:val="22"/>
                <w:lang w:val="fr-CH" w:eastAsia="zh-CN"/>
              </w:rPr>
            </w:pPr>
            <w:r w:rsidRPr="00E67125">
              <w:rPr>
                <w:szCs w:val="22"/>
                <w:lang w:val="fr-CH" w:eastAsia="zh-CN"/>
              </w:rPr>
              <w:t>安装在接入网和主干网的电信设备的耐过电压和过电流的能</w:t>
            </w:r>
            <w:r w:rsidRPr="00E67125">
              <w:rPr>
                <w:rFonts w:hint="eastAsia"/>
                <w:szCs w:val="22"/>
                <w:lang w:val="fr-CH" w:eastAsia="zh-CN"/>
              </w:rPr>
              <w:t>力</w:t>
            </w:r>
          </w:p>
        </w:tc>
      </w:tr>
      <w:tr w:rsidR="00CB17DB" w:rsidRPr="00E67125" w14:paraId="7C9BD8F7" w14:textId="77777777" w:rsidTr="00C626B5">
        <w:tc>
          <w:tcPr>
            <w:tcW w:w="2112" w:type="dxa"/>
            <w:vAlign w:val="center"/>
          </w:tcPr>
          <w:p w14:paraId="69BB06A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8" w:history="1">
              <w:bookmarkStart w:id="708" w:name="lt_pId1754"/>
              <w:r w:rsidR="00CB17DB" w:rsidRPr="00E67125">
                <w:rPr>
                  <w:rFonts w:eastAsia="Calibri"/>
                  <w:color w:val="0563C1"/>
                  <w:sz w:val="22"/>
                  <w:szCs w:val="22"/>
                  <w:u w:val="single"/>
                  <w:lang w:eastAsia="en-GB"/>
                </w:rPr>
                <w:t>K.45</w:t>
              </w:r>
              <w:bookmarkEnd w:id="708"/>
            </w:hyperlink>
          </w:p>
        </w:tc>
        <w:tc>
          <w:tcPr>
            <w:tcW w:w="1417" w:type="dxa"/>
            <w:vAlign w:val="center"/>
          </w:tcPr>
          <w:p w14:paraId="46FB8E4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2019-10-22</w:t>
            </w:r>
          </w:p>
        </w:tc>
        <w:tc>
          <w:tcPr>
            <w:tcW w:w="1276" w:type="dxa"/>
            <w:vAlign w:val="center"/>
          </w:tcPr>
          <w:p w14:paraId="3B8D666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3A9E2A8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09" w:name="lt_pId1757"/>
            <w:r w:rsidRPr="00E67125">
              <w:rPr>
                <w:rFonts w:eastAsia="Calibri"/>
                <w:sz w:val="22"/>
                <w:szCs w:val="22"/>
                <w:lang w:eastAsia="en-GB"/>
              </w:rPr>
              <w:t>AAP</w:t>
            </w:r>
            <w:bookmarkEnd w:id="709"/>
          </w:p>
        </w:tc>
        <w:tc>
          <w:tcPr>
            <w:tcW w:w="3685" w:type="dxa"/>
            <w:vAlign w:val="center"/>
          </w:tcPr>
          <w:p w14:paraId="60D23DDB" w14:textId="77777777" w:rsidR="00CB17DB" w:rsidRPr="00E67125" w:rsidRDefault="00CB17DB" w:rsidP="00C626B5">
            <w:pPr>
              <w:pStyle w:val="Tabletext"/>
              <w:rPr>
                <w:szCs w:val="22"/>
                <w:lang w:val="fr-CH" w:eastAsia="zh-CN"/>
              </w:rPr>
            </w:pPr>
            <w:r w:rsidRPr="00E67125">
              <w:rPr>
                <w:szCs w:val="22"/>
                <w:lang w:val="fr-CH" w:eastAsia="zh-CN"/>
              </w:rPr>
              <w:t>安装在接入网和主干网的电信设备的耐过电压和过电流的能</w:t>
            </w:r>
            <w:r w:rsidRPr="00E67125">
              <w:rPr>
                <w:rFonts w:hint="eastAsia"/>
                <w:szCs w:val="22"/>
                <w:lang w:val="fr-CH" w:eastAsia="zh-CN"/>
              </w:rPr>
              <w:t>力</w:t>
            </w:r>
          </w:p>
        </w:tc>
      </w:tr>
      <w:tr w:rsidR="00CB17DB" w:rsidRPr="00E67125" w14:paraId="1BE5AD53" w14:textId="77777777" w:rsidTr="00C626B5">
        <w:tc>
          <w:tcPr>
            <w:tcW w:w="2112" w:type="dxa"/>
            <w:vAlign w:val="center"/>
          </w:tcPr>
          <w:p w14:paraId="01DF76D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29" w:history="1">
              <w:bookmarkStart w:id="710" w:name="lt_pId1759"/>
              <w:r w:rsidR="00CB17DB" w:rsidRPr="00E67125">
                <w:rPr>
                  <w:rFonts w:eastAsia="Calibri"/>
                  <w:color w:val="0563C1"/>
                  <w:sz w:val="22"/>
                  <w:szCs w:val="22"/>
                  <w:u w:val="single"/>
                  <w:lang w:eastAsia="en-GB"/>
                </w:rPr>
                <w:t xml:space="preserve">K.45 (2019)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710"/>
            </w:hyperlink>
          </w:p>
        </w:tc>
        <w:tc>
          <w:tcPr>
            <w:tcW w:w="1417" w:type="dxa"/>
            <w:vAlign w:val="center"/>
          </w:tcPr>
          <w:p w14:paraId="74DEDA5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246C0DD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605B927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11" w:name="lt_pId1762"/>
            <w:r w:rsidRPr="00E67125">
              <w:rPr>
                <w:rFonts w:eastAsia="Calibri"/>
                <w:sz w:val="22"/>
                <w:szCs w:val="22"/>
                <w:lang w:eastAsia="en-GB"/>
              </w:rPr>
              <w:t>AAP</w:t>
            </w:r>
            <w:bookmarkEnd w:id="711"/>
          </w:p>
        </w:tc>
        <w:tc>
          <w:tcPr>
            <w:tcW w:w="3685" w:type="dxa"/>
            <w:vAlign w:val="center"/>
          </w:tcPr>
          <w:p w14:paraId="340E1919" w14:textId="77777777" w:rsidR="00CB17DB" w:rsidRPr="00E67125" w:rsidRDefault="00CB17DB" w:rsidP="00C626B5">
            <w:pPr>
              <w:pStyle w:val="Tabletext"/>
              <w:rPr>
                <w:rFonts w:ascii="Calibri" w:eastAsia="Calibri" w:hAnsi="Calibri" w:cs="Calibri"/>
                <w:b/>
                <w:color w:val="800000"/>
                <w:szCs w:val="22"/>
                <w:highlight w:val="green"/>
                <w:lang w:eastAsia="zh-CN"/>
              </w:rPr>
            </w:pPr>
            <w:r w:rsidRPr="00E67125">
              <w:rPr>
                <w:szCs w:val="22"/>
                <w:lang w:val="fr-CH" w:eastAsia="zh-CN"/>
              </w:rPr>
              <w:t>ITU-T K.45</w:t>
            </w:r>
            <w:r w:rsidRPr="00E67125">
              <w:rPr>
                <w:rFonts w:hint="eastAsia"/>
                <w:szCs w:val="22"/>
                <w:lang w:val="fr-CH" w:eastAsia="zh-CN"/>
              </w:rPr>
              <w:t>建议书修正案</w:t>
            </w:r>
            <w:r w:rsidRPr="00E67125">
              <w:rPr>
                <w:rFonts w:hint="eastAsia"/>
                <w:szCs w:val="22"/>
                <w:lang w:val="fr-CH" w:eastAsia="zh-CN"/>
              </w:rPr>
              <w:t>1</w:t>
            </w:r>
            <w:r w:rsidRPr="00E67125">
              <w:rPr>
                <w:rFonts w:hint="eastAsia"/>
                <w:szCs w:val="22"/>
                <w:lang w:val="fr-CH" w:eastAsia="zh-CN"/>
              </w:rPr>
              <w:t>：</w:t>
            </w:r>
            <w:r w:rsidRPr="00E67125">
              <w:rPr>
                <w:szCs w:val="22"/>
                <w:lang w:val="fr-CH" w:eastAsia="zh-CN"/>
              </w:rPr>
              <w:t>安装在接入网和主干网的电信设备的耐过电压和过电流的能</w:t>
            </w:r>
            <w:r w:rsidRPr="00E67125">
              <w:rPr>
                <w:rFonts w:hint="eastAsia"/>
                <w:szCs w:val="22"/>
                <w:lang w:val="fr-CH" w:eastAsia="zh-CN"/>
              </w:rPr>
              <w:t>力</w:t>
            </w:r>
          </w:p>
        </w:tc>
      </w:tr>
      <w:tr w:rsidR="00CB17DB" w:rsidRPr="00E67125" w14:paraId="1586C336" w14:textId="77777777" w:rsidTr="00C626B5">
        <w:tc>
          <w:tcPr>
            <w:tcW w:w="2112" w:type="dxa"/>
            <w:vAlign w:val="center"/>
          </w:tcPr>
          <w:p w14:paraId="5537097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0" w:history="1">
              <w:bookmarkStart w:id="712" w:name="lt_pId1764"/>
              <w:r w:rsidR="00CB17DB" w:rsidRPr="00E67125">
                <w:rPr>
                  <w:rFonts w:eastAsia="Calibri"/>
                  <w:color w:val="0563C1"/>
                  <w:sz w:val="22"/>
                  <w:szCs w:val="22"/>
                  <w:u w:val="single"/>
                  <w:lang w:eastAsia="en-GB"/>
                </w:rPr>
                <w:t>K.50</w:t>
              </w:r>
              <w:bookmarkEnd w:id="712"/>
            </w:hyperlink>
          </w:p>
        </w:tc>
        <w:tc>
          <w:tcPr>
            <w:tcW w:w="1417" w:type="dxa"/>
            <w:vAlign w:val="center"/>
          </w:tcPr>
          <w:p w14:paraId="3B72080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20AB7F9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6E4A856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13" w:name="lt_pId1767"/>
            <w:r w:rsidRPr="00E67125">
              <w:rPr>
                <w:rFonts w:eastAsia="Calibri"/>
                <w:sz w:val="22"/>
                <w:szCs w:val="22"/>
                <w:lang w:eastAsia="en-GB"/>
              </w:rPr>
              <w:t>AAP</w:t>
            </w:r>
            <w:bookmarkEnd w:id="713"/>
          </w:p>
        </w:tc>
        <w:tc>
          <w:tcPr>
            <w:tcW w:w="3685" w:type="dxa"/>
            <w:vAlign w:val="center"/>
          </w:tcPr>
          <w:p w14:paraId="3BED313D" w14:textId="77777777" w:rsidR="00CB17DB" w:rsidRPr="00E67125" w:rsidRDefault="00CB17DB" w:rsidP="00C626B5">
            <w:pPr>
              <w:pStyle w:val="Tabletext"/>
              <w:rPr>
                <w:rFonts w:eastAsia="Calibri"/>
                <w:szCs w:val="22"/>
                <w:lang w:eastAsia="zh-CN"/>
              </w:rPr>
            </w:pPr>
            <w:r w:rsidRPr="00E67125">
              <w:rPr>
                <w:rFonts w:hint="eastAsia"/>
                <w:szCs w:val="22"/>
                <w:lang w:val="fr-CH" w:eastAsia="zh-CN"/>
              </w:rPr>
              <w:t>网络供电电信系统的工作电压和电流的安全限值</w:t>
            </w:r>
          </w:p>
        </w:tc>
      </w:tr>
      <w:tr w:rsidR="00CB17DB" w:rsidRPr="00E67125" w14:paraId="44CB1B63" w14:textId="77777777" w:rsidTr="00C626B5">
        <w:tc>
          <w:tcPr>
            <w:tcW w:w="2112" w:type="dxa"/>
            <w:vAlign w:val="center"/>
          </w:tcPr>
          <w:p w14:paraId="6DFB9E1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1" w:history="1">
              <w:bookmarkStart w:id="714" w:name="lt_pId1769"/>
              <w:r w:rsidR="00CB17DB" w:rsidRPr="00E67125">
                <w:rPr>
                  <w:rFonts w:eastAsia="Calibri"/>
                  <w:color w:val="0563C1"/>
                  <w:sz w:val="22"/>
                  <w:szCs w:val="22"/>
                  <w:u w:val="single"/>
                  <w:lang w:eastAsia="en-GB"/>
                </w:rPr>
                <w:t>K.50</w:t>
              </w:r>
              <w:bookmarkEnd w:id="714"/>
            </w:hyperlink>
          </w:p>
        </w:tc>
        <w:tc>
          <w:tcPr>
            <w:tcW w:w="1417" w:type="dxa"/>
            <w:vAlign w:val="center"/>
          </w:tcPr>
          <w:p w14:paraId="68EDEB3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0A669D9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1DB86B3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15" w:name="lt_pId1772"/>
            <w:r w:rsidRPr="00E67125">
              <w:rPr>
                <w:rFonts w:eastAsia="Calibri"/>
                <w:sz w:val="22"/>
                <w:szCs w:val="22"/>
                <w:lang w:eastAsia="en-GB"/>
              </w:rPr>
              <w:t>AAP</w:t>
            </w:r>
            <w:bookmarkEnd w:id="715"/>
          </w:p>
        </w:tc>
        <w:tc>
          <w:tcPr>
            <w:tcW w:w="3685" w:type="dxa"/>
            <w:vAlign w:val="center"/>
          </w:tcPr>
          <w:p w14:paraId="46F51FA0" w14:textId="77777777" w:rsidR="00CB17DB" w:rsidRPr="00E67125" w:rsidRDefault="00CB17DB" w:rsidP="00C626B5">
            <w:pPr>
              <w:pStyle w:val="Tabletext"/>
              <w:rPr>
                <w:rFonts w:eastAsia="Calibri"/>
                <w:szCs w:val="22"/>
                <w:highlight w:val="lightGray"/>
                <w:lang w:eastAsia="zh-CN"/>
              </w:rPr>
            </w:pPr>
            <w:r w:rsidRPr="00E67125">
              <w:rPr>
                <w:rFonts w:hint="eastAsia"/>
                <w:szCs w:val="22"/>
                <w:lang w:val="fr-CH" w:eastAsia="zh-CN"/>
              </w:rPr>
              <w:t>网络供电电信系统的工作电压和电流的安全限值</w:t>
            </w:r>
          </w:p>
        </w:tc>
      </w:tr>
      <w:tr w:rsidR="00CB17DB" w:rsidRPr="00E67125" w14:paraId="066C3F7C" w14:textId="77777777" w:rsidTr="00C626B5">
        <w:tc>
          <w:tcPr>
            <w:tcW w:w="2112" w:type="dxa"/>
            <w:vAlign w:val="center"/>
          </w:tcPr>
          <w:p w14:paraId="3EE66BC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2" w:history="1">
              <w:bookmarkStart w:id="716" w:name="lt_pId1774"/>
              <w:r w:rsidR="00CB17DB" w:rsidRPr="00E67125">
                <w:rPr>
                  <w:rFonts w:eastAsia="Calibri"/>
                  <w:color w:val="0563C1"/>
                  <w:sz w:val="22"/>
                  <w:szCs w:val="22"/>
                  <w:u w:val="single"/>
                  <w:lang w:eastAsia="en-GB"/>
                </w:rPr>
                <w:t xml:space="preserve">K.50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716"/>
            </w:hyperlink>
          </w:p>
        </w:tc>
        <w:tc>
          <w:tcPr>
            <w:tcW w:w="1417" w:type="dxa"/>
            <w:vAlign w:val="center"/>
          </w:tcPr>
          <w:p w14:paraId="28C1575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1C41226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09D1122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17" w:name="lt_pId1777"/>
            <w:r w:rsidRPr="00E67125">
              <w:rPr>
                <w:rFonts w:eastAsia="Calibri"/>
                <w:sz w:val="22"/>
                <w:szCs w:val="22"/>
                <w:lang w:eastAsia="en-GB"/>
              </w:rPr>
              <w:t>AAP</w:t>
            </w:r>
            <w:bookmarkEnd w:id="717"/>
          </w:p>
        </w:tc>
        <w:tc>
          <w:tcPr>
            <w:tcW w:w="3685" w:type="dxa"/>
            <w:vAlign w:val="center"/>
          </w:tcPr>
          <w:p w14:paraId="34B10727" w14:textId="77777777" w:rsidR="00CB17DB" w:rsidRPr="00E67125" w:rsidRDefault="00CB17DB" w:rsidP="00C626B5">
            <w:pPr>
              <w:pStyle w:val="Tabletext"/>
              <w:rPr>
                <w:szCs w:val="22"/>
                <w:lang w:val="fr-CH" w:eastAsia="zh-CN"/>
              </w:rPr>
            </w:pPr>
            <w:r w:rsidRPr="00E67125">
              <w:rPr>
                <w:szCs w:val="22"/>
                <w:lang w:val="fr-CH" w:eastAsia="zh-CN"/>
              </w:rPr>
              <w:t>ITU-T K.50</w:t>
            </w:r>
            <w:r w:rsidRPr="00E67125">
              <w:rPr>
                <w:rFonts w:hint="eastAsia"/>
                <w:szCs w:val="22"/>
                <w:lang w:val="fr-CH" w:eastAsia="zh-CN"/>
              </w:rPr>
              <w:t>建议书修正案</w:t>
            </w:r>
            <w:r w:rsidRPr="00E67125">
              <w:rPr>
                <w:rFonts w:hint="eastAsia"/>
                <w:szCs w:val="22"/>
                <w:lang w:val="fr-CH" w:eastAsia="zh-CN"/>
              </w:rPr>
              <w:t>1</w:t>
            </w:r>
            <w:r w:rsidRPr="00E67125">
              <w:rPr>
                <w:rFonts w:hint="eastAsia"/>
                <w:szCs w:val="22"/>
                <w:lang w:val="fr-CH" w:eastAsia="zh-CN"/>
              </w:rPr>
              <w:t>：网络供电电信系统的工作电压和电流的安全限值</w:t>
            </w:r>
          </w:p>
        </w:tc>
      </w:tr>
      <w:tr w:rsidR="00CB17DB" w:rsidRPr="00E67125" w14:paraId="241E5EF9" w14:textId="77777777" w:rsidTr="00C626B5">
        <w:tc>
          <w:tcPr>
            <w:tcW w:w="2112" w:type="dxa"/>
            <w:vAlign w:val="center"/>
          </w:tcPr>
          <w:p w14:paraId="01CC232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3" w:history="1">
              <w:bookmarkStart w:id="718" w:name="lt_pId1779"/>
              <w:r w:rsidR="00CB17DB" w:rsidRPr="00E67125">
                <w:rPr>
                  <w:rFonts w:eastAsia="Calibri"/>
                  <w:color w:val="0563C1"/>
                  <w:sz w:val="22"/>
                  <w:szCs w:val="22"/>
                  <w:u w:val="single"/>
                  <w:lang w:eastAsia="en-GB"/>
                </w:rPr>
                <w:t>K.50 (2018) Cor. 1</w:t>
              </w:r>
              <w:bookmarkEnd w:id="718"/>
            </w:hyperlink>
          </w:p>
        </w:tc>
        <w:tc>
          <w:tcPr>
            <w:tcW w:w="1417" w:type="dxa"/>
            <w:vAlign w:val="center"/>
          </w:tcPr>
          <w:p w14:paraId="0F6C93D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5370535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1739C58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19" w:name="lt_pId1782"/>
            <w:r w:rsidRPr="00E67125">
              <w:rPr>
                <w:rFonts w:eastAsia="Calibri"/>
                <w:sz w:val="22"/>
                <w:szCs w:val="22"/>
                <w:lang w:eastAsia="en-GB"/>
              </w:rPr>
              <w:t>AAP</w:t>
            </w:r>
            <w:bookmarkEnd w:id="719"/>
          </w:p>
        </w:tc>
        <w:tc>
          <w:tcPr>
            <w:tcW w:w="3685" w:type="dxa"/>
            <w:vAlign w:val="center"/>
          </w:tcPr>
          <w:p w14:paraId="1E5B0011" w14:textId="77777777" w:rsidR="00CB17DB" w:rsidRPr="00E67125" w:rsidRDefault="00CB17DB" w:rsidP="00C626B5">
            <w:pPr>
              <w:pStyle w:val="Tabletext"/>
              <w:rPr>
                <w:szCs w:val="22"/>
                <w:lang w:val="fr-CH" w:eastAsia="zh-CN"/>
              </w:rPr>
            </w:pPr>
            <w:r w:rsidRPr="00E67125">
              <w:rPr>
                <w:rFonts w:hint="eastAsia"/>
                <w:szCs w:val="22"/>
                <w:lang w:val="fr-CH" w:eastAsia="zh-CN"/>
              </w:rPr>
              <w:t>网络供电电信系统的工作电压和电流的安全限值</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勘误</w:t>
            </w:r>
            <w:r w:rsidRPr="00E67125">
              <w:rPr>
                <w:rFonts w:hint="eastAsia"/>
                <w:szCs w:val="22"/>
                <w:lang w:val="fr-CH" w:eastAsia="zh-CN"/>
              </w:rPr>
              <w:t>1</w:t>
            </w:r>
          </w:p>
        </w:tc>
      </w:tr>
      <w:tr w:rsidR="00CB17DB" w:rsidRPr="00E67125" w14:paraId="6423B01E" w14:textId="77777777" w:rsidTr="00C626B5">
        <w:tc>
          <w:tcPr>
            <w:tcW w:w="2112" w:type="dxa"/>
            <w:vAlign w:val="center"/>
          </w:tcPr>
          <w:p w14:paraId="3C2E4548"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4" w:history="1">
              <w:bookmarkStart w:id="720" w:name="lt_pId1784"/>
              <w:r w:rsidR="00CB17DB" w:rsidRPr="00E67125">
                <w:rPr>
                  <w:rFonts w:eastAsia="Calibri"/>
                  <w:color w:val="0563C1"/>
                  <w:sz w:val="22"/>
                  <w:szCs w:val="22"/>
                  <w:u w:val="single"/>
                  <w:lang w:eastAsia="en-GB"/>
                </w:rPr>
                <w:t>K.50 (2018) Cor. 2</w:t>
              </w:r>
              <w:bookmarkEnd w:id="720"/>
            </w:hyperlink>
          </w:p>
        </w:tc>
        <w:tc>
          <w:tcPr>
            <w:tcW w:w="1417" w:type="dxa"/>
            <w:vAlign w:val="center"/>
          </w:tcPr>
          <w:p w14:paraId="5624B84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2021-07-14</w:t>
            </w:r>
          </w:p>
        </w:tc>
        <w:tc>
          <w:tcPr>
            <w:tcW w:w="1276" w:type="dxa"/>
            <w:vAlign w:val="center"/>
          </w:tcPr>
          <w:p w14:paraId="59BEE69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0BA21F4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21" w:name="lt_pId1787"/>
            <w:r w:rsidRPr="00E67125">
              <w:rPr>
                <w:rFonts w:eastAsia="Calibri"/>
                <w:sz w:val="22"/>
                <w:szCs w:val="22"/>
                <w:lang w:eastAsia="en-GB"/>
              </w:rPr>
              <w:t>AAP</w:t>
            </w:r>
            <w:bookmarkEnd w:id="721"/>
          </w:p>
        </w:tc>
        <w:tc>
          <w:tcPr>
            <w:tcW w:w="3685" w:type="dxa"/>
            <w:vAlign w:val="center"/>
          </w:tcPr>
          <w:p w14:paraId="6596C580" w14:textId="77777777" w:rsidR="00CB17DB" w:rsidRPr="00E67125" w:rsidRDefault="00CB17DB" w:rsidP="00C626B5">
            <w:pPr>
              <w:pStyle w:val="Tabletext"/>
              <w:rPr>
                <w:szCs w:val="22"/>
                <w:lang w:val="fr-CH" w:eastAsia="zh-CN"/>
              </w:rPr>
            </w:pPr>
            <w:r w:rsidRPr="00E67125">
              <w:rPr>
                <w:rFonts w:hint="eastAsia"/>
                <w:szCs w:val="22"/>
                <w:lang w:val="fr-CH" w:eastAsia="zh-CN"/>
              </w:rPr>
              <w:t>网络供电电信系统的工作电压和电流的安全限值</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勘误</w:t>
            </w:r>
            <w:r w:rsidRPr="00E67125">
              <w:rPr>
                <w:szCs w:val="22"/>
                <w:lang w:val="fr-CH" w:eastAsia="zh-CN"/>
              </w:rPr>
              <w:t>2</w:t>
            </w:r>
          </w:p>
        </w:tc>
      </w:tr>
      <w:tr w:rsidR="00CB17DB" w:rsidRPr="00E67125" w14:paraId="06BDC092" w14:textId="77777777" w:rsidTr="00C626B5">
        <w:tc>
          <w:tcPr>
            <w:tcW w:w="2112" w:type="dxa"/>
            <w:vAlign w:val="center"/>
          </w:tcPr>
          <w:p w14:paraId="482848F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5" w:history="1">
              <w:bookmarkStart w:id="722" w:name="lt_pId1789"/>
              <w:r w:rsidR="00CB17DB" w:rsidRPr="00E67125">
                <w:rPr>
                  <w:rFonts w:eastAsia="Calibri"/>
                  <w:color w:val="0563C1"/>
                  <w:sz w:val="22"/>
                  <w:szCs w:val="22"/>
                  <w:u w:val="single"/>
                  <w:lang w:eastAsia="en-GB"/>
                </w:rPr>
                <w:t>K.52</w:t>
              </w:r>
              <w:bookmarkEnd w:id="722"/>
            </w:hyperlink>
          </w:p>
        </w:tc>
        <w:tc>
          <w:tcPr>
            <w:tcW w:w="1417" w:type="dxa"/>
            <w:vAlign w:val="center"/>
          </w:tcPr>
          <w:p w14:paraId="4C83EBF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7BFF6FF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11763FE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23" w:name="lt_pId1792"/>
            <w:r w:rsidRPr="00E67125">
              <w:rPr>
                <w:rFonts w:eastAsia="Calibri"/>
                <w:sz w:val="22"/>
                <w:szCs w:val="22"/>
                <w:lang w:eastAsia="en-GB"/>
              </w:rPr>
              <w:t>AAP</w:t>
            </w:r>
            <w:bookmarkEnd w:id="723"/>
          </w:p>
        </w:tc>
        <w:tc>
          <w:tcPr>
            <w:tcW w:w="3685" w:type="dxa"/>
            <w:vAlign w:val="center"/>
          </w:tcPr>
          <w:p w14:paraId="007E422F" w14:textId="77777777" w:rsidR="00CB17DB" w:rsidRPr="00E67125" w:rsidRDefault="00CB17DB" w:rsidP="00C626B5">
            <w:pPr>
              <w:pStyle w:val="Tabletext"/>
              <w:rPr>
                <w:szCs w:val="22"/>
                <w:lang w:val="fr-CH" w:eastAsia="zh-CN"/>
              </w:rPr>
            </w:pPr>
            <w:r w:rsidRPr="00E67125">
              <w:rPr>
                <w:rFonts w:hint="eastAsia"/>
                <w:szCs w:val="22"/>
                <w:lang w:val="fr-CH" w:eastAsia="zh-CN"/>
              </w:rPr>
              <w:t>遵守电磁场中人身暴露限值的指南</w:t>
            </w:r>
          </w:p>
        </w:tc>
      </w:tr>
      <w:tr w:rsidR="00CB17DB" w:rsidRPr="00E67125" w14:paraId="6104E994" w14:textId="77777777" w:rsidTr="00C626B5">
        <w:tc>
          <w:tcPr>
            <w:tcW w:w="2112" w:type="dxa"/>
            <w:vAlign w:val="center"/>
          </w:tcPr>
          <w:p w14:paraId="38915D0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6" w:history="1">
              <w:bookmarkStart w:id="724" w:name="lt_pId1794"/>
              <w:r w:rsidR="00CB17DB" w:rsidRPr="00E67125">
                <w:rPr>
                  <w:rFonts w:eastAsia="Calibri"/>
                  <w:color w:val="0563C1"/>
                  <w:sz w:val="22"/>
                  <w:szCs w:val="22"/>
                  <w:u w:val="single"/>
                  <w:lang w:eastAsia="en-GB"/>
                </w:rPr>
                <w:t>K.52</w:t>
              </w:r>
              <w:bookmarkEnd w:id="724"/>
            </w:hyperlink>
          </w:p>
        </w:tc>
        <w:tc>
          <w:tcPr>
            <w:tcW w:w="1417" w:type="dxa"/>
            <w:vAlign w:val="center"/>
          </w:tcPr>
          <w:p w14:paraId="3BABDA6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4AE5C02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6B09C79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25" w:name="lt_pId1797"/>
            <w:r w:rsidRPr="00E67125">
              <w:rPr>
                <w:rFonts w:eastAsia="Calibri"/>
                <w:sz w:val="22"/>
                <w:szCs w:val="22"/>
                <w:lang w:eastAsia="en-GB"/>
              </w:rPr>
              <w:t>AAP</w:t>
            </w:r>
            <w:bookmarkEnd w:id="725"/>
          </w:p>
        </w:tc>
        <w:tc>
          <w:tcPr>
            <w:tcW w:w="3685" w:type="dxa"/>
            <w:vAlign w:val="center"/>
          </w:tcPr>
          <w:p w14:paraId="713A34B5" w14:textId="77777777" w:rsidR="00CB17DB" w:rsidRPr="00E67125" w:rsidRDefault="00CB17DB" w:rsidP="00C626B5">
            <w:pPr>
              <w:pStyle w:val="Tabletext"/>
              <w:rPr>
                <w:szCs w:val="22"/>
                <w:lang w:val="fr-CH" w:eastAsia="zh-CN"/>
              </w:rPr>
            </w:pPr>
            <w:r w:rsidRPr="00E67125">
              <w:rPr>
                <w:rFonts w:hint="eastAsia"/>
                <w:szCs w:val="22"/>
                <w:lang w:val="fr-CH" w:eastAsia="zh-CN"/>
              </w:rPr>
              <w:t>遵守电磁场中人身暴露限值的指南</w:t>
            </w:r>
          </w:p>
        </w:tc>
      </w:tr>
      <w:tr w:rsidR="00CB17DB" w:rsidRPr="00E67125" w14:paraId="0EAE87B6" w14:textId="77777777" w:rsidTr="00C626B5">
        <w:tc>
          <w:tcPr>
            <w:tcW w:w="2112" w:type="dxa"/>
            <w:vAlign w:val="center"/>
          </w:tcPr>
          <w:p w14:paraId="1481CD4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7" w:history="1">
              <w:bookmarkStart w:id="726" w:name="lt_pId1799"/>
              <w:r w:rsidR="00CB17DB" w:rsidRPr="00E67125">
                <w:rPr>
                  <w:rFonts w:eastAsia="Calibri"/>
                  <w:color w:val="0563C1"/>
                  <w:sz w:val="22"/>
                  <w:szCs w:val="22"/>
                  <w:u w:val="single"/>
                  <w:lang w:eastAsia="en-GB"/>
                </w:rPr>
                <w:t xml:space="preserve">K.52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726"/>
            </w:hyperlink>
          </w:p>
        </w:tc>
        <w:tc>
          <w:tcPr>
            <w:tcW w:w="1417" w:type="dxa"/>
            <w:vAlign w:val="center"/>
          </w:tcPr>
          <w:p w14:paraId="52ACCF9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2018-09-21</w:t>
            </w:r>
          </w:p>
        </w:tc>
        <w:tc>
          <w:tcPr>
            <w:tcW w:w="1276" w:type="dxa"/>
            <w:vAlign w:val="center"/>
          </w:tcPr>
          <w:p w14:paraId="4AA4D9E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31484B0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3D736320" w14:textId="77777777" w:rsidR="00CB17DB" w:rsidRPr="00E67125" w:rsidRDefault="00CB17DB" w:rsidP="00C626B5">
            <w:pPr>
              <w:pStyle w:val="Tabletext"/>
              <w:rPr>
                <w:szCs w:val="22"/>
                <w:lang w:val="fr-CH" w:eastAsia="zh-CN"/>
              </w:rPr>
            </w:pPr>
            <w:r w:rsidRPr="00E67125">
              <w:rPr>
                <w:szCs w:val="22"/>
                <w:lang w:val="fr-CH" w:eastAsia="zh-CN"/>
              </w:rPr>
              <w:t>附录</w:t>
            </w:r>
            <w:r w:rsidRPr="00E67125">
              <w:rPr>
                <w:rFonts w:hint="eastAsia"/>
                <w:szCs w:val="22"/>
                <w:lang w:val="fr-CH" w:eastAsia="zh-CN"/>
              </w:rPr>
              <w:t>五</w:t>
            </w:r>
            <w:r w:rsidRPr="00E67125">
              <w:rPr>
                <w:szCs w:val="22"/>
                <w:lang w:val="fr-CH" w:eastAsia="zh-CN"/>
              </w:rPr>
              <w:t xml:space="preserve"> – ITU-T K.52</w:t>
            </w:r>
            <w:r w:rsidRPr="00E67125">
              <w:rPr>
                <w:szCs w:val="22"/>
                <w:lang w:val="fr-CH" w:eastAsia="zh-CN"/>
              </w:rPr>
              <w:t>建议书所述等效全向辐射功率计算器</w:t>
            </w:r>
          </w:p>
        </w:tc>
      </w:tr>
      <w:tr w:rsidR="00CB17DB" w:rsidRPr="00E67125" w14:paraId="6A602C15" w14:textId="77777777" w:rsidTr="00C626B5">
        <w:tc>
          <w:tcPr>
            <w:tcW w:w="2112" w:type="dxa"/>
            <w:vAlign w:val="center"/>
          </w:tcPr>
          <w:p w14:paraId="589916B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8" w:history="1">
              <w:bookmarkStart w:id="727" w:name="lt_pId1804"/>
              <w:r w:rsidR="00CB17DB" w:rsidRPr="00E67125">
                <w:rPr>
                  <w:rFonts w:eastAsia="Calibri"/>
                  <w:color w:val="0563C1"/>
                  <w:sz w:val="22"/>
                  <w:szCs w:val="22"/>
                  <w:u w:val="single"/>
                  <w:lang w:eastAsia="en-GB"/>
                </w:rPr>
                <w:t>K.52</w:t>
              </w:r>
              <w:bookmarkEnd w:id="727"/>
            </w:hyperlink>
          </w:p>
        </w:tc>
        <w:tc>
          <w:tcPr>
            <w:tcW w:w="1417" w:type="dxa"/>
            <w:vAlign w:val="center"/>
          </w:tcPr>
          <w:p w14:paraId="0409AD9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2021-06-29</w:t>
            </w:r>
          </w:p>
        </w:tc>
        <w:tc>
          <w:tcPr>
            <w:tcW w:w="1276" w:type="dxa"/>
            <w:vAlign w:val="center"/>
          </w:tcPr>
          <w:p w14:paraId="025579C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242CE3A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28" w:name="lt_pId1807"/>
            <w:r w:rsidRPr="00E67125">
              <w:rPr>
                <w:rFonts w:eastAsia="Calibri"/>
                <w:sz w:val="22"/>
                <w:szCs w:val="22"/>
                <w:lang w:eastAsia="en-GB"/>
              </w:rPr>
              <w:t>AAP</w:t>
            </w:r>
            <w:bookmarkEnd w:id="728"/>
          </w:p>
        </w:tc>
        <w:tc>
          <w:tcPr>
            <w:tcW w:w="3685" w:type="dxa"/>
            <w:vAlign w:val="center"/>
          </w:tcPr>
          <w:p w14:paraId="6925CE17" w14:textId="77777777" w:rsidR="00CB17DB" w:rsidRPr="00E67125" w:rsidRDefault="00CB17DB" w:rsidP="00C626B5">
            <w:pPr>
              <w:pStyle w:val="Tabletext"/>
              <w:rPr>
                <w:szCs w:val="22"/>
                <w:lang w:val="fr-CH" w:eastAsia="zh-CN"/>
              </w:rPr>
            </w:pPr>
            <w:r w:rsidRPr="00E67125">
              <w:rPr>
                <w:rFonts w:hint="eastAsia"/>
                <w:szCs w:val="22"/>
                <w:lang w:val="fr-CH" w:eastAsia="zh-CN"/>
              </w:rPr>
              <w:t>遵守电磁场中人身暴露限值的指南</w:t>
            </w:r>
          </w:p>
        </w:tc>
      </w:tr>
      <w:tr w:rsidR="00CB17DB" w:rsidRPr="00E67125" w14:paraId="3DAC1384" w14:textId="77777777" w:rsidTr="00C626B5">
        <w:tc>
          <w:tcPr>
            <w:tcW w:w="2112" w:type="dxa"/>
            <w:vAlign w:val="center"/>
          </w:tcPr>
          <w:p w14:paraId="068818C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39" w:history="1">
              <w:bookmarkStart w:id="729" w:name="lt_pId1809"/>
              <w:r w:rsidR="00CB17DB" w:rsidRPr="00E67125">
                <w:rPr>
                  <w:rFonts w:eastAsia="Calibri"/>
                  <w:color w:val="0563C1"/>
                  <w:sz w:val="22"/>
                  <w:szCs w:val="22"/>
                  <w:u w:val="single"/>
                  <w:lang w:eastAsia="en-GB"/>
                </w:rPr>
                <w:t>K.56 (2010) Cor. 1</w:t>
              </w:r>
              <w:bookmarkEnd w:id="729"/>
            </w:hyperlink>
          </w:p>
        </w:tc>
        <w:tc>
          <w:tcPr>
            <w:tcW w:w="1417" w:type="dxa"/>
            <w:vAlign w:val="center"/>
          </w:tcPr>
          <w:p w14:paraId="2E2AE9B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3F54515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Theme="minorEastAsia" w:eastAsiaTheme="minorEastAsia" w:hAnsiTheme="minorEastAsia" w:hint="eastAsia"/>
                <w:sz w:val="22"/>
                <w:szCs w:val="22"/>
                <w:lang w:eastAsia="zh-CN"/>
              </w:rPr>
              <w:t>废除</w:t>
            </w:r>
          </w:p>
        </w:tc>
        <w:tc>
          <w:tcPr>
            <w:tcW w:w="1134" w:type="dxa"/>
            <w:vAlign w:val="center"/>
          </w:tcPr>
          <w:p w14:paraId="20C1643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30" w:name="lt_pId1812"/>
            <w:r w:rsidRPr="00E67125">
              <w:rPr>
                <w:rFonts w:eastAsia="Calibri"/>
                <w:sz w:val="22"/>
                <w:szCs w:val="22"/>
                <w:lang w:eastAsia="en-GB"/>
              </w:rPr>
              <w:t>AAP</w:t>
            </w:r>
            <w:bookmarkEnd w:id="730"/>
          </w:p>
        </w:tc>
        <w:tc>
          <w:tcPr>
            <w:tcW w:w="3685" w:type="dxa"/>
            <w:vAlign w:val="center"/>
          </w:tcPr>
          <w:p w14:paraId="362ED4F2" w14:textId="77777777" w:rsidR="00CB17DB" w:rsidRPr="00E67125" w:rsidRDefault="00CB17DB" w:rsidP="00C626B5">
            <w:pPr>
              <w:pStyle w:val="Tabletext"/>
              <w:rPr>
                <w:szCs w:val="22"/>
                <w:lang w:val="fr-CH" w:eastAsia="zh-CN"/>
              </w:rPr>
            </w:pPr>
            <w:r w:rsidRPr="00E67125">
              <w:rPr>
                <w:szCs w:val="22"/>
                <w:lang w:val="fr-CH" w:eastAsia="zh-CN"/>
              </w:rPr>
              <w:t>无线电基站的闪电放电保</w:t>
            </w:r>
            <w:r w:rsidRPr="00E67125">
              <w:rPr>
                <w:rFonts w:hint="eastAsia"/>
                <w:szCs w:val="22"/>
                <w:lang w:val="fr-CH" w:eastAsia="zh-CN"/>
              </w:rPr>
              <w:t>护</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勘误</w:t>
            </w:r>
            <w:r w:rsidRPr="00E67125">
              <w:rPr>
                <w:rFonts w:hint="eastAsia"/>
                <w:szCs w:val="22"/>
                <w:lang w:val="fr-CH" w:eastAsia="zh-CN"/>
              </w:rPr>
              <w:t>1</w:t>
            </w:r>
          </w:p>
        </w:tc>
      </w:tr>
      <w:tr w:rsidR="00CB17DB" w:rsidRPr="00E67125" w14:paraId="657D3A66" w14:textId="77777777" w:rsidTr="00C626B5">
        <w:tc>
          <w:tcPr>
            <w:tcW w:w="2112" w:type="dxa"/>
            <w:vAlign w:val="center"/>
          </w:tcPr>
          <w:p w14:paraId="0D75935C"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0" w:history="1">
              <w:bookmarkStart w:id="731" w:name="lt_pId1814"/>
              <w:r w:rsidR="00CB17DB" w:rsidRPr="00E67125">
                <w:rPr>
                  <w:rFonts w:eastAsia="Calibri"/>
                  <w:color w:val="0563C1"/>
                  <w:sz w:val="22"/>
                  <w:szCs w:val="22"/>
                  <w:u w:val="single"/>
                  <w:lang w:eastAsia="en-GB"/>
                </w:rPr>
                <w:t>K.56</w:t>
              </w:r>
              <w:bookmarkEnd w:id="731"/>
            </w:hyperlink>
          </w:p>
        </w:tc>
        <w:tc>
          <w:tcPr>
            <w:tcW w:w="1417" w:type="dxa"/>
            <w:vAlign w:val="center"/>
          </w:tcPr>
          <w:p w14:paraId="72A2F32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2021-05-21</w:t>
            </w:r>
          </w:p>
        </w:tc>
        <w:tc>
          <w:tcPr>
            <w:tcW w:w="1276" w:type="dxa"/>
            <w:vAlign w:val="center"/>
          </w:tcPr>
          <w:p w14:paraId="705825D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00B0AC4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32" w:name="lt_pId1817"/>
            <w:r w:rsidRPr="00E67125">
              <w:rPr>
                <w:rFonts w:eastAsia="Calibri"/>
                <w:sz w:val="22"/>
                <w:szCs w:val="22"/>
                <w:lang w:eastAsia="en-GB"/>
              </w:rPr>
              <w:t>AAP</w:t>
            </w:r>
            <w:bookmarkEnd w:id="732"/>
          </w:p>
        </w:tc>
        <w:tc>
          <w:tcPr>
            <w:tcW w:w="3685" w:type="dxa"/>
            <w:vAlign w:val="center"/>
          </w:tcPr>
          <w:p w14:paraId="14CF0847" w14:textId="77777777" w:rsidR="00CB17DB" w:rsidRPr="00E67125" w:rsidRDefault="00CB17DB" w:rsidP="00C626B5">
            <w:pPr>
              <w:pStyle w:val="Tabletext"/>
              <w:rPr>
                <w:szCs w:val="22"/>
                <w:lang w:val="fr-CH" w:eastAsia="zh-CN"/>
              </w:rPr>
            </w:pPr>
            <w:r w:rsidRPr="00E67125">
              <w:rPr>
                <w:rFonts w:hint="eastAsia"/>
                <w:szCs w:val="22"/>
                <w:lang w:val="fr-CH" w:eastAsia="zh-CN"/>
              </w:rPr>
              <w:t>无线电基站的闪电放电保护</w:t>
            </w:r>
          </w:p>
        </w:tc>
      </w:tr>
      <w:tr w:rsidR="00CB17DB" w:rsidRPr="00E67125" w14:paraId="5FAC05C4" w14:textId="77777777" w:rsidTr="00C626B5">
        <w:tc>
          <w:tcPr>
            <w:tcW w:w="2112" w:type="dxa"/>
            <w:vAlign w:val="center"/>
          </w:tcPr>
          <w:p w14:paraId="10363FA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1" w:history="1">
              <w:bookmarkStart w:id="733" w:name="lt_pId1819"/>
              <w:r w:rsidR="00CB17DB" w:rsidRPr="00E67125">
                <w:rPr>
                  <w:rFonts w:eastAsia="Calibri"/>
                  <w:color w:val="0563C1"/>
                  <w:sz w:val="22"/>
                  <w:szCs w:val="22"/>
                  <w:u w:val="single"/>
                  <w:lang w:eastAsia="en-GB"/>
                </w:rPr>
                <w:t>K.61</w:t>
              </w:r>
              <w:bookmarkEnd w:id="733"/>
            </w:hyperlink>
          </w:p>
        </w:tc>
        <w:tc>
          <w:tcPr>
            <w:tcW w:w="1417" w:type="dxa"/>
            <w:vAlign w:val="center"/>
          </w:tcPr>
          <w:p w14:paraId="0C34845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55C5F0E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25B8561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34" w:name="lt_pId1822"/>
            <w:r w:rsidRPr="00E67125">
              <w:rPr>
                <w:rFonts w:eastAsia="Calibri"/>
                <w:sz w:val="22"/>
                <w:szCs w:val="22"/>
                <w:lang w:eastAsia="en-GB"/>
              </w:rPr>
              <w:t>AAP</w:t>
            </w:r>
            <w:bookmarkEnd w:id="734"/>
          </w:p>
        </w:tc>
        <w:tc>
          <w:tcPr>
            <w:tcW w:w="3685" w:type="dxa"/>
            <w:vAlign w:val="center"/>
          </w:tcPr>
          <w:p w14:paraId="2BCC8235" w14:textId="77777777" w:rsidR="00CB17DB" w:rsidRPr="00E67125" w:rsidRDefault="00CB17DB" w:rsidP="00C626B5">
            <w:pPr>
              <w:pStyle w:val="Tabletext"/>
              <w:rPr>
                <w:szCs w:val="22"/>
                <w:lang w:val="fr-CH" w:eastAsia="zh-CN"/>
              </w:rPr>
            </w:pPr>
            <w:r w:rsidRPr="00E67125">
              <w:rPr>
                <w:rFonts w:hint="eastAsia"/>
                <w:szCs w:val="22"/>
                <w:lang w:val="fr-CH" w:eastAsia="zh-CN"/>
              </w:rPr>
              <w:t>关于电信装置人体暴露限值合</w:t>
            </w:r>
            <w:proofErr w:type="gramStart"/>
            <w:r w:rsidRPr="00E67125">
              <w:rPr>
                <w:rFonts w:hint="eastAsia"/>
                <w:szCs w:val="22"/>
                <w:lang w:val="fr-CH" w:eastAsia="zh-CN"/>
              </w:rPr>
              <w:t>规</w:t>
            </w:r>
            <w:proofErr w:type="gramEnd"/>
            <w:r w:rsidRPr="00E67125">
              <w:rPr>
                <w:rFonts w:hint="eastAsia"/>
                <w:szCs w:val="22"/>
                <w:lang w:val="fr-CH" w:eastAsia="zh-CN"/>
              </w:rPr>
              <w:t>性的电磁场测量和数值预测导则</w:t>
            </w:r>
          </w:p>
        </w:tc>
      </w:tr>
      <w:tr w:rsidR="00CB17DB" w:rsidRPr="00E67125" w14:paraId="60F5C8FA" w14:textId="77777777" w:rsidTr="00C626B5">
        <w:tc>
          <w:tcPr>
            <w:tcW w:w="2112" w:type="dxa"/>
            <w:vAlign w:val="center"/>
          </w:tcPr>
          <w:p w14:paraId="65661A3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2" w:history="1">
              <w:bookmarkStart w:id="735" w:name="lt_pId1824"/>
              <w:r w:rsidR="00CB17DB" w:rsidRPr="00E67125">
                <w:rPr>
                  <w:rFonts w:eastAsia="Calibri"/>
                  <w:color w:val="0563C1"/>
                  <w:sz w:val="22"/>
                  <w:szCs w:val="22"/>
                  <w:u w:val="single"/>
                  <w:lang w:eastAsia="en-GB"/>
                </w:rPr>
                <w:t>K.64</w:t>
              </w:r>
              <w:bookmarkEnd w:id="735"/>
            </w:hyperlink>
          </w:p>
        </w:tc>
        <w:tc>
          <w:tcPr>
            <w:tcW w:w="1417" w:type="dxa"/>
            <w:vAlign w:val="center"/>
          </w:tcPr>
          <w:p w14:paraId="1908FDB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08FAE6E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ascii="SimSun" w:hAnsi="SimSun" w:cs="SimSun" w:hint="eastAsia"/>
                <w:sz w:val="22"/>
                <w:szCs w:val="22"/>
                <w:lang w:eastAsia="zh-CN"/>
              </w:rPr>
              <w:t>有效</w:t>
            </w:r>
          </w:p>
        </w:tc>
        <w:tc>
          <w:tcPr>
            <w:tcW w:w="1134" w:type="dxa"/>
            <w:vAlign w:val="center"/>
          </w:tcPr>
          <w:p w14:paraId="1C78B19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36" w:name="lt_pId1827"/>
            <w:r w:rsidRPr="00E67125">
              <w:rPr>
                <w:rFonts w:eastAsia="Calibri"/>
                <w:sz w:val="22"/>
                <w:szCs w:val="22"/>
                <w:lang w:eastAsia="en-GB"/>
              </w:rPr>
              <w:t>AAP</w:t>
            </w:r>
            <w:bookmarkEnd w:id="736"/>
          </w:p>
        </w:tc>
        <w:tc>
          <w:tcPr>
            <w:tcW w:w="3685" w:type="dxa"/>
            <w:vAlign w:val="center"/>
          </w:tcPr>
          <w:p w14:paraId="5D42A661" w14:textId="77777777" w:rsidR="00CB17DB" w:rsidRPr="00E67125" w:rsidRDefault="00CB17DB" w:rsidP="00C626B5">
            <w:pPr>
              <w:pStyle w:val="Tabletext"/>
              <w:rPr>
                <w:szCs w:val="22"/>
                <w:lang w:val="fr-CH" w:eastAsia="zh-CN"/>
              </w:rPr>
            </w:pPr>
            <w:r w:rsidRPr="00E67125">
              <w:rPr>
                <w:rFonts w:hint="eastAsia"/>
                <w:szCs w:val="22"/>
                <w:lang w:val="fr-CH" w:eastAsia="zh-CN"/>
              </w:rPr>
              <w:t>安装在特殊环境中的户外设备的安全操作工作规程</w:t>
            </w:r>
          </w:p>
        </w:tc>
      </w:tr>
      <w:tr w:rsidR="00CB17DB" w:rsidRPr="00E67125" w14:paraId="11F1048C" w14:textId="77777777" w:rsidTr="00C626B5">
        <w:tc>
          <w:tcPr>
            <w:tcW w:w="2112" w:type="dxa"/>
            <w:vAlign w:val="center"/>
          </w:tcPr>
          <w:p w14:paraId="502C14A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3" w:history="1">
              <w:bookmarkStart w:id="737" w:name="lt_pId1829"/>
              <w:r w:rsidR="00CB17DB" w:rsidRPr="00E67125">
                <w:rPr>
                  <w:rFonts w:eastAsia="Calibri"/>
                  <w:color w:val="0563C1"/>
                  <w:sz w:val="22"/>
                  <w:szCs w:val="22"/>
                  <w:u w:val="single"/>
                  <w:lang w:eastAsia="en-GB"/>
                </w:rPr>
                <w:t>K.66</w:t>
              </w:r>
              <w:bookmarkEnd w:id="737"/>
            </w:hyperlink>
          </w:p>
        </w:tc>
        <w:tc>
          <w:tcPr>
            <w:tcW w:w="1417" w:type="dxa"/>
            <w:vAlign w:val="center"/>
          </w:tcPr>
          <w:p w14:paraId="46224CB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2CE541A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2154AB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38" w:name="lt_pId1832"/>
            <w:r w:rsidRPr="00E67125">
              <w:rPr>
                <w:rFonts w:eastAsia="Calibri"/>
                <w:sz w:val="22"/>
                <w:szCs w:val="22"/>
                <w:lang w:eastAsia="en-GB"/>
              </w:rPr>
              <w:t>AAP</w:t>
            </w:r>
            <w:bookmarkEnd w:id="738"/>
          </w:p>
        </w:tc>
        <w:tc>
          <w:tcPr>
            <w:tcW w:w="3685" w:type="dxa"/>
            <w:vAlign w:val="center"/>
          </w:tcPr>
          <w:p w14:paraId="35E0F3AD" w14:textId="77777777" w:rsidR="00CB17DB" w:rsidRPr="00E67125" w:rsidRDefault="00CB17DB" w:rsidP="00C626B5">
            <w:pPr>
              <w:pStyle w:val="Tabletext"/>
              <w:rPr>
                <w:szCs w:val="22"/>
                <w:lang w:val="fr-CH" w:eastAsia="zh-CN"/>
              </w:rPr>
            </w:pPr>
            <w:r w:rsidRPr="00E67125">
              <w:rPr>
                <w:rFonts w:hint="eastAsia"/>
                <w:szCs w:val="22"/>
                <w:lang w:val="fr-CH" w:eastAsia="zh-CN"/>
              </w:rPr>
              <w:t>用户楼宇的过电压防护</w:t>
            </w:r>
          </w:p>
        </w:tc>
      </w:tr>
      <w:tr w:rsidR="00CB17DB" w:rsidRPr="00E67125" w14:paraId="58987F3D" w14:textId="77777777" w:rsidTr="00C626B5">
        <w:tc>
          <w:tcPr>
            <w:tcW w:w="2112" w:type="dxa"/>
            <w:vAlign w:val="center"/>
          </w:tcPr>
          <w:p w14:paraId="66483A6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4" w:history="1">
              <w:bookmarkStart w:id="739" w:name="lt_pId1834"/>
              <w:r w:rsidR="00CB17DB" w:rsidRPr="00E67125">
                <w:rPr>
                  <w:rFonts w:eastAsia="Calibri"/>
                  <w:color w:val="0563C1"/>
                  <w:sz w:val="22"/>
                  <w:szCs w:val="22"/>
                  <w:u w:val="single"/>
                  <w:lang w:eastAsia="en-GB"/>
                </w:rPr>
                <w:t>K.70</w:t>
              </w:r>
              <w:bookmarkEnd w:id="739"/>
            </w:hyperlink>
          </w:p>
        </w:tc>
        <w:tc>
          <w:tcPr>
            <w:tcW w:w="1417" w:type="dxa"/>
            <w:vAlign w:val="center"/>
          </w:tcPr>
          <w:p w14:paraId="7BF4C56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7845C74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27FBA88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40" w:name="lt_pId1837"/>
            <w:r w:rsidRPr="00E67125">
              <w:rPr>
                <w:rFonts w:eastAsia="Calibri"/>
                <w:sz w:val="22"/>
                <w:szCs w:val="22"/>
                <w:lang w:eastAsia="en-GB"/>
              </w:rPr>
              <w:t>AAP</w:t>
            </w:r>
            <w:bookmarkEnd w:id="740"/>
          </w:p>
        </w:tc>
        <w:tc>
          <w:tcPr>
            <w:tcW w:w="3685" w:type="dxa"/>
            <w:vAlign w:val="center"/>
          </w:tcPr>
          <w:p w14:paraId="7C7CBE2B" w14:textId="77777777" w:rsidR="00CB17DB" w:rsidRPr="00E67125" w:rsidRDefault="00CB17DB" w:rsidP="00C626B5">
            <w:pPr>
              <w:pStyle w:val="Tabletext"/>
              <w:rPr>
                <w:szCs w:val="22"/>
                <w:lang w:val="fr-CH" w:eastAsia="zh-CN"/>
              </w:rPr>
            </w:pPr>
            <w:r w:rsidRPr="00E67125">
              <w:rPr>
                <w:rFonts w:hint="eastAsia"/>
                <w:szCs w:val="22"/>
                <w:lang w:val="fr-CH" w:eastAsia="zh-CN"/>
              </w:rPr>
              <w:t>在无线电通信电台附近限制人体暴露于电磁场（</w:t>
            </w:r>
            <w:r w:rsidRPr="00E67125">
              <w:rPr>
                <w:rFonts w:hint="eastAsia"/>
                <w:szCs w:val="22"/>
                <w:lang w:val="fr-CH" w:eastAsia="zh-CN"/>
              </w:rPr>
              <w:t>EMF</w:t>
            </w:r>
            <w:r w:rsidRPr="00E67125">
              <w:rPr>
                <w:rFonts w:hint="eastAsia"/>
                <w:szCs w:val="22"/>
                <w:lang w:val="fr-CH" w:eastAsia="zh-CN"/>
              </w:rPr>
              <w:t>）方面的缓解技术</w:t>
            </w:r>
          </w:p>
        </w:tc>
      </w:tr>
      <w:tr w:rsidR="00CB17DB" w:rsidRPr="00E67125" w14:paraId="4922611A" w14:textId="77777777" w:rsidTr="00C626B5">
        <w:tc>
          <w:tcPr>
            <w:tcW w:w="2112" w:type="dxa"/>
            <w:vAlign w:val="center"/>
          </w:tcPr>
          <w:p w14:paraId="6D563EA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5" w:history="1">
              <w:bookmarkStart w:id="741" w:name="lt_pId1839"/>
              <w:r w:rsidR="00CB17DB" w:rsidRPr="00E67125">
                <w:rPr>
                  <w:rFonts w:eastAsia="Calibri"/>
                  <w:color w:val="0563C1"/>
                  <w:sz w:val="22"/>
                  <w:szCs w:val="22"/>
                  <w:u w:val="single"/>
                  <w:lang w:eastAsia="en-GB"/>
                </w:rPr>
                <w:t xml:space="preserve">K.70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741"/>
            </w:hyperlink>
          </w:p>
        </w:tc>
        <w:tc>
          <w:tcPr>
            <w:tcW w:w="1417" w:type="dxa"/>
            <w:vAlign w:val="center"/>
          </w:tcPr>
          <w:p w14:paraId="20AF1B7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2018-05-25</w:t>
            </w:r>
          </w:p>
        </w:tc>
        <w:tc>
          <w:tcPr>
            <w:tcW w:w="1276" w:type="dxa"/>
            <w:vAlign w:val="center"/>
          </w:tcPr>
          <w:p w14:paraId="78BD42B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0FB5B0A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484639C0" w14:textId="77777777" w:rsidR="00CB17DB" w:rsidRPr="00E67125" w:rsidRDefault="00CB17DB" w:rsidP="00C626B5">
            <w:pPr>
              <w:pStyle w:val="Tabletext"/>
              <w:rPr>
                <w:szCs w:val="22"/>
                <w:lang w:val="fr-CH" w:eastAsia="zh-CN"/>
              </w:rPr>
            </w:pPr>
            <w:bookmarkStart w:id="742" w:name="lt_pId1843"/>
            <w:r w:rsidRPr="00E67125">
              <w:rPr>
                <w:rFonts w:hint="eastAsia"/>
                <w:szCs w:val="22"/>
                <w:lang w:val="fr-CH" w:eastAsia="zh-CN"/>
              </w:rPr>
              <w:t>附录</w:t>
            </w:r>
            <w:proofErr w:type="gramStart"/>
            <w:r w:rsidRPr="00E67125">
              <w:rPr>
                <w:rFonts w:hint="eastAsia"/>
                <w:szCs w:val="22"/>
                <w:lang w:val="fr-CH" w:eastAsia="zh-CN"/>
              </w:rPr>
              <w:t>一</w:t>
            </w:r>
            <w:proofErr w:type="gramEnd"/>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EMF</w:t>
            </w:r>
            <w:r w:rsidRPr="00E67125">
              <w:rPr>
                <w:rFonts w:hint="eastAsia"/>
                <w:szCs w:val="22"/>
                <w:lang w:val="fr-CH" w:eastAsia="zh-CN"/>
              </w:rPr>
              <w:t>估算器（</w:t>
            </w:r>
            <w:r w:rsidRPr="00E67125">
              <w:rPr>
                <w:szCs w:val="22"/>
                <w:lang w:val="fr-CH" w:eastAsia="zh-CN"/>
              </w:rPr>
              <w:t>EMF-</w:t>
            </w:r>
            <w:proofErr w:type="spellStart"/>
            <w:r w:rsidRPr="00E67125">
              <w:rPr>
                <w:szCs w:val="22"/>
                <w:lang w:val="fr-CH" w:eastAsia="zh-CN"/>
              </w:rPr>
              <w:t>estimator</w:t>
            </w:r>
            <w:proofErr w:type="spellEnd"/>
            <w:r w:rsidRPr="00E67125">
              <w:rPr>
                <w:rFonts w:hint="eastAsia"/>
                <w:szCs w:val="22"/>
                <w:lang w:val="fr-CH" w:eastAsia="zh-CN"/>
              </w:rPr>
              <w:t>）软件新版本</w:t>
            </w:r>
            <w:r w:rsidRPr="00E67125">
              <w:rPr>
                <w:szCs w:val="22"/>
                <w:lang w:val="fr-CH" w:eastAsia="zh-CN"/>
              </w:rPr>
              <w:t>v.7.01</w:t>
            </w:r>
            <w:bookmarkEnd w:id="742"/>
          </w:p>
        </w:tc>
      </w:tr>
      <w:tr w:rsidR="00CB17DB" w:rsidRPr="00E67125" w14:paraId="45E454DC" w14:textId="77777777" w:rsidTr="00C626B5">
        <w:tc>
          <w:tcPr>
            <w:tcW w:w="2112" w:type="dxa"/>
            <w:vAlign w:val="center"/>
          </w:tcPr>
          <w:p w14:paraId="46F400E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6" w:history="1">
              <w:bookmarkStart w:id="743" w:name="lt_pId1844"/>
              <w:r w:rsidR="00CB17DB" w:rsidRPr="00E67125">
                <w:rPr>
                  <w:rFonts w:eastAsia="Calibri"/>
                  <w:color w:val="0563C1"/>
                  <w:sz w:val="22"/>
                  <w:szCs w:val="22"/>
                  <w:u w:val="single"/>
                  <w:lang w:eastAsia="en-GB"/>
                </w:rPr>
                <w:t xml:space="preserve">K.70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2</w:t>
              </w:r>
              <w:bookmarkEnd w:id="743"/>
            </w:hyperlink>
          </w:p>
        </w:tc>
        <w:tc>
          <w:tcPr>
            <w:tcW w:w="1417" w:type="dxa"/>
            <w:vAlign w:val="center"/>
          </w:tcPr>
          <w:p w14:paraId="19D4862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2018-09-21</w:t>
            </w:r>
          </w:p>
        </w:tc>
        <w:tc>
          <w:tcPr>
            <w:tcW w:w="1276" w:type="dxa"/>
            <w:vAlign w:val="center"/>
          </w:tcPr>
          <w:p w14:paraId="092C2C6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7EB09D9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589ACE2C" w14:textId="77777777" w:rsidR="00CB17DB" w:rsidRPr="00E67125" w:rsidRDefault="00CB17DB" w:rsidP="00C626B5">
            <w:pPr>
              <w:pStyle w:val="Tabletext"/>
              <w:rPr>
                <w:szCs w:val="22"/>
                <w:lang w:val="fr-CH" w:eastAsia="zh-CN"/>
              </w:rPr>
            </w:pPr>
            <w:r w:rsidRPr="00E67125">
              <w:rPr>
                <w:rFonts w:hint="eastAsia"/>
                <w:szCs w:val="22"/>
                <w:lang w:val="fr-CH" w:eastAsia="zh-CN"/>
              </w:rPr>
              <w:t>EMF</w:t>
            </w:r>
            <w:r w:rsidRPr="00E67125">
              <w:rPr>
                <w:rFonts w:hint="eastAsia"/>
                <w:szCs w:val="22"/>
                <w:lang w:val="fr-CH" w:eastAsia="zh-CN"/>
              </w:rPr>
              <w:t>估算器软件</w:t>
            </w:r>
          </w:p>
        </w:tc>
      </w:tr>
      <w:tr w:rsidR="00CB17DB" w:rsidRPr="00E67125" w14:paraId="163316BB" w14:textId="77777777" w:rsidTr="00C626B5">
        <w:tc>
          <w:tcPr>
            <w:tcW w:w="2112" w:type="dxa"/>
            <w:vAlign w:val="center"/>
          </w:tcPr>
          <w:p w14:paraId="639864D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7" w:history="1">
              <w:bookmarkStart w:id="744" w:name="lt_pId1849"/>
              <w:r w:rsidR="00CB17DB" w:rsidRPr="00E67125">
                <w:rPr>
                  <w:rFonts w:eastAsia="Calibri"/>
                  <w:color w:val="0563C1"/>
                  <w:sz w:val="22"/>
                  <w:szCs w:val="22"/>
                  <w:u w:val="single"/>
                  <w:lang w:eastAsia="en-GB"/>
                </w:rPr>
                <w:t>K.70</w:t>
              </w:r>
              <w:bookmarkEnd w:id="744"/>
            </w:hyperlink>
          </w:p>
        </w:tc>
        <w:tc>
          <w:tcPr>
            <w:tcW w:w="1417" w:type="dxa"/>
            <w:vAlign w:val="center"/>
          </w:tcPr>
          <w:p w14:paraId="6860B18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6086FE0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5CB392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45" w:name="lt_pId1852"/>
            <w:r w:rsidRPr="00E67125">
              <w:rPr>
                <w:rFonts w:eastAsia="Calibri"/>
                <w:sz w:val="22"/>
                <w:szCs w:val="22"/>
                <w:lang w:eastAsia="en-GB"/>
              </w:rPr>
              <w:t>AAP</w:t>
            </w:r>
            <w:bookmarkEnd w:id="745"/>
          </w:p>
        </w:tc>
        <w:tc>
          <w:tcPr>
            <w:tcW w:w="3685" w:type="dxa"/>
            <w:vAlign w:val="center"/>
          </w:tcPr>
          <w:p w14:paraId="505CE111" w14:textId="77777777" w:rsidR="00CB17DB" w:rsidRPr="00E67125" w:rsidRDefault="00CB17DB" w:rsidP="00C626B5">
            <w:pPr>
              <w:pStyle w:val="Tabletext"/>
              <w:rPr>
                <w:szCs w:val="22"/>
                <w:lang w:val="fr-CH" w:eastAsia="zh-CN"/>
              </w:rPr>
            </w:pPr>
            <w:r w:rsidRPr="00E67125">
              <w:rPr>
                <w:rFonts w:hint="eastAsia"/>
                <w:szCs w:val="22"/>
                <w:lang w:val="fr-CH" w:eastAsia="zh-CN"/>
              </w:rPr>
              <w:t>在无线电通信电台附近限制人体暴露于电磁场（</w:t>
            </w:r>
            <w:r w:rsidRPr="00E67125">
              <w:rPr>
                <w:rFonts w:hint="eastAsia"/>
                <w:szCs w:val="22"/>
                <w:lang w:val="fr-CH" w:eastAsia="zh-CN"/>
              </w:rPr>
              <w:t>EMF</w:t>
            </w:r>
            <w:r w:rsidRPr="00E67125">
              <w:rPr>
                <w:rFonts w:hint="eastAsia"/>
                <w:szCs w:val="22"/>
                <w:lang w:val="fr-CH" w:eastAsia="zh-CN"/>
              </w:rPr>
              <w:t>）方面的缓解技术</w:t>
            </w:r>
          </w:p>
        </w:tc>
      </w:tr>
      <w:tr w:rsidR="00CB17DB" w:rsidRPr="00E67125" w14:paraId="6B0D9A4E" w14:textId="77777777" w:rsidTr="00C626B5">
        <w:tc>
          <w:tcPr>
            <w:tcW w:w="2112" w:type="dxa"/>
            <w:vAlign w:val="center"/>
          </w:tcPr>
          <w:p w14:paraId="40FBB75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8" w:history="1">
              <w:bookmarkStart w:id="746" w:name="lt_pId1854"/>
              <w:r w:rsidR="00CB17DB">
                <w:rPr>
                  <w:rFonts w:eastAsia="Calibri"/>
                  <w:color w:val="0563C1"/>
                  <w:sz w:val="22"/>
                  <w:szCs w:val="22"/>
                  <w:u w:val="single"/>
                  <w:lang w:eastAsia="en-GB"/>
                </w:rPr>
                <w:t xml:space="preserve">K.70 </w:t>
              </w:r>
              <w:r w:rsidR="00CB17DB" w:rsidRPr="00E67125">
                <w:rPr>
                  <w:rFonts w:eastAsia="Calibri"/>
                  <w:color w:val="0563C1"/>
                  <w:sz w:val="22"/>
                  <w:szCs w:val="22"/>
                  <w:u w:val="single"/>
                  <w:lang w:eastAsia="en-GB"/>
                </w:rPr>
                <w:t xml:space="preserve">(2020)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746"/>
            </w:hyperlink>
          </w:p>
        </w:tc>
        <w:tc>
          <w:tcPr>
            <w:tcW w:w="1417" w:type="dxa"/>
            <w:vAlign w:val="center"/>
          </w:tcPr>
          <w:p w14:paraId="13B528F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2021-12-10</w:t>
            </w:r>
          </w:p>
        </w:tc>
        <w:tc>
          <w:tcPr>
            <w:tcW w:w="1276" w:type="dxa"/>
            <w:vAlign w:val="center"/>
          </w:tcPr>
          <w:p w14:paraId="27F0A96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6A0887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679F730D" w14:textId="77777777" w:rsidR="00CB17DB" w:rsidRPr="00E67125" w:rsidRDefault="00CB17DB" w:rsidP="00C626B5">
            <w:pPr>
              <w:pStyle w:val="Tabletext"/>
              <w:rPr>
                <w:szCs w:val="22"/>
                <w:lang w:val="fr-CH" w:eastAsia="zh-CN"/>
              </w:rPr>
            </w:pPr>
            <w:bookmarkStart w:id="747" w:name="lt_pId1858"/>
            <w:r w:rsidRPr="00E67125">
              <w:rPr>
                <w:rFonts w:hint="eastAsia"/>
                <w:szCs w:val="22"/>
                <w:lang w:val="fr-CH" w:eastAsia="zh-CN"/>
              </w:rPr>
              <w:t>“</w:t>
            </w:r>
            <w:r w:rsidRPr="00E67125">
              <w:rPr>
                <w:rFonts w:hint="eastAsia"/>
                <w:szCs w:val="22"/>
                <w:lang w:val="fr-CH" w:eastAsia="zh-CN"/>
              </w:rPr>
              <w:t>EMF</w:t>
            </w:r>
            <w:r w:rsidRPr="00E67125">
              <w:rPr>
                <w:rFonts w:hint="eastAsia"/>
                <w:szCs w:val="22"/>
                <w:lang w:val="fr-CH" w:eastAsia="zh-CN"/>
              </w:rPr>
              <w:t>估算器”软件</w:t>
            </w:r>
            <w:r w:rsidRPr="00E67125">
              <w:rPr>
                <w:szCs w:val="22"/>
                <w:lang w:val="fr-CH" w:eastAsia="zh-CN"/>
              </w:rPr>
              <w:t>v</w:t>
            </w:r>
            <w:r>
              <w:rPr>
                <w:szCs w:val="22"/>
                <w:lang w:val="fr-CH" w:eastAsia="zh-CN"/>
              </w:rPr>
              <w:t xml:space="preserve"> </w:t>
            </w:r>
            <w:r w:rsidRPr="00E67125">
              <w:rPr>
                <w:szCs w:val="22"/>
                <w:lang w:val="fr-CH" w:eastAsia="zh-CN"/>
              </w:rPr>
              <w:t>8.0.32</w:t>
            </w:r>
            <w:r w:rsidRPr="00E67125">
              <w:rPr>
                <w:rFonts w:hint="eastAsia"/>
                <w:szCs w:val="22"/>
                <w:lang w:val="fr-CH" w:eastAsia="zh-CN"/>
              </w:rPr>
              <w:t>和</w:t>
            </w:r>
            <w:r w:rsidRPr="00E67125">
              <w:rPr>
                <w:szCs w:val="22"/>
                <w:lang w:val="fr-CH" w:eastAsia="zh-CN"/>
              </w:rPr>
              <w:t>v</w:t>
            </w:r>
            <w:r>
              <w:rPr>
                <w:szCs w:val="22"/>
                <w:lang w:val="fr-CH" w:eastAsia="zh-CN"/>
              </w:rPr>
              <w:t xml:space="preserve"> </w:t>
            </w:r>
            <w:r w:rsidRPr="00E67125">
              <w:rPr>
                <w:szCs w:val="22"/>
                <w:lang w:val="fr-CH" w:eastAsia="zh-CN"/>
              </w:rPr>
              <w:t>8.64</w:t>
            </w:r>
            <w:r w:rsidRPr="00E67125">
              <w:rPr>
                <w:rFonts w:hint="eastAsia"/>
                <w:szCs w:val="22"/>
                <w:lang w:val="fr-CH" w:eastAsia="zh-CN"/>
              </w:rPr>
              <w:t>版本</w:t>
            </w:r>
            <w:bookmarkEnd w:id="747"/>
          </w:p>
        </w:tc>
      </w:tr>
      <w:tr w:rsidR="00CB17DB" w:rsidRPr="00E67125" w14:paraId="5726FF35" w14:textId="77777777" w:rsidTr="00C626B5">
        <w:tc>
          <w:tcPr>
            <w:tcW w:w="2112" w:type="dxa"/>
            <w:vAlign w:val="center"/>
          </w:tcPr>
          <w:p w14:paraId="03E5815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49" w:history="1">
              <w:bookmarkStart w:id="748" w:name="lt_pId1859"/>
              <w:r w:rsidR="00CB17DB" w:rsidRPr="00E67125">
                <w:rPr>
                  <w:rFonts w:eastAsia="Calibri"/>
                  <w:color w:val="0563C1"/>
                  <w:sz w:val="22"/>
                  <w:szCs w:val="22"/>
                  <w:u w:val="single"/>
                  <w:lang w:eastAsia="en-GB"/>
                </w:rPr>
                <w:t>K.73</w:t>
              </w:r>
              <w:bookmarkEnd w:id="748"/>
            </w:hyperlink>
          </w:p>
        </w:tc>
        <w:tc>
          <w:tcPr>
            <w:tcW w:w="1417" w:type="dxa"/>
            <w:vAlign w:val="center"/>
          </w:tcPr>
          <w:p w14:paraId="169FF31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113DCFA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B546E7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49" w:name="lt_pId1862"/>
            <w:r w:rsidRPr="00E67125">
              <w:rPr>
                <w:rFonts w:eastAsia="Calibri"/>
                <w:sz w:val="22"/>
                <w:szCs w:val="22"/>
                <w:lang w:eastAsia="en-GB"/>
              </w:rPr>
              <w:t>AAP</w:t>
            </w:r>
            <w:bookmarkEnd w:id="749"/>
          </w:p>
        </w:tc>
        <w:tc>
          <w:tcPr>
            <w:tcW w:w="3685" w:type="dxa"/>
            <w:vAlign w:val="center"/>
          </w:tcPr>
          <w:p w14:paraId="411ED6E6" w14:textId="77777777" w:rsidR="00CB17DB" w:rsidRPr="00E67125" w:rsidRDefault="00CB17DB" w:rsidP="00C626B5">
            <w:pPr>
              <w:pStyle w:val="Tabletext"/>
              <w:rPr>
                <w:szCs w:val="22"/>
                <w:lang w:val="fr-CH" w:eastAsia="zh-CN"/>
              </w:rPr>
            </w:pPr>
            <w:r w:rsidRPr="00E67125">
              <w:rPr>
                <w:rFonts w:hint="eastAsia"/>
                <w:szCs w:val="22"/>
                <w:lang w:val="fr-CH" w:eastAsia="zh-CN"/>
              </w:rPr>
              <w:t>楼宇之间的电缆屏蔽和粘接</w:t>
            </w:r>
          </w:p>
        </w:tc>
      </w:tr>
      <w:tr w:rsidR="00CB17DB" w:rsidRPr="00E67125" w14:paraId="0D1C77E6" w14:textId="77777777" w:rsidTr="00C626B5">
        <w:tc>
          <w:tcPr>
            <w:tcW w:w="2112" w:type="dxa"/>
            <w:vAlign w:val="center"/>
          </w:tcPr>
          <w:p w14:paraId="0E19834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0" w:history="1">
              <w:bookmarkStart w:id="750" w:name="lt_pId1864"/>
              <w:r w:rsidR="00CB17DB" w:rsidRPr="00E67125">
                <w:rPr>
                  <w:rFonts w:eastAsia="Calibri"/>
                  <w:color w:val="0563C1"/>
                  <w:sz w:val="22"/>
                  <w:szCs w:val="22"/>
                  <w:u w:val="single"/>
                  <w:lang w:eastAsia="en-GB"/>
                </w:rPr>
                <w:t>K.77</w:t>
              </w:r>
              <w:bookmarkEnd w:id="750"/>
            </w:hyperlink>
          </w:p>
        </w:tc>
        <w:tc>
          <w:tcPr>
            <w:tcW w:w="1417" w:type="dxa"/>
            <w:vAlign w:val="center"/>
          </w:tcPr>
          <w:p w14:paraId="03CEDBC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31D2C4C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DD3CB7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51" w:name="lt_pId1867"/>
            <w:r w:rsidRPr="00E67125">
              <w:rPr>
                <w:rFonts w:eastAsia="Calibri"/>
                <w:sz w:val="22"/>
                <w:szCs w:val="22"/>
                <w:lang w:eastAsia="en-GB"/>
              </w:rPr>
              <w:t>AAP</w:t>
            </w:r>
            <w:bookmarkEnd w:id="751"/>
          </w:p>
        </w:tc>
        <w:tc>
          <w:tcPr>
            <w:tcW w:w="3685" w:type="dxa"/>
            <w:vAlign w:val="center"/>
          </w:tcPr>
          <w:p w14:paraId="4130EDB8" w14:textId="77777777" w:rsidR="00CB17DB" w:rsidRPr="00E67125" w:rsidRDefault="00CB17DB" w:rsidP="00C626B5">
            <w:pPr>
              <w:pStyle w:val="Tabletext"/>
              <w:rPr>
                <w:szCs w:val="22"/>
                <w:lang w:val="fr-CH" w:eastAsia="zh-CN"/>
              </w:rPr>
            </w:pPr>
            <w:r w:rsidRPr="00E67125">
              <w:rPr>
                <w:rFonts w:hint="eastAsia"/>
                <w:szCs w:val="22"/>
                <w:lang w:val="fr-CH" w:eastAsia="zh-CN"/>
              </w:rPr>
              <w:t>电信设备保护用压敏电阻器（</w:t>
            </w:r>
            <w:r w:rsidRPr="00E67125">
              <w:rPr>
                <w:rFonts w:hint="eastAsia"/>
                <w:szCs w:val="22"/>
                <w:lang w:val="fr-CH" w:eastAsia="zh-CN"/>
              </w:rPr>
              <w:t>MOV</w:t>
            </w:r>
            <w:r w:rsidRPr="00E67125">
              <w:rPr>
                <w:rFonts w:hint="eastAsia"/>
                <w:szCs w:val="22"/>
                <w:lang w:val="fr-CH" w:eastAsia="zh-CN"/>
              </w:rPr>
              <w:t>）的特性</w:t>
            </w:r>
          </w:p>
        </w:tc>
      </w:tr>
      <w:tr w:rsidR="00CB17DB" w:rsidRPr="00E67125" w14:paraId="113B29EC" w14:textId="77777777" w:rsidTr="00C626B5">
        <w:tc>
          <w:tcPr>
            <w:tcW w:w="2112" w:type="dxa"/>
            <w:vAlign w:val="center"/>
          </w:tcPr>
          <w:p w14:paraId="1830740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1" w:history="1">
              <w:bookmarkStart w:id="752" w:name="lt_pId1869"/>
              <w:r w:rsidR="00CB17DB" w:rsidRPr="00E67125">
                <w:rPr>
                  <w:rFonts w:eastAsia="Calibri"/>
                  <w:color w:val="0563C1"/>
                  <w:sz w:val="22"/>
                  <w:szCs w:val="22"/>
                  <w:u w:val="single"/>
                  <w:lang w:eastAsia="en-GB"/>
                </w:rPr>
                <w:t>K.78</w:t>
              </w:r>
              <w:bookmarkEnd w:id="752"/>
            </w:hyperlink>
          </w:p>
        </w:tc>
        <w:tc>
          <w:tcPr>
            <w:tcW w:w="1417" w:type="dxa"/>
            <w:vAlign w:val="center"/>
          </w:tcPr>
          <w:p w14:paraId="15E09A6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648FEAB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02C0FA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53" w:name="lt_pId1872"/>
            <w:r w:rsidRPr="00E67125">
              <w:rPr>
                <w:rFonts w:eastAsia="Calibri"/>
                <w:sz w:val="22"/>
                <w:szCs w:val="22"/>
                <w:lang w:eastAsia="en-GB"/>
              </w:rPr>
              <w:t>AAP</w:t>
            </w:r>
            <w:bookmarkEnd w:id="753"/>
          </w:p>
        </w:tc>
        <w:tc>
          <w:tcPr>
            <w:tcW w:w="3685" w:type="dxa"/>
            <w:vAlign w:val="center"/>
          </w:tcPr>
          <w:p w14:paraId="3562253B" w14:textId="77777777" w:rsidR="00CB17DB" w:rsidRPr="00E67125" w:rsidRDefault="00CB17DB" w:rsidP="00C626B5">
            <w:pPr>
              <w:pStyle w:val="Tabletext"/>
              <w:rPr>
                <w:szCs w:val="22"/>
                <w:lang w:val="fr-CH" w:eastAsia="zh-CN"/>
              </w:rPr>
            </w:pPr>
            <w:r w:rsidRPr="00E67125">
              <w:rPr>
                <w:szCs w:val="22"/>
                <w:lang w:val="fr-CH" w:eastAsia="zh-CN"/>
              </w:rPr>
              <w:t>电信中心的高空电磁脉冲</w:t>
            </w:r>
            <w:proofErr w:type="gramStart"/>
            <w:r w:rsidRPr="00E67125">
              <w:rPr>
                <w:szCs w:val="22"/>
                <w:lang w:val="fr-CH" w:eastAsia="zh-CN"/>
              </w:rPr>
              <w:t>抗扰性</w:t>
            </w:r>
            <w:proofErr w:type="gramEnd"/>
            <w:r w:rsidRPr="00E67125">
              <w:rPr>
                <w:szCs w:val="22"/>
                <w:lang w:val="fr-CH" w:eastAsia="zh-CN"/>
              </w:rPr>
              <w:t>指</w:t>
            </w:r>
            <w:r w:rsidRPr="00E67125">
              <w:rPr>
                <w:rFonts w:hint="eastAsia"/>
                <w:szCs w:val="22"/>
                <w:lang w:val="fr-CH" w:eastAsia="zh-CN"/>
              </w:rPr>
              <w:t>南</w:t>
            </w:r>
          </w:p>
        </w:tc>
      </w:tr>
      <w:tr w:rsidR="00CB17DB" w:rsidRPr="00E67125" w14:paraId="53C9DEBE" w14:textId="77777777" w:rsidTr="00C626B5">
        <w:tc>
          <w:tcPr>
            <w:tcW w:w="2112" w:type="dxa"/>
            <w:vAlign w:val="center"/>
          </w:tcPr>
          <w:p w14:paraId="25C3EA4C"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2" w:history="1">
              <w:bookmarkStart w:id="754" w:name="lt_pId1874"/>
              <w:r w:rsidR="00CB17DB" w:rsidRPr="00E67125">
                <w:rPr>
                  <w:rFonts w:eastAsia="Calibri"/>
                  <w:color w:val="0563C1"/>
                  <w:sz w:val="22"/>
                  <w:szCs w:val="22"/>
                  <w:u w:val="single"/>
                  <w:lang w:eastAsia="en-GB"/>
                </w:rPr>
                <w:t>K.83</w:t>
              </w:r>
              <w:bookmarkEnd w:id="754"/>
            </w:hyperlink>
          </w:p>
        </w:tc>
        <w:tc>
          <w:tcPr>
            <w:tcW w:w="1417" w:type="dxa"/>
            <w:vAlign w:val="center"/>
          </w:tcPr>
          <w:p w14:paraId="68003BD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6C04F6A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15776A6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55" w:name="lt_pId1877"/>
            <w:r w:rsidRPr="00E67125">
              <w:rPr>
                <w:rFonts w:eastAsia="Calibri"/>
                <w:sz w:val="22"/>
                <w:szCs w:val="22"/>
                <w:lang w:eastAsia="en-GB"/>
              </w:rPr>
              <w:t>AAP</w:t>
            </w:r>
            <w:bookmarkEnd w:id="755"/>
          </w:p>
        </w:tc>
        <w:tc>
          <w:tcPr>
            <w:tcW w:w="3685" w:type="dxa"/>
            <w:vAlign w:val="center"/>
          </w:tcPr>
          <w:p w14:paraId="213A4731" w14:textId="77777777" w:rsidR="00CB17DB" w:rsidRPr="00E67125" w:rsidRDefault="00CB17DB" w:rsidP="00C626B5">
            <w:pPr>
              <w:pStyle w:val="Tabletext"/>
              <w:rPr>
                <w:szCs w:val="22"/>
                <w:lang w:val="fr-CH" w:eastAsia="zh-CN"/>
              </w:rPr>
            </w:pPr>
            <w:r w:rsidRPr="00E67125">
              <w:rPr>
                <w:szCs w:val="22"/>
                <w:lang w:val="fr-CH" w:eastAsia="zh-CN"/>
              </w:rPr>
              <w:t>电磁场场强监</w:t>
            </w:r>
            <w:r w:rsidRPr="00E67125">
              <w:rPr>
                <w:rFonts w:hint="eastAsia"/>
                <w:szCs w:val="22"/>
                <w:lang w:val="fr-CH" w:eastAsia="zh-CN"/>
              </w:rPr>
              <w:t>测</w:t>
            </w:r>
          </w:p>
        </w:tc>
      </w:tr>
      <w:tr w:rsidR="00CB17DB" w:rsidRPr="00E67125" w14:paraId="521F7311" w14:textId="77777777" w:rsidTr="00C626B5">
        <w:tc>
          <w:tcPr>
            <w:tcW w:w="2112" w:type="dxa"/>
            <w:vAlign w:val="center"/>
          </w:tcPr>
          <w:p w14:paraId="027304D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3" w:history="1">
              <w:bookmarkStart w:id="756" w:name="lt_pId1879"/>
              <w:r w:rsidR="00CB17DB" w:rsidRPr="00E67125">
                <w:rPr>
                  <w:rFonts w:eastAsia="Calibri"/>
                  <w:color w:val="0563C1"/>
                  <w:sz w:val="22"/>
                  <w:szCs w:val="22"/>
                  <w:u w:val="single"/>
                  <w:lang w:eastAsia="en-GB"/>
                </w:rPr>
                <w:t>K.83</w:t>
              </w:r>
              <w:bookmarkEnd w:id="756"/>
            </w:hyperlink>
          </w:p>
        </w:tc>
        <w:tc>
          <w:tcPr>
            <w:tcW w:w="1417" w:type="dxa"/>
            <w:vAlign w:val="center"/>
          </w:tcPr>
          <w:p w14:paraId="118DF34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0DBA49E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EB1F75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57" w:name="lt_pId1882"/>
            <w:r w:rsidRPr="00E67125">
              <w:rPr>
                <w:rFonts w:eastAsia="Calibri"/>
                <w:sz w:val="22"/>
                <w:szCs w:val="22"/>
                <w:lang w:eastAsia="en-GB"/>
              </w:rPr>
              <w:t>AAP</w:t>
            </w:r>
            <w:bookmarkEnd w:id="757"/>
          </w:p>
        </w:tc>
        <w:tc>
          <w:tcPr>
            <w:tcW w:w="3685" w:type="dxa"/>
            <w:vAlign w:val="center"/>
          </w:tcPr>
          <w:p w14:paraId="4C6B7976" w14:textId="77777777" w:rsidR="00CB17DB" w:rsidRPr="00E67125" w:rsidRDefault="00CB17DB" w:rsidP="00C626B5">
            <w:pPr>
              <w:pStyle w:val="Tabletext"/>
              <w:rPr>
                <w:szCs w:val="22"/>
                <w:lang w:val="fr-CH" w:eastAsia="zh-CN"/>
              </w:rPr>
            </w:pPr>
            <w:r w:rsidRPr="00E67125">
              <w:rPr>
                <w:szCs w:val="22"/>
                <w:lang w:val="fr-CH" w:eastAsia="zh-CN"/>
              </w:rPr>
              <w:t>电磁场场强监</w:t>
            </w:r>
            <w:r w:rsidRPr="00E67125">
              <w:rPr>
                <w:rFonts w:hint="eastAsia"/>
                <w:szCs w:val="22"/>
                <w:lang w:val="fr-CH" w:eastAsia="zh-CN"/>
              </w:rPr>
              <w:t>测</w:t>
            </w:r>
          </w:p>
        </w:tc>
      </w:tr>
      <w:tr w:rsidR="00CB17DB" w:rsidRPr="00E67125" w14:paraId="0C8FC8FE" w14:textId="77777777" w:rsidTr="00C626B5">
        <w:tc>
          <w:tcPr>
            <w:tcW w:w="2112" w:type="dxa"/>
            <w:vAlign w:val="center"/>
          </w:tcPr>
          <w:p w14:paraId="1B8E2CC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4" w:history="1">
              <w:bookmarkStart w:id="758" w:name="lt_pId1884"/>
              <w:r w:rsidR="00CB17DB" w:rsidRPr="00E67125">
                <w:rPr>
                  <w:rFonts w:eastAsia="Calibri"/>
                  <w:color w:val="0563C1"/>
                  <w:sz w:val="22"/>
                  <w:szCs w:val="22"/>
                  <w:u w:val="single"/>
                  <w:lang w:eastAsia="en-GB"/>
                </w:rPr>
                <w:t>K.90</w:t>
              </w:r>
              <w:bookmarkEnd w:id="758"/>
            </w:hyperlink>
          </w:p>
        </w:tc>
        <w:tc>
          <w:tcPr>
            <w:tcW w:w="1417" w:type="dxa"/>
            <w:vAlign w:val="center"/>
          </w:tcPr>
          <w:p w14:paraId="3859248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2018-07-14</w:t>
            </w:r>
          </w:p>
        </w:tc>
        <w:tc>
          <w:tcPr>
            <w:tcW w:w="1276" w:type="dxa"/>
            <w:vAlign w:val="center"/>
          </w:tcPr>
          <w:p w14:paraId="4EDA9B5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3864C1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59" w:name="lt_pId1887"/>
            <w:r w:rsidRPr="00E67125">
              <w:rPr>
                <w:rFonts w:eastAsia="Calibri"/>
                <w:sz w:val="22"/>
                <w:szCs w:val="22"/>
                <w:lang w:eastAsia="en-GB"/>
              </w:rPr>
              <w:t>AAP</w:t>
            </w:r>
            <w:bookmarkEnd w:id="759"/>
          </w:p>
        </w:tc>
        <w:tc>
          <w:tcPr>
            <w:tcW w:w="3685" w:type="dxa"/>
            <w:vAlign w:val="center"/>
          </w:tcPr>
          <w:p w14:paraId="422124DB" w14:textId="77777777" w:rsidR="00CB17DB" w:rsidRPr="00E67125" w:rsidRDefault="00CB17DB" w:rsidP="00C626B5">
            <w:pPr>
              <w:pStyle w:val="Tabletext"/>
              <w:rPr>
                <w:szCs w:val="22"/>
                <w:lang w:val="fr-CH" w:eastAsia="zh-CN"/>
              </w:rPr>
            </w:pPr>
            <w:r w:rsidRPr="00E67125">
              <w:rPr>
                <w:rFonts w:hint="eastAsia"/>
                <w:szCs w:val="22"/>
                <w:lang w:val="fr-CH" w:eastAsia="zh-CN"/>
              </w:rPr>
              <w:t>防止使用金属导体的电信线路受到直接雷击放电</w:t>
            </w:r>
          </w:p>
        </w:tc>
      </w:tr>
      <w:tr w:rsidR="00CB17DB" w:rsidRPr="00E67125" w14:paraId="322EA969" w14:textId="77777777" w:rsidTr="00C626B5">
        <w:tc>
          <w:tcPr>
            <w:tcW w:w="2112" w:type="dxa"/>
            <w:vAlign w:val="center"/>
          </w:tcPr>
          <w:p w14:paraId="031E6D2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5" w:history="1">
              <w:bookmarkStart w:id="760" w:name="lt_pId1889"/>
              <w:r w:rsidR="00CB17DB" w:rsidRPr="00E67125">
                <w:rPr>
                  <w:rFonts w:eastAsia="Calibri"/>
                  <w:color w:val="0563C1"/>
                  <w:sz w:val="22"/>
                  <w:szCs w:val="22"/>
                  <w:u w:val="single"/>
                  <w:lang w:eastAsia="en-GB"/>
                </w:rPr>
                <w:t xml:space="preserve">K.90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760"/>
            </w:hyperlink>
          </w:p>
        </w:tc>
        <w:tc>
          <w:tcPr>
            <w:tcW w:w="1417" w:type="dxa"/>
            <w:vAlign w:val="center"/>
          </w:tcPr>
          <w:p w14:paraId="414F13F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2019-05-22</w:t>
            </w:r>
          </w:p>
        </w:tc>
        <w:tc>
          <w:tcPr>
            <w:tcW w:w="1276" w:type="dxa"/>
            <w:vAlign w:val="center"/>
          </w:tcPr>
          <w:p w14:paraId="11BDC28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7DD613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42E6FAC1" w14:textId="77777777" w:rsidR="00CB17DB" w:rsidRPr="00E67125" w:rsidRDefault="00CB17DB" w:rsidP="00C626B5">
            <w:pPr>
              <w:pStyle w:val="Tabletext"/>
              <w:rPr>
                <w:szCs w:val="22"/>
                <w:lang w:val="fr-CH" w:eastAsia="zh-CN"/>
              </w:rPr>
            </w:pPr>
            <w:r w:rsidRPr="00E67125">
              <w:rPr>
                <w:rFonts w:hint="eastAsia"/>
                <w:szCs w:val="22"/>
                <w:lang w:val="fr-CH" w:eastAsia="zh-CN"/>
              </w:rPr>
              <w:t>附录二更新</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w:t>
            </w:r>
            <w:r w:rsidRPr="00E67125">
              <w:rPr>
                <w:szCs w:val="22"/>
                <w:lang w:val="fr-CH" w:eastAsia="zh-CN"/>
              </w:rPr>
              <w:t>EMFACDC</w:t>
            </w:r>
            <w:r w:rsidRPr="00E67125">
              <w:rPr>
                <w:rFonts w:hint="eastAsia"/>
                <w:szCs w:val="22"/>
                <w:lang w:val="fr-CH" w:eastAsia="zh-CN"/>
              </w:rPr>
              <w:t>”软件</w:t>
            </w:r>
            <w:r w:rsidRPr="00E67125">
              <w:rPr>
                <w:szCs w:val="22"/>
                <w:lang w:val="fr-CH" w:eastAsia="zh-CN"/>
              </w:rPr>
              <w:t>v 2.0</w:t>
            </w:r>
          </w:p>
        </w:tc>
      </w:tr>
      <w:tr w:rsidR="00CB17DB" w:rsidRPr="00E67125" w14:paraId="557D0310" w14:textId="77777777" w:rsidTr="00C626B5">
        <w:tc>
          <w:tcPr>
            <w:tcW w:w="2112" w:type="dxa"/>
            <w:vAlign w:val="center"/>
          </w:tcPr>
          <w:p w14:paraId="4325FF2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6" w:history="1">
              <w:bookmarkStart w:id="761" w:name="lt_pId1894"/>
              <w:r w:rsidR="00CB17DB" w:rsidRPr="00E67125">
                <w:rPr>
                  <w:rFonts w:eastAsia="Calibri"/>
                  <w:color w:val="0563C1"/>
                  <w:sz w:val="22"/>
                  <w:szCs w:val="22"/>
                  <w:u w:val="single"/>
                  <w:lang w:eastAsia="en-GB"/>
                </w:rPr>
                <w:t xml:space="preserve">K.90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2</w:t>
              </w:r>
              <w:bookmarkEnd w:id="761"/>
            </w:hyperlink>
          </w:p>
        </w:tc>
        <w:tc>
          <w:tcPr>
            <w:tcW w:w="1417" w:type="dxa"/>
            <w:vAlign w:val="center"/>
          </w:tcPr>
          <w:p w14:paraId="23BB5FF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2021-05-20</w:t>
            </w:r>
          </w:p>
        </w:tc>
        <w:tc>
          <w:tcPr>
            <w:tcW w:w="1276" w:type="dxa"/>
            <w:vAlign w:val="center"/>
          </w:tcPr>
          <w:p w14:paraId="665DD29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8658DE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2B00B719" w14:textId="77777777" w:rsidR="00CB17DB" w:rsidRPr="00E67125" w:rsidRDefault="00CB17DB" w:rsidP="00C626B5">
            <w:pPr>
              <w:pStyle w:val="Tabletext"/>
              <w:rPr>
                <w:szCs w:val="22"/>
                <w:lang w:val="fr-CH" w:eastAsia="zh-CN"/>
              </w:rPr>
            </w:pPr>
            <w:r w:rsidRPr="00E67125">
              <w:rPr>
                <w:rFonts w:hint="eastAsia"/>
                <w:szCs w:val="22"/>
                <w:lang w:val="fr-CH" w:eastAsia="zh-CN"/>
              </w:rPr>
              <w:t>修正案</w:t>
            </w:r>
            <w:r w:rsidRPr="00E67125">
              <w:rPr>
                <w:rFonts w:hint="eastAsia"/>
                <w:szCs w:val="22"/>
                <w:lang w:val="fr-CH" w:eastAsia="zh-CN"/>
              </w:rPr>
              <w:t xml:space="preserve">2 </w:t>
            </w:r>
            <w:r w:rsidRPr="00E67125">
              <w:rPr>
                <w:szCs w:val="22"/>
                <w:lang w:val="fr-CH" w:eastAsia="zh-CN"/>
              </w:rPr>
              <w:t xml:space="preserve">– </w:t>
            </w:r>
            <w:r w:rsidRPr="00E67125">
              <w:rPr>
                <w:rFonts w:hint="eastAsia"/>
                <w:szCs w:val="22"/>
                <w:lang w:val="fr-CH" w:eastAsia="zh-CN"/>
              </w:rPr>
              <w:t>附录二修订</w:t>
            </w:r>
          </w:p>
        </w:tc>
      </w:tr>
      <w:tr w:rsidR="00CB17DB" w:rsidRPr="00E67125" w14:paraId="6198D79D" w14:textId="77777777" w:rsidTr="00C626B5">
        <w:tc>
          <w:tcPr>
            <w:tcW w:w="2112" w:type="dxa"/>
            <w:vAlign w:val="center"/>
          </w:tcPr>
          <w:p w14:paraId="37EB538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7" w:history="1">
              <w:bookmarkStart w:id="762" w:name="lt_pId1899"/>
              <w:r w:rsidR="00CB17DB" w:rsidRPr="00E67125">
                <w:rPr>
                  <w:rFonts w:eastAsia="Calibri"/>
                  <w:color w:val="0563C1"/>
                  <w:sz w:val="22"/>
                  <w:szCs w:val="22"/>
                  <w:u w:val="single"/>
                  <w:lang w:eastAsia="en-GB"/>
                </w:rPr>
                <w:t>K.91</w:t>
              </w:r>
              <w:bookmarkEnd w:id="762"/>
            </w:hyperlink>
          </w:p>
        </w:tc>
        <w:tc>
          <w:tcPr>
            <w:tcW w:w="1417" w:type="dxa"/>
            <w:vAlign w:val="center"/>
          </w:tcPr>
          <w:p w14:paraId="59EF5B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4EA0819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7E983C5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63" w:name="lt_pId1902"/>
            <w:r w:rsidRPr="00E67125">
              <w:rPr>
                <w:rFonts w:eastAsia="Calibri"/>
                <w:sz w:val="22"/>
                <w:szCs w:val="22"/>
                <w:lang w:eastAsia="en-GB"/>
              </w:rPr>
              <w:t>AAP</w:t>
            </w:r>
            <w:bookmarkEnd w:id="763"/>
          </w:p>
        </w:tc>
        <w:tc>
          <w:tcPr>
            <w:tcW w:w="3685" w:type="dxa"/>
            <w:vAlign w:val="center"/>
          </w:tcPr>
          <w:p w14:paraId="314FE88B" w14:textId="77777777" w:rsidR="00CB17DB" w:rsidRPr="00E67125" w:rsidRDefault="00CB17DB" w:rsidP="00C626B5">
            <w:pPr>
              <w:pStyle w:val="Tabletext"/>
              <w:rPr>
                <w:szCs w:val="22"/>
                <w:lang w:val="fr-CH" w:eastAsia="zh-CN"/>
              </w:rPr>
            </w:pPr>
            <w:r w:rsidRPr="00E67125">
              <w:rPr>
                <w:rFonts w:hint="eastAsia"/>
                <w:szCs w:val="22"/>
                <w:lang w:val="fr-CH" w:eastAsia="zh-CN"/>
              </w:rPr>
              <w:t>无线电频率电磁场对人体辐射的评定、评估和监测指导意见</w:t>
            </w:r>
          </w:p>
        </w:tc>
      </w:tr>
      <w:tr w:rsidR="00CB17DB" w:rsidRPr="00E67125" w14:paraId="5F5B3751" w14:textId="77777777" w:rsidTr="00C626B5">
        <w:tc>
          <w:tcPr>
            <w:tcW w:w="2112" w:type="dxa"/>
            <w:vAlign w:val="center"/>
          </w:tcPr>
          <w:p w14:paraId="3F9487F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8" w:history="1">
              <w:bookmarkStart w:id="764" w:name="lt_pId1904"/>
              <w:r w:rsidR="00CB17DB" w:rsidRPr="00E67125">
                <w:rPr>
                  <w:rFonts w:eastAsia="Calibri"/>
                  <w:color w:val="0563C1"/>
                  <w:sz w:val="22"/>
                  <w:szCs w:val="22"/>
                  <w:u w:val="single"/>
                  <w:lang w:eastAsia="en-GB"/>
                </w:rPr>
                <w:t>K.91</w:t>
              </w:r>
              <w:bookmarkEnd w:id="764"/>
            </w:hyperlink>
          </w:p>
        </w:tc>
        <w:tc>
          <w:tcPr>
            <w:tcW w:w="1417" w:type="dxa"/>
            <w:vAlign w:val="center"/>
          </w:tcPr>
          <w:p w14:paraId="402FDD3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0746C82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4179179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65" w:name="lt_pId1907"/>
            <w:r w:rsidRPr="00E67125">
              <w:rPr>
                <w:rFonts w:eastAsia="Calibri"/>
                <w:sz w:val="22"/>
                <w:szCs w:val="22"/>
                <w:lang w:eastAsia="en-GB"/>
              </w:rPr>
              <w:t>AAP</w:t>
            </w:r>
            <w:bookmarkEnd w:id="765"/>
          </w:p>
        </w:tc>
        <w:tc>
          <w:tcPr>
            <w:tcW w:w="3685" w:type="dxa"/>
            <w:vAlign w:val="center"/>
          </w:tcPr>
          <w:p w14:paraId="5D8C02FB" w14:textId="77777777" w:rsidR="00CB17DB" w:rsidRPr="00E67125" w:rsidRDefault="00CB17DB" w:rsidP="00C626B5">
            <w:pPr>
              <w:pStyle w:val="Tabletext"/>
              <w:rPr>
                <w:szCs w:val="22"/>
                <w:lang w:val="fr-CH" w:eastAsia="zh-CN"/>
              </w:rPr>
            </w:pPr>
            <w:r w:rsidRPr="00E67125">
              <w:rPr>
                <w:szCs w:val="22"/>
                <w:lang w:val="fr-CH" w:eastAsia="zh-CN"/>
              </w:rPr>
              <w:t>无线电频率电磁场对人体辐射的评定、评估和监测指导意</w:t>
            </w:r>
            <w:r w:rsidRPr="00E67125">
              <w:rPr>
                <w:rFonts w:hint="eastAsia"/>
                <w:szCs w:val="22"/>
                <w:lang w:val="fr-CH" w:eastAsia="zh-CN"/>
              </w:rPr>
              <w:t>见</w:t>
            </w:r>
          </w:p>
        </w:tc>
      </w:tr>
      <w:tr w:rsidR="00CB17DB" w:rsidRPr="00E67125" w14:paraId="367CBECF" w14:textId="77777777" w:rsidTr="00C626B5">
        <w:tc>
          <w:tcPr>
            <w:tcW w:w="2112" w:type="dxa"/>
            <w:vAlign w:val="center"/>
          </w:tcPr>
          <w:p w14:paraId="4965F9F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59" w:history="1">
              <w:bookmarkStart w:id="766" w:name="lt_pId1909"/>
              <w:r w:rsidR="00CB17DB" w:rsidRPr="00E67125">
                <w:rPr>
                  <w:rFonts w:eastAsia="Calibri"/>
                  <w:color w:val="0563C1"/>
                  <w:sz w:val="22"/>
                  <w:szCs w:val="22"/>
                  <w:u w:val="single"/>
                  <w:lang w:eastAsia="en-GB"/>
                </w:rPr>
                <w:t xml:space="preserve">K.91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1</w:t>
              </w:r>
              <w:bookmarkEnd w:id="766"/>
            </w:hyperlink>
          </w:p>
        </w:tc>
        <w:tc>
          <w:tcPr>
            <w:tcW w:w="1417" w:type="dxa"/>
            <w:vAlign w:val="center"/>
          </w:tcPr>
          <w:p w14:paraId="6834376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2018-09-21</w:t>
            </w:r>
          </w:p>
        </w:tc>
        <w:tc>
          <w:tcPr>
            <w:tcW w:w="1276" w:type="dxa"/>
            <w:vAlign w:val="center"/>
          </w:tcPr>
          <w:p w14:paraId="363E31C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0B07699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366AB3B4" w14:textId="77777777" w:rsidR="00CB17DB" w:rsidRPr="00E67125" w:rsidRDefault="00CB17DB" w:rsidP="00C626B5">
            <w:pPr>
              <w:pStyle w:val="Tabletext"/>
              <w:rPr>
                <w:szCs w:val="22"/>
                <w:lang w:val="fr-CH" w:eastAsia="zh-CN"/>
              </w:rPr>
            </w:pPr>
            <w:r w:rsidRPr="00E67125">
              <w:rPr>
                <w:rFonts w:hint="eastAsia"/>
                <w:szCs w:val="22"/>
                <w:lang w:val="fr-CH" w:eastAsia="zh-CN"/>
              </w:rPr>
              <w:t>附录九</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井盖类基站</w:t>
            </w:r>
          </w:p>
        </w:tc>
      </w:tr>
      <w:tr w:rsidR="00CB17DB" w:rsidRPr="00E67125" w14:paraId="5C508F79" w14:textId="77777777" w:rsidTr="00C626B5">
        <w:tc>
          <w:tcPr>
            <w:tcW w:w="2112" w:type="dxa"/>
            <w:vAlign w:val="center"/>
          </w:tcPr>
          <w:p w14:paraId="6AB0CA7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0" w:history="1">
              <w:bookmarkStart w:id="767" w:name="lt_pId1914"/>
              <w:r w:rsidR="00CB17DB" w:rsidRPr="00E67125">
                <w:rPr>
                  <w:rFonts w:eastAsia="Calibri"/>
                  <w:color w:val="0563C1"/>
                  <w:sz w:val="22"/>
                  <w:szCs w:val="22"/>
                  <w:u w:val="single"/>
                  <w:lang w:eastAsia="en-GB"/>
                </w:rPr>
                <w:t xml:space="preserve">K.91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2</w:t>
              </w:r>
              <w:bookmarkEnd w:id="767"/>
            </w:hyperlink>
          </w:p>
        </w:tc>
        <w:tc>
          <w:tcPr>
            <w:tcW w:w="1417" w:type="dxa"/>
            <w:vAlign w:val="center"/>
          </w:tcPr>
          <w:p w14:paraId="1B53103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2018-09-21</w:t>
            </w:r>
          </w:p>
        </w:tc>
        <w:tc>
          <w:tcPr>
            <w:tcW w:w="1276" w:type="dxa"/>
            <w:vAlign w:val="center"/>
          </w:tcPr>
          <w:p w14:paraId="5CA1EC8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4AFC4CD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4C1BA9DE" w14:textId="77777777" w:rsidR="00CB17DB" w:rsidRPr="00E67125" w:rsidRDefault="00CB17DB" w:rsidP="00C626B5">
            <w:pPr>
              <w:pStyle w:val="Tabletext"/>
              <w:rPr>
                <w:szCs w:val="22"/>
                <w:lang w:val="fr-CH" w:eastAsia="zh-CN"/>
              </w:rPr>
            </w:pPr>
            <w:r w:rsidRPr="00E67125">
              <w:rPr>
                <w:rFonts w:hint="eastAsia"/>
                <w:szCs w:val="22"/>
                <w:lang w:val="fr-CH" w:eastAsia="zh-CN"/>
              </w:rPr>
              <w:t>附录十</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EMF</w:t>
            </w:r>
            <w:r w:rsidRPr="00E67125">
              <w:rPr>
                <w:rFonts w:hint="eastAsia"/>
                <w:szCs w:val="22"/>
                <w:lang w:val="fr-CH" w:eastAsia="zh-CN"/>
              </w:rPr>
              <w:t>监测与信息平台</w:t>
            </w:r>
          </w:p>
        </w:tc>
      </w:tr>
      <w:tr w:rsidR="00CB17DB" w:rsidRPr="00E67125" w14:paraId="736E8850" w14:textId="77777777" w:rsidTr="00C626B5">
        <w:tc>
          <w:tcPr>
            <w:tcW w:w="2112" w:type="dxa"/>
            <w:vAlign w:val="center"/>
          </w:tcPr>
          <w:p w14:paraId="199D0F6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1" w:history="1">
              <w:bookmarkStart w:id="768" w:name="lt_pId1919"/>
              <w:r w:rsidR="00CB17DB" w:rsidRPr="00E67125">
                <w:rPr>
                  <w:rFonts w:eastAsia="Calibri"/>
                  <w:color w:val="0563C1"/>
                  <w:sz w:val="22"/>
                  <w:szCs w:val="22"/>
                  <w:u w:val="single"/>
                  <w:lang w:eastAsia="en-GB"/>
                </w:rPr>
                <w:t xml:space="preserve">K.91 (2018) </w:t>
              </w:r>
              <w:proofErr w:type="spellStart"/>
              <w:r w:rsidR="00CB17DB" w:rsidRPr="00E67125">
                <w:rPr>
                  <w:rFonts w:eastAsia="Calibri"/>
                  <w:color w:val="0563C1"/>
                  <w:sz w:val="22"/>
                  <w:szCs w:val="22"/>
                  <w:u w:val="single"/>
                  <w:lang w:eastAsia="en-GB"/>
                </w:rPr>
                <w:t>Amd</w:t>
              </w:r>
              <w:proofErr w:type="spellEnd"/>
              <w:r w:rsidR="00CB17DB" w:rsidRPr="00E67125">
                <w:rPr>
                  <w:rFonts w:eastAsia="Calibri"/>
                  <w:color w:val="0563C1"/>
                  <w:sz w:val="22"/>
                  <w:szCs w:val="22"/>
                  <w:u w:val="single"/>
                  <w:lang w:eastAsia="en-GB"/>
                </w:rPr>
                <w:t>. 3</w:t>
              </w:r>
              <w:bookmarkEnd w:id="768"/>
            </w:hyperlink>
          </w:p>
        </w:tc>
        <w:tc>
          <w:tcPr>
            <w:tcW w:w="1417" w:type="dxa"/>
            <w:vAlign w:val="center"/>
          </w:tcPr>
          <w:p w14:paraId="3964418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2019-05-22</w:t>
            </w:r>
          </w:p>
        </w:tc>
        <w:tc>
          <w:tcPr>
            <w:tcW w:w="1276" w:type="dxa"/>
            <w:vAlign w:val="center"/>
          </w:tcPr>
          <w:p w14:paraId="5632957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6D9D8DC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一致意见</w:t>
            </w:r>
            <w:proofErr w:type="spellEnd"/>
          </w:p>
        </w:tc>
        <w:tc>
          <w:tcPr>
            <w:tcW w:w="3685" w:type="dxa"/>
            <w:vAlign w:val="center"/>
          </w:tcPr>
          <w:p w14:paraId="50554CC2" w14:textId="77777777" w:rsidR="00CB17DB" w:rsidRPr="00E67125" w:rsidRDefault="00CB17DB" w:rsidP="00C626B5">
            <w:pPr>
              <w:pStyle w:val="Tabletext"/>
              <w:rPr>
                <w:szCs w:val="22"/>
                <w:lang w:val="fr-CH" w:eastAsia="zh-CN"/>
              </w:rPr>
            </w:pPr>
            <w:r w:rsidRPr="00E67125">
              <w:rPr>
                <w:rFonts w:hint="eastAsia"/>
                <w:szCs w:val="22"/>
                <w:lang w:val="fr-CH" w:eastAsia="zh-CN"/>
              </w:rPr>
              <w:t>新附录九</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井盖类基站</w:t>
            </w:r>
          </w:p>
        </w:tc>
      </w:tr>
      <w:tr w:rsidR="00CB17DB" w:rsidRPr="00E67125" w14:paraId="2F03272C" w14:textId="77777777" w:rsidTr="00C626B5">
        <w:tc>
          <w:tcPr>
            <w:tcW w:w="2112" w:type="dxa"/>
            <w:vAlign w:val="center"/>
          </w:tcPr>
          <w:p w14:paraId="72705D18"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2" w:history="1">
              <w:bookmarkStart w:id="769" w:name="lt_pId1924"/>
              <w:r w:rsidR="00CB17DB" w:rsidRPr="00E67125">
                <w:rPr>
                  <w:rFonts w:eastAsia="Calibri"/>
                  <w:color w:val="0563C1"/>
                  <w:sz w:val="22"/>
                  <w:szCs w:val="22"/>
                  <w:u w:val="single"/>
                  <w:lang w:eastAsia="en-GB"/>
                </w:rPr>
                <w:t>K.91</w:t>
              </w:r>
              <w:bookmarkEnd w:id="769"/>
            </w:hyperlink>
          </w:p>
        </w:tc>
        <w:tc>
          <w:tcPr>
            <w:tcW w:w="1417" w:type="dxa"/>
            <w:vAlign w:val="center"/>
          </w:tcPr>
          <w:p w14:paraId="5BB0619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189DED0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7D99E37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70" w:name="lt_pId1927"/>
            <w:r w:rsidRPr="00E67125">
              <w:rPr>
                <w:rFonts w:eastAsia="Calibri"/>
                <w:sz w:val="22"/>
                <w:szCs w:val="22"/>
                <w:lang w:eastAsia="en-GB"/>
              </w:rPr>
              <w:t>AAP</w:t>
            </w:r>
            <w:bookmarkEnd w:id="770"/>
          </w:p>
        </w:tc>
        <w:tc>
          <w:tcPr>
            <w:tcW w:w="3685" w:type="dxa"/>
            <w:vAlign w:val="center"/>
          </w:tcPr>
          <w:p w14:paraId="13B8AE4B" w14:textId="77777777" w:rsidR="00CB17DB" w:rsidRPr="00E67125" w:rsidRDefault="00CB17DB" w:rsidP="00C626B5">
            <w:pPr>
              <w:pStyle w:val="Tabletext"/>
              <w:rPr>
                <w:szCs w:val="22"/>
                <w:lang w:val="fr-CH" w:eastAsia="zh-CN"/>
              </w:rPr>
            </w:pPr>
            <w:r w:rsidRPr="00E67125">
              <w:rPr>
                <w:szCs w:val="22"/>
                <w:lang w:val="fr-CH" w:eastAsia="zh-CN"/>
              </w:rPr>
              <w:t>无线电频率电磁场对人体辐射的评定、评估和监测指导意</w:t>
            </w:r>
            <w:r w:rsidRPr="00E67125">
              <w:rPr>
                <w:rFonts w:hint="eastAsia"/>
                <w:szCs w:val="22"/>
                <w:lang w:val="fr-CH" w:eastAsia="zh-CN"/>
              </w:rPr>
              <w:t>见</w:t>
            </w:r>
          </w:p>
        </w:tc>
      </w:tr>
      <w:tr w:rsidR="00CB17DB" w:rsidRPr="00E67125" w14:paraId="3F31A13D" w14:textId="77777777" w:rsidTr="00C626B5">
        <w:tc>
          <w:tcPr>
            <w:tcW w:w="2112" w:type="dxa"/>
            <w:vAlign w:val="center"/>
          </w:tcPr>
          <w:p w14:paraId="2702981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3" w:history="1">
              <w:bookmarkStart w:id="771" w:name="lt_pId1929"/>
              <w:r w:rsidR="00CB17DB" w:rsidRPr="00E67125">
                <w:rPr>
                  <w:rFonts w:eastAsia="Calibri"/>
                  <w:color w:val="0563C1"/>
                  <w:sz w:val="22"/>
                  <w:szCs w:val="22"/>
                  <w:u w:val="single"/>
                  <w:lang w:eastAsia="en-GB"/>
                </w:rPr>
                <w:t>K.91</w:t>
              </w:r>
              <w:bookmarkEnd w:id="771"/>
            </w:hyperlink>
          </w:p>
        </w:tc>
        <w:tc>
          <w:tcPr>
            <w:tcW w:w="1417" w:type="dxa"/>
            <w:vAlign w:val="center"/>
          </w:tcPr>
          <w:p w14:paraId="2992047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61C2666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79E066F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72" w:name="lt_pId1932"/>
            <w:r w:rsidRPr="00E67125">
              <w:rPr>
                <w:rFonts w:eastAsia="Calibri"/>
                <w:sz w:val="22"/>
                <w:szCs w:val="22"/>
                <w:lang w:eastAsia="en-GB"/>
              </w:rPr>
              <w:t>AAP</w:t>
            </w:r>
            <w:bookmarkEnd w:id="772"/>
          </w:p>
        </w:tc>
        <w:tc>
          <w:tcPr>
            <w:tcW w:w="3685" w:type="dxa"/>
            <w:vAlign w:val="center"/>
          </w:tcPr>
          <w:p w14:paraId="30DA3BB7" w14:textId="77777777" w:rsidR="00CB17DB" w:rsidRPr="00E67125" w:rsidRDefault="00CB17DB" w:rsidP="00C626B5">
            <w:pPr>
              <w:pStyle w:val="Tabletext"/>
              <w:rPr>
                <w:szCs w:val="22"/>
                <w:lang w:val="fr-CH" w:eastAsia="zh-CN"/>
              </w:rPr>
            </w:pPr>
            <w:r w:rsidRPr="00E67125">
              <w:rPr>
                <w:szCs w:val="22"/>
                <w:lang w:val="fr-CH" w:eastAsia="zh-CN"/>
              </w:rPr>
              <w:t>无线电频率电磁场对人体辐射的评定、评估和监测指导意</w:t>
            </w:r>
            <w:r w:rsidRPr="00E67125">
              <w:rPr>
                <w:rFonts w:hint="eastAsia"/>
                <w:szCs w:val="22"/>
                <w:lang w:val="fr-CH" w:eastAsia="zh-CN"/>
              </w:rPr>
              <w:t>见</w:t>
            </w:r>
          </w:p>
        </w:tc>
      </w:tr>
      <w:tr w:rsidR="00CB17DB" w:rsidRPr="00E67125" w14:paraId="702D840F" w14:textId="77777777" w:rsidTr="00C626B5">
        <w:tc>
          <w:tcPr>
            <w:tcW w:w="2112" w:type="dxa"/>
            <w:vAlign w:val="center"/>
          </w:tcPr>
          <w:p w14:paraId="6E037F1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4" w:history="1">
              <w:bookmarkStart w:id="773" w:name="lt_pId1934"/>
              <w:r w:rsidR="00CB17DB" w:rsidRPr="00E67125">
                <w:rPr>
                  <w:rFonts w:eastAsia="Calibri"/>
                  <w:color w:val="0563C1"/>
                  <w:sz w:val="22"/>
                  <w:szCs w:val="22"/>
                  <w:u w:val="single"/>
                  <w:lang w:eastAsia="en-GB"/>
                </w:rPr>
                <w:t>K.91</w:t>
              </w:r>
              <w:bookmarkEnd w:id="773"/>
            </w:hyperlink>
          </w:p>
        </w:tc>
        <w:tc>
          <w:tcPr>
            <w:tcW w:w="1417" w:type="dxa"/>
            <w:vAlign w:val="center"/>
          </w:tcPr>
          <w:p w14:paraId="1730999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3E7FDFF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4ABEBD9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74" w:name="lt_pId1937"/>
            <w:r w:rsidRPr="00E67125">
              <w:rPr>
                <w:rFonts w:eastAsia="Calibri"/>
                <w:sz w:val="22"/>
                <w:szCs w:val="22"/>
                <w:lang w:eastAsia="en-GB"/>
              </w:rPr>
              <w:t>AAP</w:t>
            </w:r>
            <w:bookmarkEnd w:id="774"/>
          </w:p>
        </w:tc>
        <w:tc>
          <w:tcPr>
            <w:tcW w:w="3685" w:type="dxa"/>
            <w:vAlign w:val="center"/>
          </w:tcPr>
          <w:p w14:paraId="127D68E3" w14:textId="77777777" w:rsidR="00CB17DB" w:rsidRPr="00E67125" w:rsidRDefault="00CB17DB" w:rsidP="00C626B5">
            <w:pPr>
              <w:pStyle w:val="Tabletext"/>
              <w:rPr>
                <w:szCs w:val="22"/>
                <w:lang w:val="fr-CH" w:eastAsia="zh-CN"/>
              </w:rPr>
            </w:pPr>
            <w:r w:rsidRPr="00E67125">
              <w:rPr>
                <w:szCs w:val="22"/>
                <w:lang w:val="fr-CH" w:eastAsia="zh-CN"/>
              </w:rPr>
              <w:t>无线电频率电磁场对人体辐射的评定、评估和监测指导意</w:t>
            </w:r>
            <w:r w:rsidRPr="00E67125">
              <w:rPr>
                <w:rFonts w:hint="eastAsia"/>
                <w:szCs w:val="22"/>
                <w:lang w:val="fr-CH" w:eastAsia="zh-CN"/>
              </w:rPr>
              <w:t>见</w:t>
            </w:r>
          </w:p>
        </w:tc>
      </w:tr>
      <w:tr w:rsidR="00CB17DB" w:rsidRPr="00E67125" w14:paraId="148376CC" w14:textId="77777777" w:rsidTr="00C626B5">
        <w:tc>
          <w:tcPr>
            <w:tcW w:w="2112" w:type="dxa"/>
            <w:vAlign w:val="center"/>
          </w:tcPr>
          <w:p w14:paraId="1D302B1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5" w:history="1">
              <w:bookmarkStart w:id="775" w:name="lt_pId1939"/>
              <w:r w:rsidR="00CB17DB" w:rsidRPr="00E67125">
                <w:rPr>
                  <w:rFonts w:eastAsia="Calibri"/>
                  <w:color w:val="0563C1"/>
                  <w:sz w:val="22"/>
                  <w:szCs w:val="22"/>
                  <w:u w:val="single"/>
                  <w:lang w:eastAsia="en-GB"/>
                </w:rPr>
                <w:t>K.91</w:t>
              </w:r>
              <w:bookmarkEnd w:id="775"/>
            </w:hyperlink>
          </w:p>
        </w:tc>
        <w:tc>
          <w:tcPr>
            <w:tcW w:w="1417" w:type="dxa"/>
            <w:vAlign w:val="center"/>
          </w:tcPr>
          <w:p w14:paraId="5BF2AE2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08101E5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D6868A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76" w:name="lt_pId1942"/>
            <w:r w:rsidRPr="00E67125">
              <w:rPr>
                <w:rFonts w:eastAsia="Calibri"/>
                <w:sz w:val="22"/>
                <w:szCs w:val="22"/>
                <w:lang w:eastAsia="en-GB"/>
              </w:rPr>
              <w:t>AAP</w:t>
            </w:r>
            <w:bookmarkEnd w:id="776"/>
          </w:p>
        </w:tc>
        <w:tc>
          <w:tcPr>
            <w:tcW w:w="3685" w:type="dxa"/>
            <w:vAlign w:val="center"/>
          </w:tcPr>
          <w:p w14:paraId="5983132C" w14:textId="77777777" w:rsidR="00CB17DB" w:rsidRPr="00E67125" w:rsidRDefault="00CB17DB" w:rsidP="00C626B5">
            <w:pPr>
              <w:pStyle w:val="Tabletext"/>
              <w:rPr>
                <w:szCs w:val="22"/>
                <w:lang w:val="fr-CH" w:eastAsia="zh-CN"/>
              </w:rPr>
            </w:pPr>
            <w:r w:rsidRPr="00E67125">
              <w:rPr>
                <w:szCs w:val="22"/>
                <w:lang w:val="fr-CH" w:eastAsia="zh-CN"/>
              </w:rPr>
              <w:t>无线电频率电磁场对人体辐射的评定、评估和监测指导意</w:t>
            </w:r>
            <w:r w:rsidRPr="00E67125">
              <w:rPr>
                <w:rFonts w:hint="eastAsia"/>
                <w:szCs w:val="22"/>
                <w:lang w:val="fr-CH" w:eastAsia="zh-CN"/>
              </w:rPr>
              <w:t>见</w:t>
            </w:r>
          </w:p>
        </w:tc>
      </w:tr>
      <w:tr w:rsidR="00CB17DB" w:rsidRPr="00E67125" w14:paraId="7EDD62A1" w14:textId="77777777" w:rsidTr="00C626B5">
        <w:tc>
          <w:tcPr>
            <w:tcW w:w="2112" w:type="dxa"/>
            <w:vAlign w:val="center"/>
          </w:tcPr>
          <w:p w14:paraId="1271349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6" w:history="1">
              <w:bookmarkStart w:id="777" w:name="lt_pId1944"/>
              <w:r w:rsidR="00CB17DB" w:rsidRPr="00E67125">
                <w:rPr>
                  <w:rFonts w:eastAsia="Calibri"/>
                  <w:color w:val="0563C1"/>
                  <w:sz w:val="22"/>
                  <w:szCs w:val="22"/>
                  <w:u w:val="single"/>
                  <w:lang w:eastAsia="en-GB"/>
                </w:rPr>
                <w:t>K.93</w:t>
              </w:r>
              <w:bookmarkEnd w:id="777"/>
            </w:hyperlink>
          </w:p>
        </w:tc>
        <w:tc>
          <w:tcPr>
            <w:tcW w:w="1417" w:type="dxa"/>
            <w:vAlign w:val="center"/>
          </w:tcPr>
          <w:p w14:paraId="1BFB85C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1B4920D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F7D3B8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78" w:name="lt_pId1947"/>
            <w:r w:rsidRPr="00E67125">
              <w:rPr>
                <w:rFonts w:eastAsia="Calibri"/>
                <w:sz w:val="22"/>
                <w:szCs w:val="22"/>
                <w:lang w:eastAsia="en-GB"/>
              </w:rPr>
              <w:t>AAP</w:t>
            </w:r>
            <w:bookmarkEnd w:id="778"/>
          </w:p>
        </w:tc>
        <w:tc>
          <w:tcPr>
            <w:tcW w:w="3685" w:type="dxa"/>
            <w:vAlign w:val="center"/>
          </w:tcPr>
          <w:p w14:paraId="6262AEEB" w14:textId="77777777" w:rsidR="00CB17DB" w:rsidRPr="00E67125" w:rsidRDefault="00CB17DB" w:rsidP="00C626B5">
            <w:pPr>
              <w:pStyle w:val="Tabletext"/>
              <w:rPr>
                <w:szCs w:val="22"/>
                <w:lang w:val="fr-CH" w:eastAsia="zh-CN"/>
              </w:rPr>
            </w:pPr>
            <w:r w:rsidRPr="00E67125">
              <w:rPr>
                <w:rFonts w:hint="eastAsia"/>
                <w:szCs w:val="22"/>
                <w:lang w:val="fr-CH" w:eastAsia="zh-CN"/>
              </w:rPr>
              <w:t>家庭网络设备对电磁干扰的抗干扰</w:t>
            </w:r>
          </w:p>
        </w:tc>
      </w:tr>
      <w:tr w:rsidR="00CB17DB" w:rsidRPr="00E67125" w14:paraId="5803950D" w14:textId="77777777" w:rsidTr="00C626B5">
        <w:tc>
          <w:tcPr>
            <w:tcW w:w="2112" w:type="dxa"/>
            <w:vAlign w:val="center"/>
          </w:tcPr>
          <w:p w14:paraId="0E1DC4F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7" w:history="1">
              <w:bookmarkStart w:id="779" w:name="lt_pId1949"/>
              <w:r w:rsidR="00CB17DB" w:rsidRPr="00E67125">
                <w:rPr>
                  <w:rFonts w:eastAsia="Calibri"/>
                  <w:color w:val="0563C1"/>
                  <w:sz w:val="22"/>
                  <w:szCs w:val="22"/>
                  <w:u w:val="single"/>
                  <w:lang w:eastAsia="en-GB"/>
                </w:rPr>
                <w:t>K.98 (2014) Cor. 2</w:t>
              </w:r>
              <w:bookmarkEnd w:id="779"/>
            </w:hyperlink>
          </w:p>
        </w:tc>
        <w:tc>
          <w:tcPr>
            <w:tcW w:w="1417" w:type="dxa"/>
            <w:vAlign w:val="center"/>
          </w:tcPr>
          <w:p w14:paraId="2719B84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20BE79D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465614D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80" w:name="lt_pId1952"/>
            <w:r w:rsidRPr="00E67125">
              <w:rPr>
                <w:rFonts w:eastAsia="Calibri"/>
                <w:sz w:val="22"/>
                <w:szCs w:val="22"/>
                <w:lang w:eastAsia="en-GB"/>
              </w:rPr>
              <w:t>AAP</w:t>
            </w:r>
            <w:bookmarkEnd w:id="780"/>
          </w:p>
        </w:tc>
        <w:tc>
          <w:tcPr>
            <w:tcW w:w="3685" w:type="dxa"/>
            <w:vAlign w:val="center"/>
          </w:tcPr>
          <w:p w14:paraId="6F6A31C0" w14:textId="77777777" w:rsidR="00CB17DB" w:rsidRPr="00E67125" w:rsidRDefault="00CB17DB" w:rsidP="00C626B5">
            <w:pPr>
              <w:pStyle w:val="Tabletext"/>
              <w:rPr>
                <w:szCs w:val="22"/>
                <w:lang w:val="fr-CH" w:eastAsia="zh-CN"/>
              </w:rPr>
            </w:pPr>
            <w:r w:rsidRPr="00E67125">
              <w:rPr>
                <w:szCs w:val="22"/>
                <w:lang w:val="fr-CH" w:eastAsia="zh-CN"/>
              </w:rPr>
              <w:t>ITU-T K.98</w:t>
            </w:r>
            <w:r w:rsidRPr="00E67125">
              <w:rPr>
                <w:rFonts w:hint="eastAsia"/>
                <w:szCs w:val="22"/>
                <w:lang w:val="fr-CH" w:eastAsia="zh-CN"/>
              </w:rPr>
              <w:t>建议书勘误</w:t>
            </w:r>
            <w:r w:rsidRPr="00E67125">
              <w:rPr>
                <w:rFonts w:hint="eastAsia"/>
                <w:szCs w:val="22"/>
                <w:lang w:val="fr-CH" w:eastAsia="zh-CN"/>
              </w:rPr>
              <w:t>2</w:t>
            </w:r>
            <w:r w:rsidRPr="00E67125">
              <w:rPr>
                <w:rFonts w:hint="eastAsia"/>
                <w:szCs w:val="22"/>
                <w:lang w:val="fr-CH" w:eastAsia="zh-CN"/>
              </w:rPr>
              <w:t>：用户驻地安装的电信设备的过电压保护指南</w:t>
            </w:r>
          </w:p>
        </w:tc>
      </w:tr>
      <w:tr w:rsidR="00CB17DB" w:rsidRPr="00E67125" w14:paraId="3301E94E" w14:textId="77777777" w:rsidTr="00C626B5">
        <w:tc>
          <w:tcPr>
            <w:tcW w:w="2112" w:type="dxa"/>
            <w:vAlign w:val="center"/>
          </w:tcPr>
          <w:p w14:paraId="1C79E8C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8" w:history="1">
              <w:bookmarkStart w:id="781" w:name="lt_pId1954"/>
              <w:r w:rsidR="00CB17DB" w:rsidRPr="00E67125">
                <w:rPr>
                  <w:rFonts w:eastAsia="Calibri"/>
                  <w:color w:val="0563C1"/>
                  <w:sz w:val="22"/>
                  <w:szCs w:val="22"/>
                  <w:u w:val="single"/>
                  <w:lang w:eastAsia="en-GB"/>
                </w:rPr>
                <w:t>K.99</w:t>
              </w:r>
              <w:bookmarkEnd w:id="781"/>
            </w:hyperlink>
          </w:p>
        </w:tc>
        <w:tc>
          <w:tcPr>
            <w:tcW w:w="1417" w:type="dxa"/>
            <w:vAlign w:val="center"/>
          </w:tcPr>
          <w:p w14:paraId="0BE3874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32C8E9E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0C3526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82" w:name="lt_pId1957"/>
            <w:r w:rsidRPr="00E67125">
              <w:rPr>
                <w:rFonts w:eastAsia="Calibri"/>
                <w:sz w:val="22"/>
                <w:szCs w:val="22"/>
                <w:lang w:eastAsia="en-GB"/>
              </w:rPr>
              <w:t>AAP</w:t>
            </w:r>
            <w:bookmarkEnd w:id="782"/>
          </w:p>
        </w:tc>
        <w:tc>
          <w:tcPr>
            <w:tcW w:w="3685" w:type="dxa"/>
            <w:vAlign w:val="center"/>
          </w:tcPr>
          <w:p w14:paraId="403E59A5" w14:textId="77777777" w:rsidR="00CB17DB" w:rsidRPr="00E67125" w:rsidRDefault="00CB17DB" w:rsidP="00C626B5">
            <w:pPr>
              <w:pStyle w:val="Tabletext"/>
              <w:rPr>
                <w:szCs w:val="22"/>
                <w:lang w:val="fr-CH" w:eastAsia="zh-CN"/>
              </w:rPr>
            </w:pPr>
            <w:r w:rsidRPr="00E67125">
              <w:rPr>
                <w:szCs w:val="22"/>
                <w:lang w:val="fr-CH" w:eastAsia="zh-CN"/>
              </w:rPr>
              <w:t>电</w:t>
            </w:r>
            <w:proofErr w:type="gramStart"/>
            <w:r w:rsidRPr="00E67125">
              <w:rPr>
                <w:szCs w:val="22"/>
                <w:lang w:val="fr-CH" w:eastAsia="zh-CN"/>
              </w:rPr>
              <w:t>涌保护</w:t>
            </w:r>
            <w:proofErr w:type="gramEnd"/>
            <w:r w:rsidRPr="00E67125">
              <w:rPr>
                <w:szCs w:val="22"/>
                <w:lang w:val="fr-CH" w:eastAsia="zh-CN"/>
              </w:rPr>
              <w:t>元件应用指南</w:t>
            </w:r>
            <w:r w:rsidRPr="00E67125">
              <w:rPr>
                <w:szCs w:val="22"/>
                <w:lang w:val="fr-CH" w:eastAsia="zh-CN"/>
              </w:rPr>
              <w:t xml:space="preserve"> – </w:t>
            </w:r>
            <w:r w:rsidRPr="00E67125">
              <w:rPr>
                <w:szCs w:val="22"/>
                <w:lang w:val="fr-CH" w:eastAsia="zh-CN"/>
              </w:rPr>
              <w:t>气体放电</w:t>
            </w:r>
            <w:r w:rsidRPr="00E67125">
              <w:rPr>
                <w:rFonts w:hint="eastAsia"/>
                <w:szCs w:val="22"/>
                <w:lang w:val="fr-CH" w:eastAsia="zh-CN"/>
              </w:rPr>
              <w:t>管</w:t>
            </w:r>
          </w:p>
        </w:tc>
      </w:tr>
      <w:tr w:rsidR="00CB17DB" w:rsidRPr="00E67125" w14:paraId="619E84EE" w14:textId="77777777" w:rsidTr="00C626B5">
        <w:tc>
          <w:tcPr>
            <w:tcW w:w="2112" w:type="dxa"/>
            <w:vAlign w:val="center"/>
          </w:tcPr>
          <w:p w14:paraId="6B60316C"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69" w:history="1">
              <w:bookmarkStart w:id="783" w:name="lt_pId1959"/>
              <w:r w:rsidR="00CB17DB" w:rsidRPr="00E67125">
                <w:rPr>
                  <w:rFonts w:eastAsia="Calibri"/>
                  <w:color w:val="0563C1"/>
                  <w:sz w:val="22"/>
                  <w:szCs w:val="22"/>
                  <w:u w:val="single"/>
                  <w:lang w:eastAsia="en-GB"/>
                </w:rPr>
                <w:t>K.100</w:t>
              </w:r>
              <w:bookmarkEnd w:id="783"/>
            </w:hyperlink>
          </w:p>
        </w:tc>
        <w:tc>
          <w:tcPr>
            <w:tcW w:w="1417" w:type="dxa"/>
            <w:vAlign w:val="center"/>
          </w:tcPr>
          <w:p w14:paraId="6454DF2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270138E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74F1B58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84" w:name="lt_pId1962"/>
            <w:r w:rsidRPr="00E67125">
              <w:rPr>
                <w:rFonts w:eastAsia="Calibri"/>
                <w:sz w:val="22"/>
                <w:szCs w:val="22"/>
                <w:lang w:eastAsia="en-GB"/>
              </w:rPr>
              <w:t>AAP</w:t>
            </w:r>
            <w:bookmarkEnd w:id="784"/>
          </w:p>
        </w:tc>
        <w:tc>
          <w:tcPr>
            <w:tcW w:w="3685" w:type="dxa"/>
            <w:vAlign w:val="center"/>
          </w:tcPr>
          <w:p w14:paraId="77CF2A81" w14:textId="77777777" w:rsidR="00CB17DB" w:rsidRPr="00E67125" w:rsidRDefault="00CB17DB" w:rsidP="00C626B5">
            <w:pPr>
              <w:pStyle w:val="Tabletext"/>
              <w:rPr>
                <w:szCs w:val="22"/>
                <w:lang w:val="fr-CH" w:eastAsia="zh-CN"/>
              </w:rPr>
            </w:pPr>
            <w:r w:rsidRPr="00E67125">
              <w:rPr>
                <w:szCs w:val="22"/>
                <w:lang w:val="fr-CH" w:eastAsia="zh-CN"/>
              </w:rPr>
              <w:t>通过测量射频电磁场判定某基站启动服务时是否符合人体暴露限</w:t>
            </w:r>
            <w:r w:rsidRPr="00E67125">
              <w:rPr>
                <w:rFonts w:hint="eastAsia"/>
                <w:szCs w:val="22"/>
                <w:lang w:val="fr-CH" w:eastAsia="zh-CN"/>
              </w:rPr>
              <w:t>值</w:t>
            </w:r>
          </w:p>
        </w:tc>
      </w:tr>
      <w:tr w:rsidR="00CB17DB" w:rsidRPr="00E67125" w14:paraId="05AB3670" w14:textId="77777777" w:rsidTr="00C626B5">
        <w:tc>
          <w:tcPr>
            <w:tcW w:w="2112" w:type="dxa"/>
            <w:vAlign w:val="center"/>
          </w:tcPr>
          <w:p w14:paraId="195E983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0" w:history="1">
              <w:bookmarkStart w:id="785" w:name="lt_pId1964"/>
              <w:r w:rsidR="00CB17DB" w:rsidRPr="00E67125">
                <w:rPr>
                  <w:rFonts w:eastAsia="Calibri"/>
                  <w:color w:val="0563C1"/>
                  <w:sz w:val="22"/>
                  <w:szCs w:val="22"/>
                  <w:u w:val="single"/>
                  <w:lang w:eastAsia="en-GB"/>
                </w:rPr>
                <w:t>K.100</w:t>
              </w:r>
              <w:bookmarkEnd w:id="785"/>
            </w:hyperlink>
          </w:p>
        </w:tc>
        <w:tc>
          <w:tcPr>
            <w:tcW w:w="1417" w:type="dxa"/>
            <w:vAlign w:val="center"/>
          </w:tcPr>
          <w:p w14:paraId="5D027C8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43710FC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6376337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86" w:name="lt_pId1967"/>
            <w:r w:rsidRPr="00E67125">
              <w:rPr>
                <w:rFonts w:eastAsia="Calibri"/>
                <w:sz w:val="22"/>
                <w:szCs w:val="22"/>
                <w:lang w:eastAsia="en-GB"/>
              </w:rPr>
              <w:t>AAP</w:t>
            </w:r>
            <w:bookmarkEnd w:id="786"/>
          </w:p>
        </w:tc>
        <w:tc>
          <w:tcPr>
            <w:tcW w:w="3685" w:type="dxa"/>
            <w:vAlign w:val="center"/>
          </w:tcPr>
          <w:p w14:paraId="48A1E3C1" w14:textId="77777777" w:rsidR="00CB17DB" w:rsidRPr="00E67125" w:rsidRDefault="00CB17DB" w:rsidP="00C626B5">
            <w:pPr>
              <w:pStyle w:val="Tabletext"/>
              <w:rPr>
                <w:szCs w:val="22"/>
                <w:lang w:val="fr-CH" w:eastAsia="zh-CN"/>
              </w:rPr>
            </w:pPr>
            <w:r w:rsidRPr="00E67125">
              <w:rPr>
                <w:szCs w:val="22"/>
                <w:lang w:val="fr-CH" w:eastAsia="zh-CN"/>
              </w:rPr>
              <w:t>通过测量射频电磁场判定某基站启动服务时是否符合人体暴露限</w:t>
            </w:r>
            <w:r w:rsidRPr="00E67125">
              <w:rPr>
                <w:rFonts w:hint="eastAsia"/>
                <w:szCs w:val="22"/>
                <w:lang w:val="fr-CH" w:eastAsia="zh-CN"/>
              </w:rPr>
              <w:t>值</w:t>
            </w:r>
          </w:p>
        </w:tc>
      </w:tr>
      <w:tr w:rsidR="00CB17DB" w:rsidRPr="00E67125" w14:paraId="100F5888" w14:textId="77777777" w:rsidTr="00C626B5">
        <w:tc>
          <w:tcPr>
            <w:tcW w:w="2112" w:type="dxa"/>
            <w:vAlign w:val="center"/>
          </w:tcPr>
          <w:p w14:paraId="1454199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1" w:history="1">
              <w:bookmarkStart w:id="787" w:name="lt_pId1969"/>
              <w:r w:rsidR="00CB17DB" w:rsidRPr="00E67125">
                <w:rPr>
                  <w:rFonts w:eastAsia="Calibri"/>
                  <w:color w:val="0563C1"/>
                  <w:sz w:val="22"/>
                  <w:szCs w:val="22"/>
                  <w:u w:val="single"/>
                  <w:lang w:eastAsia="en-GB"/>
                </w:rPr>
                <w:t>K.100</w:t>
              </w:r>
              <w:bookmarkEnd w:id="787"/>
            </w:hyperlink>
          </w:p>
        </w:tc>
        <w:tc>
          <w:tcPr>
            <w:tcW w:w="1417" w:type="dxa"/>
            <w:vAlign w:val="center"/>
          </w:tcPr>
          <w:p w14:paraId="79658FF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4850CAB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5E7E0CD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88" w:name="lt_pId1972"/>
            <w:r w:rsidRPr="00E67125">
              <w:rPr>
                <w:rFonts w:eastAsia="Calibri"/>
                <w:sz w:val="22"/>
                <w:szCs w:val="22"/>
                <w:lang w:eastAsia="en-GB"/>
              </w:rPr>
              <w:t>AAP</w:t>
            </w:r>
            <w:bookmarkEnd w:id="788"/>
          </w:p>
        </w:tc>
        <w:tc>
          <w:tcPr>
            <w:tcW w:w="3685" w:type="dxa"/>
            <w:vAlign w:val="center"/>
          </w:tcPr>
          <w:p w14:paraId="24C0B5E8" w14:textId="77777777" w:rsidR="00CB17DB" w:rsidRPr="00E67125" w:rsidRDefault="00CB17DB" w:rsidP="00C626B5">
            <w:pPr>
              <w:pStyle w:val="Tabletext"/>
              <w:rPr>
                <w:szCs w:val="22"/>
                <w:lang w:val="fr-CH" w:eastAsia="zh-CN"/>
              </w:rPr>
            </w:pPr>
            <w:r w:rsidRPr="00E67125">
              <w:rPr>
                <w:szCs w:val="22"/>
                <w:lang w:val="fr-CH" w:eastAsia="zh-CN"/>
              </w:rPr>
              <w:t>通过测量射频电磁场判定某基站启动服务时是否符合人体暴露限</w:t>
            </w:r>
            <w:r w:rsidRPr="00E67125">
              <w:rPr>
                <w:rFonts w:hint="eastAsia"/>
                <w:szCs w:val="22"/>
                <w:lang w:val="fr-CH" w:eastAsia="zh-CN"/>
              </w:rPr>
              <w:t>值</w:t>
            </w:r>
          </w:p>
        </w:tc>
      </w:tr>
      <w:tr w:rsidR="00CB17DB" w:rsidRPr="00E67125" w14:paraId="0A9574B0" w14:textId="77777777" w:rsidTr="00C626B5">
        <w:tc>
          <w:tcPr>
            <w:tcW w:w="2112" w:type="dxa"/>
            <w:vAlign w:val="center"/>
          </w:tcPr>
          <w:p w14:paraId="37C4055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2" w:history="1">
              <w:bookmarkStart w:id="789" w:name="lt_pId1974"/>
              <w:r w:rsidR="00CB17DB" w:rsidRPr="00E67125">
                <w:rPr>
                  <w:rFonts w:eastAsia="Calibri"/>
                  <w:color w:val="0563C1"/>
                  <w:sz w:val="22"/>
                  <w:szCs w:val="22"/>
                  <w:u w:val="single"/>
                  <w:lang w:eastAsia="en-GB"/>
                </w:rPr>
                <w:t>K.100</w:t>
              </w:r>
              <w:bookmarkEnd w:id="789"/>
            </w:hyperlink>
          </w:p>
        </w:tc>
        <w:tc>
          <w:tcPr>
            <w:tcW w:w="1417" w:type="dxa"/>
            <w:vAlign w:val="center"/>
          </w:tcPr>
          <w:p w14:paraId="760CB8D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2021-06-29</w:t>
            </w:r>
          </w:p>
        </w:tc>
        <w:tc>
          <w:tcPr>
            <w:tcW w:w="1276" w:type="dxa"/>
            <w:vAlign w:val="center"/>
          </w:tcPr>
          <w:p w14:paraId="611BBD5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03C678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90" w:name="lt_pId1977"/>
            <w:r w:rsidRPr="00E67125">
              <w:rPr>
                <w:rFonts w:eastAsia="Calibri"/>
                <w:sz w:val="22"/>
                <w:szCs w:val="22"/>
                <w:lang w:eastAsia="en-GB"/>
              </w:rPr>
              <w:t>AAP</w:t>
            </w:r>
            <w:bookmarkEnd w:id="790"/>
          </w:p>
        </w:tc>
        <w:tc>
          <w:tcPr>
            <w:tcW w:w="3685" w:type="dxa"/>
            <w:vAlign w:val="center"/>
          </w:tcPr>
          <w:p w14:paraId="285CC8F0" w14:textId="77777777" w:rsidR="00CB17DB" w:rsidRPr="00E67125" w:rsidRDefault="00CB17DB" w:rsidP="00C626B5">
            <w:pPr>
              <w:pStyle w:val="Tabletext"/>
              <w:rPr>
                <w:szCs w:val="22"/>
                <w:lang w:val="fr-CH" w:eastAsia="zh-CN"/>
              </w:rPr>
            </w:pPr>
            <w:r w:rsidRPr="00E67125">
              <w:rPr>
                <w:szCs w:val="22"/>
                <w:lang w:val="fr-CH" w:eastAsia="zh-CN"/>
              </w:rPr>
              <w:t>通过测量射频电磁场判定某基站启动服务时是否符合人体暴露限</w:t>
            </w:r>
            <w:r w:rsidRPr="00E67125">
              <w:rPr>
                <w:rFonts w:hint="eastAsia"/>
                <w:szCs w:val="22"/>
                <w:lang w:val="fr-CH" w:eastAsia="zh-CN"/>
              </w:rPr>
              <w:t>值</w:t>
            </w:r>
          </w:p>
        </w:tc>
      </w:tr>
      <w:tr w:rsidR="00CB17DB" w:rsidRPr="00E67125" w14:paraId="61F002C9" w14:textId="77777777" w:rsidTr="00C626B5">
        <w:tc>
          <w:tcPr>
            <w:tcW w:w="2112" w:type="dxa"/>
            <w:vAlign w:val="center"/>
          </w:tcPr>
          <w:p w14:paraId="22AA291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3" w:history="1">
              <w:bookmarkStart w:id="791" w:name="lt_pId1979"/>
              <w:r w:rsidR="00CB17DB" w:rsidRPr="00E67125">
                <w:rPr>
                  <w:rFonts w:eastAsia="Calibri"/>
                  <w:color w:val="0563C1"/>
                  <w:sz w:val="22"/>
                  <w:szCs w:val="22"/>
                  <w:u w:val="single"/>
                  <w:lang w:eastAsia="en-GB"/>
                </w:rPr>
                <w:t>K.112</w:t>
              </w:r>
              <w:bookmarkEnd w:id="791"/>
            </w:hyperlink>
          </w:p>
        </w:tc>
        <w:tc>
          <w:tcPr>
            <w:tcW w:w="1417" w:type="dxa"/>
            <w:vAlign w:val="center"/>
          </w:tcPr>
          <w:p w14:paraId="74F7A7E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5BF04FF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2D394A1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92" w:name="lt_pId1982"/>
            <w:r w:rsidRPr="00E67125">
              <w:rPr>
                <w:rFonts w:eastAsia="Calibri"/>
                <w:sz w:val="22"/>
                <w:szCs w:val="22"/>
                <w:lang w:eastAsia="en-GB"/>
              </w:rPr>
              <w:t>AAP</w:t>
            </w:r>
            <w:bookmarkEnd w:id="792"/>
          </w:p>
        </w:tc>
        <w:tc>
          <w:tcPr>
            <w:tcW w:w="3685" w:type="dxa"/>
            <w:vAlign w:val="center"/>
          </w:tcPr>
          <w:p w14:paraId="09DC4281" w14:textId="77777777" w:rsidR="00CB17DB" w:rsidRPr="00E67125" w:rsidRDefault="00CB17DB" w:rsidP="00C626B5">
            <w:pPr>
              <w:pStyle w:val="Tabletext"/>
              <w:rPr>
                <w:szCs w:val="22"/>
                <w:lang w:val="fr-CH" w:eastAsia="zh-CN"/>
              </w:rPr>
            </w:pPr>
            <w:r w:rsidRPr="00E67125">
              <w:rPr>
                <w:szCs w:val="22"/>
                <w:lang w:val="fr-CH" w:eastAsia="zh-CN"/>
              </w:rPr>
              <w:t>无线电基站的雷电保护、接地和连接实用程</w:t>
            </w:r>
            <w:r w:rsidRPr="00E67125">
              <w:rPr>
                <w:rFonts w:hint="eastAsia"/>
                <w:szCs w:val="22"/>
                <w:lang w:val="fr-CH" w:eastAsia="zh-CN"/>
              </w:rPr>
              <w:t>序</w:t>
            </w:r>
          </w:p>
        </w:tc>
      </w:tr>
      <w:tr w:rsidR="00CB17DB" w:rsidRPr="00E67125" w14:paraId="0866479A" w14:textId="77777777" w:rsidTr="00C626B5">
        <w:tc>
          <w:tcPr>
            <w:tcW w:w="2112" w:type="dxa"/>
            <w:vAlign w:val="center"/>
          </w:tcPr>
          <w:p w14:paraId="4FA7D48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4" w:history="1">
              <w:bookmarkStart w:id="793" w:name="lt_pId1984"/>
              <w:r w:rsidR="00CB17DB" w:rsidRPr="00E67125">
                <w:rPr>
                  <w:rFonts w:eastAsia="Calibri"/>
                  <w:color w:val="0563C1"/>
                  <w:sz w:val="22"/>
                  <w:szCs w:val="22"/>
                  <w:u w:val="single"/>
                  <w:lang w:eastAsia="en-GB"/>
                </w:rPr>
                <w:t>K.112</w:t>
              </w:r>
              <w:bookmarkEnd w:id="793"/>
            </w:hyperlink>
          </w:p>
        </w:tc>
        <w:tc>
          <w:tcPr>
            <w:tcW w:w="1417" w:type="dxa"/>
            <w:vAlign w:val="center"/>
          </w:tcPr>
          <w:p w14:paraId="7490198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2021-05-21</w:t>
            </w:r>
          </w:p>
        </w:tc>
        <w:tc>
          <w:tcPr>
            <w:tcW w:w="1276" w:type="dxa"/>
            <w:vAlign w:val="center"/>
          </w:tcPr>
          <w:p w14:paraId="5730208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C5C451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94" w:name="lt_pId1987"/>
            <w:r w:rsidRPr="00E67125">
              <w:rPr>
                <w:rFonts w:eastAsia="Calibri"/>
                <w:sz w:val="22"/>
                <w:szCs w:val="22"/>
                <w:lang w:eastAsia="en-GB"/>
              </w:rPr>
              <w:t>AAP</w:t>
            </w:r>
            <w:bookmarkEnd w:id="794"/>
          </w:p>
        </w:tc>
        <w:tc>
          <w:tcPr>
            <w:tcW w:w="3685" w:type="dxa"/>
            <w:vAlign w:val="center"/>
          </w:tcPr>
          <w:p w14:paraId="2AD354BB" w14:textId="77777777" w:rsidR="00CB17DB" w:rsidRPr="00E67125" w:rsidRDefault="00CB17DB" w:rsidP="00C626B5">
            <w:pPr>
              <w:pStyle w:val="Tabletext"/>
              <w:rPr>
                <w:szCs w:val="22"/>
                <w:lang w:val="fr-CH" w:eastAsia="zh-CN"/>
              </w:rPr>
            </w:pPr>
            <w:r w:rsidRPr="00E67125">
              <w:rPr>
                <w:szCs w:val="22"/>
                <w:lang w:val="fr-CH" w:eastAsia="zh-CN"/>
              </w:rPr>
              <w:t>无线电基站的雷电保护、接地和连接实用程</w:t>
            </w:r>
            <w:r w:rsidRPr="00E67125">
              <w:rPr>
                <w:rFonts w:hint="eastAsia"/>
                <w:szCs w:val="22"/>
                <w:lang w:val="fr-CH" w:eastAsia="zh-CN"/>
              </w:rPr>
              <w:t>序</w:t>
            </w:r>
          </w:p>
        </w:tc>
      </w:tr>
      <w:tr w:rsidR="00CB17DB" w:rsidRPr="00E67125" w14:paraId="06476C82" w14:textId="77777777" w:rsidTr="00C626B5">
        <w:tc>
          <w:tcPr>
            <w:tcW w:w="2112" w:type="dxa"/>
            <w:vAlign w:val="center"/>
          </w:tcPr>
          <w:p w14:paraId="56D5A53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5" w:history="1">
              <w:bookmarkStart w:id="795" w:name="lt_pId1989"/>
              <w:r w:rsidR="00CB17DB" w:rsidRPr="00E67125">
                <w:rPr>
                  <w:rFonts w:eastAsia="Calibri"/>
                  <w:color w:val="0563C1"/>
                  <w:sz w:val="22"/>
                  <w:szCs w:val="22"/>
                  <w:u w:val="single"/>
                  <w:lang w:eastAsia="en-GB"/>
                </w:rPr>
                <w:t>K.116</w:t>
              </w:r>
              <w:bookmarkEnd w:id="795"/>
            </w:hyperlink>
          </w:p>
        </w:tc>
        <w:tc>
          <w:tcPr>
            <w:tcW w:w="1417" w:type="dxa"/>
            <w:vAlign w:val="center"/>
          </w:tcPr>
          <w:p w14:paraId="5D308A7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2A3C123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D941A9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96" w:name="lt_pId1992"/>
            <w:r w:rsidRPr="00E67125">
              <w:rPr>
                <w:rFonts w:eastAsia="Calibri"/>
                <w:sz w:val="22"/>
                <w:szCs w:val="22"/>
                <w:lang w:eastAsia="en-GB"/>
              </w:rPr>
              <w:t>AAP</w:t>
            </w:r>
            <w:bookmarkEnd w:id="796"/>
          </w:p>
        </w:tc>
        <w:tc>
          <w:tcPr>
            <w:tcW w:w="3685" w:type="dxa"/>
            <w:vAlign w:val="center"/>
          </w:tcPr>
          <w:p w14:paraId="15CD767E" w14:textId="77777777" w:rsidR="00CB17DB" w:rsidRPr="00E67125" w:rsidRDefault="00CB17DB" w:rsidP="00C626B5">
            <w:pPr>
              <w:pStyle w:val="Tabletext"/>
              <w:rPr>
                <w:szCs w:val="22"/>
                <w:lang w:val="fr-CH" w:eastAsia="zh-CN"/>
              </w:rPr>
            </w:pPr>
            <w:r w:rsidRPr="00E67125">
              <w:rPr>
                <w:szCs w:val="22"/>
                <w:lang w:val="fr-CH" w:eastAsia="zh-CN"/>
              </w:rPr>
              <w:t>无线电通信终端设备的电磁兼容性要求和测试方</w:t>
            </w:r>
            <w:r w:rsidRPr="00E67125">
              <w:rPr>
                <w:rFonts w:hint="eastAsia"/>
                <w:szCs w:val="22"/>
                <w:lang w:val="fr-CH" w:eastAsia="zh-CN"/>
              </w:rPr>
              <w:t>法</w:t>
            </w:r>
          </w:p>
        </w:tc>
      </w:tr>
      <w:tr w:rsidR="00CB17DB" w:rsidRPr="00E67125" w14:paraId="62F875B0" w14:textId="77777777" w:rsidTr="00C626B5">
        <w:tc>
          <w:tcPr>
            <w:tcW w:w="2112" w:type="dxa"/>
            <w:vAlign w:val="center"/>
          </w:tcPr>
          <w:p w14:paraId="7D1A7B8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6" w:history="1">
              <w:bookmarkStart w:id="797" w:name="lt_pId1994"/>
              <w:r w:rsidR="00CB17DB" w:rsidRPr="00E67125">
                <w:rPr>
                  <w:rFonts w:eastAsia="Calibri"/>
                  <w:color w:val="0563C1"/>
                  <w:sz w:val="22"/>
                  <w:szCs w:val="22"/>
                  <w:u w:val="single"/>
                  <w:lang w:eastAsia="en-GB"/>
                </w:rPr>
                <w:t>K.117</w:t>
              </w:r>
              <w:bookmarkEnd w:id="797"/>
            </w:hyperlink>
          </w:p>
        </w:tc>
        <w:tc>
          <w:tcPr>
            <w:tcW w:w="1417" w:type="dxa"/>
            <w:vAlign w:val="center"/>
          </w:tcPr>
          <w:p w14:paraId="7C030FF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1C8849A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37F4EA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798" w:name="lt_pId1997"/>
            <w:r w:rsidRPr="00E67125">
              <w:rPr>
                <w:rFonts w:eastAsia="Calibri"/>
                <w:sz w:val="22"/>
                <w:szCs w:val="22"/>
                <w:lang w:eastAsia="en-GB"/>
              </w:rPr>
              <w:t>AAP</w:t>
            </w:r>
            <w:bookmarkEnd w:id="798"/>
          </w:p>
        </w:tc>
        <w:tc>
          <w:tcPr>
            <w:tcW w:w="3685" w:type="dxa"/>
            <w:vAlign w:val="center"/>
          </w:tcPr>
          <w:p w14:paraId="35FA6B70" w14:textId="77777777" w:rsidR="00CB17DB" w:rsidRPr="00E67125" w:rsidRDefault="00CB17DB" w:rsidP="00C626B5">
            <w:pPr>
              <w:pStyle w:val="Tabletext"/>
              <w:rPr>
                <w:szCs w:val="22"/>
                <w:lang w:val="fr-CH" w:eastAsia="zh-CN"/>
              </w:rPr>
            </w:pPr>
            <w:r w:rsidRPr="00E67125">
              <w:rPr>
                <w:szCs w:val="22"/>
                <w:lang w:val="fr-CH" w:eastAsia="zh-CN"/>
              </w:rPr>
              <w:t>以太网端口</w:t>
            </w:r>
            <w:proofErr w:type="gramStart"/>
            <w:r w:rsidRPr="00E67125">
              <w:rPr>
                <w:szCs w:val="22"/>
                <w:lang w:val="fr-CH" w:eastAsia="zh-CN"/>
              </w:rPr>
              <w:t>设备电涌保护</w:t>
            </w:r>
            <w:proofErr w:type="gramEnd"/>
            <w:r w:rsidRPr="00E67125">
              <w:rPr>
                <w:szCs w:val="22"/>
                <w:lang w:val="fr-CH" w:eastAsia="zh-CN"/>
              </w:rPr>
              <w:t>的主要保护参</w:t>
            </w:r>
            <w:r w:rsidRPr="00E67125">
              <w:rPr>
                <w:rFonts w:hint="eastAsia"/>
                <w:szCs w:val="22"/>
                <w:lang w:val="fr-CH" w:eastAsia="zh-CN"/>
              </w:rPr>
              <w:t>数</w:t>
            </w:r>
          </w:p>
        </w:tc>
      </w:tr>
      <w:tr w:rsidR="00CB17DB" w:rsidRPr="00E67125" w14:paraId="2AFBD60C" w14:textId="77777777" w:rsidTr="00C626B5">
        <w:tc>
          <w:tcPr>
            <w:tcW w:w="2112" w:type="dxa"/>
            <w:vAlign w:val="center"/>
          </w:tcPr>
          <w:p w14:paraId="70C7BE2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7" w:history="1">
              <w:bookmarkStart w:id="799" w:name="lt_pId1999"/>
              <w:r w:rsidR="00CB17DB" w:rsidRPr="00E67125">
                <w:rPr>
                  <w:rFonts w:eastAsia="Calibri"/>
                  <w:color w:val="0563C1"/>
                  <w:sz w:val="22"/>
                  <w:szCs w:val="22"/>
                  <w:u w:val="single"/>
                  <w:lang w:eastAsia="en-GB"/>
                </w:rPr>
                <w:t>K.118</w:t>
              </w:r>
              <w:bookmarkEnd w:id="799"/>
            </w:hyperlink>
          </w:p>
        </w:tc>
        <w:tc>
          <w:tcPr>
            <w:tcW w:w="1417" w:type="dxa"/>
            <w:vAlign w:val="center"/>
          </w:tcPr>
          <w:p w14:paraId="39D6902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7764BB4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E71527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00" w:name="lt_pId2002"/>
            <w:r w:rsidRPr="00E67125">
              <w:rPr>
                <w:rFonts w:eastAsia="Calibri"/>
                <w:sz w:val="22"/>
                <w:szCs w:val="22"/>
                <w:lang w:eastAsia="en-GB"/>
              </w:rPr>
              <w:t>AAP</w:t>
            </w:r>
            <w:bookmarkEnd w:id="800"/>
          </w:p>
        </w:tc>
        <w:tc>
          <w:tcPr>
            <w:tcW w:w="3685" w:type="dxa"/>
            <w:vAlign w:val="center"/>
          </w:tcPr>
          <w:p w14:paraId="0C7621D0" w14:textId="77777777" w:rsidR="00CB17DB" w:rsidRPr="00E67125" w:rsidRDefault="00CB17DB" w:rsidP="00C626B5">
            <w:pPr>
              <w:pStyle w:val="Tabletext"/>
              <w:rPr>
                <w:szCs w:val="22"/>
                <w:lang w:val="fr-CH" w:eastAsia="zh-CN"/>
              </w:rPr>
            </w:pPr>
            <w:r w:rsidRPr="00E67125">
              <w:rPr>
                <w:szCs w:val="22"/>
                <w:lang w:val="fr-CH" w:eastAsia="zh-CN"/>
              </w:rPr>
              <w:t>光纤到分发点设备的雷电保护要</w:t>
            </w:r>
            <w:r w:rsidRPr="00E67125">
              <w:rPr>
                <w:rFonts w:hint="eastAsia"/>
                <w:szCs w:val="22"/>
                <w:lang w:val="fr-CH" w:eastAsia="zh-CN"/>
              </w:rPr>
              <w:t>求</w:t>
            </w:r>
          </w:p>
        </w:tc>
      </w:tr>
      <w:tr w:rsidR="00CB17DB" w:rsidRPr="00E67125" w14:paraId="53E99904" w14:textId="77777777" w:rsidTr="00C626B5">
        <w:tc>
          <w:tcPr>
            <w:tcW w:w="2112" w:type="dxa"/>
            <w:vAlign w:val="center"/>
          </w:tcPr>
          <w:p w14:paraId="1A4F47A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8" w:history="1">
              <w:bookmarkStart w:id="801" w:name="lt_pId2004"/>
              <w:r w:rsidR="00CB17DB" w:rsidRPr="00E67125">
                <w:rPr>
                  <w:rFonts w:eastAsia="Calibri"/>
                  <w:color w:val="0563C1"/>
                  <w:sz w:val="22"/>
                  <w:szCs w:val="22"/>
                  <w:u w:val="single"/>
                  <w:lang w:eastAsia="en-GB"/>
                </w:rPr>
                <w:t>K.119</w:t>
              </w:r>
              <w:bookmarkEnd w:id="801"/>
            </w:hyperlink>
          </w:p>
        </w:tc>
        <w:tc>
          <w:tcPr>
            <w:tcW w:w="1417" w:type="dxa"/>
            <w:vAlign w:val="center"/>
          </w:tcPr>
          <w:p w14:paraId="6E7C9B7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3D65479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177AB5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02" w:name="lt_pId2007"/>
            <w:r w:rsidRPr="00E67125">
              <w:rPr>
                <w:rFonts w:eastAsia="Calibri"/>
                <w:sz w:val="22"/>
                <w:szCs w:val="22"/>
                <w:lang w:eastAsia="en-GB"/>
              </w:rPr>
              <w:t>AAP</w:t>
            </w:r>
            <w:bookmarkEnd w:id="802"/>
          </w:p>
        </w:tc>
        <w:tc>
          <w:tcPr>
            <w:tcW w:w="3685" w:type="dxa"/>
            <w:vAlign w:val="center"/>
          </w:tcPr>
          <w:p w14:paraId="16F519C0" w14:textId="77777777" w:rsidR="00CB17DB" w:rsidRPr="00E67125" w:rsidRDefault="00CB17DB" w:rsidP="00C626B5">
            <w:pPr>
              <w:pStyle w:val="Tabletext"/>
              <w:rPr>
                <w:szCs w:val="22"/>
                <w:lang w:val="fr-CH" w:eastAsia="zh-CN"/>
              </w:rPr>
            </w:pPr>
            <w:r w:rsidRPr="00E67125">
              <w:rPr>
                <w:szCs w:val="22"/>
                <w:lang w:val="fr-CH" w:eastAsia="zh-CN"/>
              </w:rPr>
              <w:t>对无线电基站的雷电保护和接地的一致性评</w:t>
            </w:r>
            <w:r w:rsidRPr="00E67125">
              <w:rPr>
                <w:rFonts w:hint="eastAsia"/>
                <w:szCs w:val="22"/>
                <w:lang w:val="fr-CH" w:eastAsia="zh-CN"/>
              </w:rPr>
              <w:t>估</w:t>
            </w:r>
          </w:p>
        </w:tc>
      </w:tr>
      <w:tr w:rsidR="00CB17DB" w:rsidRPr="00E67125" w14:paraId="78FF2226" w14:textId="77777777" w:rsidTr="00C626B5">
        <w:tc>
          <w:tcPr>
            <w:tcW w:w="2112" w:type="dxa"/>
            <w:vAlign w:val="center"/>
          </w:tcPr>
          <w:p w14:paraId="43A0061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79" w:history="1">
              <w:bookmarkStart w:id="803" w:name="lt_pId2009"/>
              <w:r w:rsidR="00CB17DB" w:rsidRPr="00E67125">
                <w:rPr>
                  <w:rFonts w:eastAsia="Calibri"/>
                  <w:color w:val="0563C1"/>
                  <w:sz w:val="22"/>
                  <w:szCs w:val="22"/>
                  <w:u w:val="single"/>
                  <w:lang w:eastAsia="en-GB"/>
                </w:rPr>
                <w:t>K.120</w:t>
              </w:r>
              <w:bookmarkEnd w:id="803"/>
            </w:hyperlink>
          </w:p>
        </w:tc>
        <w:tc>
          <w:tcPr>
            <w:tcW w:w="1417" w:type="dxa"/>
            <w:vAlign w:val="center"/>
          </w:tcPr>
          <w:p w14:paraId="6D179AA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3D956FE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8F3E73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04" w:name="lt_pId2012"/>
            <w:r w:rsidRPr="00E67125">
              <w:rPr>
                <w:rFonts w:eastAsia="Calibri"/>
                <w:sz w:val="22"/>
                <w:szCs w:val="22"/>
                <w:lang w:eastAsia="en-GB"/>
              </w:rPr>
              <w:t>AAP</w:t>
            </w:r>
            <w:bookmarkEnd w:id="804"/>
          </w:p>
        </w:tc>
        <w:tc>
          <w:tcPr>
            <w:tcW w:w="3685" w:type="dxa"/>
            <w:vAlign w:val="center"/>
          </w:tcPr>
          <w:p w14:paraId="2FF8DB3B" w14:textId="77777777" w:rsidR="00CB17DB" w:rsidRPr="00E67125" w:rsidRDefault="00CB17DB" w:rsidP="00C626B5">
            <w:pPr>
              <w:pStyle w:val="Tabletext"/>
              <w:rPr>
                <w:szCs w:val="22"/>
                <w:lang w:val="fr-CH" w:eastAsia="zh-CN"/>
              </w:rPr>
            </w:pPr>
            <w:r w:rsidRPr="00E67125">
              <w:rPr>
                <w:szCs w:val="22"/>
                <w:lang w:val="fr-CH" w:eastAsia="zh-CN"/>
              </w:rPr>
              <w:t>微型基站的雷电保护和接</w:t>
            </w:r>
            <w:r w:rsidRPr="00E67125">
              <w:rPr>
                <w:rFonts w:hint="eastAsia"/>
                <w:szCs w:val="22"/>
                <w:lang w:val="fr-CH" w:eastAsia="zh-CN"/>
              </w:rPr>
              <w:t>地</w:t>
            </w:r>
          </w:p>
        </w:tc>
      </w:tr>
      <w:tr w:rsidR="00CB17DB" w:rsidRPr="00E67125" w14:paraId="38542B3C" w14:textId="77777777" w:rsidTr="00C626B5">
        <w:tc>
          <w:tcPr>
            <w:tcW w:w="2112" w:type="dxa"/>
            <w:vAlign w:val="center"/>
          </w:tcPr>
          <w:p w14:paraId="6ECE031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0" w:history="1">
              <w:bookmarkStart w:id="805" w:name="lt_pId2014"/>
              <w:r w:rsidR="00CB17DB" w:rsidRPr="00E67125">
                <w:rPr>
                  <w:rFonts w:eastAsia="Calibri"/>
                  <w:color w:val="0563C1"/>
                  <w:sz w:val="22"/>
                  <w:szCs w:val="22"/>
                  <w:u w:val="single"/>
                  <w:lang w:eastAsia="en-GB"/>
                </w:rPr>
                <w:t>K.121</w:t>
              </w:r>
              <w:bookmarkEnd w:id="805"/>
            </w:hyperlink>
          </w:p>
        </w:tc>
        <w:tc>
          <w:tcPr>
            <w:tcW w:w="1417" w:type="dxa"/>
            <w:vAlign w:val="center"/>
          </w:tcPr>
          <w:p w14:paraId="705969C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313C3B8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EC49F7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06" w:name="lt_pId2017"/>
            <w:r w:rsidRPr="00E67125">
              <w:rPr>
                <w:rFonts w:eastAsia="Calibri"/>
                <w:sz w:val="22"/>
                <w:szCs w:val="22"/>
                <w:lang w:eastAsia="en-GB"/>
              </w:rPr>
              <w:t>AAP</w:t>
            </w:r>
            <w:bookmarkEnd w:id="806"/>
          </w:p>
        </w:tc>
        <w:tc>
          <w:tcPr>
            <w:tcW w:w="3685" w:type="dxa"/>
            <w:vAlign w:val="center"/>
          </w:tcPr>
          <w:p w14:paraId="0826172F" w14:textId="77777777" w:rsidR="00CB17DB" w:rsidRPr="00E67125" w:rsidRDefault="00CB17DB" w:rsidP="00C626B5">
            <w:pPr>
              <w:pStyle w:val="Tabletext"/>
              <w:rPr>
                <w:szCs w:val="22"/>
                <w:lang w:val="fr-CH" w:eastAsia="zh-CN"/>
              </w:rPr>
            </w:pPr>
            <w:r w:rsidRPr="00E67125">
              <w:rPr>
                <w:szCs w:val="22"/>
                <w:lang w:val="fr-CH" w:eastAsia="zh-CN"/>
              </w:rPr>
              <w:t>为符合无线电通信基站射频电磁场限值而进行环境管理的指导意</w:t>
            </w:r>
            <w:r w:rsidRPr="00E67125">
              <w:rPr>
                <w:rFonts w:hint="eastAsia"/>
                <w:szCs w:val="22"/>
                <w:lang w:val="fr-CH" w:eastAsia="zh-CN"/>
              </w:rPr>
              <w:t>见</w:t>
            </w:r>
          </w:p>
        </w:tc>
      </w:tr>
      <w:tr w:rsidR="00CB17DB" w:rsidRPr="00E67125" w14:paraId="1A2E3B78" w14:textId="77777777" w:rsidTr="00C626B5">
        <w:tc>
          <w:tcPr>
            <w:tcW w:w="2112" w:type="dxa"/>
            <w:vAlign w:val="center"/>
          </w:tcPr>
          <w:p w14:paraId="100B696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zh-CN"/>
              </w:rPr>
            </w:pPr>
            <w:hyperlink r:id="rId381" w:history="1">
              <w:bookmarkStart w:id="807" w:name="lt_pId2019"/>
              <w:r w:rsidR="00CB17DB" w:rsidRPr="00E67125">
                <w:rPr>
                  <w:rFonts w:eastAsia="Calibri"/>
                  <w:color w:val="0563C1"/>
                  <w:sz w:val="22"/>
                  <w:szCs w:val="22"/>
                  <w:u w:val="single"/>
                  <w:lang w:eastAsia="zh-CN"/>
                </w:rPr>
                <w:t xml:space="preserve">K.121 (2016) </w:t>
              </w:r>
              <w:proofErr w:type="spellStart"/>
              <w:r w:rsidR="00CB17DB" w:rsidRPr="00E67125">
                <w:rPr>
                  <w:rFonts w:eastAsia="Calibri"/>
                  <w:color w:val="0563C1"/>
                  <w:sz w:val="22"/>
                  <w:szCs w:val="22"/>
                  <w:u w:val="single"/>
                  <w:lang w:eastAsia="zh-CN"/>
                </w:rPr>
                <w:t>Amd</w:t>
              </w:r>
              <w:proofErr w:type="spellEnd"/>
              <w:r w:rsidR="00CB17DB" w:rsidRPr="00E67125">
                <w:rPr>
                  <w:rFonts w:eastAsia="Calibri"/>
                  <w:color w:val="0563C1"/>
                  <w:sz w:val="22"/>
                  <w:szCs w:val="22"/>
                  <w:u w:val="single"/>
                  <w:lang w:eastAsia="zh-CN"/>
                </w:rPr>
                <w:t>. 1</w:t>
              </w:r>
              <w:bookmarkEnd w:id="807"/>
            </w:hyperlink>
          </w:p>
        </w:tc>
        <w:tc>
          <w:tcPr>
            <w:tcW w:w="1417" w:type="dxa"/>
            <w:vAlign w:val="center"/>
          </w:tcPr>
          <w:p w14:paraId="20D653C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r w:rsidRPr="00E67125">
              <w:rPr>
                <w:rFonts w:eastAsia="Calibri"/>
                <w:sz w:val="22"/>
                <w:szCs w:val="22"/>
                <w:lang w:eastAsia="zh-CN"/>
              </w:rPr>
              <w:t>2018-05-25</w:t>
            </w:r>
          </w:p>
        </w:tc>
        <w:tc>
          <w:tcPr>
            <w:tcW w:w="1276" w:type="dxa"/>
            <w:vAlign w:val="center"/>
          </w:tcPr>
          <w:p w14:paraId="5958D33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r w:rsidRPr="00E67125">
              <w:rPr>
                <w:rFonts w:ascii="SimSun" w:hAnsi="SimSun" w:cs="SimSun" w:hint="eastAsia"/>
                <w:sz w:val="22"/>
                <w:szCs w:val="22"/>
                <w:lang w:eastAsia="zh-CN"/>
              </w:rPr>
              <w:t>有效</w:t>
            </w:r>
          </w:p>
        </w:tc>
        <w:tc>
          <w:tcPr>
            <w:tcW w:w="1134" w:type="dxa"/>
            <w:vAlign w:val="center"/>
          </w:tcPr>
          <w:p w14:paraId="3FAB70E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r w:rsidRPr="00E67125">
              <w:rPr>
                <w:rFonts w:ascii="SimSun" w:hAnsi="SimSun" w:cs="SimSun" w:hint="eastAsia"/>
                <w:sz w:val="22"/>
                <w:szCs w:val="22"/>
                <w:lang w:eastAsia="zh-CN"/>
              </w:rPr>
              <w:t>一致意见</w:t>
            </w:r>
          </w:p>
        </w:tc>
        <w:tc>
          <w:tcPr>
            <w:tcW w:w="3685" w:type="dxa"/>
            <w:vAlign w:val="center"/>
          </w:tcPr>
          <w:p w14:paraId="2F16D676" w14:textId="77777777" w:rsidR="00CB17DB" w:rsidRPr="00E67125" w:rsidRDefault="00CB17DB" w:rsidP="00C626B5">
            <w:pPr>
              <w:pStyle w:val="Tabletext"/>
              <w:rPr>
                <w:szCs w:val="22"/>
                <w:lang w:val="fr-CH" w:eastAsia="zh-CN"/>
              </w:rPr>
            </w:pPr>
            <w:r w:rsidRPr="00E67125">
              <w:rPr>
                <w:rFonts w:hint="eastAsia"/>
                <w:szCs w:val="22"/>
                <w:lang w:val="fr-CH" w:eastAsia="zh-CN"/>
              </w:rPr>
              <w:t>新附录二</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共用无线电通信站点的射频电磁场合</w:t>
            </w:r>
            <w:proofErr w:type="gramStart"/>
            <w:r w:rsidRPr="00E67125">
              <w:rPr>
                <w:rFonts w:hint="eastAsia"/>
                <w:szCs w:val="22"/>
                <w:lang w:val="fr-CH" w:eastAsia="zh-CN"/>
              </w:rPr>
              <w:t>规</w:t>
            </w:r>
            <w:proofErr w:type="gramEnd"/>
            <w:r w:rsidRPr="00E67125">
              <w:rPr>
                <w:rFonts w:hint="eastAsia"/>
                <w:szCs w:val="22"/>
                <w:lang w:val="fr-CH" w:eastAsia="zh-CN"/>
              </w:rPr>
              <w:t>性管理</w:t>
            </w:r>
          </w:p>
        </w:tc>
      </w:tr>
      <w:tr w:rsidR="00CB17DB" w:rsidRPr="00E67125" w14:paraId="30F7B8F5" w14:textId="77777777" w:rsidTr="00C626B5">
        <w:tc>
          <w:tcPr>
            <w:tcW w:w="2112" w:type="dxa"/>
            <w:vAlign w:val="center"/>
          </w:tcPr>
          <w:p w14:paraId="7AAC32D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zh-CN"/>
              </w:rPr>
            </w:pPr>
            <w:hyperlink r:id="rId382" w:history="1">
              <w:bookmarkStart w:id="808" w:name="lt_pId2024"/>
              <w:r w:rsidR="00CB17DB" w:rsidRPr="00E67125">
                <w:rPr>
                  <w:rFonts w:eastAsia="Calibri"/>
                  <w:color w:val="0563C1"/>
                  <w:sz w:val="22"/>
                  <w:szCs w:val="22"/>
                  <w:u w:val="single"/>
                  <w:lang w:eastAsia="zh-CN"/>
                </w:rPr>
                <w:t>K.122</w:t>
              </w:r>
              <w:bookmarkEnd w:id="808"/>
            </w:hyperlink>
          </w:p>
        </w:tc>
        <w:tc>
          <w:tcPr>
            <w:tcW w:w="1417" w:type="dxa"/>
            <w:vAlign w:val="center"/>
          </w:tcPr>
          <w:p w14:paraId="3B26A66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r w:rsidRPr="00E67125">
              <w:rPr>
                <w:rFonts w:eastAsia="Calibri"/>
                <w:sz w:val="22"/>
                <w:szCs w:val="22"/>
                <w:lang w:eastAsia="zh-CN"/>
              </w:rPr>
              <w:t>2016-12-14</w:t>
            </w:r>
          </w:p>
        </w:tc>
        <w:tc>
          <w:tcPr>
            <w:tcW w:w="1276" w:type="dxa"/>
            <w:vAlign w:val="center"/>
          </w:tcPr>
          <w:p w14:paraId="54CA06C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r w:rsidRPr="00E67125">
              <w:rPr>
                <w:rFonts w:ascii="SimSun" w:hAnsi="SimSun" w:cs="SimSun" w:hint="eastAsia"/>
                <w:sz w:val="22"/>
                <w:szCs w:val="22"/>
                <w:lang w:eastAsia="zh-CN"/>
              </w:rPr>
              <w:t>有效</w:t>
            </w:r>
          </w:p>
        </w:tc>
        <w:tc>
          <w:tcPr>
            <w:tcW w:w="1134" w:type="dxa"/>
            <w:vAlign w:val="center"/>
          </w:tcPr>
          <w:p w14:paraId="657389F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09" w:name="lt_pId2027"/>
            <w:r w:rsidRPr="00E67125">
              <w:rPr>
                <w:rFonts w:eastAsia="Calibri"/>
                <w:sz w:val="22"/>
                <w:szCs w:val="22"/>
                <w:lang w:eastAsia="zh-CN"/>
              </w:rPr>
              <w:t>AA</w:t>
            </w:r>
            <w:r w:rsidRPr="00E67125">
              <w:rPr>
                <w:rFonts w:eastAsia="Calibri"/>
                <w:sz w:val="22"/>
                <w:szCs w:val="22"/>
                <w:lang w:eastAsia="en-GB"/>
              </w:rPr>
              <w:t>P</w:t>
            </w:r>
            <w:bookmarkEnd w:id="809"/>
          </w:p>
        </w:tc>
        <w:tc>
          <w:tcPr>
            <w:tcW w:w="3685" w:type="dxa"/>
            <w:vAlign w:val="center"/>
          </w:tcPr>
          <w:p w14:paraId="1C818C80" w14:textId="77777777" w:rsidR="00CB17DB" w:rsidRPr="00E67125" w:rsidRDefault="00CB17DB" w:rsidP="00C626B5">
            <w:pPr>
              <w:pStyle w:val="Tabletext"/>
              <w:rPr>
                <w:szCs w:val="22"/>
                <w:lang w:val="fr-CH" w:eastAsia="zh-CN"/>
              </w:rPr>
            </w:pPr>
            <w:r w:rsidRPr="00E67125">
              <w:rPr>
                <w:rFonts w:hint="eastAsia"/>
                <w:szCs w:val="22"/>
                <w:lang w:val="fr-CH" w:eastAsia="zh-CN"/>
              </w:rPr>
              <w:t>无线电通信天线附近的暴露水平</w:t>
            </w:r>
          </w:p>
        </w:tc>
      </w:tr>
      <w:tr w:rsidR="00CB17DB" w:rsidRPr="00E67125" w14:paraId="6119D533" w14:textId="77777777" w:rsidTr="00C626B5">
        <w:tc>
          <w:tcPr>
            <w:tcW w:w="2112" w:type="dxa"/>
            <w:vAlign w:val="center"/>
          </w:tcPr>
          <w:p w14:paraId="2A7F5A2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3" w:history="1">
              <w:bookmarkStart w:id="810" w:name="lt_pId2029"/>
              <w:r w:rsidR="00CB17DB" w:rsidRPr="00E67125">
                <w:rPr>
                  <w:rFonts w:eastAsia="Calibri"/>
                  <w:color w:val="0563C1"/>
                  <w:sz w:val="22"/>
                  <w:szCs w:val="22"/>
                  <w:u w:val="single"/>
                  <w:lang w:eastAsia="en-GB"/>
                </w:rPr>
                <w:t>K.123</w:t>
              </w:r>
              <w:bookmarkEnd w:id="810"/>
            </w:hyperlink>
          </w:p>
        </w:tc>
        <w:tc>
          <w:tcPr>
            <w:tcW w:w="1417" w:type="dxa"/>
            <w:vAlign w:val="center"/>
          </w:tcPr>
          <w:p w14:paraId="72B2917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478443E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382DA02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11" w:name="lt_pId2032"/>
            <w:r w:rsidRPr="00E67125">
              <w:rPr>
                <w:rFonts w:eastAsia="Calibri"/>
                <w:sz w:val="22"/>
                <w:szCs w:val="22"/>
                <w:lang w:eastAsia="en-GB"/>
              </w:rPr>
              <w:t>AAP</w:t>
            </w:r>
            <w:bookmarkEnd w:id="811"/>
          </w:p>
        </w:tc>
        <w:tc>
          <w:tcPr>
            <w:tcW w:w="3685" w:type="dxa"/>
            <w:vAlign w:val="center"/>
          </w:tcPr>
          <w:p w14:paraId="4965CA97" w14:textId="77777777" w:rsidR="00CB17DB" w:rsidRPr="00E67125" w:rsidRDefault="00CB17DB" w:rsidP="00C626B5">
            <w:pPr>
              <w:pStyle w:val="Tabletext"/>
              <w:rPr>
                <w:szCs w:val="22"/>
                <w:lang w:val="fr-CH" w:eastAsia="zh-CN"/>
              </w:rPr>
            </w:pPr>
            <w:r w:rsidRPr="00E67125">
              <w:rPr>
                <w:szCs w:val="22"/>
                <w:lang w:val="fr-CH" w:eastAsia="zh-CN"/>
              </w:rPr>
              <w:t>电信设施电气设备的电磁兼容性要</w:t>
            </w:r>
            <w:r w:rsidRPr="00E67125">
              <w:rPr>
                <w:rFonts w:hint="eastAsia"/>
                <w:szCs w:val="22"/>
                <w:lang w:val="fr-CH" w:eastAsia="zh-CN"/>
              </w:rPr>
              <w:t>求</w:t>
            </w:r>
          </w:p>
        </w:tc>
      </w:tr>
      <w:tr w:rsidR="00CB17DB" w:rsidRPr="00E67125" w14:paraId="1709262F" w14:textId="77777777" w:rsidTr="00C626B5">
        <w:tc>
          <w:tcPr>
            <w:tcW w:w="2112" w:type="dxa"/>
            <w:vAlign w:val="center"/>
          </w:tcPr>
          <w:p w14:paraId="3714F74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4" w:history="1">
              <w:bookmarkStart w:id="812" w:name="lt_pId2034"/>
              <w:r w:rsidR="00CB17DB" w:rsidRPr="00E67125">
                <w:rPr>
                  <w:rFonts w:eastAsia="Calibri"/>
                  <w:color w:val="0563C1"/>
                  <w:sz w:val="22"/>
                  <w:szCs w:val="22"/>
                  <w:u w:val="single"/>
                  <w:lang w:eastAsia="en-GB"/>
                </w:rPr>
                <w:t>K.123</w:t>
              </w:r>
              <w:bookmarkEnd w:id="812"/>
            </w:hyperlink>
          </w:p>
        </w:tc>
        <w:tc>
          <w:tcPr>
            <w:tcW w:w="1417" w:type="dxa"/>
            <w:vAlign w:val="center"/>
          </w:tcPr>
          <w:p w14:paraId="3A5EE19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650046C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6A8F91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13" w:name="lt_pId2037"/>
            <w:r w:rsidRPr="00E67125">
              <w:rPr>
                <w:rFonts w:eastAsia="Calibri"/>
                <w:sz w:val="22"/>
                <w:szCs w:val="22"/>
                <w:lang w:eastAsia="en-GB"/>
              </w:rPr>
              <w:t>AAP</w:t>
            </w:r>
            <w:bookmarkEnd w:id="813"/>
          </w:p>
        </w:tc>
        <w:tc>
          <w:tcPr>
            <w:tcW w:w="3685" w:type="dxa"/>
            <w:vAlign w:val="center"/>
          </w:tcPr>
          <w:p w14:paraId="2B69DB27" w14:textId="77777777" w:rsidR="00CB17DB" w:rsidRPr="00E67125" w:rsidRDefault="00CB17DB" w:rsidP="00C626B5">
            <w:pPr>
              <w:pStyle w:val="Tabletext"/>
              <w:rPr>
                <w:szCs w:val="22"/>
                <w:lang w:val="fr-CH" w:eastAsia="zh-CN"/>
              </w:rPr>
            </w:pPr>
            <w:r w:rsidRPr="00E67125">
              <w:rPr>
                <w:szCs w:val="22"/>
                <w:lang w:val="fr-CH" w:eastAsia="zh-CN"/>
              </w:rPr>
              <w:t>电信设施电气设备的电磁兼容性要</w:t>
            </w:r>
            <w:r w:rsidRPr="00E67125">
              <w:rPr>
                <w:rFonts w:hint="eastAsia"/>
                <w:szCs w:val="22"/>
                <w:lang w:val="fr-CH" w:eastAsia="zh-CN"/>
              </w:rPr>
              <w:t>求</w:t>
            </w:r>
          </w:p>
        </w:tc>
      </w:tr>
      <w:tr w:rsidR="00CB17DB" w:rsidRPr="00E67125" w14:paraId="2F914A26" w14:textId="77777777" w:rsidTr="00C626B5">
        <w:tc>
          <w:tcPr>
            <w:tcW w:w="2112" w:type="dxa"/>
            <w:vAlign w:val="center"/>
          </w:tcPr>
          <w:p w14:paraId="550AA9B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5" w:history="1">
              <w:bookmarkStart w:id="814" w:name="lt_pId2039"/>
              <w:r w:rsidR="00CB17DB" w:rsidRPr="00E67125">
                <w:rPr>
                  <w:rFonts w:eastAsia="Calibri"/>
                  <w:color w:val="0563C1"/>
                  <w:sz w:val="22"/>
                  <w:szCs w:val="22"/>
                  <w:u w:val="single"/>
                  <w:lang w:eastAsia="en-GB"/>
                </w:rPr>
                <w:t>K.124</w:t>
              </w:r>
              <w:bookmarkEnd w:id="814"/>
            </w:hyperlink>
          </w:p>
        </w:tc>
        <w:tc>
          <w:tcPr>
            <w:tcW w:w="1417" w:type="dxa"/>
            <w:vAlign w:val="center"/>
          </w:tcPr>
          <w:p w14:paraId="151CFC9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1412E80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345D013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15" w:name="lt_pId2042"/>
            <w:r w:rsidRPr="00E67125">
              <w:rPr>
                <w:rFonts w:eastAsia="Calibri"/>
                <w:sz w:val="22"/>
                <w:szCs w:val="22"/>
                <w:lang w:eastAsia="en-GB"/>
              </w:rPr>
              <w:t>AAP</w:t>
            </w:r>
            <w:bookmarkEnd w:id="815"/>
          </w:p>
        </w:tc>
        <w:tc>
          <w:tcPr>
            <w:tcW w:w="3685" w:type="dxa"/>
            <w:vAlign w:val="center"/>
          </w:tcPr>
          <w:p w14:paraId="6F050B59" w14:textId="77777777" w:rsidR="00CB17DB" w:rsidRPr="00E67125" w:rsidRDefault="00CB17DB" w:rsidP="00C626B5">
            <w:pPr>
              <w:pStyle w:val="Tabletext"/>
              <w:rPr>
                <w:szCs w:val="22"/>
                <w:lang w:val="fr-CH" w:eastAsia="zh-CN"/>
              </w:rPr>
            </w:pPr>
            <w:r w:rsidRPr="00E67125">
              <w:rPr>
                <w:szCs w:val="22"/>
                <w:lang w:val="fr-CH" w:eastAsia="zh-CN"/>
              </w:rPr>
              <w:t>关于电信系统粒子辐射效应的概</w:t>
            </w:r>
            <w:r w:rsidRPr="00E67125">
              <w:rPr>
                <w:rFonts w:hint="eastAsia"/>
                <w:szCs w:val="22"/>
                <w:lang w:val="fr-CH" w:eastAsia="zh-CN"/>
              </w:rPr>
              <w:t>述</w:t>
            </w:r>
          </w:p>
        </w:tc>
      </w:tr>
      <w:tr w:rsidR="00CB17DB" w:rsidRPr="00E67125" w14:paraId="2BA3E85A" w14:textId="77777777" w:rsidTr="00C626B5">
        <w:tc>
          <w:tcPr>
            <w:tcW w:w="2112" w:type="dxa"/>
            <w:vAlign w:val="center"/>
          </w:tcPr>
          <w:p w14:paraId="73D64E2C"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6" w:history="1">
              <w:bookmarkStart w:id="816" w:name="lt_pId2044"/>
              <w:r w:rsidR="00CB17DB" w:rsidRPr="00E67125">
                <w:rPr>
                  <w:rFonts w:eastAsia="Calibri"/>
                  <w:color w:val="0563C1"/>
                  <w:sz w:val="22"/>
                  <w:szCs w:val="22"/>
                  <w:u w:val="single"/>
                  <w:lang w:eastAsia="en-GB"/>
                </w:rPr>
                <w:t>K.124</w:t>
              </w:r>
              <w:bookmarkEnd w:id="816"/>
            </w:hyperlink>
          </w:p>
        </w:tc>
        <w:tc>
          <w:tcPr>
            <w:tcW w:w="1417" w:type="dxa"/>
            <w:vAlign w:val="center"/>
          </w:tcPr>
          <w:p w14:paraId="7F81DAE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33B8BA7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0D7727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17" w:name="lt_pId2047"/>
            <w:r w:rsidRPr="00E67125">
              <w:rPr>
                <w:rFonts w:eastAsia="Calibri"/>
                <w:sz w:val="22"/>
                <w:szCs w:val="22"/>
                <w:lang w:eastAsia="en-GB"/>
              </w:rPr>
              <w:t>AAP</w:t>
            </w:r>
            <w:bookmarkEnd w:id="817"/>
          </w:p>
        </w:tc>
        <w:tc>
          <w:tcPr>
            <w:tcW w:w="3685" w:type="dxa"/>
            <w:vAlign w:val="center"/>
          </w:tcPr>
          <w:p w14:paraId="744F9213" w14:textId="77777777" w:rsidR="00CB17DB" w:rsidRPr="00E67125" w:rsidRDefault="00CB17DB" w:rsidP="00C626B5">
            <w:pPr>
              <w:pStyle w:val="Tabletext"/>
              <w:rPr>
                <w:szCs w:val="22"/>
                <w:lang w:val="fr-CH" w:eastAsia="zh-CN"/>
              </w:rPr>
            </w:pPr>
            <w:r w:rsidRPr="00E67125">
              <w:rPr>
                <w:szCs w:val="22"/>
                <w:lang w:val="fr-CH" w:eastAsia="zh-CN"/>
              </w:rPr>
              <w:t>关于电信系统粒子辐射效应的概</w:t>
            </w:r>
            <w:r w:rsidRPr="00E67125">
              <w:rPr>
                <w:rFonts w:hint="eastAsia"/>
                <w:szCs w:val="22"/>
                <w:lang w:val="fr-CH" w:eastAsia="zh-CN"/>
              </w:rPr>
              <w:t>述</w:t>
            </w:r>
          </w:p>
        </w:tc>
      </w:tr>
      <w:tr w:rsidR="00CB17DB" w:rsidRPr="00E67125" w14:paraId="08740A9B" w14:textId="77777777" w:rsidTr="00C626B5">
        <w:tc>
          <w:tcPr>
            <w:tcW w:w="2112" w:type="dxa"/>
            <w:vAlign w:val="center"/>
          </w:tcPr>
          <w:p w14:paraId="4A158B8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7" w:history="1">
              <w:bookmarkStart w:id="818" w:name="lt_pId2049"/>
              <w:r w:rsidR="00CB17DB" w:rsidRPr="00E67125">
                <w:rPr>
                  <w:rFonts w:eastAsia="Calibri"/>
                  <w:color w:val="0563C1"/>
                  <w:sz w:val="22"/>
                  <w:szCs w:val="22"/>
                  <w:u w:val="single"/>
                  <w:lang w:eastAsia="en-GB"/>
                </w:rPr>
                <w:t>K.125</w:t>
              </w:r>
              <w:bookmarkEnd w:id="818"/>
            </w:hyperlink>
          </w:p>
        </w:tc>
        <w:tc>
          <w:tcPr>
            <w:tcW w:w="1417" w:type="dxa"/>
            <w:vAlign w:val="center"/>
          </w:tcPr>
          <w:p w14:paraId="3795A04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02331B3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DA7C8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19" w:name="lt_pId2052"/>
            <w:r w:rsidRPr="00E67125">
              <w:rPr>
                <w:rFonts w:eastAsia="Calibri"/>
                <w:sz w:val="22"/>
                <w:szCs w:val="22"/>
                <w:lang w:eastAsia="en-GB"/>
              </w:rPr>
              <w:t>AAP</w:t>
            </w:r>
            <w:bookmarkEnd w:id="819"/>
          </w:p>
        </w:tc>
        <w:tc>
          <w:tcPr>
            <w:tcW w:w="3685" w:type="dxa"/>
            <w:vAlign w:val="center"/>
          </w:tcPr>
          <w:p w14:paraId="28CE2BD3" w14:textId="77777777" w:rsidR="00CB17DB" w:rsidRPr="00E67125" w:rsidRDefault="00CB17DB" w:rsidP="00C626B5">
            <w:pPr>
              <w:pStyle w:val="Tabletext"/>
              <w:rPr>
                <w:szCs w:val="22"/>
                <w:lang w:val="fr-CH" w:eastAsia="zh-CN"/>
              </w:rPr>
            </w:pPr>
            <w:r w:rsidRPr="00E67125">
              <w:rPr>
                <w:szCs w:val="22"/>
                <w:lang w:val="fr-CH" w:eastAsia="zh-CN"/>
              </w:rPr>
              <w:t>在互联网数据中心与高压子</w:t>
            </w:r>
            <w:proofErr w:type="gramStart"/>
            <w:r w:rsidRPr="00E67125">
              <w:rPr>
                <w:szCs w:val="22"/>
                <w:lang w:val="fr-CH" w:eastAsia="zh-CN"/>
              </w:rPr>
              <w:t>站共站时</w:t>
            </w:r>
            <w:proofErr w:type="gramEnd"/>
            <w:r w:rsidRPr="00E67125">
              <w:rPr>
                <w:szCs w:val="22"/>
                <w:lang w:val="fr-CH" w:eastAsia="zh-CN"/>
              </w:rPr>
              <w:t>存在的危险影响及防止电磁干扰的保护性</w:t>
            </w:r>
            <w:r w:rsidRPr="00E67125">
              <w:rPr>
                <w:szCs w:val="22"/>
                <w:lang w:val="fr-CH" w:eastAsia="zh-CN"/>
              </w:rPr>
              <w:t xml:space="preserve"> </w:t>
            </w:r>
            <w:r w:rsidRPr="00E67125">
              <w:rPr>
                <w:szCs w:val="22"/>
                <w:lang w:val="fr-CH" w:eastAsia="zh-CN"/>
              </w:rPr>
              <w:t>措</w:t>
            </w:r>
            <w:r w:rsidRPr="00E67125">
              <w:rPr>
                <w:rFonts w:hint="eastAsia"/>
                <w:szCs w:val="22"/>
                <w:lang w:val="fr-CH" w:eastAsia="zh-CN"/>
              </w:rPr>
              <w:t>施</w:t>
            </w:r>
          </w:p>
        </w:tc>
      </w:tr>
      <w:tr w:rsidR="00CB17DB" w:rsidRPr="00E67125" w14:paraId="3CC498FC" w14:textId="77777777" w:rsidTr="00C626B5">
        <w:tc>
          <w:tcPr>
            <w:tcW w:w="2112" w:type="dxa"/>
            <w:vAlign w:val="center"/>
          </w:tcPr>
          <w:p w14:paraId="66C7A4B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8" w:history="1">
              <w:bookmarkStart w:id="820" w:name="lt_pId2054"/>
              <w:r w:rsidR="00CB17DB" w:rsidRPr="00E67125">
                <w:rPr>
                  <w:rFonts w:eastAsia="Calibri"/>
                  <w:color w:val="0563C1"/>
                  <w:sz w:val="22"/>
                  <w:szCs w:val="22"/>
                  <w:u w:val="single"/>
                  <w:lang w:eastAsia="en-GB"/>
                </w:rPr>
                <w:t>K.126</w:t>
              </w:r>
              <w:bookmarkEnd w:id="820"/>
            </w:hyperlink>
          </w:p>
        </w:tc>
        <w:tc>
          <w:tcPr>
            <w:tcW w:w="1417" w:type="dxa"/>
            <w:vAlign w:val="center"/>
          </w:tcPr>
          <w:p w14:paraId="1405DF9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40603E3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473E7B1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21" w:name="lt_pId2057"/>
            <w:r w:rsidRPr="00E67125">
              <w:rPr>
                <w:rFonts w:eastAsia="Calibri"/>
                <w:sz w:val="22"/>
                <w:szCs w:val="22"/>
                <w:lang w:eastAsia="en-GB"/>
              </w:rPr>
              <w:t>AAP</w:t>
            </w:r>
            <w:bookmarkEnd w:id="821"/>
          </w:p>
        </w:tc>
        <w:tc>
          <w:tcPr>
            <w:tcW w:w="3685" w:type="dxa"/>
            <w:vAlign w:val="center"/>
          </w:tcPr>
          <w:p w14:paraId="430548BF" w14:textId="77777777" w:rsidR="00CB17DB" w:rsidRPr="00E67125" w:rsidRDefault="00CB17DB" w:rsidP="00C626B5">
            <w:pPr>
              <w:pStyle w:val="Tabletext"/>
              <w:rPr>
                <w:szCs w:val="22"/>
                <w:lang w:val="fr-CH" w:eastAsia="zh-CN"/>
              </w:rPr>
            </w:pPr>
            <w:r w:rsidRPr="00E67125">
              <w:rPr>
                <w:szCs w:val="22"/>
                <w:lang w:val="fr-CH" w:eastAsia="zh-CN"/>
              </w:rPr>
              <w:t>电</w:t>
            </w:r>
            <w:proofErr w:type="gramStart"/>
            <w:r w:rsidRPr="00E67125">
              <w:rPr>
                <w:szCs w:val="22"/>
                <w:lang w:val="fr-CH" w:eastAsia="zh-CN"/>
              </w:rPr>
              <w:t>涌保护</w:t>
            </w:r>
            <w:proofErr w:type="gramEnd"/>
            <w:r w:rsidRPr="00E67125">
              <w:rPr>
                <w:szCs w:val="22"/>
                <w:lang w:val="fr-CH" w:eastAsia="zh-CN"/>
              </w:rPr>
              <w:t>元件应用指南</w:t>
            </w:r>
            <w:r w:rsidRPr="00E67125">
              <w:rPr>
                <w:szCs w:val="22"/>
                <w:lang w:val="fr-CH" w:eastAsia="zh-CN"/>
              </w:rPr>
              <w:t xml:space="preserve"> – </w:t>
            </w:r>
            <w:r w:rsidRPr="00E67125">
              <w:rPr>
                <w:szCs w:val="22"/>
                <w:lang w:val="fr-CH" w:eastAsia="zh-CN"/>
              </w:rPr>
              <w:t>高频信号隔离变压</w:t>
            </w:r>
            <w:r w:rsidRPr="00E67125">
              <w:rPr>
                <w:rFonts w:hint="eastAsia"/>
                <w:szCs w:val="22"/>
                <w:lang w:val="fr-CH" w:eastAsia="zh-CN"/>
              </w:rPr>
              <w:t>器</w:t>
            </w:r>
          </w:p>
        </w:tc>
      </w:tr>
      <w:tr w:rsidR="00CB17DB" w:rsidRPr="00E67125" w14:paraId="763D55EB" w14:textId="77777777" w:rsidTr="00C626B5">
        <w:tc>
          <w:tcPr>
            <w:tcW w:w="2112" w:type="dxa"/>
            <w:vAlign w:val="center"/>
          </w:tcPr>
          <w:p w14:paraId="5D2DCDF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89" w:history="1">
              <w:bookmarkStart w:id="822" w:name="lt_pId2059"/>
              <w:r w:rsidR="00CB17DB" w:rsidRPr="00E67125">
                <w:rPr>
                  <w:rFonts w:eastAsia="Calibri"/>
                  <w:color w:val="0563C1"/>
                  <w:sz w:val="22"/>
                  <w:szCs w:val="22"/>
                  <w:u w:val="single"/>
                  <w:lang w:eastAsia="en-GB"/>
                </w:rPr>
                <w:t>K.127</w:t>
              </w:r>
              <w:bookmarkEnd w:id="822"/>
            </w:hyperlink>
          </w:p>
        </w:tc>
        <w:tc>
          <w:tcPr>
            <w:tcW w:w="1417" w:type="dxa"/>
            <w:vAlign w:val="center"/>
          </w:tcPr>
          <w:p w14:paraId="4143757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53FD3B6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4DDBA7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23" w:name="lt_pId2062"/>
            <w:r w:rsidRPr="00E67125">
              <w:rPr>
                <w:rFonts w:eastAsia="Calibri"/>
                <w:sz w:val="22"/>
                <w:szCs w:val="22"/>
                <w:lang w:eastAsia="en-GB"/>
              </w:rPr>
              <w:t>AAP</w:t>
            </w:r>
            <w:bookmarkEnd w:id="823"/>
          </w:p>
        </w:tc>
        <w:tc>
          <w:tcPr>
            <w:tcW w:w="3685" w:type="dxa"/>
            <w:vAlign w:val="center"/>
          </w:tcPr>
          <w:p w14:paraId="39470FFE" w14:textId="77777777" w:rsidR="00CB17DB" w:rsidRPr="00E67125" w:rsidRDefault="00CB17DB" w:rsidP="00C626B5">
            <w:pPr>
              <w:pStyle w:val="Tabletext"/>
              <w:rPr>
                <w:szCs w:val="22"/>
                <w:lang w:val="fr-CH" w:eastAsia="zh-CN"/>
              </w:rPr>
            </w:pPr>
            <w:r w:rsidRPr="00E67125">
              <w:rPr>
                <w:szCs w:val="22"/>
                <w:lang w:val="fr-CH" w:eastAsia="zh-CN"/>
              </w:rPr>
              <w:t>在无线设备附近使用的电信设备的抗干扰要</w:t>
            </w:r>
            <w:r w:rsidRPr="00E67125">
              <w:rPr>
                <w:rFonts w:hint="eastAsia"/>
                <w:szCs w:val="22"/>
                <w:lang w:val="fr-CH" w:eastAsia="zh-CN"/>
              </w:rPr>
              <w:t>求</w:t>
            </w:r>
          </w:p>
        </w:tc>
      </w:tr>
      <w:tr w:rsidR="00CB17DB" w:rsidRPr="00E67125" w14:paraId="75062FDB" w14:textId="77777777" w:rsidTr="00C626B5">
        <w:tc>
          <w:tcPr>
            <w:tcW w:w="2112" w:type="dxa"/>
            <w:vAlign w:val="center"/>
          </w:tcPr>
          <w:p w14:paraId="2A15FFA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0" w:history="1">
              <w:bookmarkStart w:id="824" w:name="lt_pId2064"/>
              <w:r w:rsidR="00CB17DB" w:rsidRPr="00E67125">
                <w:rPr>
                  <w:rFonts w:eastAsia="Calibri"/>
                  <w:color w:val="0563C1"/>
                  <w:sz w:val="22"/>
                  <w:szCs w:val="22"/>
                  <w:u w:val="single"/>
                  <w:lang w:eastAsia="en-GB"/>
                </w:rPr>
                <w:t>K.128</w:t>
              </w:r>
              <w:bookmarkEnd w:id="824"/>
            </w:hyperlink>
          </w:p>
        </w:tc>
        <w:tc>
          <w:tcPr>
            <w:tcW w:w="1417" w:type="dxa"/>
            <w:vAlign w:val="center"/>
          </w:tcPr>
          <w:p w14:paraId="28FC5C4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746D617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3400EB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25" w:name="lt_pId2067"/>
            <w:r w:rsidRPr="00E67125">
              <w:rPr>
                <w:rFonts w:eastAsia="Calibri"/>
                <w:sz w:val="22"/>
                <w:szCs w:val="22"/>
                <w:lang w:eastAsia="en-GB"/>
              </w:rPr>
              <w:t>AAP</w:t>
            </w:r>
            <w:bookmarkEnd w:id="825"/>
          </w:p>
        </w:tc>
        <w:tc>
          <w:tcPr>
            <w:tcW w:w="3685" w:type="dxa"/>
            <w:vAlign w:val="center"/>
          </w:tcPr>
          <w:p w14:paraId="6B81FE50" w14:textId="77777777" w:rsidR="00CB17DB" w:rsidRPr="00E67125" w:rsidRDefault="00CB17DB" w:rsidP="00C626B5">
            <w:pPr>
              <w:pStyle w:val="Tabletext"/>
              <w:rPr>
                <w:szCs w:val="22"/>
                <w:lang w:val="fr-CH" w:eastAsia="zh-CN"/>
              </w:rPr>
            </w:pPr>
            <w:r w:rsidRPr="00E67125">
              <w:rPr>
                <w:szCs w:val="22"/>
                <w:lang w:val="fr-CH" w:eastAsia="zh-CN"/>
              </w:rPr>
              <w:t>电</w:t>
            </w:r>
            <w:proofErr w:type="gramStart"/>
            <w:r w:rsidRPr="00E67125">
              <w:rPr>
                <w:szCs w:val="22"/>
                <w:lang w:val="fr-CH" w:eastAsia="zh-CN"/>
              </w:rPr>
              <w:t>涌保护</w:t>
            </w:r>
            <w:proofErr w:type="gramEnd"/>
            <w:r w:rsidRPr="00E67125">
              <w:rPr>
                <w:szCs w:val="22"/>
                <w:lang w:val="fr-CH" w:eastAsia="zh-CN"/>
              </w:rPr>
              <w:t>元件应用指南</w:t>
            </w:r>
            <w:r>
              <w:rPr>
                <w:rFonts w:hint="eastAsia"/>
                <w:szCs w:val="22"/>
                <w:lang w:val="fr-CH" w:eastAsia="zh-CN"/>
              </w:rPr>
              <w:t xml:space="preserve"> </w:t>
            </w:r>
            <w:r w:rsidRPr="00C00B1D">
              <w:rPr>
                <w:szCs w:val="22"/>
                <w:lang w:val="fr-CH" w:eastAsia="zh-CN"/>
              </w:rPr>
              <w:t>–</w:t>
            </w:r>
            <w:r>
              <w:rPr>
                <w:szCs w:val="22"/>
                <w:lang w:val="fr-CH" w:eastAsia="zh-CN"/>
              </w:rPr>
              <w:t xml:space="preserve"> </w:t>
            </w:r>
            <w:r w:rsidRPr="00E67125">
              <w:rPr>
                <w:szCs w:val="22"/>
                <w:lang w:val="fr-CH" w:eastAsia="zh-CN"/>
              </w:rPr>
              <w:t>金属氧化物压敏电阻元</w:t>
            </w:r>
            <w:r w:rsidRPr="00E67125">
              <w:rPr>
                <w:rFonts w:hint="eastAsia"/>
                <w:szCs w:val="22"/>
                <w:lang w:val="fr-CH" w:eastAsia="zh-CN"/>
              </w:rPr>
              <w:t>件</w:t>
            </w:r>
          </w:p>
        </w:tc>
      </w:tr>
      <w:tr w:rsidR="00CB17DB" w:rsidRPr="00E67125" w14:paraId="530D4940" w14:textId="77777777" w:rsidTr="00C626B5">
        <w:tc>
          <w:tcPr>
            <w:tcW w:w="2112" w:type="dxa"/>
            <w:vAlign w:val="center"/>
          </w:tcPr>
          <w:p w14:paraId="0966DAE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1" w:history="1">
              <w:bookmarkStart w:id="826" w:name="lt_pId2069"/>
              <w:r w:rsidR="00CB17DB" w:rsidRPr="00E67125">
                <w:rPr>
                  <w:rFonts w:eastAsia="Calibri"/>
                  <w:color w:val="0563C1"/>
                  <w:sz w:val="22"/>
                  <w:szCs w:val="22"/>
                  <w:u w:val="single"/>
                  <w:lang w:eastAsia="en-GB"/>
                </w:rPr>
                <w:t>K.129</w:t>
              </w:r>
              <w:bookmarkEnd w:id="826"/>
            </w:hyperlink>
          </w:p>
        </w:tc>
        <w:tc>
          <w:tcPr>
            <w:tcW w:w="1417" w:type="dxa"/>
            <w:vAlign w:val="center"/>
          </w:tcPr>
          <w:p w14:paraId="49E76FA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4EB3674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38E1A8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27" w:name="lt_pId2072"/>
            <w:r w:rsidRPr="00E67125">
              <w:rPr>
                <w:rFonts w:eastAsia="Calibri"/>
                <w:sz w:val="22"/>
                <w:szCs w:val="22"/>
                <w:lang w:eastAsia="en-GB"/>
              </w:rPr>
              <w:t>AAP</w:t>
            </w:r>
            <w:bookmarkEnd w:id="827"/>
          </w:p>
        </w:tc>
        <w:tc>
          <w:tcPr>
            <w:tcW w:w="3685" w:type="dxa"/>
            <w:vAlign w:val="center"/>
          </w:tcPr>
          <w:p w14:paraId="0D9CCA65" w14:textId="77777777" w:rsidR="00CB17DB" w:rsidRPr="00E67125" w:rsidRDefault="00CB17DB" w:rsidP="00C626B5">
            <w:pPr>
              <w:pStyle w:val="Tabletext"/>
              <w:rPr>
                <w:szCs w:val="22"/>
                <w:lang w:val="fr-CH" w:eastAsia="zh-CN"/>
              </w:rPr>
            </w:pPr>
            <w:r w:rsidRPr="00E67125">
              <w:rPr>
                <w:szCs w:val="22"/>
                <w:lang w:val="fr-CH" w:eastAsia="zh-CN"/>
              </w:rPr>
              <w:t>保护电信装置所用</w:t>
            </w:r>
            <w:r w:rsidRPr="00E67125">
              <w:rPr>
                <w:szCs w:val="22"/>
                <w:lang w:val="fr-CH" w:eastAsia="zh-CN"/>
              </w:rPr>
              <w:t>PN</w:t>
            </w:r>
            <w:r w:rsidRPr="00E67125">
              <w:rPr>
                <w:szCs w:val="22"/>
                <w:lang w:val="fr-CH" w:eastAsia="zh-CN"/>
              </w:rPr>
              <w:t>硅连接</w:t>
            </w:r>
            <w:proofErr w:type="gramStart"/>
            <w:r w:rsidRPr="00E67125">
              <w:rPr>
                <w:szCs w:val="22"/>
                <w:lang w:val="fr-CH" w:eastAsia="zh-CN"/>
              </w:rPr>
              <w:t>电压夹件的</w:t>
            </w:r>
            <w:proofErr w:type="gramEnd"/>
            <w:r w:rsidRPr="00E67125">
              <w:rPr>
                <w:szCs w:val="22"/>
                <w:lang w:val="fr-CH" w:eastAsia="zh-CN"/>
              </w:rPr>
              <w:t>特性和</w:t>
            </w:r>
            <w:proofErr w:type="gramStart"/>
            <w:r w:rsidRPr="00E67125">
              <w:rPr>
                <w:szCs w:val="22"/>
                <w:lang w:val="fr-CH" w:eastAsia="zh-CN"/>
              </w:rPr>
              <w:t>额定要</w:t>
            </w:r>
            <w:r w:rsidRPr="00E67125">
              <w:rPr>
                <w:rFonts w:hint="eastAsia"/>
                <w:szCs w:val="22"/>
                <w:lang w:val="fr-CH" w:eastAsia="zh-CN"/>
              </w:rPr>
              <w:t>求</w:t>
            </w:r>
            <w:proofErr w:type="gramEnd"/>
          </w:p>
        </w:tc>
      </w:tr>
      <w:tr w:rsidR="00CB17DB" w:rsidRPr="00E67125" w14:paraId="169297AA" w14:textId="77777777" w:rsidTr="00C626B5">
        <w:tc>
          <w:tcPr>
            <w:tcW w:w="2112" w:type="dxa"/>
            <w:vAlign w:val="center"/>
          </w:tcPr>
          <w:p w14:paraId="3FBFFDC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2" w:history="1">
              <w:bookmarkStart w:id="828" w:name="lt_pId2074"/>
              <w:r w:rsidR="00CB17DB" w:rsidRPr="00E67125">
                <w:rPr>
                  <w:rFonts w:eastAsia="Calibri"/>
                  <w:color w:val="0563C1"/>
                  <w:sz w:val="22"/>
                  <w:szCs w:val="22"/>
                  <w:u w:val="single"/>
                  <w:lang w:eastAsia="en-GB"/>
                </w:rPr>
                <w:t>K.130</w:t>
              </w:r>
              <w:bookmarkEnd w:id="828"/>
            </w:hyperlink>
          </w:p>
        </w:tc>
        <w:tc>
          <w:tcPr>
            <w:tcW w:w="1417" w:type="dxa"/>
            <w:vAlign w:val="center"/>
          </w:tcPr>
          <w:p w14:paraId="4378B4B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08B95AA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49D846E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29" w:name="lt_pId2077"/>
            <w:r w:rsidRPr="00E67125">
              <w:rPr>
                <w:rFonts w:eastAsia="Calibri"/>
                <w:sz w:val="22"/>
                <w:szCs w:val="22"/>
                <w:lang w:eastAsia="en-GB"/>
              </w:rPr>
              <w:t>AAP</w:t>
            </w:r>
            <w:bookmarkEnd w:id="829"/>
          </w:p>
        </w:tc>
        <w:tc>
          <w:tcPr>
            <w:tcW w:w="3685" w:type="dxa"/>
            <w:vAlign w:val="center"/>
          </w:tcPr>
          <w:p w14:paraId="09261F7C" w14:textId="77777777" w:rsidR="00CB17DB" w:rsidRPr="00E67125" w:rsidRDefault="00CB17DB" w:rsidP="00C626B5">
            <w:pPr>
              <w:pStyle w:val="Tabletext"/>
              <w:rPr>
                <w:szCs w:val="22"/>
                <w:lang w:val="fr-CH" w:eastAsia="zh-CN"/>
              </w:rPr>
            </w:pPr>
            <w:r w:rsidRPr="00E67125">
              <w:rPr>
                <w:szCs w:val="22"/>
                <w:lang w:val="fr-CH" w:eastAsia="zh-CN"/>
              </w:rPr>
              <w:t>保护电信装置所用</w:t>
            </w:r>
            <w:r w:rsidRPr="00E67125">
              <w:rPr>
                <w:szCs w:val="22"/>
                <w:lang w:val="fr-CH" w:eastAsia="zh-CN"/>
              </w:rPr>
              <w:t>PN</w:t>
            </w:r>
            <w:r w:rsidRPr="00E67125">
              <w:rPr>
                <w:szCs w:val="22"/>
                <w:lang w:val="fr-CH" w:eastAsia="zh-CN"/>
              </w:rPr>
              <w:t>硅连接</w:t>
            </w:r>
            <w:proofErr w:type="gramStart"/>
            <w:r w:rsidRPr="00E67125">
              <w:rPr>
                <w:szCs w:val="22"/>
                <w:lang w:val="fr-CH" w:eastAsia="zh-CN"/>
              </w:rPr>
              <w:t>电压夹件的</w:t>
            </w:r>
            <w:proofErr w:type="gramEnd"/>
            <w:r w:rsidRPr="00E67125">
              <w:rPr>
                <w:szCs w:val="22"/>
                <w:lang w:val="fr-CH" w:eastAsia="zh-CN"/>
              </w:rPr>
              <w:t>特性和</w:t>
            </w:r>
            <w:proofErr w:type="gramStart"/>
            <w:r w:rsidRPr="00E67125">
              <w:rPr>
                <w:szCs w:val="22"/>
                <w:lang w:val="fr-CH" w:eastAsia="zh-CN"/>
              </w:rPr>
              <w:t>额定要</w:t>
            </w:r>
            <w:r w:rsidRPr="00E67125">
              <w:rPr>
                <w:rFonts w:hint="eastAsia"/>
                <w:szCs w:val="22"/>
                <w:lang w:val="fr-CH" w:eastAsia="zh-CN"/>
              </w:rPr>
              <w:t>求</w:t>
            </w:r>
            <w:proofErr w:type="gramEnd"/>
          </w:p>
        </w:tc>
      </w:tr>
      <w:tr w:rsidR="00CB17DB" w:rsidRPr="00E67125" w14:paraId="193F215B" w14:textId="77777777" w:rsidTr="00C626B5">
        <w:tc>
          <w:tcPr>
            <w:tcW w:w="2112" w:type="dxa"/>
            <w:vAlign w:val="center"/>
          </w:tcPr>
          <w:p w14:paraId="10D1106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3" w:history="1">
              <w:bookmarkStart w:id="830" w:name="lt_pId2079"/>
              <w:r w:rsidR="00CB17DB" w:rsidRPr="00E67125">
                <w:rPr>
                  <w:rFonts w:eastAsia="Calibri"/>
                  <w:color w:val="0563C1"/>
                  <w:sz w:val="22"/>
                  <w:szCs w:val="22"/>
                  <w:u w:val="single"/>
                  <w:lang w:eastAsia="en-GB"/>
                </w:rPr>
                <w:t>K.130</w:t>
              </w:r>
              <w:bookmarkEnd w:id="830"/>
            </w:hyperlink>
          </w:p>
        </w:tc>
        <w:tc>
          <w:tcPr>
            <w:tcW w:w="1417" w:type="dxa"/>
            <w:vAlign w:val="center"/>
          </w:tcPr>
          <w:p w14:paraId="3F6F095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21C7661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9A36AD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31" w:name="lt_pId2082"/>
            <w:r w:rsidRPr="00E67125">
              <w:rPr>
                <w:rFonts w:eastAsia="Calibri"/>
                <w:sz w:val="22"/>
                <w:szCs w:val="22"/>
                <w:lang w:eastAsia="en-GB"/>
              </w:rPr>
              <w:t>AAP</w:t>
            </w:r>
            <w:bookmarkEnd w:id="831"/>
          </w:p>
        </w:tc>
        <w:tc>
          <w:tcPr>
            <w:tcW w:w="3685" w:type="dxa"/>
            <w:vAlign w:val="center"/>
          </w:tcPr>
          <w:p w14:paraId="0D47DEE8" w14:textId="77777777" w:rsidR="00CB17DB" w:rsidRPr="00E67125" w:rsidRDefault="00CB17DB" w:rsidP="00C626B5">
            <w:pPr>
              <w:pStyle w:val="Tabletext"/>
              <w:rPr>
                <w:szCs w:val="22"/>
                <w:lang w:val="fr-CH" w:eastAsia="zh-CN"/>
              </w:rPr>
            </w:pPr>
            <w:r w:rsidRPr="00E67125">
              <w:rPr>
                <w:szCs w:val="22"/>
                <w:lang w:val="fr-CH" w:eastAsia="zh-CN"/>
              </w:rPr>
              <w:t>保护电信装置所用</w:t>
            </w:r>
            <w:r w:rsidRPr="00E67125">
              <w:rPr>
                <w:szCs w:val="22"/>
                <w:lang w:val="fr-CH" w:eastAsia="zh-CN"/>
              </w:rPr>
              <w:t>PN</w:t>
            </w:r>
            <w:r w:rsidRPr="00E67125">
              <w:rPr>
                <w:szCs w:val="22"/>
                <w:lang w:val="fr-CH" w:eastAsia="zh-CN"/>
              </w:rPr>
              <w:t>硅连接</w:t>
            </w:r>
            <w:proofErr w:type="gramStart"/>
            <w:r w:rsidRPr="00E67125">
              <w:rPr>
                <w:szCs w:val="22"/>
                <w:lang w:val="fr-CH" w:eastAsia="zh-CN"/>
              </w:rPr>
              <w:t>电压夹件的</w:t>
            </w:r>
            <w:proofErr w:type="gramEnd"/>
            <w:r w:rsidRPr="00E67125">
              <w:rPr>
                <w:szCs w:val="22"/>
                <w:lang w:val="fr-CH" w:eastAsia="zh-CN"/>
              </w:rPr>
              <w:t>特性和</w:t>
            </w:r>
            <w:proofErr w:type="gramStart"/>
            <w:r w:rsidRPr="00E67125">
              <w:rPr>
                <w:szCs w:val="22"/>
                <w:lang w:val="fr-CH" w:eastAsia="zh-CN"/>
              </w:rPr>
              <w:t>额定要</w:t>
            </w:r>
            <w:r w:rsidRPr="00E67125">
              <w:rPr>
                <w:rFonts w:hint="eastAsia"/>
                <w:szCs w:val="22"/>
                <w:lang w:val="fr-CH" w:eastAsia="zh-CN"/>
              </w:rPr>
              <w:t>求</w:t>
            </w:r>
            <w:proofErr w:type="gramEnd"/>
          </w:p>
        </w:tc>
      </w:tr>
      <w:tr w:rsidR="00CB17DB" w:rsidRPr="00E67125" w14:paraId="0CD8979C" w14:textId="77777777" w:rsidTr="00C626B5">
        <w:tc>
          <w:tcPr>
            <w:tcW w:w="2112" w:type="dxa"/>
            <w:vAlign w:val="center"/>
          </w:tcPr>
          <w:p w14:paraId="25EF66F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4" w:history="1">
              <w:bookmarkStart w:id="832" w:name="lt_pId2084"/>
              <w:r w:rsidR="00CB17DB" w:rsidRPr="00E67125">
                <w:rPr>
                  <w:rFonts w:eastAsia="Calibri"/>
                  <w:color w:val="0563C1"/>
                  <w:sz w:val="22"/>
                  <w:szCs w:val="22"/>
                  <w:u w:val="single"/>
                  <w:lang w:eastAsia="en-GB"/>
                </w:rPr>
                <w:t>K.131</w:t>
              </w:r>
              <w:bookmarkEnd w:id="832"/>
            </w:hyperlink>
          </w:p>
        </w:tc>
        <w:tc>
          <w:tcPr>
            <w:tcW w:w="1417" w:type="dxa"/>
            <w:vAlign w:val="center"/>
          </w:tcPr>
          <w:p w14:paraId="6C4CFEF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60DD6A1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293D09C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33" w:name="lt_pId2087"/>
            <w:r w:rsidRPr="00E67125">
              <w:rPr>
                <w:rFonts w:eastAsia="Calibri"/>
                <w:sz w:val="22"/>
                <w:szCs w:val="22"/>
                <w:lang w:eastAsia="en-GB"/>
              </w:rPr>
              <w:t>AAP</w:t>
            </w:r>
            <w:bookmarkEnd w:id="833"/>
          </w:p>
        </w:tc>
        <w:tc>
          <w:tcPr>
            <w:tcW w:w="3685" w:type="dxa"/>
            <w:vAlign w:val="center"/>
          </w:tcPr>
          <w:p w14:paraId="25AD851E" w14:textId="77777777" w:rsidR="00CB17DB" w:rsidRPr="00E67125" w:rsidRDefault="00CB17DB" w:rsidP="00C626B5">
            <w:pPr>
              <w:pStyle w:val="Tabletext"/>
              <w:rPr>
                <w:szCs w:val="22"/>
                <w:lang w:val="fr-CH" w:eastAsia="zh-CN"/>
              </w:rPr>
            </w:pPr>
            <w:r w:rsidRPr="00E67125">
              <w:rPr>
                <w:szCs w:val="22"/>
                <w:lang w:val="fr-CH" w:eastAsia="zh-CN"/>
              </w:rPr>
              <w:t>应用软误差测量的电信系统的设计方</w:t>
            </w:r>
            <w:r w:rsidRPr="00E67125">
              <w:rPr>
                <w:rFonts w:hint="eastAsia"/>
                <w:szCs w:val="22"/>
                <w:lang w:val="fr-CH" w:eastAsia="zh-CN"/>
              </w:rPr>
              <w:t>法</w:t>
            </w:r>
          </w:p>
        </w:tc>
      </w:tr>
      <w:tr w:rsidR="00CB17DB" w:rsidRPr="00E67125" w14:paraId="5A0E2049" w14:textId="77777777" w:rsidTr="00C626B5">
        <w:tc>
          <w:tcPr>
            <w:tcW w:w="2112" w:type="dxa"/>
            <w:vAlign w:val="center"/>
          </w:tcPr>
          <w:p w14:paraId="6C3CE8A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5" w:history="1">
              <w:bookmarkStart w:id="834" w:name="lt_pId2089"/>
              <w:r w:rsidR="00CB17DB" w:rsidRPr="00E67125">
                <w:rPr>
                  <w:rFonts w:eastAsia="Calibri"/>
                  <w:color w:val="0563C1"/>
                  <w:sz w:val="22"/>
                  <w:szCs w:val="22"/>
                  <w:u w:val="single"/>
                  <w:lang w:eastAsia="en-GB"/>
                </w:rPr>
                <w:t>K.131</w:t>
              </w:r>
              <w:bookmarkEnd w:id="834"/>
            </w:hyperlink>
          </w:p>
        </w:tc>
        <w:tc>
          <w:tcPr>
            <w:tcW w:w="1417" w:type="dxa"/>
            <w:vAlign w:val="center"/>
          </w:tcPr>
          <w:p w14:paraId="77B541B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7FA7634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39935A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35" w:name="lt_pId2092"/>
            <w:r w:rsidRPr="00E67125">
              <w:rPr>
                <w:rFonts w:eastAsia="Calibri"/>
                <w:sz w:val="22"/>
                <w:szCs w:val="22"/>
                <w:lang w:eastAsia="en-GB"/>
              </w:rPr>
              <w:t>AAP</w:t>
            </w:r>
            <w:bookmarkEnd w:id="835"/>
          </w:p>
        </w:tc>
        <w:tc>
          <w:tcPr>
            <w:tcW w:w="3685" w:type="dxa"/>
            <w:vAlign w:val="center"/>
          </w:tcPr>
          <w:p w14:paraId="37ABEF75" w14:textId="77777777" w:rsidR="00CB17DB" w:rsidRPr="00E67125" w:rsidRDefault="00CB17DB" w:rsidP="00C626B5">
            <w:pPr>
              <w:pStyle w:val="Tabletext"/>
              <w:rPr>
                <w:szCs w:val="22"/>
                <w:lang w:val="fr-CH" w:eastAsia="zh-CN"/>
              </w:rPr>
            </w:pPr>
            <w:r w:rsidRPr="00E67125">
              <w:rPr>
                <w:szCs w:val="22"/>
                <w:lang w:val="fr-CH" w:eastAsia="zh-CN"/>
              </w:rPr>
              <w:t>应用软误差测量的电信系统的设计方</w:t>
            </w:r>
            <w:r w:rsidRPr="00E67125">
              <w:rPr>
                <w:rFonts w:hint="eastAsia"/>
                <w:szCs w:val="22"/>
                <w:lang w:val="fr-CH" w:eastAsia="zh-CN"/>
              </w:rPr>
              <w:t>法</w:t>
            </w:r>
          </w:p>
        </w:tc>
      </w:tr>
      <w:tr w:rsidR="00CB17DB" w:rsidRPr="00E67125" w14:paraId="42F14ABC" w14:textId="77777777" w:rsidTr="00C626B5">
        <w:tc>
          <w:tcPr>
            <w:tcW w:w="2112" w:type="dxa"/>
            <w:vAlign w:val="center"/>
          </w:tcPr>
          <w:p w14:paraId="6AF986F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6" w:history="1">
              <w:bookmarkStart w:id="836" w:name="lt_pId2094"/>
              <w:r w:rsidR="00CB17DB" w:rsidRPr="00E67125">
                <w:rPr>
                  <w:rFonts w:eastAsia="Calibri"/>
                  <w:color w:val="0563C1"/>
                  <w:sz w:val="22"/>
                  <w:szCs w:val="22"/>
                  <w:u w:val="single"/>
                  <w:lang w:eastAsia="en-GB"/>
                </w:rPr>
                <w:t>K.132</w:t>
              </w:r>
              <w:bookmarkEnd w:id="836"/>
            </w:hyperlink>
          </w:p>
        </w:tc>
        <w:tc>
          <w:tcPr>
            <w:tcW w:w="1417" w:type="dxa"/>
            <w:vAlign w:val="center"/>
          </w:tcPr>
          <w:p w14:paraId="01BC2BB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2AE4FD5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DD7DCD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37" w:name="lt_pId2097"/>
            <w:r w:rsidRPr="00E67125">
              <w:rPr>
                <w:rFonts w:eastAsia="Calibri"/>
                <w:sz w:val="22"/>
                <w:szCs w:val="22"/>
                <w:lang w:eastAsia="en-GB"/>
              </w:rPr>
              <w:t>AAP</w:t>
            </w:r>
            <w:bookmarkEnd w:id="837"/>
          </w:p>
        </w:tc>
        <w:tc>
          <w:tcPr>
            <w:tcW w:w="3685" w:type="dxa"/>
            <w:vAlign w:val="center"/>
          </w:tcPr>
          <w:p w14:paraId="4D409DC4" w14:textId="77777777" w:rsidR="00CB17DB" w:rsidRPr="00E67125" w:rsidRDefault="00CB17DB" w:rsidP="00C626B5">
            <w:pPr>
              <w:pStyle w:val="Tabletext"/>
              <w:rPr>
                <w:szCs w:val="22"/>
                <w:lang w:val="fr-CH" w:eastAsia="zh-CN"/>
              </w:rPr>
            </w:pPr>
            <w:r w:rsidRPr="00E67125">
              <w:rPr>
                <w:szCs w:val="22"/>
                <w:lang w:val="fr-CH" w:eastAsia="zh-CN"/>
              </w:rPr>
              <w:t>电信设施场地照明设备发出的电磁扰动的电磁兼容性要</w:t>
            </w:r>
            <w:r w:rsidRPr="00E67125">
              <w:rPr>
                <w:rFonts w:hint="eastAsia"/>
                <w:szCs w:val="22"/>
                <w:lang w:val="fr-CH" w:eastAsia="zh-CN"/>
              </w:rPr>
              <w:t>求</w:t>
            </w:r>
          </w:p>
        </w:tc>
      </w:tr>
      <w:tr w:rsidR="00CB17DB" w:rsidRPr="00E67125" w14:paraId="14297D3D" w14:textId="77777777" w:rsidTr="00C626B5">
        <w:tc>
          <w:tcPr>
            <w:tcW w:w="2112" w:type="dxa"/>
            <w:vAlign w:val="center"/>
          </w:tcPr>
          <w:p w14:paraId="3DCCE2A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7" w:history="1">
              <w:bookmarkStart w:id="838" w:name="lt_pId2099"/>
              <w:r w:rsidR="00CB17DB" w:rsidRPr="00E67125">
                <w:rPr>
                  <w:rFonts w:eastAsia="Calibri"/>
                  <w:color w:val="0563C1"/>
                  <w:sz w:val="22"/>
                  <w:szCs w:val="22"/>
                  <w:u w:val="single"/>
                  <w:lang w:eastAsia="en-GB"/>
                </w:rPr>
                <w:t>K.133</w:t>
              </w:r>
              <w:bookmarkEnd w:id="838"/>
            </w:hyperlink>
          </w:p>
        </w:tc>
        <w:tc>
          <w:tcPr>
            <w:tcW w:w="1417" w:type="dxa"/>
            <w:vAlign w:val="center"/>
          </w:tcPr>
          <w:p w14:paraId="782081D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1221755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89F3D7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39" w:name="lt_pId2102"/>
            <w:r w:rsidRPr="00E67125">
              <w:rPr>
                <w:rFonts w:eastAsia="Calibri"/>
                <w:sz w:val="22"/>
                <w:szCs w:val="22"/>
                <w:lang w:eastAsia="en-GB"/>
              </w:rPr>
              <w:t>AAP</w:t>
            </w:r>
            <w:bookmarkEnd w:id="839"/>
          </w:p>
        </w:tc>
        <w:tc>
          <w:tcPr>
            <w:tcW w:w="3685" w:type="dxa"/>
            <w:vAlign w:val="center"/>
          </w:tcPr>
          <w:p w14:paraId="00067E57" w14:textId="77777777" w:rsidR="00CB17DB" w:rsidRPr="00E67125" w:rsidRDefault="00CB17DB" w:rsidP="00C626B5">
            <w:pPr>
              <w:pStyle w:val="Tabletext"/>
              <w:rPr>
                <w:szCs w:val="22"/>
                <w:lang w:val="fr-CH" w:eastAsia="zh-CN"/>
              </w:rPr>
            </w:pPr>
            <w:r w:rsidRPr="00E67125">
              <w:rPr>
                <w:szCs w:val="22"/>
                <w:lang w:val="fr-CH" w:eastAsia="zh-CN"/>
              </w:rPr>
              <w:t>2.4</w:t>
            </w:r>
            <w:r>
              <w:rPr>
                <w:szCs w:val="22"/>
                <w:lang w:val="fr-CH" w:eastAsia="zh-CN"/>
              </w:rPr>
              <w:t xml:space="preserve"> </w:t>
            </w:r>
            <w:r w:rsidRPr="00E67125">
              <w:rPr>
                <w:szCs w:val="22"/>
                <w:lang w:val="fr-CH" w:eastAsia="zh-CN"/>
              </w:rPr>
              <w:t>GHz</w:t>
            </w:r>
            <w:r w:rsidRPr="00E67125">
              <w:rPr>
                <w:szCs w:val="22"/>
                <w:lang w:val="fr-CH" w:eastAsia="zh-CN"/>
              </w:rPr>
              <w:t>和</w:t>
            </w:r>
            <w:r w:rsidRPr="00E67125">
              <w:rPr>
                <w:szCs w:val="22"/>
                <w:lang w:val="fr-CH" w:eastAsia="zh-CN"/>
              </w:rPr>
              <w:t>13.56</w:t>
            </w:r>
            <w:r>
              <w:rPr>
                <w:szCs w:val="22"/>
                <w:lang w:val="fr-CH" w:eastAsia="zh-CN"/>
              </w:rPr>
              <w:t xml:space="preserve"> </w:t>
            </w:r>
            <w:r w:rsidRPr="00E67125">
              <w:rPr>
                <w:szCs w:val="22"/>
                <w:lang w:val="fr-CH" w:eastAsia="zh-CN"/>
              </w:rPr>
              <w:t>MHz</w:t>
            </w:r>
            <w:r w:rsidRPr="00E67125">
              <w:rPr>
                <w:szCs w:val="22"/>
                <w:lang w:val="fr-CH" w:eastAsia="zh-CN"/>
              </w:rPr>
              <w:t>工业、科学和医疗频段上的穿戴设备的电磁环</w:t>
            </w:r>
            <w:r w:rsidRPr="00E67125">
              <w:rPr>
                <w:rFonts w:hint="eastAsia"/>
                <w:szCs w:val="22"/>
                <w:lang w:val="fr-CH" w:eastAsia="zh-CN"/>
              </w:rPr>
              <w:t>境</w:t>
            </w:r>
          </w:p>
        </w:tc>
      </w:tr>
      <w:tr w:rsidR="00CB17DB" w:rsidRPr="00E67125" w14:paraId="6CF4E58E" w14:textId="77777777" w:rsidTr="00C626B5">
        <w:tc>
          <w:tcPr>
            <w:tcW w:w="2112" w:type="dxa"/>
            <w:vAlign w:val="center"/>
          </w:tcPr>
          <w:p w14:paraId="16B6586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8" w:history="1">
              <w:bookmarkStart w:id="840" w:name="lt_pId2104"/>
              <w:r w:rsidR="00CB17DB" w:rsidRPr="00E67125">
                <w:rPr>
                  <w:rFonts w:eastAsia="Calibri"/>
                  <w:color w:val="0563C1"/>
                  <w:sz w:val="22"/>
                  <w:szCs w:val="22"/>
                  <w:u w:val="single"/>
                  <w:lang w:eastAsia="en-GB"/>
                </w:rPr>
                <w:t>K.134</w:t>
              </w:r>
              <w:bookmarkEnd w:id="840"/>
            </w:hyperlink>
          </w:p>
        </w:tc>
        <w:tc>
          <w:tcPr>
            <w:tcW w:w="1417" w:type="dxa"/>
            <w:vAlign w:val="center"/>
          </w:tcPr>
          <w:p w14:paraId="6C69C38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307FA3A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BB509C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41" w:name="lt_pId2107"/>
            <w:r w:rsidRPr="00E67125">
              <w:rPr>
                <w:rFonts w:eastAsia="Calibri"/>
                <w:sz w:val="22"/>
                <w:szCs w:val="22"/>
                <w:lang w:eastAsia="en-GB"/>
              </w:rPr>
              <w:t>AAP</w:t>
            </w:r>
            <w:bookmarkEnd w:id="841"/>
          </w:p>
        </w:tc>
        <w:tc>
          <w:tcPr>
            <w:tcW w:w="3685" w:type="dxa"/>
            <w:vAlign w:val="center"/>
          </w:tcPr>
          <w:p w14:paraId="5B447978" w14:textId="77777777" w:rsidR="00CB17DB" w:rsidRPr="00E67125" w:rsidRDefault="00CB17DB" w:rsidP="00C626B5">
            <w:pPr>
              <w:pStyle w:val="Tabletext"/>
              <w:rPr>
                <w:szCs w:val="22"/>
                <w:lang w:val="fr-CH" w:eastAsia="zh-CN"/>
              </w:rPr>
            </w:pPr>
            <w:r w:rsidRPr="00E67125">
              <w:rPr>
                <w:szCs w:val="22"/>
                <w:lang w:val="fr-CH" w:eastAsia="zh-CN"/>
              </w:rPr>
              <w:t>保护接地条件不良的小型电信装</w:t>
            </w:r>
            <w:r w:rsidRPr="00E67125">
              <w:rPr>
                <w:rFonts w:hint="eastAsia"/>
                <w:szCs w:val="22"/>
                <w:lang w:val="fr-CH" w:eastAsia="zh-CN"/>
              </w:rPr>
              <w:t>置</w:t>
            </w:r>
          </w:p>
        </w:tc>
      </w:tr>
      <w:tr w:rsidR="00CB17DB" w:rsidRPr="00E67125" w14:paraId="5F3A94DE" w14:textId="77777777" w:rsidTr="00C626B5">
        <w:tc>
          <w:tcPr>
            <w:tcW w:w="2112" w:type="dxa"/>
            <w:vAlign w:val="center"/>
          </w:tcPr>
          <w:p w14:paraId="0A17672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399" w:history="1">
              <w:bookmarkStart w:id="842" w:name="lt_pId2109"/>
              <w:r w:rsidR="00CB17DB" w:rsidRPr="00E67125">
                <w:rPr>
                  <w:rFonts w:eastAsia="Calibri"/>
                  <w:color w:val="0563C1"/>
                  <w:sz w:val="22"/>
                  <w:szCs w:val="22"/>
                  <w:u w:val="single"/>
                  <w:lang w:eastAsia="en-GB"/>
                </w:rPr>
                <w:t>K.135</w:t>
              </w:r>
              <w:bookmarkEnd w:id="842"/>
            </w:hyperlink>
          </w:p>
        </w:tc>
        <w:tc>
          <w:tcPr>
            <w:tcW w:w="1417" w:type="dxa"/>
            <w:vAlign w:val="center"/>
          </w:tcPr>
          <w:p w14:paraId="3EDE2D7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6C82512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E70C7E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43" w:name="lt_pId2112"/>
            <w:r w:rsidRPr="00E67125">
              <w:rPr>
                <w:rFonts w:eastAsia="Calibri"/>
                <w:sz w:val="22"/>
                <w:szCs w:val="22"/>
                <w:lang w:eastAsia="en-GB"/>
              </w:rPr>
              <w:t>AAP</w:t>
            </w:r>
            <w:bookmarkEnd w:id="843"/>
          </w:p>
        </w:tc>
        <w:tc>
          <w:tcPr>
            <w:tcW w:w="3685" w:type="dxa"/>
            <w:vAlign w:val="center"/>
          </w:tcPr>
          <w:p w14:paraId="27B17DFA" w14:textId="77777777" w:rsidR="00CB17DB" w:rsidRPr="00E67125" w:rsidRDefault="00CB17DB" w:rsidP="00C626B5">
            <w:pPr>
              <w:pStyle w:val="Tabletext"/>
              <w:rPr>
                <w:szCs w:val="22"/>
                <w:lang w:val="fr-CH" w:eastAsia="zh-CN"/>
              </w:rPr>
            </w:pPr>
            <w:r w:rsidRPr="00E67125">
              <w:rPr>
                <w:szCs w:val="22"/>
                <w:lang w:val="fr-CH" w:eastAsia="zh-CN"/>
              </w:rPr>
              <w:t>电信应用中具有自动重合</w:t>
            </w:r>
            <w:proofErr w:type="gramStart"/>
            <w:r w:rsidRPr="00E67125">
              <w:rPr>
                <w:szCs w:val="22"/>
                <w:lang w:val="fr-CH" w:eastAsia="zh-CN"/>
              </w:rPr>
              <w:t>闸</w:t>
            </w:r>
            <w:proofErr w:type="gramEnd"/>
            <w:r w:rsidRPr="00E67125">
              <w:rPr>
                <w:szCs w:val="22"/>
                <w:lang w:val="fr-CH" w:eastAsia="zh-CN"/>
              </w:rPr>
              <w:t>功能的剩余电流保护装置技术参</w:t>
            </w:r>
            <w:r w:rsidRPr="00E67125">
              <w:rPr>
                <w:rFonts w:hint="eastAsia"/>
                <w:szCs w:val="22"/>
                <w:lang w:val="fr-CH" w:eastAsia="zh-CN"/>
              </w:rPr>
              <w:t>数</w:t>
            </w:r>
          </w:p>
        </w:tc>
      </w:tr>
      <w:tr w:rsidR="00CB17DB" w:rsidRPr="00E67125" w14:paraId="3F68EDE9" w14:textId="77777777" w:rsidTr="00C626B5">
        <w:tc>
          <w:tcPr>
            <w:tcW w:w="2112" w:type="dxa"/>
            <w:vAlign w:val="center"/>
          </w:tcPr>
          <w:p w14:paraId="656DF99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0" w:history="1">
              <w:bookmarkStart w:id="844" w:name="lt_pId2114"/>
              <w:r w:rsidR="00CB17DB" w:rsidRPr="00E67125">
                <w:rPr>
                  <w:rFonts w:eastAsia="Calibri"/>
                  <w:color w:val="0563C1"/>
                  <w:sz w:val="22"/>
                  <w:szCs w:val="22"/>
                  <w:u w:val="single"/>
                  <w:lang w:eastAsia="en-GB"/>
                </w:rPr>
                <w:t>K.136</w:t>
              </w:r>
              <w:bookmarkEnd w:id="844"/>
            </w:hyperlink>
          </w:p>
        </w:tc>
        <w:tc>
          <w:tcPr>
            <w:tcW w:w="1417" w:type="dxa"/>
            <w:vAlign w:val="center"/>
          </w:tcPr>
          <w:p w14:paraId="470BFF4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324C105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B1BCE7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45" w:name="lt_pId2117"/>
            <w:r w:rsidRPr="00E67125">
              <w:rPr>
                <w:rFonts w:eastAsia="Calibri"/>
                <w:sz w:val="22"/>
                <w:szCs w:val="22"/>
                <w:lang w:eastAsia="en-GB"/>
              </w:rPr>
              <w:t>AAP</w:t>
            </w:r>
            <w:bookmarkEnd w:id="845"/>
          </w:p>
        </w:tc>
        <w:tc>
          <w:tcPr>
            <w:tcW w:w="3685" w:type="dxa"/>
            <w:vAlign w:val="center"/>
          </w:tcPr>
          <w:p w14:paraId="64CD9F66" w14:textId="77777777" w:rsidR="00CB17DB" w:rsidRPr="00E67125" w:rsidRDefault="00CB17DB" w:rsidP="00C626B5">
            <w:pPr>
              <w:pStyle w:val="Tabletext"/>
              <w:rPr>
                <w:szCs w:val="22"/>
                <w:lang w:val="fr-CH" w:eastAsia="zh-CN"/>
              </w:rPr>
            </w:pPr>
            <w:r w:rsidRPr="00E67125">
              <w:rPr>
                <w:szCs w:val="22"/>
                <w:lang w:val="fr-CH" w:eastAsia="zh-CN"/>
              </w:rPr>
              <w:t>无线电电信设备的电磁兼容要</w:t>
            </w:r>
            <w:r w:rsidRPr="00E67125">
              <w:rPr>
                <w:rFonts w:hint="eastAsia"/>
                <w:szCs w:val="22"/>
                <w:lang w:val="fr-CH" w:eastAsia="zh-CN"/>
              </w:rPr>
              <w:t>求</w:t>
            </w:r>
          </w:p>
        </w:tc>
      </w:tr>
      <w:tr w:rsidR="00CB17DB" w:rsidRPr="00E67125" w14:paraId="7580DC22" w14:textId="77777777" w:rsidTr="00C626B5">
        <w:tc>
          <w:tcPr>
            <w:tcW w:w="2112" w:type="dxa"/>
            <w:vAlign w:val="center"/>
          </w:tcPr>
          <w:p w14:paraId="377BE60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1" w:history="1">
              <w:bookmarkStart w:id="846" w:name="lt_pId2119"/>
              <w:r w:rsidR="00CB17DB" w:rsidRPr="00E67125">
                <w:rPr>
                  <w:rFonts w:eastAsia="Calibri"/>
                  <w:color w:val="0563C1"/>
                  <w:sz w:val="22"/>
                  <w:szCs w:val="22"/>
                  <w:u w:val="single"/>
                  <w:lang w:eastAsia="en-GB"/>
                </w:rPr>
                <w:t>K.137</w:t>
              </w:r>
              <w:bookmarkEnd w:id="846"/>
            </w:hyperlink>
          </w:p>
        </w:tc>
        <w:tc>
          <w:tcPr>
            <w:tcW w:w="1417" w:type="dxa"/>
            <w:vAlign w:val="center"/>
          </w:tcPr>
          <w:p w14:paraId="273460F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1F7926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05D1262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47" w:name="lt_pId2122"/>
            <w:r w:rsidRPr="00E67125">
              <w:rPr>
                <w:rFonts w:eastAsia="Calibri"/>
                <w:sz w:val="22"/>
                <w:szCs w:val="22"/>
                <w:lang w:eastAsia="en-GB"/>
              </w:rPr>
              <w:t>AAP</w:t>
            </w:r>
            <w:bookmarkEnd w:id="847"/>
          </w:p>
        </w:tc>
        <w:tc>
          <w:tcPr>
            <w:tcW w:w="3685" w:type="dxa"/>
            <w:vAlign w:val="center"/>
          </w:tcPr>
          <w:p w14:paraId="43B0ECFF" w14:textId="77777777" w:rsidR="00CB17DB" w:rsidRPr="00E67125" w:rsidRDefault="00CB17DB" w:rsidP="00C626B5">
            <w:pPr>
              <w:pStyle w:val="Tabletext"/>
              <w:rPr>
                <w:szCs w:val="22"/>
                <w:lang w:val="fr-CH" w:eastAsia="zh-CN"/>
              </w:rPr>
            </w:pPr>
            <w:r w:rsidRPr="00E67125">
              <w:rPr>
                <w:szCs w:val="22"/>
                <w:lang w:val="fr-CH" w:eastAsia="zh-CN"/>
              </w:rPr>
              <w:t>电力线通信网设备的电磁兼容要求和测量方</w:t>
            </w:r>
            <w:r w:rsidRPr="00E67125">
              <w:rPr>
                <w:rFonts w:hint="eastAsia"/>
                <w:szCs w:val="22"/>
                <w:lang w:val="fr-CH" w:eastAsia="zh-CN"/>
              </w:rPr>
              <w:t>法</w:t>
            </w:r>
          </w:p>
        </w:tc>
      </w:tr>
      <w:tr w:rsidR="00CB17DB" w:rsidRPr="00E67125" w14:paraId="44CA2816" w14:textId="77777777" w:rsidTr="00C626B5">
        <w:tc>
          <w:tcPr>
            <w:tcW w:w="2112" w:type="dxa"/>
            <w:vAlign w:val="center"/>
          </w:tcPr>
          <w:p w14:paraId="6B89FAF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2" w:history="1">
              <w:bookmarkStart w:id="848" w:name="lt_pId2124"/>
              <w:r w:rsidR="00CB17DB" w:rsidRPr="00E67125">
                <w:rPr>
                  <w:rFonts w:eastAsia="Calibri"/>
                  <w:color w:val="0563C1"/>
                  <w:sz w:val="22"/>
                  <w:szCs w:val="22"/>
                  <w:u w:val="single"/>
                  <w:lang w:eastAsia="en-GB"/>
                </w:rPr>
                <w:t>K.137</w:t>
              </w:r>
              <w:bookmarkEnd w:id="848"/>
            </w:hyperlink>
          </w:p>
        </w:tc>
        <w:tc>
          <w:tcPr>
            <w:tcW w:w="1417" w:type="dxa"/>
            <w:vAlign w:val="center"/>
          </w:tcPr>
          <w:p w14:paraId="276D9DE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334EE44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499722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49" w:name="lt_pId2127"/>
            <w:r w:rsidRPr="00E67125">
              <w:rPr>
                <w:rFonts w:eastAsia="Calibri"/>
                <w:sz w:val="22"/>
                <w:szCs w:val="22"/>
                <w:lang w:eastAsia="en-GB"/>
              </w:rPr>
              <w:t>AAP</w:t>
            </w:r>
            <w:bookmarkEnd w:id="849"/>
          </w:p>
        </w:tc>
        <w:tc>
          <w:tcPr>
            <w:tcW w:w="3685" w:type="dxa"/>
            <w:vAlign w:val="center"/>
          </w:tcPr>
          <w:p w14:paraId="3DBE337D" w14:textId="77777777" w:rsidR="00CB17DB" w:rsidRPr="00E67125" w:rsidRDefault="00CB17DB" w:rsidP="00C626B5">
            <w:pPr>
              <w:pStyle w:val="Tabletext"/>
              <w:rPr>
                <w:szCs w:val="22"/>
                <w:lang w:val="fr-CH" w:eastAsia="zh-CN"/>
              </w:rPr>
            </w:pPr>
            <w:r w:rsidRPr="00E67125">
              <w:rPr>
                <w:szCs w:val="22"/>
                <w:lang w:val="fr-CH" w:eastAsia="zh-CN"/>
              </w:rPr>
              <w:t>电力线通信网设备的电磁兼容要求和测量方</w:t>
            </w:r>
            <w:r w:rsidRPr="00E67125">
              <w:rPr>
                <w:rFonts w:hint="eastAsia"/>
                <w:szCs w:val="22"/>
                <w:lang w:val="fr-CH" w:eastAsia="zh-CN"/>
              </w:rPr>
              <w:t>法</w:t>
            </w:r>
          </w:p>
        </w:tc>
      </w:tr>
      <w:tr w:rsidR="00CB17DB" w:rsidRPr="00E67125" w14:paraId="1B1F36AF" w14:textId="77777777" w:rsidTr="00C626B5">
        <w:tc>
          <w:tcPr>
            <w:tcW w:w="2112" w:type="dxa"/>
            <w:vAlign w:val="center"/>
          </w:tcPr>
          <w:p w14:paraId="1A70C07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3" w:history="1">
              <w:bookmarkStart w:id="850" w:name="lt_pId2129"/>
              <w:r w:rsidR="00CB17DB" w:rsidRPr="00E67125">
                <w:rPr>
                  <w:rFonts w:eastAsia="Calibri"/>
                  <w:color w:val="0563C1"/>
                  <w:sz w:val="22"/>
                  <w:szCs w:val="22"/>
                  <w:u w:val="single"/>
                  <w:lang w:eastAsia="en-GB"/>
                </w:rPr>
                <w:t>K.138</w:t>
              </w:r>
              <w:bookmarkEnd w:id="850"/>
            </w:hyperlink>
          </w:p>
        </w:tc>
        <w:tc>
          <w:tcPr>
            <w:tcW w:w="1417" w:type="dxa"/>
            <w:vAlign w:val="center"/>
          </w:tcPr>
          <w:p w14:paraId="729555D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660B48E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59F80B6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51" w:name="lt_pId2132"/>
            <w:r w:rsidRPr="00E67125">
              <w:rPr>
                <w:rFonts w:eastAsia="Calibri"/>
                <w:sz w:val="22"/>
                <w:szCs w:val="22"/>
                <w:lang w:eastAsia="en-GB"/>
              </w:rPr>
              <w:t>AAP</w:t>
            </w:r>
            <w:bookmarkEnd w:id="851"/>
          </w:p>
        </w:tc>
        <w:tc>
          <w:tcPr>
            <w:tcW w:w="3685" w:type="dxa"/>
            <w:vAlign w:val="center"/>
          </w:tcPr>
          <w:p w14:paraId="1BDA2737" w14:textId="77777777" w:rsidR="00CB17DB" w:rsidRPr="00E67125" w:rsidRDefault="00CB17DB" w:rsidP="00C626B5">
            <w:pPr>
              <w:pStyle w:val="Tabletext"/>
              <w:rPr>
                <w:szCs w:val="22"/>
                <w:lang w:val="fr-CH" w:eastAsia="zh-CN"/>
              </w:rPr>
            </w:pPr>
            <w:r w:rsidRPr="00E67125">
              <w:rPr>
                <w:szCs w:val="22"/>
                <w:lang w:val="fr-CH" w:eastAsia="zh-CN"/>
              </w:rPr>
              <w:t>基于粒子辐射测试的缓解措施质量评估方法和应用指</w:t>
            </w:r>
            <w:r w:rsidRPr="00E67125">
              <w:rPr>
                <w:rFonts w:hint="eastAsia"/>
                <w:szCs w:val="22"/>
                <w:lang w:val="fr-CH" w:eastAsia="zh-CN"/>
              </w:rPr>
              <w:t>南</w:t>
            </w:r>
          </w:p>
        </w:tc>
      </w:tr>
      <w:tr w:rsidR="00CB17DB" w:rsidRPr="00E67125" w14:paraId="642395BB" w14:textId="77777777" w:rsidTr="00C626B5">
        <w:tc>
          <w:tcPr>
            <w:tcW w:w="2112" w:type="dxa"/>
            <w:vAlign w:val="center"/>
          </w:tcPr>
          <w:p w14:paraId="178198E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4" w:history="1">
              <w:bookmarkStart w:id="852" w:name="lt_pId2134"/>
              <w:r w:rsidR="00CB17DB" w:rsidRPr="00E67125">
                <w:rPr>
                  <w:rFonts w:eastAsia="Calibri"/>
                  <w:color w:val="0563C1"/>
                  <w:sz w:val="22"/>
                  <w:szCs w:val="22"/>
                  <w:u w:val="single"/>
                  <w:lang w:eastAsia="en-GB"/>
                </w:rPr>
                <w:t>K.138</w:t>
              </w:r>
              <w:bookmarkEnd w:id="852"/>
            </w:hyperlink>
          </w:p>
        </w:tc>
        <w:tc>
          <w:tcPr>
            <w:tcW w:w="1417" w:type="dxa"/>
            <w:vAlign w:val="center"/>
          </w:tcPr>
          <w:p w14:paraId="61D40B7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1EC8D8D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A34105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53" w:name="lt_pId2137"/>
            <w:r w:rsidRPr="00E67125">
              <w:rPr>
                <w:rFonts w:eastAsia="Calibri"/>
                <w:sz w:val="22"/>
                <w:szCs w:val="22"/>
                <w:lang w:eastAsia="en-GB"/>
              </w:rPr>
              <w:t>AAP</w:t>
            </w:r>
            <w:bookmarkEnd w:id="853"/>
          </w:p>
        </w:tc>
        <w:tc>
          <w:tcPr>
            <w:tcW w:w="3685" w:type="dxa"/>
            <w:vAlign w:val="center"/>
          </w:tcPr>
          <w:p w14:paraId="5A64B293" w14:textId="77777777" w:rsidR="00CB17DB" w:rsidRPr="00E67125" w:rsidRDefault="00CB17DB" w:rsidP="00C626B5">
            <w:pPr>
              <w:pStyle w:val="Tabletext"/>
              <w:rPr>
                <w:szCs w:val="22"/>
                <w:lang w:val="fr-CH" w:eastAsia="zh-CN"/>
              </w:rPr>
            </w:pPr>
            <w:r w:rsidRPr="00E67125">
              <w:rPr>
                <w:szCs w:val="22"/>
                <w:lang w:val="fr-CH" w:eastAsia="zh-CN"/>
              </w:rPr>
              <w:t>基于粒子辐射测试的缓解措施质量评估方法和应用指</w:t>
            </w:r>
            <w:r w:rsidRPr="00E67125">
              <w:rPr>
                <w:rFonts w:hint="eastAsia"/>
                <w:szCs w:val="22"/>
                <w:lang w:val="fr-CH" w:eastAsia="zh-CN"/>
              </w:rPr>
              <w:t>南</w:t>
            </w:r>
          </w:p>
        </w:tc>
      </w:tr>
      <w:tr w:rsidR="00CB17DB" w:rsidRPr="00E67125" w14:paraId="62FD16EC" w14:textId="77777777" w:rsidTr="00C626B5">
        <w:tc>
          <w:tcPr>
            <w:tcW w:w="2112" w:type="dxa"/>
            <w:vAlign w:val="center"/>
          </w:tcPr>
          <w:p w14:paraId="4434091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5" w:history="1">
              <w:bookmarkStart w:id="854" w:name="lt_pId2139"/>
              <w:r w:rsidR="00CB17DB" w:rsidRPr="00E67125">
                <w:rPr>
                  <w:rFonts w:eastAsia="Calibri"/>
                  <w:color w:val="0563C1"/>
                  <w:sz w:val="22"/>
                  <w:szCs w:val="22"/>
                  <w:u w:val="single"/>
                  <w:lang w:eastAsia="en-GB"/>
                </w:rPr>
                <w:t>K.139</w:t>
              </w:r>
              <w:bookmarkEnd w:id="854"/>
            </w:hyperlink>
          </w:p>
        </w:tc>
        <w:tc>
          <w:tcPr>
            <w:tcW w:w="1417" w:type="dxa"/>
            <w:vAlign w:val="center"/>
          </w:tcPr>
          <w:p w14:paraId="1B4D8F4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097D403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2514B5F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55" w:name="lt_pId2142"/>
            <w:r w:rsidRPr="00E67125">
              <w:rPr>
                <w:rFonts w:eastAsia="Calibri"/>
                <w:sz w:val="22"/>
                <w:szCs w:val="22"/>
                <w:lang w:eastAsia="en-GB"/>
              </w:rPr>
              <w:t>AAP</w:t>
            </w:r>
            <w:bookmarkEnd w:id="855"/>
          </w:p>
        </w:tc>
        <w:tc>
          <w:tcPr>
            <w:tcW w:w="3685" w:type="dxa"/>
          </w:tcPr>
          <w:p w14:paraId="2695FC4F" w14:textId="77777777" w:rsidR="00CB17DB" w:rsidRPr="00E67125" w:rsidRDefault="00CB17DB" w:rsidP="00C626B5">
            <w:pPr>
              <w:pStyle w:val="Tabletext"/>
              <w:rPr>
                <w:szCs w:val="22"/>
                <w:lang w:val="fr-CH" w:eastAsia="zh-CN"/>
              </w:rPr>
            </w:pPr>
            <w:r w:rsidRPr="00E67125">
              <w:rPr>
                <w:szCs w:val="22"/>
                <w:lang w:val="fr-CH" w:eastAsia="zh-CN"/>
              </w:rPr>
              <w:t>受粒子辐射影响的电信系统的可靠性要</w:t>
            </w:r>
            <w:r w:rsidRPr="00E67125">
              <w:rPr>
                <w:rFonts w:hint="eastAsia"/>
                <w:szCs w:val="22"/>
                <w:lang w:val="fr-CH" w:eastAsia="zh-CN"/>
              </w:rPr>
              <w:t>求</w:t>
            </w:r>
          </w:p>
        </w:tc>
      </w:tr>
      <w:tr w:rsidR="00CB17DB" w:rsidRPr="00E67125" w14:paraId="28BF5B30" w14:textId="77777777" w:rsidTr="00C626B5">
        <w:tc>
          <w:tcPr>
            <w:tcW w:w="2112" w:type="dxa"/>
            <w:vAlign w:val="center"/>
          </w:tcPr>
          <w:p w14:paraId="22654CB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6" w:history="1">
              <w:bookmarkStart w:id="856" w:name="lt_pId2144"/>
              <w:r w:rsidR="00CB17DB" w:rsidRPr="00E67125">
                <w:rPr>
                  <w:rFonts w:eastAsia="Calibri"/>
                  <w:color w:val="0563C1"/>
                  <w:sz w:val="22"/>
                  <w:szCs w:val="22"/>
                  <w:u w:val="single"/>
                  <w:lang w:eastAsia="en-GB"/>
                </w:rPr>
                <w:t>K.139</w:t>
              </w:r>
              <w:bookmarkEnd w:id="856"/>
            </w:hyperlink>
          </w:p>
        </w:tc>
        <w:tc>
          <w:tcPr>
            <w:tcW w:w="1417" w:type="dxa"/>
            <w:vAlign w:val="center"/>
          </w:tcPr>
          <w:p w14:paraId="233D521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0283F48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B47EE2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57" w:name="lt_pId2147"/>
            <w:r w:rsidRPr="00E67125">
              <w:rPr>
                <w:rFonts w:eastAsia="Calibri"/>
                <w:sz w:val="22"/>
                <w:szCs w:val="22"/>
                <w:lang w:eastAsia="en-GB"/>
              </w:rPr>
              <w:t>AAP</w:t>
            </w:r>
            <w:bookmarkEnd w:id="857"/>
          </w:p>
        </w:tc>
        <w:tc>
          <w:tcPr>
            <w:tcW w:w="3685" w:type="dxa"/>
          </w:tcPr>
          <w:p w14:paraId="318725BC" w14:textId="77777777" w:rsidR="00CB17DB" w:rsidRPr="00E67125" w:rsidRDefault="00CB17DB" w:rsidP="00C626B5">
            <w:pPr>
              <w:pStyle w:val="Tabletext"/>
              <w:rPr>
                <w:szCs w:val="22"/>
                <w:lang w:val="fr-CH" w:eastAsia="zh-CN"/>
              </w:rPr>
            </w:pPr>
            <w:r w:rsidRPr="00E67125">
              <w:rPr>
                <w:szCs w:val="22"/>
                <w:lang w:val="fr-CH" w:eastAsia="zh-CN"/>
              </w:rPr>
              <w:t>受粒子辐射影响的电信系统的可靠性要</w:t>
            </w:r>
            <w:r w:rsidRPr="00E67125">
              <w:rPr>
                <w:rFonts w:hint="eastAsia"/>
                <w:szCs w:val="22"/>
                <w:lang w:val="fr-CH" w:eastAsia="zh-CN"/>
              </w:rPr>
              <w:t>求</w:t>
            </w:r>
          </w:p>
        </w:tc>
      </w:tr>
      <w:tr w:rsidR="00CB17DB" w:rsidRPr="00E67125" w14:paraId="2B45210E" w14:textId="77777777" w:rsidTr="00C626B5">
        <w:tc>
          <w:tcPr>
            <w:tcW w:w="2112" w:type="dxa"/>
            <w:vAlign w:val="center"/>
          </w:tcPr>
          <w:p w14:paraId="501A1BA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7" w:history="1">
              <w:bookmarkStart w:id="858" w:name="lt_pId2149"/>
              <w:r w:rsidR="00CB17DB" w:rsidRPr="00E67125">
                <w:rPr>
                  <w:rFonts w:eastAsia="Calibri"/>
                  <w:color w:val="0563C1"/>
                  <w:sz w:val="22"/>
                  <w:szCs w:val="22"/>
                  <w:u w:val="single"/>
                  <w:lang w:eastAsia="en-GB"/>
                </w:rPr>
                <w:t>K.140</w:t>
              </w:r>
              <w:bookmarkEnd w:id="858"/>
            </w:hyperlink>
          </w:p>
        </w:tc>
        <w:tc>
          <w:tcPr>
            <w:tcW w:w="1417" w:type="dxa"/>
            <w:vAlign w:val="center"/>
          </w:tcPr>
          <w:p w14:paraId="14A2A52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3EA60BA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319DAA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59" w:name="lt_pId2152"/>
            <w:r w:rsidRPr="00E67125">
              <w:rPr>
                <w:rFonts w:eastAsia="Calibri"/>
                <w:sz w:val="22"/>
                <w:szCs w:val="22"/>
                <w:lang w:eastAsia="en-GB"/>
              </w:rPr>
              <w:t>AAP</w:t>
            </w:r>
            <w:bookmarkEnd w:id="859"/>
          </w:p>
        </w:tc>
        <w:tc>
          <w:tcPr>
            <w:tcW w:w="3685" w:type="dxa"/>
            <w:vAlign w:val="center"/>
          </w:tcPr>
          <w:p w14:paraId="11E5784F" w14:textId="77777777" w:rsidR="00CB17DB" w:rsidRPr="00E67125" w:rsidRDefault="00CB17DB" w:rsidP="00C626B5">
            <w:pPr>
              <w:pStyle w:val="Tabletext"/>
              <w:rPr>
                <w:szCs w:val="22"/>
                <w:lang w:val="fr-CH" w:eastAsia="zh-CN"/>
              </w:rPr>
            </w:pPr>
            <w:r w:rsidRPr="00E67125">
              <w:rPr>
                <w:szCs w:val="22"/>
                <w:lang w:val="fr-CH" w:eastAsia="zh-CN"/>
              </w:rPr>
              <w:t>电</w:t>
            </w:r>
            <w:proofErr w:type="gramStart"/>
            <w:r w:rsidRPr="00E67125">
              <w:rPr>
                <w:szCs w:val="22"/>
                <w:lang w:val="fr-CH" w:eastAsia="zh-CN"/>
              </w:rPr>
              <w:t>涌保护</w:t>
            </w:r>
            <w:proofErr w:type="gramEnd"/>
            <w:r w:rsidRPr="00E67125">
              <w:rPr>
                <w:szCs w:val="22"/>
                <w:lang w:val="fr-CH" w:eastAsia="zh-CN"/>
              </w:rPr>
              <w:t>元件应用指南</w:t>
            </w:r>
            <w:r w:rsidRPr="00E67125">
              <w:rPr>
                <w:szCs w:val="22"/>
                <w:lang w:val="fr-CH" w:eastAsia="zh-CN"/>
              </w:rPr>
              <w:t xml:space="preserve"> – </w:t>
            </w:r>
            <w:r w:rsidRPr="00E67125">
              <w:rPr>
                <w:szCs w:val="22"/>
                <w:lang w:val="fr-CH" w:eastAsia="zh-CN"/>
              </w:rPr>
              <w:t>保险</w:t>
            </w:r>
            <w:r w:rsidRPr="00E67125">
              <w:rPr>
                <w:rFonts w:hint="eastAsia"/>
                <w:szCs w:val="22"/>
                <w:lang w:val="fr-CH" w:eastAsia="zh-CN"/>
              </w:rPr>
              <w:t>丝</w:t>
            </w:r>
          </w:p>
        </w:tc>
      </w:tr>
      <w:tr w:rsidR="00CB17DB" w:rsidRPr="00E67125" w14:paraId="4B23E89A" w14:textId="77777777" w:rsidTr="00C626B5">
        <w:tc>
          <w:tcPr>
            <w:tcW w:w="2112" w:type="dxa"/>
            <w:tcBorders>
              <w:bottom w:val="single" w:sz="2" w:space="0" w:color="auto"/>
            </w:tcBorders>
            <w:vAlign w:val="center"/>
          </w:tcPr>
          <w:p w14:paraId="1611E2F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8" w:history="1">
              <w:bookmarkStart w:id="860" w:name="lt_pId2154"/>
              <w:r w:rsidR="00CB17DB" w:rsidRPr="00E67125">
                <w:rPr>
                  <w:rFonts w:eastAsia="Calibri"/>
                  <w:color w:val="0563C1"/>
                  <w:sz w:val="22"/>
                  <w:szCs w:val="22"/>
                  <w:u w:val="single"/>
                  <w:lang w:eastAsia="en-GB"/>
                </w:rPr>
                <w:t>K.141</w:t>
              </w:r>
              <w:bookmarkEnd w:id="860"/>
            </w:hyperlink>
          </w:p>
        </w:tc>
        <w:tc>
          <w:tcPr>
            <w:tcW w:w="1417" w:type="dxa"/>
            <w:tcBorders>
              <w:bottom w:val="single" w:sz="2" w:space="0" w:color="auto"/>
            </w:tcBorders>
            <w:vAlign w:val="center"/>
          </w:tcPr>
          <w:p w14:paraId="473CDF2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tcBorders>
              <w:bottom w:val="single" w:sz="2" w:space="0" w:color="auto"/>
            </w:tcBorders>
            <w:vAlign w:val="center"/>
          </w:tcPr>
          <w:p w14:paraId="054957E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bottom w:val="single" w:sz="2" w:space="0" w:color="auto"/>
            </w:tcBorders>
            <w:vAlign w:val="center"/>
          </w:tcPr>
          <w:p w14:paraId="69BCE02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61" w:name="lt_pId2157"/>
            <w:r w:rsidRPr="00E67125">
              <w:rPr>
                <w:rFonts w:eastAsia="Calibri"/>
                <w:sz w:val="22"/>
                <w:szCs w:val="22"/>
                <w:lang w:eastAsia="en-GB"/>
              </w:rPr>
              <w:t>AAP</w:t>
            </w:r>
            <w:bookmarkEnd w:id="861"/>
          </w:p>
        </w:tc>
        <w:tc>
          <w:tcPr>
            <w:tcW w:w="3685" w:type="dxa"/>
            <w:tcBorders>
              <w:bottom w:val="single" w:sz="2" w:space="0" w:color="auto"/>
            </w:tcBorders>
            <w:vAlign w:val="center"/>
          </w:tcPr>
          <w:p w14:paraId="0DEFFF5A" w14:textId="77777777" w:rsidR="00CB17DB" w:rsidRPr="00E67125" w:rsidRDefault="00CB17DB" w:rsidP="00C626B5">
            <w:pPr>
              <w:pStyle w:val="Tabletext"/>
              <w:rPr>
                <w:szCs w:val="22"/>
                <w:lang w:val="fr-CH" w:eastAsia="zh-CN"/>
              </w:rPr>
            </w:pPr>
            <w:r w:rsidRPr="00E67125">
              <w:rPr>
                <w:szCs w:val="22"/>
                <w:lang w:val="fr-CH" w:eastAsia="zh-CN"/>
              </w:rPr>
              <w:t>信息感知设备的电磁兼容性要</w:t>
            </w:r>
            <w:r w:rsidRPr="00E67125">
              <w:rPr>
                <w:rFonts w:hint="eastAsia"/>
                <w:szCs w:val="22"/>
                <w:lang w:val="fr-CH" w:eastAsia="zh-CN"/>
              </w:rPr>
              <w:t>求</w:t>
            </w:r>
          </w:p>
        </w:tc>
      </w:tr>
      <w:tr w:rsidR="00CB17DB" w:rsidRPr="00E67125" w14:paraId="64F113B7" w14:textId="77777777" w:rsidTr="00C626B5">
        <w:trPr>
          <w:trHeight w:val="557"/>
        </w:trPr>
        <w:tc>
          <w:tcPr>
            <w:tcW w:w="2112" w:type="dxa"/>
            <w:tcBorders>
              <w:top w:val="single" w:sz="2" w:space="0" w:color="auto"/>
              <w:left w:val="single" w:sz="8" w:space="0" w:color="auto"/>
              <w:bottom w:val="single" w:sz="4" w:space="0" w:color="auto"/>
            </w:tcBorders>
            <w:vAlign w:val="center"/>
          </w:tcPr>
          <w:p w14:paraId="3B9F2BA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09" w:history="1">
              <w:bookmarkStart w:id="862" w:name="lt_pId2159"/>
              <w:r w:rsidR="00CB17DB" w:rsidRPr="00E67125">
                <w:rPr>
                  <w:rFonts w:eastAsia="Calibri"/>
                  <w:color w:val="0563C1"/>
                  <w:sz w:val="22"/>
                  <w:szCs w:val="22"/>
                  <w:u w:val="single"/>
                  <w:lang w:eastAsia="en-GB"/>
                </w:rPr>
                <w:t>K.142</w:t>
              </w:r>
              <w:bookmarkEnd w:id="862"/>
            </w:hyperlink>
          </w:p>
        </w:tc>
        <w:tc>
          <w:tcPr>
            <w:tcW w:w="1417" w:type="dxa"/>
            <w:tcBorders>
              <w:top w:val="single" w:sz="2" w:space="0" w:color="auto"/>
              <w:bottom w:val="single" w:sz="4" w:space="0" w:color="auto"/>
            </w:tcBorders>
            <w:vAlign w:val="center"/>
          </w:tcPr>
          <w:p w14:paraId="645B232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tcBorders>
              <w:top w:val="single" w:sz="2" w:space="0" w:color="auto"/>
              <w:bottom w:val="single" w:sz="4" w:space="0" w:color="auto"/>
            </w:tcBorders>
            <w:vAlign w:val="center"/>
          </w:tcPr>
          <w:p w14:paraId="1760557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top w:val="single" w:sz="2" w:space="0" w:color="auto"/>
              <w:bottom w:val="single" w:sz="4" w:space="0" w:color="auto"/>
            </w:tcBorders>
            <w:vAlign w:val="center"/>
          </w:tcPr>
          <w:p w14:paraId="65BB052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63" w:name="lt_pId2162"/>
            <w:r w:rsidRPr="00E67125">
              <w:rPr>
                <w:rFonts w:eastAsia="Calibri"/>
                <w:sz w:val="22"/>
                <w:szCs w:val="22"/>
                <w:lang w:eastAsia="en-GB"/>
              </w:rPr>
              <w:t>AAP</w:t>
            </w:r>
            <w:bookmarkEnd w:id="863"/>
          </w:p>
        </w:tc>
        <w:tc>
          <w:tcPr>
            <w:tcW w:w="3685" w:type="dxa"/>
            <w:tcBorders>
              <w:top w:val="single" w:sz="2" w:space="0" w:color="auto"/>
              <w:bottom w:val="single" w:sz="4" w:space="0" w:color="auto"/>
              <w:right w:val="single" w:sz="8" w:space="0" w:color="auto"/>
            </w:tcBorders>
            <w:vAlign w:val="center"/>
          </w:tcPr>
          <w:p w14:paraId="52C183FB" w14:textId="77777777" w:rsidR="00CB17DB" w:rsidRPr="00E67125" w:rsidRDefault="00CB17DB" w:rsidP="00C626B5">
            <w:pPr>
              <w:pStyle w:val="Tabletext"/>
              <w:rPr>
                <w:szCs w:val="22"/>
                <w:lang w:val="fr-CH" w:eastAsia="zh-CN"/>
              </w:rPr>
            </w:pPr>
            <w:r w:rsidRPr="00E67125">
              <w:rPr>
                <w:szCs w:val="22"/>
                <w:lang w:val="fr-CH" w:eastAsia="zh-CN"/>
              </w:rPr>
              <w:t>视频监控系统的雷电保护和接</w:t>
            </w:r>
            <w:r w:rsidRPr="00E67125">
              <w:rPr>
                <w:rFonts w:hint="eastAsia"/>
                <w:szCs w:val="22"/>
                <w:lang w:val="fr-CH" w:eastAsia="zh-CN"/>
              </w:rPr>
              <w:t>地</w:t>
            </w:r>
          </w:p>
        </w:tc>
      </w:tr>
      <w:tr w:rsidR="00CB17DB" w:rsidRPr="00E67125" w14:paraId="7E0C3270" w14:textId="77777777" w:rsidTr="00C626B5">
        <w:tc>
          <w:tcPr>
            <w:tcW w:w="2112" w:type="dxa"/>
            <w:tcBorders>
              <w:top w:val="single" w:sz="4" w:space="0" w:color="auto"/>
              <w:left w:val="single" w:sz="8" w:space="0" w:color="auto"/>
              <w:bottom w:val="single" w:sz="4" w:space="0" w:color="auto"/>
            </w:tcBorders>
            <w:vAlign w:val="center"/>
          </w:tcPr>
          <w:p w14:paraId="0F8E440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0" w:history="1">
              <w:bookmarkStart w:id="864" w:name="lt_pId2164"/>
              <w:r w:rsidR="00CB17DB" w:rsidRPr="00E67125">
                <w:rPr>
                  <w:rFonts w:eastAsia="Calibri"/>
                  <w:color w:val="0563C1"/>
                  <w:sz w:val="22"/>
                  <w:szCs w:val="22"/>
                  <w:u w:val="single"/>
                  <w:lang w:eastAsia="en-GB"/>
                </w:rPr>
                <w:t>K.143</w:t>
              </w:r>
              <w:bookmarkEnd w:id="864"/>
            </w:hyperlink>
          </w:p>
        </w:tc>
        <w:tc>
          <w:tcPr>
            <w:tcW w:w="1417" w:type="dxa"/>
            <w:tcBorders>
              <w:top w:val="single" w:sz="4" w:space="0" w:color="auto"/>
              <w:bottom w:val="single" w:sz="4" w:space="0" w:color="auto"/>
            </w:tcBorders>
            <w:vAlign w:val="center"/>
          </w:tcPr>
          <w:p w14:paraId="5FD46D4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tcBorders>
              <w:top w:val="single" w:sz="4" w:space="0" w:color="auto"/>
              <w:bottom w:val="single" w:sz="4" w:space="0" w:color="auto"/>
            </w:tcBorders>
            <w:vAlign w:val="center"/>
          </w:tcPr>
          <w:p w14:paraId="7371012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top w:val="single" w:sz="4" w:space="0" w:color="auto"/>
              <w:bottom w:val="single" w:sz="4" w:space="0" w:color="auto"/>
            </w:tcBorders>
            <w:vAlign w:val="center"/>
          </w:tcPr>
          <w:p w14:paraId="51451BA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65" w:name="lt_pId2167"/>
            <w:r w:rsidRPr="00E67125">
              <w:rPr>
                <w:rFonts w:eastAsia="Calibri"/>
                <w:sz w:val="22"/>
                <w:szCs w:val="22"/>
                <w:lang w:eastAsia="en-GB"/>
              </w:rPr>
              <w:t>AAP</w:t>
            </w:r>
            <w:bookmarkEnd w:id="865"/>
          </w:p>
        </w:tc>
        <w:tc>
          <w:tcPr>
            <w:tcW w:w="3685" w:type="dxa"/>
            <w:tcBorders>
              <w:top w:val="single" w:sz="4" w:space="0" w:color="auto"/>
              <w:bottom w:val="single" w:sz="4" w:space="0" w:color="auto"/>
              <w:right w:val="single" w:sz="8" w:space="0" w:color="auto"/>
            </w:tcBorders>
            <w:vAlign w:val="center"/>
          </w:tcPr>
          <w:p w14:paraId="63423586" w14:textId="77777777" w:rsidR="00CB17DB" w:rsidRPr="00E67125" w:rsidRDefault="00CB17DB" w:rsidP="00C626B5">
            <w:pPr>
              <w:pStyle w:val="Tabletext"/>
              <w:rPr>
                <w:szCs w:val="22"/>
                <w:lang w:val="fr-CH" w:eastAsia="zh-CN"/>
              </w:rPr>
            </w:pPr>
            <w:r w:rsidRPr="00E67125">
              <w:rPr>
                <w:szCs w:val="22"/>
                <w:lang w:val="fr-CH" w:eastAsia="zh-CN"/>
              </w:rPr>
              <w:t>有关在电信终端设备中使用电</w:t>
            </w:r>
            <w:proofErr w:type="gramStart"/>
            <w:r w:rsidRPr="00E67125">
              <w:rPr>
                <w:szCs w:val="22"/>
                <w:lang w:val="fr-CH" w:eastAsia="zh-CN"/>
              </w:rPr>
              <w:t>涌保护</w:t>
            </w:r>
            <w:proofErr w:type="gramEnd"/>
            <w:r w:rsidRPr="00E67125">
              <w:rPr>
                <w:szCs w:val="22"/>
                <w:lang w:val="fr-CH" w:eastAsia="zh-CN"/>
              </w:rPr>
              <w:t>设施和电</w:t>
            </w:r>
            <w:proofErr w:type="gramStart"/>
            <w:r w:rsidRPr="00E67125">
              <w:rPr>
                <w:szCs w:val="22"/>
                <w:lang w:val="fr-CH" w:eastAsia="zh-CN"/>
              </w:rPr>
              <w:t>涌保护</w:t>
            </w:r>
            <w:proofErr w:type="gramEnd"/>
            <w:r w:rsidRPr="00E67125">
              <w:rPr>
                <w:szCs w:val="22"/>
                <w:lang w:val="fr-CH" w:eastAsia="zh-CN"/>
              </w:rPr>
              <w:t>组件的安全指</w:t>
            </w:r>
            <w:r w:rsidRPr="00E67125">
              <w:rPr>
                <w:rFonts w:hint="eastAsia"/>
                <w:szCs w:val="22"/>
                <w:lang w:val="fr-CH" w:eastAsia="zh-CN"/>
              </w:rPr>
              <w:t>导</w:t>
            </w:r>
          </w:p>
        </w:tc>
      </w:tr>
      <w:tr w:rsidR="00CB17DB" w:rsidRPr="00E67125" w14:paraId="5482D9A0" w14:textId="77777777" w:rsidTr="00C626B5">
        <w:tc>
          <w:tcPr>
            <w:tcW w:w="2112" w:type="dxa"/>
            <w:tcBorders>
              <w:top w:val="single" w:sz="4" w:space="0" w:color="auto"/>
            </w:tcBorders>
            <w:vAlign w:val="center"/>
          </w:tcPr>
          <w:p w14:paraId="34F7EDF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1" w:history="1">
              <w:bookmarkStart w:id="866" w:name="lt_pId2169"/>
              <w:r w:rsidR="00CB17DB" w:rsidRPr="00E67125">
                <w:rPr>
                  <w:rFonts w:eastAsia="Calibri"/>
                  <w:color w:val="0563C1"/>
                  <w:sz w:val="22"/>
                  <w:szCs w:val="22"/>
                  <w:u w:val="single"/>
                  <w:lang w:eastAsia="en-GB"/>
                </w:rPr>
                <w:t>K.144</w:t>
              </w:r>
              <w:bookmarkEnd w:id="866"/>
            </w:hyperlink>
          </w:p>
        </w:tc>
        <w:tc>
          <w:tcPr>
            <w:tcW w:w="1417" w:type="dxa"/>
            <w:tcBorders>
              <w:top w:val="single" w:sz="4" w:space="0" w:color="auto"/>
            </w:tcBorders>
            <w:vAlign w:val="center"/>
          </w:tcPr>
          <w:p w14:paraId="26702F1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tcBorders>
              <w:top w:val="single" w:sz="4" w:space="0" w:color="auto"/>
            </w:tcBorders>
            <w:vAlign w:val="center"/>
          </w:tcPr>
          <w:p w14:paraId="38CC28F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top w:val="single" w:sz="4" w:space="0" w:color="auto"/>
            </w:tcBorders>
            <w:vAlign w:val="center"/>
          </w:tcPr>
          <w:p w14:paraId="0B4CD69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67" w:name="lt_pId2172"/>
            <w:r w:rsidRPr="00E67125">
              <w:rPr>
                <w:rFonts w:eastAsia="Calibri"/>
                <w:sz w:val="22"/>
                <w:szCs w:val="22"/>
                <w:lang w:eastAsia="en-GB"/>
              </w:rPr>
              <w:t>AAP</w:t>
            </w:r>
            <w:bookmarkEnd w:id="867"/>
          </w:p>
        </w:tc>
        <w:tc>
          <w:tcPr>
            <w:tcW w:w="3685" w:type="dxa"/>
            <w:tcBorders>
              <w:top w:val="single" w:sz="4" w:space="0" w:color="auto"/>
              <w:right w:val="single" w:sz="8" w:space="0" w:color="auto"/>
            </w:tcBorders>
            <w:vAlign w:val="center"/>
          </w:tcPr>
          <w:p w14:paraId="1DD020B1" w14:textId="77777777" w:rsidR="00CB17DB" w:rsidRPr="00E67125" w:rsidRDefault="00CB17DB" w:rsidP="00C626B5">
            <w:pPr>
              <w:pStyle w:val="Tabletext"/>
              <w:rPr>
                <w:szCs w:val="22"/>
                <w:lang w:val="fr-CH" w:eastAsia="zh-CN"/>
              </w:rPr>
            </w:pPr>
            <w:r w:rsidRPr="00E67125">
              <w:rPr>
                <w:szCs w:val="22"/>
                <w:lang w:val="fr-CH" w:eastAsia="zh-CN"/>
              </w:rPr>
              <w:t>电</w:t>
            </w:r>
            <w:proofErr w:type="gramStart"/>
            <w:r w:rsidRPr="00E67125">
              <w:rPr>
                <w:szCs w:val="22"/>
                <w:lang w:val="fr-CH" w:eastAsia="zh-CN"/>
              </w:rPr>
              <w:t>涌保护</w:t>
            </w:r>
            <w:proofErr w:type="gramEnd"/>
            <w:r w:rsidRPr="00E67125">
              <w:rPr>
                <w:szCs w:val="22"/>
                <w:lang w:val="fr-CH" w:eastAsia="zh-CN"/>
              </w:rPr>
              <w:t>元件应用指南</w:t>
            </w:r>
            <w:r w:rsidRPr="00E67125">
              <w:rPr>
                <w:szCs w:val="22"/>
                <w:lang w:val="fr-CH" w:eastAsia="zh-CN"/>
              </w:rPr>
              <w:t xml:space="preserve"> – </w:t>
            </w:r>
            <w:r w:rsidRPr="00E67125">
              <w:rPr>
                <w:szCs w:val="22"/>
                <w:lang w:val="fr-CH" w:eastAsia="zh-CN"/>
              </w:rPr>
              <w:t>自恢复热激活过电流保护</w:t>
            </w:r>
            <w:r w:rsidRPr="00E67125">
              <w:rPr>
                <w:rFonts w:hint="eastAsia"/>
                <w:szCs w:val="22"/>
                <w:lang w:val="fr-CH" w:eastAsia="zh-CN"/>
              </w:rPr>
              <w:t>器</w:t>
            </w:r>
          </w:p>
        </w:tc>
      </w:tr>
      <w:tr w:rsidR="00CB17DB" w:rsidRPr="00E67125" w14:paraId="7FC59372" w14:textId="77777777" w:rsidTr="00C626B5">
        <w:tc>
          <w:tcPr>
            <w:tcW w:w="2112" w:type="dxa"/>
            <w:vAlign w:val="center"/>
          </w:tcPr>
          <w:p w14:paraId="3AE3B93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2" w:history="1">
              <w:bookmarkStart w:id="868" w:name="lt_pId2174"/>
              <w:r w:rsidR="00CB17DB" w:rsidRPr="00E67125">
                <w:rPr>
                  <w:rFonts w:eastAsia="Calibri"/>
                  <w:color w:val="0563C1"/>
                  <w:sz w:val="22"/>
                  <w:szCs w:val="22"/>
                  <w:u w:val="single"/>
                  <w:lang w:eastAsia="en-GB"/>
                </w:rPr>
                <w:t>K.145</w:t>
              </w:r>
              <w:bookmarkEnd w:id="868"/>
            </w:hyperlink>
          </w:p>
        </w:tc>
        <w:tc>
          <w:tcPr>
            <w:tcW w:w="1417" w:type="dxa"/>
            <w:vAlign w:val="center"/>
          </w:tcPr>
          <w:p w14:paraId="4D45A15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034B541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7BE57C6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69" w:name="lt_pId2177"/>
            <w:r w:rsidRPr="00E67125">
              <w:rPr>
                <w:rFonts w:eastAsia="Calibri"/>
                <w:sz w:val="22"/>
                <w:szCs w:val="22"/>
                <w:lang w:eastAsia="en-GB"/>
              </w:rPr>
              <w:t>AAP</w:t>
            </w:r>
            <w:bookmarkEnd w:id="869"/>
          </w:p>
        </w:tc>
        <w:tc>
          <w:tcPr>
            <w:tcW w:w="3685" w:type="dxa"/>
            <w:vAlign w:val="center"/>
          </w:tcPr>
          <w:p w14:paraId="2DE3306D" w14:textId="77777777" w:rsidR="00CB17DB" w:rsidRPr="00E67125" w:rsidRDefault="00CB17DB" w:rsidP="00C626B5">
            <w:pPr>
              <w:pStyle w:val="Tabletext"/>
              <w:rPr>
                <w:szCs w:val="22"/>
                <w:lang w:val="fr-CH" w:eastAsia="zh-CN"/>
              </w:rPr>
            </w:pPr>
            <w:r w:rsidRPr="00E67125">
              <w:rPr>
                <w:szCs w:val="22"/>
                <w:lang w:val="fr-CH" w:eastAsia="zh-CN"/>
              </w:rPr>
              <w:t>评估和管理无线电通信站点和设施工作人员对射频电磁场暴露限值的遵守情</w:t>
            </w:r>
            <w:r w:rsidRPr="00E67125">
              <w:rPr>
                <w:rFonts w:hint="eastAsia"/>
                <w:szCs w:val="22"/>
                <w:lang w:val="fr-CH" w:eastAsia="zh-CN"/>
              </w:rPr>
              <w:t>况</w:t>
            </w:r>
          </w:p>
        </w:tc>
      </w:tr>
      <w:tr w:rsidR="00CB17DB" w:rsidRPr="00E67125" w14:paraId="6D243035" w14:textId="77777777" w:rsidTr="00C626B5">
        <w:tc>
          <w:tcPr>
            <w:tcW w:w="2112" w:type="dxa"/>
            <w:vAlign w:val="center"/>
          </w:tcPr>
          <w:p w14:paraId="59B6720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3" w:history="1">
              <w:bookmarkStart w:id="870" w:name="lt_pId2179"/>
              <w:r w:rsidR="00CB17DB" w:rsidRPr="00E67125">
                <w:rPr>
                  <w:rFonts w:eastAsia="Calibri"/>
                  <w:color w:val="0563C1"/>
                  <w:sz w:val="22"/>
                  <w:szCs w:val="22"/>
                  <w:u w:val="single"/>
                  <w:lang w:eastAsia="en-GB"/>
                </w:rPr>
                <w:t>K.145</w:t>
              </w:r>
              <w:bookmarkEnd w:id="870"/>
            </w:hyperlink>
          </w:p>
        </w:tc>
        <w:tc>
          <w:tcPr>
            <w:tcW w:w="1417" w:type="dxa"/>
            <w:vAlign w:val="center"/>
          </w:tcPr>
          <w:p w14:paraId="47423D7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533C781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1D7C1E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71" w:name="lt_pId2182"/>
            <w:r w:rsidRPr="00E67125">
              <w:rPr>
                <w:rFonts w:eastAsia="Calibri"/>
                <w:sz w:val="22"/>
                <w:szCs w:val="22"/>
                <w:lang w:eastAsia="en-GB"/>
              </w:rPr>
              <w:t>AAP</w:t>
            </w:r>
            <w:bookmarkEnd w:id="871"/>
          </w:p>
        </w:tc>
        <w:tc>
          <w:tcPr>
            <w:tcW w:w="3685" w:type="dxa"/>
            <w:vAlign w:val="center"/>
          </w:tcPr>
          <w:p w14:paraId="5D359F11" w14:textId="77777777" w:rsidR="00CB17DB" w:rsidRPr="00E67125" w:rsidRDefault="00CB17DB" w:rsidP="00C626B5">
            <w:pPr>
              <w:pStyle w:val="Tabletext"/>
              <w:rPr>
                <w:szCs w:val="22"/>
                <w:lang w:val="fr-CH" w:eastAsia="zh-CN"/>
              </w:rPr>
            </w:pPr>
            <w:r w:rsidRPr="00E67125">
              <w:rPr>
                <w:szCs w:val="22"/>
                <w:lang w:val="fr-CH" w:eastAsia="zh-CN"/>
              </w:rPr>
              <w:t>评估和管理无线电通信站点和设施工作人员对射频电磁场暴露限值的遵守情</w:t>
            </w:r>
            <w:r w:rsidRPr="00E67125">
              <w:rPr>
                <w:rFonts w:hint="eastAsia"/>
                <w:szCs w:val="22"/>
                <w:lang w:val="fr-CH" w:eastAsia="zh-CN"/>
              </w:rPr>
              <w:t>况</w:t>
            </w:r>
          </w:p>
        </w:tc>
      </w:tr>
      <w:tr w:rsidR="00CB17DB" w:rsidRPr="00E67125" w14:paraId="69CEE712" w14:textId="77777777" w:rsidTr="00C626B5">
        <w:tc>
          <w:tcPr>
            <w:tcW w:w="2112" w:type="dxa"/>
            <w:vAlign w:val="center"/>
          </w:tcPr>
          <w:p w14:paraId="205A43B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4" w:history="1">
              <w:bookmarkStart w:id="872" w:name="lt_pId2184"/>
              <w:r w:rsidR="00CB17DB" w:rsidRPr="00E67125">
                <w:rPr>
                  <w:rFonts w:eastAsia="Calibri"/>
                  <w:color w:val="0563C1"/>
                  <w:sz w:val="22"/>
                  <w:szCs w:val="22"/>
                  <w:u w:val="single"/>
                  <w:lang w:eastAsia="en-GB"/>
                </w:rPr>
                <w:t>K.146</w:t>
              </w:r>
              <w:bookmarkEnd w:id="872"/>
            </w:hyperlink>
          </w:p>
        </w:tc>
        <w:tc>
          <w:tcPr>
            <w:tcW w:w="1417" w:type="dxa"/>
            <w:vAlign w:val="center"/>
          </w:tcPr>
          <w:p w14:paraId="41E46AA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72DCFBE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2B7FE2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73" w:name="lt_pId2187"/>
            <w:r w:rsidRPr="00E67125">
              <w:rPr>
                <w:rFonts w:eastAsia="Calibri"/>
                <w:sz w:val="22"/>
                <w:szCs w:val="22"/>
                <w:lang w:eastAsia="en-GB"/>
              </w:rPr>
              <w:t>AAP</w:t>
            </w:r>
            <w:bookmarkEnd w:id="873"/>
          </w:p>
        </w:tc>
        <w:tc>
          <w:tcPr>
            <w:tcW w:w="3685" w:type="dxa"/>
            <w:vAlign w:val="center"/>
          </w:tcPr>
          <w:p w14:paraId="079E9536" w14:textId="77777777" w:rsidR="00CB17DB" w:rsidRPr="00E67125" w:rsidRDefault="00CB17DB" w:rsidP="00C626B5">
            <w:pPr>
              <w:pStyle w:val="Tabletext"/>
              <w:rPr>
                <w:szCs w:val="22"/>
                <w:lang w:val="fr-CH" w:eastAsia="zh-CN"/>
              </w:rPr>
            </w:pPr>
            <w:r w:rsidRPr="00E67125">
              <w:rPr>
                <w:szCs w:val="22"/>
                <w:lang w:val="fr-CH" w:eastAsia="zh-CN"/>
              </w:rPr>
              <w:t>通过铜线传输语音以外信号的电信干扰管</w:t>
            </w:r>
            <w:r w:rsidRPr="00E67125">
              <w:rPr>
                <w:rFonts w:hint="eastAsia"/>
                <w:szCs w:val="22"/>
                <w:lang w:val="fr-CH" w:eastAsia="zh-CN"/>
              </w:rPr>
              <w:t>理</w:t>
            </w:r>
          </w:p>
        </w:tc>
      </w:tr>
      <w:tr w:rsidR="00CB17DB" w:rsidRPr="00E67125" w14:paraId="212BB622" w14:textId="77777777" w:rsidTr="00C626B5">
        <w:tc>
          <w:tcPr>
            <w:tcW w:w="2112" w:type="dxa"/>
            <w:vAlign w:val="center"/>
          </w:tcPr>
          <w:p w14:paraId="41838F0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5" w:history="1">
              <w:bookmarkStart w:id="874" w:name="lt_pId2189"/>
              <w:r w:rsidR="00CB17DB" w:rsidRPr="00E67125">
                <w:rPr>
                  <w:rFonts w:eastAsia="Calibri"/>
                  <w:color w:val="0563C1"/>
                  <w:sz w:val="22"/>
                  <w:szCs w:val="22"/>
                  <w:u w:val="single"/>
                  <w:lang w:eastAsia="en-GB"/>
                </w:rPr>
                <w:t>K.147</w:t>
              </w:r>
              <w:bookmarkEnd w:id="874"/>
            </w:hyperlink>
          </w:p>
        </w:tc>
        <w:tc>
          <w:tcPr>
            <w:tcW w:w="1417" w:type="dxa"/>
            <w:vAlign w:val="center"/>
          </w:tcPr>
          <w:p w14:paraId="6F13ED0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6A799A7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562858A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75" w:name="lt_pId2192"/>
            <w:r w:rsidRPr="00E67125">
              <w:rPr>
                <w:rFonts w:eastAsia="Calibri"/>
                <w:sz w:val="22"/>
                <w:szCs w:val="22"/>
                <w:lang w:eastAsia="en-GB"/>
              </w:rPr>
              <w:t>AAP</w:t>
            </w:r>
            <w:bookmarkEnd w:id="875"/>
          </w:p>
        </w:tc>
        <w:tc>
          <w:tcPr>
            <w:tcW w:w="3685" w:type="dxa"/>
            <w:vAlign w:val="center"/>
          </w:tcPr>
          <w:p w14:paraId="64DD845C" w14:textId="77777777" w:rsidR="00CB17DB" w:rsidRPr="00E67125" w:rsidRDefault="00CB17DB" w:rsidP="00C626B5">
            <w:pPr>
              <w:pStyle w:val="Tabletext"/>
              <w:rPr>
                <w:szCs w:val="22"/>
                <w:lang w:val="fr-CH" w:eastAsia="zh-CN"/>
              </w:rPr>
            </w:pPr>
            <w:r w:rsidRPr="00E67125">
              <w:rPr>
                <w:szCs w:val="22"/>
                <w:lang w:val="fr-CH" w:eastAsia="zh-CN"/>
              </w:rPr>
              <w:t>过压和过流以太网端口电阻测</w:t>
            </w:r>
            <w:r w:rsidRPr="00E67125">
              <w:rPr>
                <w:rFonts w:hint="eastAsia"/>
                <w:szCs w:val="22"/>
                <w:lang w:val="fr-CH" w:eastAsia="zh-CN"/>
              </w:rPr>
              <w:t>试</w:t>
            </w:r>
          </w:p>
        </w:tc>
      </w:tr>
      <w:tr w:rsidR="00CB17DB" w:rsidRPr="00E67125" w14:paraId="632F7D6C" w14:textId="77777777" w:rsidTr="00C626B5">
        <w:tc>
          <w:tcPr>
            <w:tcW w:w="2112" w:type="dxa"/>
            <w:vAlign w:val="center"/>
          </w:tcPr>
          <w:p w14:paraId="24F701B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6" w:history="1">
              <w:bookmarkStart w:id="876" w:name="lt_pId2194"/>
              <w:r w:rsidR="00CB17DB" w:rsidRPr="00E67125">
                <w:rPr>
                  <w:rFonts w:eastAsia="Calibri"/>
                  <w:color w:val="0563C1"/>
                  <w:sz w:val="22"/>
                  <w:szCs w:val="22"/>
                  <w:u w:val="single"/>
                  <w:lang w:eastAsia="en-GB"/>
                </w:rPr>
                <w:t>K.147 (2020) Cor. 1</w:t>
              </w:r>
              <w:bookmarkEnd w:id="876"/>
            </w:hyperlink>
          </w:p>
        </w:tc>
        <w:tc>
          <w:tcPr>
            <w:tcW w:w="1417" w:type="dxa"/>
            <w:vAlign w:val="center"/>
          </w:tcPr>
          <w:p w14:paraId="330A326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2021-01-06</w:t>
            </w:r>
          </w:p>
        </w:tc>
        <w:tc>
          <w:tcPr>
            <w:tcW w:w="1276" w:type="dxa"/>
            <w:vAlign w:val="center"/>
          </w:tcPr>
          <w:p w14:paraId="293D9B7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3B815D6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77" w:name="lt_pId2197"/>
            <w:r w:rsidRPr="00E67125">
              <w:rPr>
                <w:rFonts w:eastAsia="Calibri"/>
                <w:sz w:val="22"/>
                <w:szCs w:val="22"/>
                <w:lang w:eastAsia="en-GB"/>
              </w:rPr>
              <w:t>AAP</w:t>
            </w:r>
            <w:bookmarkEnd w:id="877"/>
          </w:p>
        </w:tc>
        <w:tc>
          <w:tcPr>
            <w:tcW w:w="3685" w:type="dxa"/>
            <w:vAlign w:val="center"/>
          </w:tcPr>
          <w:p w14:paraId="6CE9DF7C" w14:textId="77777777" w:rsidR="00CB17DB" w:rsidRPr="00E67125" w:rsidRDefault="00CB17DB" w:rsidP="00C626B5">
            <w:pPr>
              <w:pStyle w:val="Tabletext"/>
              <w:rPr>
                <w:szCs w:val="22"/>
                <w:lang w:val="fr-CH" w:eastAsia="zh-CN"/>
              </w:rPr>
            </w:pPr>
            <w:r w:rsidRPr="00E67125">
              <w:rPr>
                <w:szCs w:val="22"/>
                <w:lang w:val="fr-CH" w:eastAsia="zh-CN"/>
              </w:rPr>
              <w:t>过压和过流以太网端口电阻测</w:t>
            </w:r>
            <w:r w:rsidRPr="00E67125">
              <w:rPr>
                <w:rFonts w:hint="eastAsia"/>
                <w:szCs w:val="22"/>
                <w:lang w:val="fr-CH" w:eastAsia="zh-CN"/>
              </w:rPr>
              <w:t>试</w:t>
            </w:r>
            <w:r w:rsidRPr="00E67125">
              <w:rPr>
                <w:rFonts w:hint="eastAsia"/>
                <w:szCs w:val="22"/>
                <w:lang w:val="fr-CH" w:eastAsia="zh-CN"/>
              </w:rPr>
              <w:t xml:space="preserve"> </w:t>
            </w:r>
            <w:r w:rsidRPr="00E67125">
              <w:rPr>
                <w:szCs w:val="22"/>
                <w:lang w:val="fr-CH" w:eastAsia="zh-CN"/>
              </w:rPr>
              <w:t xml:space="preserve">– </w:t>
            </w:r>
            <w:r w:rsidRPr="00E67125">
              <w:rPr>
                <w:rFonts w:hint="eastAsia"/>
                <w:szCs w:val="22"/>
                <w:lang w:val="fr-CH" w:eastAsia="zh-CN"/>
              </w:rPr>
              <w:t>勘误</w:t>
            </w:r>
            <w:r w:rsidRPr="00E67125">
              <w:rPr>
                <w:rFonts w:hint="eastAsia"/>
                <w:szCs w:val="22"/>
                <w:lang w:val="fr-CH" w:eastAsia="zh-CN"/>
              </w:rPr>
              <w:t>1</w:t>
            </w:r>
          </w:p>
        </w:tc>
      </w:tr>
      <w:tr w:rsidR="00CB17DB" w:rsidRPr="00E67125" w14:paraId="3814DBFF" w14:textId="77777777" w:rsidTr="00C626B5">
        <w:tc>
          <w:tcPr>
            <w:tcW w:w="2112" w:type="dxa"/>
            <w:vAlign w:val="center"/>
          </w:tcPr>
          <w:p w14:paraId="2FEB8F4C"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7" w:history="1">
              <w:bookmarkStart w:id="878" w:name="lt_pId2199"/>
              <w:r w:rsidR="00CB17DB" w:rsidRPr="00E67125">
                <w:rPr>
                  <w:rFonts w:eastAsia="Calibri"/>
                  <w:color w:val="0563C1"/>
                  <w:sz w:val="22"/>
                  <w:szCs w:val="22"/>
                  <w:u w:val="single"/>
                  <w:lang w:eastAsia="en-GB"/>
                </w:rPr>
                <w:t>K.147</w:t>
              </w:r>
              <w:bookmarkEnd w:id="878"/>
            </w:hyperlink>
          </w:p>
        </w:tc>
        <w:tc>
          <w:tcPr>
            <w:tcW w:w="1417" w:type="dxa"/>
            <w:vAlign w:val="center"/>
          </w:tcPr>
          <w:p w14:paraId="7AE5222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435B762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6D07D2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79" w:name="lt_pId2202"/>
            <w:r w:rsidRPr="00E67125">
              <w:rPr>
                <w:rFonts w:eastAsia="Calibri"/>
                <w:sz w:val="22"/>
                <w:szCs w:val="22"/>
                <w:lang w:eastAsia="en-GB"/>
              </w:rPr>
              <w:t>AAP</w:t>
            </w:r>
            <w:bookmarkEnd w:id="879"/>
          </w:p>
        </w:tc>
        <w:tc>
          <w:tcPr>
            <w:tcW w:w="3685" w:type="dxa"/>
            <w:vAlign w:val="center"/>
          </w:tcPr>
          <w:p w14:paraId="275D0EFE" w14:textId="77777777" w:rsidR="00CB17DB" w:rsidRPr="00E67125" w:rsidRDefault="00CB17DB" w:rsidP="00C626B5">
            <w:pPr>
              <w:pStyle w:val="Tabletext"/>
              <w:rPr>
                <w:szCs w:val="22"/>
                <w:lang w:val="fr-CH" w:eastAsia="zh-CN"/>
              </w:rPr>
            </w:pPr>
            <w:r w:rsidRPr="00E67125">
              <w:rPr>
                <w:rFonts w:hint="eastAsia"/>
                <w:szCs w:val="22"/>
                <w:lang w:val="fr-CH" w:eastAsia="zh-CN"/>
              </w:rPr>
              <w:t>保护联网信息技术设备</w:t>
            </w:r>
          </w:p>
        </w:tc>
      </w:tr>
      <w:tr w:rsidR="00CB17DB" w:rsidRPr="00E67125" w14:paraId="23F6D0A2" w14:textId="77777777" w:rsidTr="00C626B5">
        <w:tc>
          <w:tcPr>
            <w:tcW w:w="2112" w:type="dxa"/>
            <w:vAlign w:val="center"/>
          </w:tcPr>
          <w:p w14:paraId="1348A88C"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8" w:history="1">
              <w:bookmarkStart w:id="880" w:name="lt_pId2204"/>
              <w:r w:rsidR="00CB17DB" w:rsidRPr="00E67125">
                <w:rPr>
                  <w:rFonts w:eastAsia="Calibri"/>
                  <w:color w:val="0563C1"/>
                  <w:sz w:val="22"/>
                  <w:szCs w:val="22"/>
                  <w:u w:val="single"/>
                  <w:lang w:eastAsia="en-GB"/>
                </w:rPr>
                <w:t>K.148</w:t>
              </w:r>
              <w:bookmarkEnd w:id="880"/>
            </w:hyperlink>
          </w:p>
        </w:tc>
        <w:tc>
          <w:tcPr>
            <w:tcW w:w="1417" w:type="dxa"/>
            <w:vAlign w:val="center"/>
          </w:tcPr>
          <w:p w14:paraId="6576AD5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14E4E27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BCF918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81" w:name="lt_pId2207"/>
            <w:r w:rsidRPr="00E67125">
              <w:rPr>
                <w:rFonts w:eastAsia="Calibri"/>
                <w:sz w:val="22"/>
                <w:szCs w:val="22"/>
                <w:lang w:eastAsia="en-GB"/>
              </w:rPr>
              <w:t>AAP</w:t>
            </w:r>
            <w:bookmarkEnd w:id="881"/>
          </w:p>
        </w:tc>
        <w:tc>
          <w:tcPr>
            <w:tcW w:w="3685" w:type="dxa"/>
            <w:vAlign w:val="center"/>
          </w:tcPr>
          <w:p w14:paraId="550E62F2" w14:textId="77777777" w:rsidR="00CB17DB" w:rsidRPr="00E67125" w:rsidRDefault="00CB17DB" w:rsidP="00C626B5">
            <w:pPr>
              <w:pStyle w:val="Tabletext"/>
              <w:rPr>
                <w:szCs w:val="22"/>
                <w:lang w:val="fr-CH" w:eastAsia="zh-CN"/>
              </w:rPr>
            </w:pPr>
            <w:r w:rsidRPr="00E67125">
              <w:rPr>
                <w:szCs w:val="22"/>
                <w:lang w:val="fr-CH" w:eastAsia="zh-CN"/>
              </w:rPr>
              <w:t>多用途电涌保护装置应用指</w:t>
            </w:r>
            <w:r w:rsidRPr="00E67125">
              <w:rPr>
                <w:rFonts w:hint="eastAsia"/>
                <w:szCs w:val="22"/>
                <w:lang w:val="fr-CH" w:eastAsia="zh-CN"/>
              </w:rPr>
              <w:t>南</w:t>
            </w:r>
          </w:p>
        </w:tc>
      </w:tr>
      <w:tr w:rsidR="00CB17DB" w:rsidRPr="00E67125" w14:paraId="0665FD60" w14:textId="77777777" w:rsidTr="00C626B5">
        <w:tc>
          <w:tcPr>
            <w:tcW w:w="2112" w:type="dxa"/>
            <w:vAlign w:val="center"/>
          </w:tcPr>
          <w:p w14:paraId="4EAE8DD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19" w:history="1">
              <w:bookmarkStart w:id="882" w:name="lt_pId2209"/>
              <w:r w:rsidR="00CB17DB" w:rsidRPr="00E67125">
                <w:rPr>
                  <w:rFonts w:eastAsia="Calibri"/>
                  <w:color w:val="0563C1"/>
                  <w:sz w:val="22"/>
                  <w:szCs w:val="22"/>
                  <w:u w:val="single"/>
                  <w:lang w:eastAsia="en-GB"/>
                </w:rPr>
                <w:t>K.149</w:t>
              </w:r>
              <w:bookmarkEnd w:id="882"/>
            </w:hyperlink>
          </w:p>
        </w:tc>
        <w:tc>
          <w:tcPr>
            <w:tcW w:w="1417" w:type="dxa"/>
            <w:vAlign w:val="center"/>
          </w:tcPr>
          <w:p w14:paraId="1984A41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10989DB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49E648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83" w:name="lt_pId2212"/>
            <w:r w:rsidRPr="00E67125">
              <w:rPr>
                <w:rFonts w:eastAsia="Calibri"/>
                <w:sz w:val="22"/>
                <w:szCs w:val="22"/>
                <w:lang w:eastAsia="en-GB"/>
              </w:rPr>
              <w:t>AAP</w:t>
            </w:r>
            <w:bookmarkEnd w:id="883"/>
          </w:p>
        </w:tc>
        <w:tc>
          <w:tcPr>
            <w:tcW w:w="3685" w:type="dxa"/>
            <w:vAlign w:val="center"/>
          </w:tcPr>
          <w:p w14:paraId="2282939F" w14:textId="77777777" w:rsidR="00CB17DB" w:rsidRPr="00E67125" w:rsidRDefault="00CB17DB" w:rsidP="00C626B5">
            <w:pPr>
              <w:pStyle w:val="Tabletext"/>
              <w:rPr>
                <w:szCs w:val="22"/>
                <w:lang w:val="fr-CH" w:eastAsia="zh-CN"/>
              </w:rPr>
            </w:pPr>
            <w:r w:rsidRPr="00E67125">
              <w:rPr>
                <w:szCs w:val="22"/>
                <w:lang w:val="fr-CH" w:eastAsia="zh-CN"/>
              </w:rPr>
              <w:t>移动通信系统中阵列天线系统的无源互调测试方</w:t>
            </w:r>
            <w:r w:rsidRPr="00E67125">
              <w:rPr>
                <w:rFonts w:hint="eastAsia"/>
                <w:szCs w:val="22"/>
                <w:lang w:val="fr-CH" w:eastAsia="zh-CN"/>
              </w:rPr>
              <w:t>法</w:t>
            </w:r>
          </w:p>
        </w:tc>
      </w:tr>
      <w:tr w:rsidR="00CB17DB" w:rsidRPr="00E67125" w14:paraId="1D6C5B47" w14:textId="77777777" w:rsidTr="00C626B5">
        <w:tc>
          <w:tcPr>
            <w:tcW w:w="2112" w:type="dxa"/>
            <w:vAlign w:val="center"/>
          </w:tcPr>
          <w:p w14:paraId="11B611B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0" w:history="1">
              <w:bookmarkStart w:id="884" w:name="lt_pId2214"/>
              <w:r w:rsidR="00CB17DB" w:rsidRPr="00E67125">
                <w:rPr>
                  <w:rFonts w:eastAsia="Calibri"/>
                  <w:color w:val="0563C1"/>
                  <w:sz w:val="22"/>
                  <w:szCs w:val="22"/>
                  <w:u w:val="single"/>
                  <w:lang w:eastAsia="en-GB"/>
                </w:rPr>
                <w:t>K.150</w:t>
              </w:r>
              <w:bookmarkEnd w:id="884"/>
            </w:hyperlink>
          </w:p>
        </w:tc>
        <w:tc>
          <w:tcPr>
            <w:tcW w:w="1417" w:type="dxa"/>
            <w:vAlign w:val="center"/>
          </w:tcPr>
          <w:p w14:paraId="10D231A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6AC8D3C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5704A0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85" w:name="lt_pId2217"/>
            <w:r w:rsidRPr="00E67125">
              <w:rPr>
                <w:rFonts w:eastAsia="Calibri"/>
                <w:sz w:val="22"/>
                <w:szCs w:val="22"/>
                <w:lang w:eastAsia="en-GB"/>
              </w:rPr>
              <w:t>AAP</w:t>
            </w:r>
            <w:bookmarkEnd w:id="885"/>
          </w:p>
        </w:tc>
        <w:tc>
          <w:tcPr>
            <w:tcW w:w="3685" w:type="dxa"/>
            <w:vAlign w:val="center"/>
          </w:tcPr>
          <w:p w14:paraId="2FD51AA8" w14:textId="77777777" w:rsidR="00CB17DB" w:rsidRPr="00E67125" w:rsidRDefault="00CB17DB" w:rsidP="00C626B5">
            <w:pPr>
              <w:pStyle w:val="Tabletext"/>
              <w:rPr>
                <w:szCs w:val="22"/>
                <w:lang w:val="fr-CH" w:eastAsia="zh-CN"/>
              </w:rPr>
            </w:pPr>
            <w:r w:rsidRPr="00E67125">
              <w:rPr>
                <w:szCs w:val="22"/>
                <w:lang w:val="fr-CH" w:eastAsia="zh-CN"/>
              </w:rPr>
              <w:t>设计采用软误差缓解措施的电信设备所需的半导体器件信</w:t>
            </w:r>
            <w:r w:rsidRPr="00E67125">
              <w:rPr>
                <w:rFonts w:hint="eastAsia"/>
                <w:szCs w:val="22"/>
                <w:lang w:val="fr-CH" w:eastAsia="zh-CN"/>
              </w:rPr>
              <w:t>息</w:t>
            </w:r>
          </w:p>
        </w:tc>
      </w:tr>
      <w:tr w:rsidR="00CB17DB" w:rsidRPr="00E67125" w14:paraId="44768903" w14:textId="77777777" w:rsidTr="00C626B5">
        <w:tc>
          <w:tcPr>
            <w:tcW w:w="2112" w:type="dxa"/>
            <w:vAlign w:val="center"/>
          </w:tcPr>
          <w:p w14:paraId="60F667C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1" w:history="1">
              <w:bookmarkStart w:id="886" w:name="lt_pId2219"/>
              <w:r w:rsidR="00CB17DB" w:rsidRPr="00E67125">
                <w:rPr>
                  <w:rFonts w:eastAsia="Calibri"/>
                  <w:color w:val="0563C1"/>
                  <w:sz w:val="22"/>
                  <w:szCs w:val="22"/>
                  <w:u w:val="single"/>
                  <w:lang w:eastAsia="en-GB"/>
                </w:rPr>
                <w:t>K.151</w:t>
              </w:r>
              <w:bookmarkEnd w:id="886"/>
            </w:hyperlink>
          </w:p>
        </w:tc>
        <w:tc>
          <w:tcPr>
            <w:tcW w:w="1417" w:type="dxa"/>
            <w:vAlign w:val="center"/>
          </w:tcPr>
          <w:p w14:paraId="67F7B42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24C70FD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3B8670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87" w:name="lt_pId2222"/>
            <w:r w:rsidRPr="00E67125">
              <w:rPr>
                <w:rFonts w:eastAsia="Calibri"/>
                <w:sz w:val="22"/>
                <w:szCs w:val="22"/>
                <w:lang w:eastAsia="en-GB"/>
              </w:rPr>
              <w:t>AAP</w:t>
            </w:r>
            <w:bookmarkEnd w:id="887"/>
          </w:p>
        </w:tc>
        <w:tc>
          <w:tcPr>
            <w:tcW w:w="3685" w:type="dxa"/>
            <w:vAlign w:val="center"/>
          </w:tcPr>
          <w:p w14:paraId="54546369" w14:textId="77777777" w:rsidR="00CB17DB" w:rsidRPr="00E67125" w:rsidRDefault="00CB17DB" w:rsidP="00C626B5">
            <w:pPr>
              <w:pStyle w:val="Tabletext"/>
              <w:rPr>
                <w:szCs w:val="22"/>
                <w:lang w:val="fr-CH" w:eastAsia="zh-CN"/>
              </w:rPr>
            </w:pPr>
            <w:r w:rsidRPr="00E67125">
              <w:rPr>
                <w:rFonts w:hint="eastAsia"/>
                <w:szCs w:val="22"/>
                <w:lang w:val="fr-CH" w:eastAsia="zh-CN"/>
              </w:rPr>
              <w:t>ICT</w:t>
            </w:r>
            <w:r w:rsidRPr="00E67125">
              <w:rPr>
                <w:rFonts w:hint="eastAsia"/>
                <w:szCs w:val="22"/>
                <w:lang w:val="fr-CH" w:eastAsia="zh-CN"/>
              </w:rPr>
              <w:t>数据中心和电信中心中压输入和高达</w:t>
            </w:r>
            <w:r w:rsidRPr="00E67125">
              <w:rPr>
                <w:szCs w:val="22"/>
                <w:lang w:val="fr-CH" w:eastAsia="zh-CN"/>
              </w:rPr>
              <w:t>±</w:t>
            </w:r>
            <w:r w:rsidRPr="00E67125">
              <w:rPr>
                <w:rFonts w:hint="eastAsia"/>
                <w:szCs w:val="22"/>
                <w:lang w:val="fr-CH" w:eastAsia="zh-CN"/>
              </w:rPr>
              <w:t>400</w:t>
            </w:r>
            <w:r>
              <w:rPr>
                <w:szCs w:val="22"/>
                <w:lang w:val="fr-CH" w:eastAsia="zh-CN"/>
              </w:rPr>
              <w:t xml:space="preserve"> </w:t>
            </w:r>
            <w:r w:rsidRPr="00E67125">
              <w:rPr>
                <w:rFonts w:hint="eastAsia"/>
                <w:szCs w:val="22"/>
                <w:lang w:val="fr-CH" w:eastAsia="zh-CN"/>
              </w:rPr>
              <w:t>VDC</w:t>
            </w:r>
            <w:r w:rsidRPr="00E67125">
              <w:rPr>
                <w:rFonts w:hint="eastAsia"/>
                <w:szCs w:val="22"/>
                <w:lang w:val="fr-CH" w:eastAsia="zh-CN"/>
              </w:rPr>
              <w:t>输出电力系统的电气安全和防雷保护</w:t>
            </w:r>
          </w:p>
        </w:tc>
      </w:tr>
      <w:tr w:rsidR="00CB17DB" w:rsidRPr="00E67125" w14:paraId="4193C4AB" w14:textId="77777777" w:rsidTr="00C626B5">
        <w:tc>
          <w:tcPr>
            <w:tcW w:w="2112" w:type="dxa"/>
            <w:vAlign w:val="center"/>
          </w:tcPr>
          <w:p w14:paraId="1273181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2" w:history="1">
              <w:bookmarkStart w:id="888" w:name="lt_pId2224"/>
              <w:r w:rsidR="00CB17DB" w:rsidRPr="00E67125">
                <w:rPr>
                  <w:rFonts w:eastAsia="Calibri"/>
                  <w:color w:val="0563C1"/>
                  <w:sz w:val="22"/>
                  <w:szCs w:val="22"/>
                  <w:u w:val="single"/>
                  <w:lang w:eastAsia="en-GB"/>
                </w:rPr>
                <w:t>L.1000</w:t>
              </w:r>
              <w:bookmarkEnd w:id="888"/>
            </w:hyperlink>
          </w:p>
        </w:tc>
        <w:tc>
          <w:tcPr>
            <w:tcW w:w="1417" w:type="dxa"/>
            <w:vAlign w:val="center"/>
          </w:tcPr>
          <w:p w14:paraId="646F5E8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1F8A41C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60A35E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89" w:name="lt_pId2227"/>
            <w:r w:rsidRPr="00E67125">
              <w:rPr>
                <w:rFonts w:eastAsia="Calibri"/>
                <w:sz w:val="22"/>
                <w:szCs w:val="22"/>
                <w:lang w:eastAsia="en-GB"/>
              </w:rPr>
              <w:t>AAP</w:t>
            </w:r>
            <w:bookmarkEnd w:id="889"/>
          </w:p>
        </w:tc>
        <w:tc>
          <w:tcPr>
            <w:tcW w:w="3685" w:type="dxa"/>
            <w:vAlign w:val="center"/>
          </w:tcPr>
          <w:p w14:paraId="20C1B043" w14:textId="77777777" w:rsidR="00CB17DB" w:rsidRPr="00E67125" w:rsidRDefault="00CB17DB" w:rsidP="00C626B5">
            <w:pPr>
              <w:pStyle w:val="Tabletext"/>
              <w:rPr>
                <w:szCs w:val="22"/>
                <w:lang w:val="fr-CH" w:eastAsia="zh-CN"/>
              </w:rPr>
            </w:pPr>
            <w:r w:rsidRPr="00E67125">
              <w:rPr>
                <w:rFonts w:hint="eastAsia"/>
                <w:szCs w:val="22"/>
                <w:lang w:val="fr-CH" w:eastAsia="zh-CN"/>
              </w:rPr>
              <w:t>移动终端和其他手持</w:t>
            </w:r>
            <w:r w:rsidRPr="00E67125">
              <w:rPr>
                <w:rFonts w:hint="eastAsia"/>
                <w:szCs w:val="22"/>
                <w:lang w:val="fr-CH" w:eastAsia="zh-CN"/>
              </w:rPr>
              <w:t>ICT</w:t>
            </w:r>
            <w:r w:rsidRPr="00E67125">
              <w:rPr>
                <w:rFonts w:hint="eastAsia"/>
                <w:szCs w:val="22"/>
                <w:lang w:val="fr-CH" w:eastAsia="zh-CN"/>
              </w:rPr>
              <w:t>设备的通用电源适配器和充电器解决方案</w:t>
            </w:r>
          </w:p>
        </w:tc>
      </w:tr>
      <w:tr w:rsidR="00CB17DB" w:rsidRPr="00E67125" w14:paraId="7C100A86" w14:textId="77777777" w:rsidTr="00C626B5">
        <w:tc>
          <w:tcPr>
            <w:tcW w:w="2112" w:type="dxa"/>
            <w:vAlign w:val="center"/>
          </w:tcPr>
          <w:p w14:paraId="5CECB52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3" w:history="1">
              <w:bookmarkStart w:id="890" w:name="lt_pId2229"/>
              <w:r w:rsidR="00CB17DB" w:rsidRPr="00E67125">
                <w:rPr>
                  <w:rFonts w:eastAsia="Calibri"/>
                  <w:color w:val="0563C1"/>
                  <w:sz w:val="22"/>
                  <w:szCs w:val="22"/>
                  <w:u w:val="single"/>
                  <w:lang w:eastAsia="en-GB"/>
                </w:rPr>
                <w:t>L.1006</w:t>
              </w:r>
              <w:bookmarkEnd w:id="890"/>
            </w:hyperlink>
          </w:p>
        </w:tc>
        <w:tc>
          <w:tcPr>
            <w:tcW w:w="1417" w:type="dxa"/>
            <w:vAlign w:val="center"/>
          </w:tcPr>
          <w:p w14:paraId="7FEE7B9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7B09768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514E4F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91" w:name="lt_pId2232"/>
            <w:r w:rsidRPr="00E67125">
              <w:rPr>
                <w:rFonts w:eastAsia="Calibri"/>
                <w:sz w:val="22"/>
                <w:szCs w:val="22"/>
                <w:lang w:eastAsia="en-GB"/>
              </w:rPr>
              <w:t>AAP</w:t>
            </w:r>
            <w:bookmarkEnd w:id="891"/>
          </w:p>
        </w:tc>
        <w:tc>
          <w:tcPr>
            <w:tcW w:w="3685" w:type="dxa"/>
            <w:vAlign w:val="center"/>
          </w:tcPr>
          <w:p w14:paraId="7D9FF1E6" w14:textId="77777777" w:rsidR="00CB17DB" w:rsidRPr="00E67125" w:rsidRDefault="00CB17DB" w:rsidP="00C626B5">
            <w:pPr>
              <w:pStyle w:val="Tabletext"/>
              <w:rPr>
                <w:szCs w:val="22"/>
                <w:lang w:val="fr-CH" w:eastAsia="zh-CN"/>
              </w:rPr>
            </w:pPr>
            <w:r w:rsidRPr="00E67125">
              <w:rPr>
                <w:szCs w:val="22"/>
                <w:lang w:val="fr-CH" w:eastAsia="zh-CN"/>
              </w:rPr>
              <w:t>评估固定信息通信技术设备外置通用电源适配器解决方案的测试套</w:t>
            </w:r>
            <w:r w:rsidRPr="00E67125">
              <w:rPr>
                <w:rFonts w:hint="eastAsia"/>
                <w:szCs w:val="22"/>
                <w:lang w:val="fr-CH" w:eastAsia="zh-CN"/>
              </w:rPr>
              <w:t>件</w:t>
            </w:r>
          </w:p>
        </w:tc>
      </w:tr>
      <w:tr w:rsidR="00CB17DB" w:rsidRPr="00E67125" w14:paraId="69E9C273" w14:textId="77777777" w:rsidTr="00C626B5">
        <w:tc>
          <w:tcPr>
            <w:tcW w:w="2112" w:type="dxa"/>
            <w:vAlign w:val="center"/>
          </w:tcPr>
          <w:p w14:paraId="0E70AE3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4" w:history="1">
              <w:bookmarkStart w:id="892" w:name="lt_pId2234"/>
              <w:r w:rsidR="00CB17DB" w:rsidRPr="00E67125">
                <w:rPr>
                  <w:rFonts w:eastAsia="Calibri"/>
                  <w:color w:val="0563C1"/>
                  <w:sz w:val="22"/>
                  <w:szCs w:val="22"/>
                  <w:u w:val="single"/>
                  <w:lang w:eastAsia="en-GB"/>
                </w:rPr>
                <w:t>L.1007</w:t>
              </w:r>
              <w:bookmarkEnd w:id="892"/>
            </w:hyperlink>
          </w:p>
        </w:tc>
        <w:tc>
          <w:tcPr>
            <w:tcW w:w="1417" w:type="dxa"/>
            <w:vAlign w:val="center"/>
          </w:tcPr>
          <w:p w14:paraId="13D75CD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4811E2D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139706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93" w:name="lt_pId2237"/>
            <w:r w:rsidRPr="00E67125">
              <w:rPr>
                <w:rFonts w:eastAsia="Calibri"/>
                <w:sz w:val="22"/>
                <w:szCs w:val="22"/>
                <w:lang w:eastAsia="en-GB"/>
              </w:rPr>
              <w:t>AAP</w:t>
            </w:r>
            <w:bookmarkEnd w:id="893"/>
          </w:p>
        </w:tc>
        <w:tc>
          <w:tcPr>
            <w:tcW w:w="3685" w:type="dxa"/>
            <w:vAlign w:val="center"/>
          </w:tcPr>
          <w:p w14:paraId="4399449B" w14:textId="77777777" w:rsidR="00CB17DB" w:rsidRPr="00E67125" w:rsidRDefault="00CB17DB" w:rsidP="00C626B5">
            <w:pPr>
              <w:pStyle w:val="Tabletext"/>
              <w:rPr>
                <w:szCs w:val="22"/>
                <w:lang w:val="fr-CH" w:eastAsia="zh-CN"/>
              </w:rPr>
            </w:pPr>
            <w:r w:rsidRPr="00E67125">
              <w:rPr>
                <w:szCs w:val="22"/>
                <w:lang w:val="fr-CH" w:eastAsia="zh-CN"/>
              </w:rPr>
              <w:t>评估便携信息通信技术设备外部通用电源适配器解决方案的测试</w:t>
            </w:r>
            <w:r w:rsidRPr="00E67125">
              <w:rPr>
                <w:rFonts w:hint="eastAsia"/>
                <w:szCs w:val="22"/>
                <w:lang w:val="fr-CH" w:eastAsia="zh-CN"/>
              </w:rPr>
              <w:t>集</w:t>
            </w:r>
          </w:p>
        </w:tc>
      </w:tr>
      <w:tr w:rsidR="00CB17DB" w:rsidRPr="00E67125" w14:paraId="2FDB6838" w14:textId="77777777" w:rsidTr="00C626B5">
        <w:tc>
          <w:tcPr>
            <w:tcW w:w="2112" w:type="dxa"/>
            <w:vAlign w:val="center"/>
          </w:tcPr>
          <w:p w14:paraId="47D5B54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5" w:history="1">
              <w:bookmarkStart w:id="894" w:name="lt_pId2239"/>
              <w:r w:rsidR="00CB17DB" w:rsidRPr="00E67125">
                <w:rPr>
                  <w:rFonts w:eastAsia="Calibri"/>
                  <w:color w:val="0563C1"/>
                  <w:sz w:val="22"/>
                  <w:szCs w:val="22"/>
                  <w:u w:val="single"/>
                  <w:lang w:eastAsia="en-GB"/>
                </w:rPr>
                <w:t>L.1015</w:t>
              </w:r>
              <w:bookmarkEnd w:id="894"/>
            </w:hyperlink>
          </w:p>
        </w:tc>
        <w:tc>
          <w:tcPr>
            <w:tcW w:w="1417" w:type="dxa"/>
            <w:vAlign w:val="center"/>
          </w:tcPr>
          <w:p w14:paraId="6C99510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2019-05-22</w:t>
            </w:r>
          </w:p>
        </w:tc>
        <w:tc>
          <w:tcPr>
            <w:tcW w:w="1276" w:type="dxa"/>
            <w:vAlign w:val="center"/>
          </w:tcPr>
          <w:p w14:paraId="50C604E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7B80FA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95" w:name="lt_pId2242"/>
            <w:r w:rsidRPr="00E67125">
              <w:rPr>
                <w:rFonts w:eastAsia="Calibri"/>
                <w:sz w:val="22"/>
                <w:szCs w:val="22"/>
                <w:lang w:eastAsia="en-GB"/>
              </w:rPr>
              <w:t>AAP</w:t>
            </w:r>
            <w:bookmarkEnd w:id="895"/>
          </w:p>
        </w:tc>
        <w:tc>
          <w:tcPr>
            <w:tcW w:w="3685" w:type="dxa"/>
            <w:vAlign w:val="center"/>
          </w:tcPr>
          <w:p w14:paraId="4B3E4B4B" w14:textId="77777777" w:rsidR="00CB17DB" w:rsidRPr="00E67125" w:rsidRDefault="00CB17DB" w:rsidP="00C626B5">
            <w:pPr>
              <w:pStyle w:val="Tabletext"/>
              <w:rPr>
                <w:szCs w:val="22"/>
                <w:lang w:val="fr-CH" w:eastAsia="zh-CN"/>
              </w:rPr>
            </w:pPr>
            <w:r w:rsidRPr="00E67125">
              <w:rPr>
                <w:szCs w:val="22"/>
                <w:lang w:val="fr-CH" w:eastAsia="zh-CN"/>
              </w:rPr>
              <w:t>评估移动电话环境影响的标</w:t>
            </w:r>
            <w:r w:rsidRPr="00E67125">
              <w:rPr>
                <w:rFonts w:hint="eastAsia"/>
                <w:szCs w:val="22"/>
                <w:lang w:val="fr-CH" w:eastAsia="zh-CN"/>
              </w:rPr>
              <w:t>准</w:t>
            </w:r>
          </w:p>
        </w:tc>
      </w:tr>
      <w:tr w:rsidR="00CB17DB" w:rsidRPr="00E67125" w14:paraId="293BF5C6" w14:textId="77777777" w:rsidTr="00C626B5">
        <w:tc>
          <w:tcPr>
            <w:tcW w:w="2112" w:type="dxa"/>
            <w:vAlign w:val="center"/>
          </w:tcPr>
          <w:p w14:paraId="0F39FC5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6" w:history="1">
              <w:bookmarkStart w:id="896" w:name="lt_pId2244"/>
              <w:r w:rsidR="00CB17DB" w:rsidRPr="00E67125">
                <w:rPr>
                  <w:rFonts w:eastAsia="Calibri"/>
                  <w:color w:val="0563C1"/>
                  <w:sz w:val="22"/>
                  <w:szCs w:val="22"/>
                  <w:u w:val="single"/>
                  <w:lang w:eastAsia="en-GB"/>
                </w:rPr>
                <w:t>L.1020</w:t>
              </w:r>
              <w:bookmarkEnd w:id="896"/>
            </w:hyperlink>
          </w:p>
        </w:tc>
        <w:tc>
          <w:tcPr>
            <w:tcW w:w="1417" w:type="dxa"/>
            <w:vAlign w:val="center"/>
          </w:tcPr>
          <w:p w14:paraId="3E937BB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3AFCEB1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3D407F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97" w:name="lt_pId2247"/>
            <w:r w:rsidRPr="00E67125">
              <w:rPr>
                <w:rFonts w:eastAsia="Calibri"/>
                <w:sz w:val="22"/>
                <w:szCs w:val="22"/>
                <w:lang w:eastAsia="en-GB"/>
              </w:rPr>
              <w:t>AAP</w:t>
            </w:r>
            <w:bookmarkEnd w:id="897"/>
          </w:p>
        </w:tc>
        <w:tc>
          <w:tcPr>
            <w:tcW w:w="3685" w:type="dxa"/>
            <w:vAlign w:val="center"/>
          </w:tcPr>
          <w:p w14:paraId="48420EBB" w14:textId="77777777" w:rsidR="00CB17DB" w:rsidRPr="00E67125" w:rsidRDefault="00CB17DB" w:rsidP="00C626B5">
            <w:pPr>
              <w:pStyle w:val="Tabletext"/>
              <w:rPr>
                <w:szCs w:val="22"/>
                <w:lang w:val="fr-CH" w:eastAsia="zh-CN"/>
              </w:rPr>
            </w:pPr>
            <w:r w:rsidRPr="00E67125">
              <w:rPr>
                <w:szCs w:val="22"/>
                <w:lang w:val="fr-CH" w:eastAsia="zh-CN"/>
              </w:rPr>
              <w:t>循环经济：运营商和供应商转向循环</w:t>
            </w:r>
            <w:r w:rsidRPr="00E67125">
              <w:rPr>
                <w:szCs w:val="22"/>
                <w:lang w:val="fr-CH" w:eastAsia="zh-CN"/>
              </w:rPr>
              <w:t>ICT</w:t>
            </w:r>
            <w:r w:rsidRPr="00E67125">
              <w:rPr>
                <w:szCs w:val="22"/>
                <w:lang w:val="fr-CH" w:eastAsia="zh-CN"/>
              </w:rPr>
              <w:t>货物和网络方法的指</w:t>
            </w:r>
            <w:r w:rsidRPr="00E67125">
              <w:rPr>
                <w:rFonts w:hint="eastAsia"/>
                <w:szCs w:val="22"/>
                <w:lang w:val="fr-CH" w:eastAsia="zh-CN"/>
              </w:rPr>
              <w:t>南</w:t>
            </w:r>
          </w:p>
        </w:tc>
      </w:tr>
      <w:tr w:rsidR="00CB17DB" w:rsidRPr="00E67125" w14:paraId="658938C8" w14:textId="77777777" w:rsidTr="00C626B5">
        <w:tc>
          <w:tcPr>
            <w:tcW w:w="2112" w:type="dxa"/>
            <w:vAlign w:val="center"/>
          </w:tcPr>
          <w:p w14:paraId="7C507E9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7" w:history="1">
              <w:bookmarkStart w:id="898" w:name="lt_pId2249"/>
              <w:r w:rsidR="00CB17DB" w:rsidRPr="00E67125">
                <w:rPr>
                  <w:rFonts w:eastAsia="Calibri"/>
                  <w:color w:val="0563C1"/>
                  <w:sz w:val="22"/>
                  <w:szCs w:val="22"/>
                  <w:u w:val="single"/>
                  <w:lang w:eastAsia="en-GB"/>
                </w:rPr>
                <w:t>L.1021</w:t>
              </w:r>
              <w:bookmarkEnd w:id="898"/>
            </w:hyperlink>
          </w:p>
        </w:tc>
        <w:tc>
          <w:tcPr>
            <w:tcW w:w="1417" w:type="dxa"/>
            <w:vAlign w:val="center"/>
          </w:tcPr>
          <w:p w14:paraId="3715B35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2018-04-06</w:t>
            </w:r>
          </w:p>
        </w:tc>
        <w:tc>
          <w:tcPr>
            <w:tcW w:w="1276" w:type="dxa"/>
            <w:vAlign w:val="center"/>
          </w:tcPr>
          <w:p w14:paraId="568DB88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5ED7F3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899" w:name="lt_pId2252"/>
            <w:r w:rsidRPr="00E67125">
              <w:rPr>
                <w:rFonts w:eastAsia="Calibri"/>
                <w:sz w:val="22"/>
                <w:szCs w:val="22"/>
                <w:lang w:eastAsia="en-GB"/>
              </w:rPr>
              <w:t>AAP</w:t>
            </w:r>
            <w:bookmarkEnd w:id="899"/>
          </w:p>
        </w:tc>
        <w:tc>
          <w:tcPr>
            <w:tcW w:w="3685" w:type="dxa"/>
            <w:vAlign w:val="center"/>
          </w:tcPr>
          <w:p w14:paraId="53364F33" w14:textId="77777777" w:rsidR="00CB17DB" w:rsidRPr="00E67125" w:rsidRDefault="00CB17DB" w:rsidP="00C626B5">
            <w:pPr>
              <w:pStyle w:val="Tabletext"/>
              <w:rPr>
                <w:szCs w:val="22"/>
                <w:lang w:val="fr-CH" w:eastAsia="zh-CN"/>
              </w:rPr>
            </w:pPr>
            <w:r w:rsidRPr="00E67125">
              <w:rPr>
                <w:szCs w:val="22"/>
                <w:lang w:val="fr-CH" w:eastAsia="zh-CN"/>
              </w:rPr>
              <w:t>生产者延伸责任（</w:t>
            </w:r>
            <w:r w:rsidRPr="00E67125">
              <w:rPr>
                <w:szCs w:val="22"/>
                <w:lang w:val="fr-CH" w:eastAsia="zh-CN"/>
              </w:rPr>
              <w:t>EPR</w:t>
            </w:r>
            <w:r w:rsidRPr="00E67125">
              <w:rPr>
                <w:szCs w:val="22"/>
                <w:lang w:val="fr-CH" w:eastAsia="zh-CN"/>
              </w:rPr>
              <w:t>）及可持续电子废物管理导</w:t>
            </w:r>
            <w:r w:rsidRPr="00E67125">
              <w:rPr>
                <w:rFonts w:hint="eastAsia"/>
                <w:szCs w:val="22"/>
                <w:lang w:val="fr-CH" w:eastAsia="zh-CN"/>
              </w:rPr>
              <w:t>则</w:t>
            </w:r>
          </w:p>
        </w:tc>
      </w:tr>
      <w:tr w:rsidR="00CB17DB" w:rsidRPr="00E67125" w14:paraId="353189CB" w14:textId="77777777" w:rsidTr="00C626B5">
        <w:tc>
          <w:tcPr>
            <w:tcW w:w="2112" w:type="dxa"/>
            <w:vAlign w:val="center"/>
          </w:tcPr>
          <w:p w14:paraId="5C54480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8" w:history="1">
              <w:bookmarkStart w:id="900" w:name="lt_pId2254"/>
              <w:r w:rsidR="00CB17DB" w:rsidRPr="00E67125">
                <w:rPr>
                  <w:rFonts w:eastAsia="Calibri"/>
                  <w:color w:val="0563C1"/>
                  <w:sz w:val="22"/>
                  <w:szCs w:val="22"/>
                  <w:u w:val="single"/>
                  <w:lang w:eastAsia="en-GB"/>
                </w:rPr>
                <w:t>L.1022</w:t>
              </w:r>
              <w:bookmarkEnd w:id="900"/>
            </w:hyperlink>
          </w:p>
        </w:tc>
        <w:tc>
          <w:tcPr>
            <w:tcW w:w="1417" w:type="dxa"/>
            <w:vAlign w:val="center"/>
          </w:tcPr>
          <w:p w14:paraId="285BA8D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2019-10-22</w:t>
            </w:r>
          </w:p>
        </w:tc>
        <w:tc>
          <w:tcPr>
            <w:tcW w:w="1276" w:type="dxa"/>
            <w:vAlign w:val="center"/>
          </w:tcPr>
          <w:p w14:paraId="5F69A68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325B7F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01" w:name="lt_pId2257"/>
            <w:r w:rsidRPr="00E67125">
              <w:rPr>
                <w:rFonts w:eastAsia="Calibri"/>
                <w:sz w:val="22"/>
                <w:szCs w:val="22"/>
                <w:lang w:eastAsia="en-GB"/>
              </w:rPr>
              <w:t>AAP</w:t>
            </w:r>
            <w:bookmarkEnd w:id="901"/>
          </w:p>
        </w:tc>
        <w:tc>
          <w:tcPr>
            <w:tcW w:w="3685" w:type="dxa"/>
            <w:vAlign w:val="center"/>
          </w:tcPr>
          <w:p w14:paraId="090F90C5" w14:textId="77777777" w:rsidR="00CB17DB" w:rsidRPr="00E67125" w:rsidRDefault="00CB17DB" w:rsidP="00C626B5">
            <w:pPr>
              <w:pStyle w:val="Tabletext"/>
              <w:rPr>
                <w:szCs w:val="22"/>
                <w:lang w:val="fr-CH" w:eastAsia="zh-CN"/>
              </w:rPr>
            </w:pPr>
            <w:r w:rsidRPr="00E67125">
              <w:rPr>
                <w:szCs w:val="22"/>
                <w:lang w:val="fr-CH" w:eastAsia="zh-CN"/>
              </w:rPr>
              <w:t>循环经济：信息通信技术的物质效率的定义和概</w:t>
            </w:r>
            <w:r w:rsidRPr="00E67125">
              <w:rPr>
                <w:rFonts w:hint="eastAsia"/>
                <w:szCs w:val="22"/>
                <w:lang w:val="fr-CH" w:eastAsia="zh-CN"/>
              </w:rPr>
              <w:t>念</w:t>
            </w:r>
          </w:p>
        </w:tc>
      </w:tr>
      <w:tr w:rsidR="00CB17DB" w:rsidRPr="00E67125" w14:paraId="3F15AFCC" w14:textId="77777777" w:rsidTr="00C626B5">
        <w:tc>
          <w:tcPr>
            <w:tcW w:w="2112" w:type="dxa"/>
            <w:vAlign w:val="center"/>
          </w:tcPr>
          <w:p w14:paraId="487FFB6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29" w:history="1">
              <w:bookmarkStart w:id="902" w:name="lt_pId2259"/>
              <w:r w:rsidR="00CB17DB" w:rsidRPr="00E67125">
                <w:rPr>
                  <w:rFonts w:eastAsia="Calibri"/>
                  <w:color w:val="0563C1"/>
                  <w:sz w:val="22"/>
                  <w:szCs w:val="22"/>
                  <w:u w:val="single"/>
                  <w:lang w:eastAsia="en-GB"/>
                </w:rPr>
                <w:t>L.1023</w:t>
              </w:r>
              <w:bookmarkEnd w:id="902"/>
            </w:hyperlink>
          </w:p>
        </w:tc>
        <w:tc>
          <w:tcPr>
            <w:tcW w:w="1417" w:type="dxa"/>
            <w:vAlign w:val="center"/>
          </w:tcPr>
          <w:p w14:paraId="70DB686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2020-09-22</w:t>
            </w:r>
          </w:p>
        </w:tc>
        <w:tc>
          <w:tcPr>
            <w:tcW w:w="1276" w:type="dxa"/>
            <w:vAlign w:val="center"/>
          </w:tcPr>
          <w:p w14:paraId="2C41A2D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D11078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03" w:name="lt_pId2262"/>
            <w:r w:rsidRPr="00E67125">
              <w:rPr>
                <w:rFonts w:eastAsia="Calibri"/>
                <w:sz w:val="22"/>
                <w:szCs w:val="22"/>
                <w:lang w:eastAsia="en-GB"/>
              </w:rPr>
              <w:t>AAP</w:t>
            </w:r>
            <w:bookmarkEnd w:id="903"/>
          </w:p>
        </w:tc>
        <w:tc>
          <w:tcPr>
            <w:tcW w:w="3685" w:type="dxa"/>
            <w:vAlign w:val="center"/>
          </w:tcPr>
          <w:p w14:paraId="415A44FF" w14:textId="77777777" w:rsidR="00CB17DB" w:rsidRPr="00E67125" w:rsidRDefault="00CB17DB" w:rsidP="00C626B5">
            <w:pPr>
              <w:pStyle w:val="Tabletext"/>
              <w:rPr>
                <w:szCs w:val="22"/>
                <w:lang w:val="fr-CH" w:eastAsia="zh-CN"/>
              </w:rPr>
            </w:pPr>
            <w:r w:rsidRPr="00E67125">
              <w:rPr>
                <w:szCs w:val="22"/>
                <w:lang w:val="fr-CH" w:eastAsia="zh-CN"/>
              </w:rPr>
              <w:t>循环评分的评估方</w:t>
            </w:r>
            <w:r w:rsidRPr="00E67125">
              <w:rPr>
                <w:rFonts w:hint="eastAsia"/>
                <w:szCs w:val="22"/>
                <w:lang w:val="fr-CH" w:eastAsia="zh-CN"/>
              </w:rPr>
              <w:t>法</w:t>
            </w:r>
          </w:p>
        </w:tc>
      </w:tr>
      <w:tr w:rsidR="00CB17DB" w:rsidRPr="00E67125" w14:paraId="1D992DAF" w14:textId="77777777" w:rsidTr="00C626B5">
        <w:tc>
          <w:tcPr>
            <w:tcW w:w="2112" w:type="dxa"/>
            <w:vAlign w:val="center"/>
          </w:tcPr>
          <w:p w14:paraId="3E05F1B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0" w:history="1">
              <w:bookmarkStart w:id="904" w:name="lt_pId2264"/>
              <w:r w:rsidR="00CB17DB" w:rsidRPr="00E67125">
                <w:rPr>
                  <w:rFonts w:eastAsia="Calibri"/>
                  <w:color w:val="0563C1"/>
                  <w:sz w:val="22"/>
                  <w:szCs w:val="22"/>
                  <w:u w:val="single"/>
                  <w:lang w:eastAsia="en-GB"/>
                </w:rPr>
                <w:t>L.1024</w:t>
              </w:r>
              <w:bookmarkEnd w:id="904"/>
            </w:hyperlink>
          </w:p>
        </w:tc>
        <w:tc>
          <w:tcPr>
            <w:tcW w:w="1417" w:type="dxa"/>
            <w:vAlign w:val="center"/>
          </w:tcPr>
          <w:p w14:paraId="0515B8D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2021-01-06</w:t>
            </w:r>
          </w:p>
        </w:tc>
        <w:tc>
          <w:tcPr>
            <w:tcW w:w="1276" w:type="dxa"/>
            <w:vAlign w:val="center"/>
          </w:tcPr>
          <w:p w14:paraId="2D60EA0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9FE9A7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05" w:name="lt_pId2267"/>
            <w:r w:rsidRPr="00E67125">
              <w:rPr>
                <w:rFonts w:eastAsia="Calibri"/>
                <w:sz w:val="22"/>
                <w:szCs w:val="22"/>
                <w:lang w:eastAsia="en-GB"/>
              </w:rPr>
              <w:t>AAP</w:t>
            </w:r>
            <w:bookmarkEnd w:id="905"/>
          </w:p>
        </w:tc>
        <w:tc>
          <w:tcPr>
            <w:tcW w:w="3685" w:type="dxa"/>
            <w:vAlign w:val="center"/>
          </w:tcPr>
          <w:p w14:paraId="37784FC6" w14:textId="77777777" w:rsidR="00CB17DB" w:rsidRPr="00E67125" w:rsidRDefault="00CB17DB" w:rsidP="00C626B5">
            <w:pPr>
              <w:pStyle w:val="Tabletext"/>
              <w:rPr>
                <w:szCs w:val="22"/>
                <w:lang w:val="fr-CH" w:eastAsia="zh-CN"/>
              </w:rPr>
            </w:pPr>
            <w:r w:rsidRPr="00E67125">
              <w:rPr>
                <w:szCs w:val="22"/>
                <w:lang w:val="fr-CH" w:eastAsia="zh-CN"/>
              </w:rPr>
              <w:t>销售服务而</w:t>
            </w:r>
            <w:proofErr w:type="gramStart"/>
            <w:r w:rsidRPr="00E67125">
              <w:rPr>
                <w:szCs w:val="22"/>
                <w:lang w:val="fr-CH" w:eastAsia="zh-CN"/>
              </w:rPr>
              <w:t>非设备</w:t>
            </w:r>
            <w:proofErr w:type="gramEnd"/>
            <w:r w:rsidRPr="00E67125">
              <w:rPr>
                <w:szCs w:val="22"/>
                <w:lang w:val="fr-CH" w:eastAsia="zh-CN"/>
              </w:rPr>
              <w:t>对生成废弃物环境的潜在影响</w:t>
            </w:r>
            <w:r w:rsidRPr="00E67125">
              <w:rPr>
                <w:szCs w:val="22"/>
                <w:lang w:val="fr-CH" w:eastAsia="zh-CN"/>
              </w:rPr>
              <w:t xml:space="preserve"> – </w:t>
            </w:r>
            <w:r w:rsidRPr="00E67125">
              <w:rPr>
                <w:szCs w:val="22"/>
                <w:lang w:val="fr-CH" w:eastAsia="zh-CN"/>
              </w:rPr>
              <w:t>对全球信息通信技术的影</w:t>
            </w:r>
            <w:r w:rsidRPr="00E67125">
              <w:rPr>
                <w:rFonts w:hint="eastAsia"/>
                <w:szCs w:val="22"/>
                <w:lang w:val="fr-CH" w:eastAsia="zh-CN"/>
              </w:rPr>
              <w:t>响</w:t>
            </w:r>
          </w:p>
        </w:tc>
      </w:tr>
      <w:tr w:rsidR="00CB17DB" w:rsidRPr="00E67125" w14:paraId="60438C9F" w14:textId="77777777" w:rsidTr="00C626B5">
        <w:tc>
          <w:tcPr>
            <w:tcW w:w="2112" w:type="dxa"/>
            <w:vAlign w:val="center"/>
          </w:tcPr>
          <w:p w14:paraId="187A426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1" w:history="1">
              <w:bookmarkStart w:id="906" w:name="lt_pId2269"/>
              <w:r w:rsidR="00CB17DB" w:rsidRPr="00E67125">
                <w:rPr>
                  <w:rFonts w:eastAsia="Calibri"/>
                  <w:color w:val="0563C1"/>
                  <w:sz w:val="22"/>
                  <w:szCs w:val="22"/>
                  <w:u w:val="single"/>
                  <w:lang w:eastAsia="en-GB"/>
                </w:rPr>
                <w:t>L.1030</w:t>
              </w:r>
              <w:bookmarkEnd w:id="906"/>
            </w:hyperlink>
          </w:p>
        </w:tc>
        <w:tc>
          <w:tcPr>
            <w:tcW w:w="1417" w:type="dxa"/>
            <w:vAlign w:val="center"/>
          </w:tcPr>
          <w:p w14:paraId="255158B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2018-06-13</w:t>
            </w:r>
          </w:p>
        </w:tc>
        <w:tc>
          <w:tcPr>
            <w:tcW w:w="1276" w:type="dxa"/>
            <w:vAlign w:val="center"/>
          </w:tcPr>
          <w:p w14:paraId="3CC5E17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E6667E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07" w:name="lt_pId2272"/>
            <w:r w:rsidRPr="00E67125">
              <w:rPr>
                <w:rFonts w:eastAsia="Calibri"/>
                <w:sz w:val="22"/>
                <w:szCs w:val="22"/>
                <w:lang w:eastAsia="en-GB"/>
              </w:rPr>
              <w:t>AAP</w:t>
            </w:r>
            <w:bookmarkEnd w:id="907"/>
          </w:p>
        </w:tc>
        <w:tc>
          <w:tcPr>
            <w:tcW w:w="3685" w:type="dxa"/>
            <w:vAlign w:val="center"/>
          </w:tcPr>
          <w:p w14:paraId="09AD813C" w14:textId="77777777" w:rsidR="00CB17DB" w:rsidRPr="00E67125" w:rsidRDefault="00CB17DB" w:rsidP="00C626B5">
            <w:pPr>
              <w:pStyle w:val="Tabletext"/>
              <w:rPr>
                <w:szCs w:val="22"/>
                <w:lang w:val="fr-CH" w:eastAsia="zh-CN"/>
              </w:rPr>
            </w:pPr>
            <w:r w:rsidRPr="00E67125">
              <w:rPr>
                <w:szCs w:val="22"/>
                <w:lang w:val="fr-CH" w:eastAsia="zh-CN"/>
              </w:rPr>
              <w:t>各国电子废弃物管理框</w:t>
            </w:r>
            <w:r w:rsidRPr="00E67125">
              <w:rPr>
                <w:rFonts w:hint="eastAsia"/>
                <w:szCs w:val="22"/>
                <w:lang w:val="fr-CH" w:eastAsia="zh-CN"/>
              </w:rPr>
              <w:t>架</w:t>
            </w:r>
          </w:p>
        </w:tc>
      </w:tr>
      <w:tr w:rsidR="00CB17DB" w:rsidRPr="00E67125" w14:paraId="149A49B0" w14:textId="77777777" w:rsidTr="00C626B5">
        <w:tc>
          <w:tcPr>
            <w:tcW w:w="2112" w:type="dxa"/>
            <w:vAlign w:val="center"/>
          </w:tcPr>
          <w:p w14:paraId="1A76A7F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2" w:history="1">
              <w:bookmarkStart w:id="908" w:name="lt_pId2274"/>
              <w:r w:rsidR="00CB17DB" w:rsidRPr="00E67125">
                <w:rPr>
                  <w:rFonts w:eastAsia="Calibri"/>
                  <w:color w:val="0563C1"/>
                  <w:sz w:val="22"/>
                  <w:szCs w:val="22"/>
                  <w:u w:val="single"/>
                  <w:lang w:eastAsia="en-GB"/>
                </w:rPr>
                <w:t>L.1031</w:t>
              </w:r>
              <w:bookmarkEnd w:id="908"/>
            </w:hyperlink>
          </w:p>
        </w:tc>
        <w:tc>
          <w:tcPr>
            <w:tcW w:w="1417" w:type="dxa"/>
            <w:vAlign w:val="center"/>
          </w:tcPr>
          <w:p w14:paraId="5515D63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41C8CE8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4FA71DB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09" w:name="lt_pId2277"/>
            <w:r w:rsidRPr="00E67125">
              <w:rPr>
                <w:rFonts w:eastAsia="Calibri"/>
                <w:sz w:val="22"/>
                <w:szCs w:val="22"/>
                <w:lang w:eastAsia="en-GB"/>
              </w:rPr>
              <w:t>AAP</w:t>
            </w:r>
            <w:bookmarkEnd w:id="909"/>
          </w:p>
        </w:tc>
        <w:tc>
          <w:tcPr>
            <w:tcW w:w="3685" w:type="dxa"/>
            <w:vAlign w:val="center"/>
          </w:tcPr>
          <w:p w14:paraId="592C53DE" w14:textId="77777777" w:rsidR="00CB17DB" w:rsidRPr="00E67125" w:rsidRDefault="00CB17DB" w:rsidP="00C626B5">
            <w:pPr>
              <w:pStyle w:val="Tabletext"/>
              <w:rPr>
                <w:szCs w:val="22"/>
                <w:lang w:val="fr-CH" w:eastAsia="zh-CN"/>
              </w:rPr>
            </w:pPr>
            <w:r w:rsidRPr="00E67125">
              <w:rPr>
                <w:rFonts w:hint="eastAsia"/>
                <w:szCs w:val="22"/>
                <w:lang w:val="fr-CH" w:eastAsia="zh-CN"/>
              </w:rPr>
              <w:t>“</w:t>
            </w:r>
            <w:r w:rsidRPr="00E67125">
              <w:rPr>
                <w:szCs w:val="22"/>
                <w:lang w:val="fr-CH" w:eastAsia="zh-CN"/>
              </w:rPr>
              <w:t>连通目标</w:t>
            </w:r>
            <w:r w:rsidRPr="00E67125">
              <w:rPr>
                <w:szCs w:val="22"/>
                <w:lang w:val="fr-CH" w:eastAsia="zh-CN"/>
              </w:rPr>
              <w:t>2020</w:t>
            </w:r>
            <w:r w:rsidRPr="00E67125">
              <w:rPr>
                <w:szCs w:val="22"/>
                <w:lang w:val="fr-CH" w:eastAsia="zh-CN"/>
              </w:rPr>
              <w:t>议程</w:t>
            </w:r>
            <w:r w:rsidRPr="00E67125">
              <w:rPr>
                <w:rFonts w:hint="eastAsia"/>
                <w:szCs w:val="22"/>
                <w:lang w:val="fr-CH" w:eastAsia="zh-CN"/>
              </w:rPr>
              <w:t>”</w:t>
            </w:r>
            <w:r w:rsidRPr="00E67125">
              <w:rPr>
                <w:szCs w:val="22"/>
                <w:lang w:val="fr-CH" w:eastAsia="zh-CN"/>
              </w:rPr>
              <w:t>中减少电子废弃物目标的实施导</w:t>
            </w:r>
            <w:r w:rsidRPr="00E67125">
              <w:rPr>
                <w:rFonts w:hint="eastAsia"/>
                <w:szCs w:val="22"/>
                <w:lang w:val="fr-CH" w:eastAsia="zh-CN"/>
              </w:rPr>
              <w:t>则</w:t>
            </w:r>
          </w:p>
        </w:tc>
      </w:tr>
      <w:tr w:rsidR="00CB17DB" w:rsidRPr="00E67125" w14:paraId="2D20BA4E" w14:textId="77777777" w:rsidTr="00C626B5">
        <w:tc>
          <w:tcPr>
            <w:tcW w:w="2112" w:type="dxa"/>
            <w:tcBorders>
              <w:bottom w:val="single" w:sz="4" w:space="0" w:color="auto"/>
            </w:tcBorders>
            <w:vAlign w:val="center"/>
          </w:tcPr>
          <w:p w14:paraId="7E0996D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zh-CN"/>
              </w:rPr>
            </w:pPr>
            <w:hyperlink r:id="rId433" w:history="1">
              <w:bookmarkStart w:id="910" w:name="lt_pId2279"/>
              <w:r w:rsidR="00CB17DB" w:rsidRPr="00E67125">
                <w:rPr>
                  <w:rFonts w:eastAsia="Calibri"/>
                  <w:color w:val="0563C1"/>
                  <w:sz w:val="22"/>
                  <w:szCs w:val="22"/>
                  <w:u w:val="single"/>
                  <w:lang w:eastAsia="zh-CN"/>
                </w:rPr>
                <w:t>L.1031</w:t>
              </w:r>
              <w:bookmarkEnd w:id="910"/>
            </w:hyperlink>
          </w:p>
        </w:tc>
        <w:tc>
          <w:tcPr>
            <w:tcW w:w="1417" w:type="dxa"/>
            <w:tcBorders>
              <w:bottom w:val="single" w:sz="4" w:space="0" w:color="auto"/>
            </w:tcBorders>
            <w:vAlign w:val="center"/>
          </w:tcPr>
          <w:p w14:paraId="50EC8EE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r w:rsidRPr="00E67125">
              <w:rPr>
                <w:rFonts w:eastAsia="Calibri"/>
                <w:sz w:val="22"/>
                <w:szCs w:val="22"/>
                <w:lang w:eastAsia="zh-CN"/>
              </w:rPr>
              <w:t>2020-12-14</w:t>
            </w:r>
          </w:p>
        </w:tc>
        <w:tc>
          <w:tcPr>
            <w:tcW w:w="1276" w:type="dxa"/>
            <w:tcBorders>
              <w:bottom w:val="single" w:sz="4" w:space="0" w:color="auto"/>
            </w:tcBorders>
            <w:vAlign w:val="center"/>
          </w:tcPr>
          <w:p w14:paraId="1E32CA7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r w:rsidRPr="00E67125">
              <w:rPr>
                <w:rFonts w:ascii="SimSun" w:hAnsi="SimSun" w:cs="SimSun" w:hint="eastAsia"/>
                <w:sz w:val="22"/>
                <w:szCs w:val="22"/>
                <w:lang w:eastAsia="zh-CN"/>
              </w:rPr>
              <w:t>有效</w:t>
            </w:r>
          </w:p>
        </w:tc>
        <w:tc>
          <w:tcPr>
            <w:tcW w:w="1134" w:type="dxa"/>
            <w:tcBorders>
              <w:bottom w:val="single" w:sz="4" w:space="0" w:color="auto"/>
            </w:tcBorders>
            <w:vAlign w:val="center"/>
          </w:tcPr>
          <w:p w14:paraId="1D8E514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zh-CN"/>
              </w:rPr>
            </w:pPr>
            <w:bookmarkStart w:id="911" w:name="lt_pId2282"/>
            <w:r w:rsidRPr="00E67125">
              <w:rPr>
                <w:rFonts w:eastAsia="Calibri"/>
                <w:sz w:val="22"/>
                <w:szCs w:val="22"/>
                <w:lang w:eastAsia="zh-CN"/>
              </w:rPr>
              <w:t>AAP</w:t>
            </w:r>
            <w:bookmarkEnd w:id="911"/>
          </w:p>
        </w:tc>
        <w:tc>
          <w:tcPr>
            <w:tcW w:w="3685" w:type="dxa"/>
            <w:tcBorders>
              <w:bottom w:val="single" w:sz="4" w:space="0" w:color="auto"/>
            </w:tcBorders>
            <w:vAlign w:val="center"/>
          </w:tcPr>
          <w:p w14:paraId="77D12260" w14:textId="77777777" w:rsidR="00CB17DB" w:rsidRPr="00E67125" w:rsidRDefault="00CB17DB" w:rsidP="00C626B5">
            <w:pPr>
              <w:pStyle w:val="Tabletext"/>
              <w:rPr>
                <w:szCs w:val="22"/>
                <w:lang w:val="fr-CH" w:eastAsia="zh-CN"/>
              </w:rPr>
            </w:pPr>
            <w:r w:rsidRPr="00E67125">
              <w:rPr>
                <w:szCs w:val="22"/>
                <w:lang w:val="fr-CH" w:eastAsia="zh-CN"/>
              </w:rPr>
              <w:t>实现</w:t>
            </w:r>
            <w:r w:rsidRPr="00E67125">
              <w:rPr>
                <w:rFonts w:hint="eastAsia"/>
                <w:szCs w:val="22"/>
                <w:lang w:val="fr-CH" w:eastAsia="zh-CN"/>
              </w:rPr>
              <w:t>“</w:t>
            </w:r>
            <w:r w:rsidRPr="00E67125">
              <w:rPr>
                <w:szCs w:val="22"/>
                <w:lang w:val="fr-CH" w:eastAsia="zh-CN"/>
              </w:rPr>
              <w:t>连通目标</w:t>
            </w:r>
            <w:r w:rsidRPr="00E67125">
              <w:rPr>
                <w:szCs w:val="22"/>
                <w:lang w:val="fr-CH" w:eastAsia="zh-CN"/>
              </w:rPr>
              <w:t>2030</w:t>
            </w:r>
            <w:r w:rsidRPr="00E67125">
              <w:rPr>
                <w:szCs w:val="22"/>
                <w:lang w:val="fr-CH" w:eastAsia="zh-CN"/>
              </w:rPr>
              <w:t>议程</w:t>
            </w:r>
            <w:r w:rsidRPr="00E67125">
              <w:rPr>
                <w:rFonts w:hint="eastAsia"/>
                <w:szCs w:val="22"/>
                <w:lang w:val="fr-CH" w:eastAsia="zh-CN"/>
              </w:rPr>
              <w:t>”</w:t>
            </w:r>
            <w:r w:rsidRPr="00E67125">
              <w:rPr>
                <w:szCs w:val="22"/>
                <w:lang w:val="fr-CH" w:eastAsia="zh-CN"/>
              </w:rPr>
              <w:t>减少电子废弃物目标的实施导</w:t>
            </w:r>
            <w:r w:rsidRPr="00E67125">
              <w:rPr>
                <w:rFonts w:hint="eastAsia"/>
                <w:szCs w:val="22"/>
                <w:lang w:val="fr-CH" w:eastAsia="zh-CN"/>
              </w:rPr>
              <w:t>则</w:t>
            </w:r>
          </w:p>
        </w:tc>
      </w:tr>
      <w:tr w:rsidR="00CB17DB" w:rsidRPr="00E67125" w14:paraId="0E1FC910" w14:textId="77777777" w:rsidTr="00C626B5">
        <w:tc>
          <w:tcPr>
            <w:tcW w:w="2112" w:type="dxa"/>
            <w:tcBorders>
              <w:top w:val="single" w:sz="4" w:space="0" w:color="auto"/>
              <w:bottom w:val="single" w:sz="4" w:space="0" w:color="auto"/>
            </w:tcBorders>
            <w:vAlign w:val="center"/>
          </w:tcPr>
          <w:p w14:paraId="5B981ED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4" w:history="1">
              <w:bookmarkStart w:id="912" w:name="lt_pId2284"/>
              <w:r w:rsidR="00CB17DB" w:rsidRPr="00E67125">
                <w:rPr>
                  <w:rFonts w:eastAsia="Calibri"/>
                  <w:color w:val="0563C1"/>
                  <w:sz w:val="22"/>
                  <w:szCs w:val="22"/>
                  <w:u w:val="single"/>
                  <w:lang w:eastAsia="en-GB"/>
                </w:rPr>
                <w:t>L.1032</w:t>
              </w:r>
              <w:bookmarkEnd w:id="912"/>
            </w:hyperlink>
          </w:p>
        </w:tc>
        <w:tc>
          <w:tcPr>
            <w:tcW w:w="1417" w:type="dxa"/>
            <w:tcBorders>
              <w:top w:val="single" w:sz="4" w:space="0" w:color="auto"/>
              <w:bottom w:val="single" w:sz="4" w:space="0" w:color="auto"/>
            </w:tcBorders>
            <w:vAlign w:val="center"/>
          </w:tcPr>
          <w:p w14:paraId="75E5375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2019-08-13</w:t>
            </w:r>
          </w:p>
        </w:tc>
        <w:tc>
          <w:tcPr>
            <w:tcW w:w="1276" w:type="dxa"/>
            <w:tcBorders>
              <w:top w:val="single" w:sz="4" w:space="0" w:color="auto"/>
              <w:bottom w:val="single" w:sz="4" w:space="0" w:color="auto"/>
            </w:tcBorders>
            <w:vAlign w:val="center"/>
          </w:tcPr>
          <w:p w14:paraId="7589C94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top w:val="single" w:sz="4" w:space="0" w:color="auto"/>
              <w:bottom w:val="single" w:sz="4" w:space="0" w:color="auto"/>
            </w:tcBorders>
            <w:vAlign w:val="center"/>
          </w:tcPr>
          <w:p w14:paraId="41FB37D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13" w:name="lt_pId2287"/>
            <w:r w:rsidRPr="00E67125">
              <w:rPr>
                <w:rFonts w:eastAsia="Calibri"/>
                <w:sz w:val="22"/>
                <w:szCs w:val="22"/>
                <w:lang w:eastAsia="en-GB"/>
              </w:rPr>
              <w:t>AAP</w:t>
            </w:r>
            <w:bookmarkEnd w:id="913"/>
          </w:p>
        </w:tc>
        <w:tc>
          <w:tcPr>
            <w:tcW w:w="3685" w:type="dxa"/>
            <w:tcBorders>
              <w:top w:val="single" w:sz="4" w:space="0" w:color="auto"/>
              <w:bottom w:val="single" w:sz="4" w:space="0" w:color="auto"/>
            </w:tcBorders>
            <w:vAlign w:val="center"/>
          </w:tcPr>
          <w:p w14:paraId="5D9A93AA" w14:textId="77777777" w:rsidR="00CB17DB" w:rsidRPr="00E67125" w:rsidRDefault="00CB17DB" w:rsidP="00C626B5">
            <w:pPr>
              <w:pStyle w:val="Tabletext"/>
              <w:rPr>
                <w:szCs w:val="22"/>
                <w:lang w:val="fr-CH" w:eastAsia="zh-CN"/>
              </w:rPr>
            </w:pPr>
            <w:r w:rsidRPr="00E67125">
              <w:rPr>
                <w:szCs w:val="22"/>
                <w:lang w:val="fr-CH" w:eastAsia="zh-CN"/>
              </w:rPr>
              <w:t>电子废弃物回收机指南和认证方</w:t>
            </w:r>
            <w:r w:rsidRPr="00E67125">
              <w:rPr>
                <w:rFonts w:hint="eastAsia"/>
                <w:szCs w:val="22"/>
                <w:lang w:val="fr-CH" w:eastAsia="zh-CN"/>
              </w:rPr>
              <w:t>案</w:t>
            </w:r>
          </w:p>
        </w:tc>
      </w:tr>
      <w:tr w:rsidR="00CB17DB" w:rsidRPr="00E67125" w14:paraId="03430F68" w14:textId="77777777" w:rsidTr="00C626B5">
        <w:tc>
          <w:tcPr>
            <w:tcW w:w="2112" w:type="dxa"/>
            <w:tcBorders>
              <w:top w:val="single" w:sz="4" w:space="0" w:color="auto"/>
            </w:tcBorders>
            <w:vAlign w:val="center"/>
          </w:tcPr>
          <w:p w14:paraId="7471184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5" w:history="1">
              <w:bookmarkStart w:id="914" w:name="lt_pId2289"/>
              <w:r w:rsidR="00CB17DB" w:rsidRPr="00E67125">
                <w:rPr>
                  <w:rFonts w:eastAsia="Calibri"/>
                  <w:color w:val="0563C1"/>
                  <w:sz w:val="22"/>
                  <w:szCs w:val="22"/>
                  <w:u w:val="single"/>
                  <w:lang w:eastAsia="en-GB"/>
                </w:rPr>
                <w:t>L.1033</w:t>
              </w:r>
              <w:bookmarkEnd w:id="914"/>
            </w:hyperlink>
          </w:p>
        </w:tc>
        <w:tc>
          <w:tcPr>
            <w:tcW w:w="1417" w:type="dxa"/>
            <w:tcBorders>
              <w:top w:val="single" w:sz="4" w:space="0" w:color="auto"/>
            </w:tcBorders>
            <w:vAlign w:val="center"/>
          </w:tcPr>
          <w:p w14:paraId="31BDD8E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2021-10-22</w:t>
            </w:r>
          </w:p>
        </w:tc>
        <w:tc>
          <w:tcPr>
            <w:tcW w:w="1276" w:type="dxa"/>
            <w:tcBorders>
              <w:top w:val="single" w:sz="4" w:space="0" w:color="auto"/>
            </w:tcBorders>
            <w:vAlign w:val="center"/>
          </w:tcPr>
          <w:p w14:paraId="5B36DFD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top w:val="single" w:sz="4" w:space="0" w:color="auto"/>
            </w:tcBorders>
            <w:vAlign w:val="center"/>
          </w:tcPr>
          <w:p w14:paraId="6337529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15" w:name="lt_pId2292"/>
            <w:r w:rsidRPr="00E67125">
              <w:rPr>
                <w:rFonts w:eastAsia="Calibri"/>
                <w:sz w:val="22"/>
                <w:szCs w:val="22"/>
                <w:lang w:eastAsia="en-GB"/>
              </w:rPr>
              <w:t>AAP</w:t>
            </w:r>
            <w:bookmarkEnd w:id="915"/>
          </w:p>
        </w:tc>
        <w:tc>
          <w:tcPr>
            <w:tcW w:w="3685" w:type="dxa"/>
            <w:tcBorders>
              <w:top w:val="single" w:sz="4" w:space="0" w:color="auto"/>
            </w:tcBorders>
            <w:vAlign w:val="center"/>
          </w:tcPr>
          <w:p w14:paraId="5C67555F" w14:textId="77777777" w:rsidR="00CB17DB" w:rsidRPr="00E67125" w:rsidRDefault="00CB17DB" w:rsidP="00C626B5">
            <w:pPr>
              <w:pStyle w:val="Tabletext"/>
              <w:rPr>
                <w:szCs w:val="22"/>
                <w:lang w:val="fr-CH" w:eastAsia="zh-CN"/>
              </w:rPr>
            </w:pPr>
            <w:r w:rsidRPr="00E67125">
              <w:rPr>
                <w:szCs w:val="22"/>
                <w:lang w:val="fr-CH" w:eastAsia="zh-CN"/>
              </w:rPr>
              <w:t>高等院校为电子设备和</w:t>
            </w:r>
            <w:r w:rsidRPr="00E67125">
              <w:rPr>
                <w:rFonts w:hint="eastAsia"/>
                <w:szCs w:val="22"/>
                <w:lang w:val="fr-CH" w:eastAsia="zh-CN"/>
              </w:rPr>
              <w:t>电子废弃物</w:t>
            </w:r>
            <w:r w:rsidRPr="00E67125">
              <w:rPr>
                <w:szCs w:val="22"/>
                <w:lang w:val="fr-CH" w:eastAsia="zh-CN"/>
              </w:rPr>
              <w:t>的有效生命周期管理做出贡献的指南</w:t>
            </w:r>
          </w:p>
        </w:tc>
      </w:tr>
      <w:tr w:rsidR="00CB17DB" w:rsidRPr="00E67125" w14:paraId="69A44FBC" w14:textId="77777777" w:rsidTr="00C626B5">
        <w:tc>
          <w:tcPr>
            <w:tcW w:w="2112" w:type="dxa"/>
            <w:vAlign w:val="center"/>
          </w:tcPr>
          <w:p w14:paraId="3EB2BFD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6" w:history="1">
              <w:bookmarkStart w:id="916" w:name="lt_pId2294"/>
              <w:r w:rsidR="00CB17DB" w:rsidRPr="00E67125">
                <w:rPr>
                  <w:rFonts w:eastAsia="Calibri"/>
                  <w:color w:val="0563C1"/>
                  <w:sz w:val="22"/>
                  <w:szCs w:val="22"/>
                  <w:u w:val="single"/>
                  <w:lang w:eastAsia="en-GB"/>
                </w:rPr>
                <w:t>L.1050</w:t>
              </w:r>
              <w:bookmarkEnd w:id="916"/>
            </w:hyperlink>
          </w:p>
        </w:tc>
        <w:tc>
          <w:tcPr>
            <w:tcW w:w="1417" w:type="dxa"/>
            <w:vAlign w:val="center"/>
          </w:tcPr>
          <w:p w14:paraId="6A76FB7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7199087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6E5FAE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17" w:name="lt_pId2297"/>
            <w:r w:rsidRPr="00E67125">
              <w:rPr>
                <w:rFonts w:eastAsia="Calibri"/>
                <w:sz w:val="22"/>
                <w:szCs w:val="22"/>
                <w:lang w:eastAsia="en-GB"/>
              </w:rPr>
              <w:t>AAP</w:t>
            </w:r>
            <w:bookmarkEnd w:id="917"/>
          </w:p>
        </w:tc>
        <w:tc>
          <w:tcPr>
            <w:tcW w:w="3685" w:type="dxa"/>
            <w:vAlign w:val="center"/>
          </w:tcPr>
          <w:p w14:paraId="0FD7ECCE" w14:textId="77777777" w:rsidR="00CB17DB" w:rsidRPr="00E67125" w:rsidRDefault="00CB17DB" w:rsidP="00C626B5">
            <w:pPr>
              <w:pStyle w:val="Tabletext"/>
              <w:rPr>
                <w:szCs w:val="22"/>
                <w:lang w:val="fr-CH" w:eastAsia="zh-CN"/>
              </w:rPr>
            </w:pPr>
            <w:r w:rsidRPr="00E67125">
              <w:rPr>
                <w:rFonts w:hint="eastAsia"/>
                <w:szCs w:val="22"/>
                <w:lang w:val="fr-CH" w:eastAsia="zh-CN"/>
              </w:rPr>
              <w:t>确定关键设备以评估不同网络架构的环境影响和电子废弃物生成的方法</w:t>
            </w:r>
          </w:p>
        </w:tc>
      </w:tr>
      <w:tr w:rsidR="00CB17DB" w:rsidRPr="00E67125" w14:paraId="0E99F112" w14:textId="77777777" w:rsidTr="00C626B5">
        <w:tc>
          <w:tcPr>
            <w:tcW w:w="2112" w:type="dxa"/>
            <w:vAlign w:val="center"/>
          </w:tcPr>
          <w:p w14:paraId="5F93C24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7" w:history="1">
              <w:bookmarkStart w:id="918" w:name="lt_pId2299"/>
              <w:r w:rsidR="00CB17DB" w:rsidRPr="00E67125">
                <w:rPr>
                  <w:rFonts w:eastAsia="Calibri"/>
                  <w:color w:val="0563C1"/>
                  <w:sz w:val="22"/>
                  <w:szCs w:val="22"/>
                  <w:u w:val="single"/>
                  <w:lang w:eastAsia="en-GB"/>
                </w:rPr>
                <w:t>L.1060</w:t>
              </w:r>
              <w:bookmarkEnd w:id="918"/>
            </w:hyperlink>
          </w:p>
        </w:tc>
        <w:tc>
          <w:tcPr>
            <w:tcW w:w="1417" w:type="dxa"/>
            <w:vAlign w:val="center"/>
          </w:tcPr>
          <w:p w14:paraId="4290F59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2021-07-14</w:t>
            </w:r>
          </w:p>
        </w:tc>
        <w:tc>
          <w:tcPr>
            <w:tcW w:w="1276" w:type="dxa"/>
            <w:vAlign w:val="center"/>
          </w:tcPr>
          <w:p w14:paraId="4E2B370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AEA6A0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19" w:name="lt_pId2302"/>
            <w:r w:rsidRPr="00E67125">
              <w:rPr>
                <w:rFonts w:eastAsia="Calibri"/>
                <w:sz w:val="22"/>
                <w:szCs w:val="22"/>
                <w:lang w:eastAsia="en-GB"/>
              </w:rPr>
              <w:t>AAP</w:t>
            </w:r>
            <w:bookmarkEnd w:id="919"/>
          </w:p>
        </w:tc>
        <w:tc>
          <w:tcPr>
            <w:tcW w:w="3685" w:type="dxa"/>
            <w:vAlign w:val="center"/>
          </w:tcPr>
          <w:p w14:paraId="3DF22C4A" w14:textId="77777777" w:rsidR="00CB17DB" w:rsidRPr="00E67125" w:rsidRDefault="00CB17DB" w:rsidP="00C626B5">
            <w:pPr>
              <w:pStyle w:val="Tabletext"/>
              <w:rPr>
                <w:szCs w:val="22"/>
                <w:lang w:val="fr-CH" w:eastAsia="zh-CN"/>
              </w:rPr>
            </w:pPr>
            <w:r w:rsidRPr="00E67125">
              <w:rPr>
                <w:szCs w:val="22"/>
                <w:lang w:val="fr-CH" w:eastAsia="zh-CN"/>
              </w:rPr>
              <w:t>进行信息通信技术制造业绿色供应链管理的通用原</w:t>
            </w:r>
            <w:r w:rsidRPr="00E67125">
              <w:rPr>
                <w:rFonts w:hint="eastAsia"/>
                <w:szCs w:val="22"/>
                <w:lang w:val="fr-CH" w:eastAsia="zh-CN"/>
              </w:rPr>
              <w:t>则</w:t>
            </w:r>
          </w:p>
        </w:tc>
      </w:tr>
      <w:tr w:rsidR="00CB17DB" w:rsidRPr="00E67125" w14:paraId="7401FF45" w14:textId="77777777" w:rsidTr="00C626B5">
        <w:tc>
          <w:tcPr>
            <w:tcW w:w="2112" w:type="dxa"/>
            <w:vAlign w:val="center"/>
          </w:tcPr>
          <w:p w14:paraId="42C1FF6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8" w:history="1">
              <w:bookmarkStart w:id="920" w:name="lt_pId2304"/>
              <w:r w:rsidR="00CB17DB" w:rsidRPr="00E67125">
                <w:rPr>
                  <w:rFonts w:eastAsia="Calibri"/>
                  <w:color w:val="0563C1"/>
                  <w:sz w:val="22"/>
                  <w:szCs w:val="22"/>
                  <w:u w:val="single"/>
                  <w:lang w:eastAsia="en-GB"/>
                </w:rPr>
                <w:t>L.1205</w:t>
              </w:r>
              <w:bookmarkEnd w:id="920"/>
            </w:hyperlink>
          </w:p>
        </w:tc>
        <w:tc>
          <w:tcPr>
            <w:tcW w:w="1417" w:type="dxa"/>
            <w:vAlign w:val="center"/>
          </w:tcPr>
          <w:p w14:paraId="276EFCC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67E48EF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464DCC2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21" w:name="lt_pId2307"/>
            <w:r w:rsidRPr="00E67125">
              <w:rPr>
                <w:rFonts w:eastAsia="Calibri"/>
                <w:sz w:val="22"/>
                <w:szCs w:val="22"/>
                <w:lang w:eastAsia="en-GB"/>
              </w:rPr>
              <w:t>AAP</w:t>
            </w:r>
            <w:bookmarkEnd w:id="921"/>
          </w:p>
        </w:tc>
        <w:tc>
          <w:tcPr>
            <w:tcW w:w="3685" w:type="dxa"/>
            <w:vAlign w:val="center"/>
          </w:tcPr>
          <w:p w14:paraId="319D20D9" w14:textId="77777777" w:rsidR="00CB17DB" w:rsidRPr="00E67125" w:rsidRDefault="00CB17DB" w:rsidP="00C626B5">
            <w:pPr>
              <w:pStyle w:val="Tabletext"/>
              <w:rPr>
                <w:szCs w:val="22"/>
                <w:lang w:val="fr-CH" w:eastAsia="zh-CN"/>
              </w:rPr>
            </w:pPr>
            <w:r w:rsidRPr="00E67125">
              <w:rPr>
                <w:szCs w:val="22"/>
                <w:lang w:val="fr-CH" w:eastAsia="zh-CN"/>
              </w:rPr>
              <w:t>可再生能源或分布式电源与高达</w:t>
            </w:r>
            <w:r w:rsidRPr="00E67125">
              <w:rPr>
                <w:szCs w:val="22"/>
                <w:lang w:val="fr-CH" w:eastAsia="zh-CN"/>
              </w:rPr>
              <w:t>400</w:t>
            </w:r>
            <w:r w:rsidRPr="00E67125">
              <w:rPr>
                <w:szCs w:val="22"/>
                <w:lang w:val="fr-CH" w:eastAsia="zh-CN"/>
              </w:rPr>
              <w:t>伏的直流供电系统的连</w:t>
            </w:r>
            <w:r w:rsidRPr="00E67125">
              <w:rPr>
                <w:rFonts w:hint="eastAsia"/>
                <w:szCs w:val="22"/>
                <w:lang w:val="fr-CH" w:eastAsia="zh-CN"/>
              </w:rPr>
              <w:t>接</w:t>
            </w:r>
          </w:p>
        </w:tc>
      </w:tr>
      <w:tr w:rsidR="00CB17DB" w:rsidRPr="00E67125" w14:paraId="64345704" w14:textId="77777777" w:rsidTr="00C626B5">
        <w:tc>
          <w:tcPr>
            <w:tcW w:w="2112" w:type="dxa"/>
            <w:vAlign w:val="center"/>
          </w:tcPr>
          <w:p w14:paraId="0BAADD2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39" w:history="1">
              <w:bookmarkStart w:id="922" w:name="lt_pId2309"/>
              <w:r w:rsidR="00CB17DB" w:rsidRPr="00E67125">
                <w:rPr>
                  <w:rFonts w:eastAsia="Calibri"/>
                  <w:color w:val="0563C1"/>
                  <w:sz w:val="22"/>
                  <w:szCs w:val="22"/>
                  <w:u w:val="single"/>
                  <w:lang w:eastAsia="en-GB"/>
                </w:rPr>
                <w:t>L.1206</w:t>
              </w:r>
              <w:bookmarkEnd w:id="922"/>
            </w:hyperlink>
          </w:p>
        </w:tc>
        <w:tc>
          <w:tcPr>
            <w:tcW w:w="1417" w:type="dxa"/>
            <w:vAlign w:val="center"/>
          </w:tcPr>
          <w:p w14:paraId="34F1CD3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3B59D65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07FFBD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23" w:name="lt_pId2312"/>
            <w:r w:rsidRPr="00E67125">
              <w:rPr>
                <w:rFonts w:eastAsia="Calibri"/>
                <w:sz w:val="22"/>
                <w:szCs w:val="22"/>
                <w:lang w:eastAsia="en-GB"/>
              </w:rPr>
              <w:t>AAP</w:t>
            </w:r>
            <w:bookmarkEnd w:id="923"/>
          </w:p>
        </w:tc>
        <w:tc>
          <w:tcPr>
            <w:tcW w:w="3685" w:type="dxa"/>
            <w:vAlign w:val="center"/>
          </w:tcPr>
          <w:p w14:paraId="48EDC1E5" w14:textId="77777777" w:rsidR="00CB17DB" w:rsidRPr="00E67125" w:rsidRDefault="00CB17DB" w:rsidP="00C626B5">
            <w:pPr>
              <w:pStyle w:val="Tabletext"/>
              <w:rPr>
                <w:szCs w:val="22"/>
                <w:lang w:val="fr-CH" w:eastAsia="zh-CN"/>
              </w:rPr>
            </w:pPr>
            <w:r w:rsidRPr="00E67125">
              <w:rPr>
                <w:szCs w:val="22"/>
                <w:lang w:val="fr-CH" w:eastAsia="zh-CN"/>
              </w:rPr>
              <w:t>对多</w:t>
            </w:r>
            <w:r w:rsidRPr="00E67125">
              <w:rPr>
                <w:szCs w:val="22"/>
                <w:lang w:val="fr-CH" w:eastAsia="zh-CN"/>
              </w:rPr>
              <w:t>AC</w:t>
            </w:r>
            <w:r w:rsidRPr="00E67125">
              <w:rPr>
                <w:szCs w:val="22"/>
                <w:lang w:val="fr-CH" w:eastAsia="zh-CN"/>
              </w:rPr>
              <w:t>、</w:t>
            </w:r>
            <w:r w:rsidRPr="006B4BC9">
              <w:rPr>
                <w:szCs w:val="22"/>
                <w:lang w:val="fr-CH" w:eastAsia="zh-CN"/>
              </w:rPr>
              <w:t>–</w:t>
            </w:r>
            <w:r>
              <w:rPr>
                <w:szCs w:val="22"/>
                <w:lang w:val="fr-CH" w:eastAsia="zh-CN"/>
              </w:rPr>
              <w:t xml:space="preserve"> </w:t>
            </w:r>
            <w:r w:rsidRPr="00E67125">
              <w:rPr>
                <w:szCs w:val="22"/>
                <w:lang w:val="fr-CH" w:eastAsia="zh-CN"/>
              </w:rPr>
              <w:t>48</w:t>
            </w:r>
            <w:r>
              <w:rPr>
                <w:szCs w:val="22"/>
                <w:lang w:val="fr-CH" w:eastAsia="zh-CN"/>
              </w:rPr>
              <w:t xml:space="preserve"> </w:t>
            </w:r>
            <w:r w:rsidRPr="00E67125">
              <w:rPr>
                <w:szCs w:val="22"/>
                <w:lang w:val="fr-CH" w:eastAsia="zh-CN"/>
              </w:rPr>
              <w:t>VDC</w:t>
            </w:r>
            <w:r w:rsidRPr="00E67125">
              <w:rPr>
                <w:szCs w:val="22"/>
                <w:lang w:val="fr-CH" w:eastAsia="zh-CN"/>
              </w:rPr>
              <w:t>或最高</w:t>
            </w:r>
            <w:r w:rsidRPr="00E67125">
              <w:rPr>
                <w:szCs w:val="22"/>
                <w:lang w:val="fr-CH" w:eastAsia="zh-CN"/>
              </w:rPr>
              <w:t>400</w:t>
            </w:r>
            <w:r>
              <w:rPr>
                <w:szCs w:val="22"/>
                <w:lang w:val="fr-CH" w:eastAsia="zh-CN"/>
              </w:rPr>
              <w:t xml:space="preserve"> </w:t>
            </w:r>
            <w:r w:rsidRPr="00E67125">
              <w:rPr>
                <w:szCs w:val="22"/>
                <w:lang w:val="fr-CH" w:eastAsia="zh-CN"/>
              </w:rPr>
              <w:t>VDC</w:t>
            </w:r>
            <w:r w:rsidRPr="00E67125">
              <w:rPr>
                <w:szCs w:val="22"/>
                <w:lang w:val="fr-CH" w:eastAsia="zh-CN"/>
              </w:rPr>
              <w:t>功率输入的</w:t>
            </w:r>
            <w:r w:rsidRPr="00E67125">
              <w:rPr>
                <w:szCs w:val="22"/>
                <w:lang w:val="fr-CH" w:eastAsia="zh-CN"/>
              </w:rPr>
              <w:t>ICT</w:t>
            </w:r>
            <w:r w:rsidRPr="00E67125">
              <w:rPr>
                <w:szCs w:val="22"/>
                <w:lang w:val="fr-CH" w:eastAsia="zh-CN"/>
              </w:rPr>
              <w:t>设备架构的影</w:t>
            </w:r>
            <w:r w:rsidRPr="00E67125">
              <w:rPr>
                <w:rFonts w:hint="eastAsia"/>
                <w:szCs w:val="22"/>
                <w:lang w:val="fr-CH" w:eastAsia="zh-CN"/>
              </w:rPr>
              <w:t>响</w:t>
            </w:r>
          </w:p>
        </w:tc>
      </w:tr>
      <w:tr w:rsidR="00CB17DB" w:rsidRPr="00E67125" w14:paraId="28F0AC9B" w14:textId="77777777" w:rsidTr="00C626B5">
        <w:tc>
          <w:tcPr>
            <w:tcW w:w="2112" w:type="dxa"/>
            <w:vAlign w:val="center"/>
          </w:tcPr>
          <w:p w14:paraId="46FB1E2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0" w:history="1">
              <w:bookmarkStart w:id="924" w:name="lt_pId2314"/>
              <w:r w:rsidR="00CB17DB" w:rsidRPr="00E67125">
                <w:rPr>
                  <w:rFonts w:eastAsia="Calibri"/>
                  <w:color w:val="0563C1"/>
                  <w:sz w:val="22"/>
                  <w:szCs w:val="22"/>
                  <w:u w:val="single"/>
                  <w:lang w:eastAsia="en-GB"/>
                </w:rPr>
                <w:t>L.1207</w:t>
              </w:r>
              <w:bookmarkEnd w:id="924"/>
            </w:hyperlink>
          </w:p>
        </w:tc>
        <w:tc>
          <w:tcPr>
            <w:tcW w:w="1417" w:type="dxa"/>
            <w:vAlign w:val="center"/>
          </w:tcPr>
          <w:p w14:paraId="2AC1898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2018-05-14</w:t>
            </w:r>
          </w:p>
        </w:tc>
        <w:tc>
          <w:tcPr>
            <w:tcW w:w="1276" w:type="dxa"/>
            <w:vAlign w:val="center"/>
          </w:tcPr>
          <w:p w14:paraId="5DC4D59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342860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25" w:name="lt_pId2317"/>
            <w:r w:rsidRPr="00E67125">
              <w:rPr>
                <w:rFonts w:eastAsia="Calibri"/>
                <w:sz w:val="22"/>
                <w:szCs w:val="22"/>
                <w:lang w:eastAsia="en-GB"/>
              </w:rPr>
              <w:t>AAP</w:t>
            </w:r>
            <w:bookmarkEnd w:id="925"/>
          </w:p>
        </w:tc>
        <w:tc>
          <w:tcPr>
            <w:tcW w:w="3685" w:type="dxa"/>
            <w:vAlign w:val="center"/>
          </w:tcPr>
          <w:p w14:paraId="0A1D8129" w14:textId="77777777" w:rsidR="00CB17DB" w:rsidRPr="00E67125" w:rsidRDefault="00CB17DB" w:rsidP="00C626B5">
            <w:pPr>
              <w:pStyle w:val="Tabletext"/>
              <w:rPr>
                <w:szCs w:val="22"/>
                <w:lang w:val="fr-CH" w:eastAsia="zh-CN"/>
              </w:rPr>
            </w:pPr>
            <w:r w:rsidRPr="00E67125">
              <w:rPr>
                <w:szCs w:val="22"/>
                <w:lang w:val="fr-CH" w:eastAsia="zh-CN"/>
              </w:rPr>
              <w:t>电信</w:t>
            </w:r>
            <w:r w:rsidRPr="00E67125">
              <w:rPr>
                <w:szCs w:val="22"/>
                <w:lang w:val="fr-CH" w:eastAsia="zh-CN"/>
              </w:rPr>
              <w:t>/</w:t>
            </w:r>
            <w:r w:rsidRPr="00E67125">
              <w:rPr>
                <w:szCs w:val="22"/>
                <w:lang w:val="fr-CH" w:eastAsia="zh-CN"/>
              </w:rPr>
              <w:t>信息通信技术站</w:t>
            </w:r>
            <w:proofErr w:type="gramStart"/>
            <w:r w:rsidRPr="00E67125">
              <w:rPr>
                <w:szCs w:val="22"/>
                <w:lang w:val="fr-CH" w:eastAsia="zh-CN"/>
              </w:rPr>
              <w:t>址</w:t>
            </w:r>
            <w:proofErr w:type="gramEnd"/>
            <w:r w:rsidRPr="00E67125">
              <w:rPr>
                <w:szCs w:val="22"/>
                <w:lang w:val="fr-CH" w:eastAsia="zh-CN"/>
              </w:rPr>
              <w:t>逐步向</w:t>
            </w:r>
            <w:r w:rsidRPr="00E67125">
              <w:rPr>
                <w:szCs w:val="22"/>
                <w:lang w:val="fr-CH" w:eastAsia="zh-CN"/>
              </w:rPr>
              <w:t>400</w:t>
            </w:r>
            <w:r w:rsidRPr="00E67125">
              <w:rPr>
                <w:szCs w:val="22"/>
                <w:lang w:val="fr-CH" w:eastAsia="zh-CN"/>
              </w:rPr>
              <w:t>伏直流电电源和配电过</w:t>
            </w:r>
            <w:r w:rsidRPr="00E67125">
              <w:rPr>
                <w:rFonts w:hint="eastAsia"/>
                <w:szCs w:val="22"/>
                <w:lang w:val="fr-CH" w:eastAsia="zh-CN"/>
              </w:rPr>
              <w:t>渡</w:t>
            </w:r>
          </w:p>
        </w:tc>
      </w:tr>
      <w:tr w:rsidR="00CB17DB" w:rsidRPr="00E67125" w14:paraId="5AD78657" w14:textId="77777777" w:rsidTr="00C626B5">
        <w:tc>
          <w:tcPr>
            <w:tcW w:w="2112" w:type="dxa"/>
            <w:vAlign w:val="center"/>
          </w:tcPr>
          <w:p w14:paraId="341A7E5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1" w:history="1">
              <w:bookmarkStart w:id="926" w:name="lt_pId2319"/>
              <w:r w:rsidR="00CB17DB" w:rsidRPr="00E67125">
                <w:rPr>
                  <w:rFonts w:eastAsia="Calibri"/>
                  <w:color w:val="0563C1"/>
                  <w:sz w:val="22"/>
                  <w:szCs w:val="22"/>
                  <w:u w:val="single"/>
                  <w:lang w:eastAsia="en-GB"/>
                </w:rPr>
                <w:t>L.1210</w:t>
              </w:r>
              <w:bookmarkEnd w:id="926"/>
            </w:hyperlink>
          </w:p>
        </w:tc>
        <w:tc>
          <w:tcPr>
            <w:tcW w:w="1417" w:type="dxa"/>
            <w:vAlign w:val="center"/>
          </w:tcPr>
          <w:p w14:paraId="776CB24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2019-12-22</w:t>
            </w:r>
          </w:p>
        </w:tc>
        <w:tc>
          <w:tcPr>
            <w:tcW w:w="1276" w:type="dxa"/>
            <w:vAlign w:val="center"/>
          </w:tcPr>
          <w:p w14:paraId="1FFF56B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1AF2C2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27" w:name="lt_pId2322"/>
            <w:r w:rsidRPr="00E67125">
              <w:rPr>
                <w:rFonts w:eastAsia="Calibri"/>
                <w:sz w:val="22"/>
                <w:szCs w:val="22"/>
                <w:lang w:eastAsia="en-GB"/>
              </w:rPr>
              <w:t>AAP</w:t>
            </w:r>
            <w:bookmarkEnd w:id="927"/>
          </w:p>
        </w:tc>
        <w:tc>
          <w:tcPr>
            <w:tcW w:w="3685" w:type="dxa"/>
            <w:vAlign w:val="center"/>
          </w:tcPr>
          <w:p w14:paraId="583DEDC5" w14:textId="77777777" w:rsidR="00CB17DB" w:rsidRPr="00E67125" w:rsidRDefault="00CB17DB" w:rsidP="00C626B5">
            <w:pPr>
              <w:pStyle w:val="Tabletext"/>
              <w:rPr>
                <w:szCs w:val="22"/>
                <w:lang w:val="fr-CH" w:eastAsia="zh-CN"/>
              </w:rPr>
            </w:pPr>
            <w:r w:rsidRPr="00E67125">
              <w:rPr>
                <w:szCs w:val="22"/>
                <w:lang w:val="fr-CH" w:eastAsia="zh-CN"/>
              </w:rPr>
              <w:t>5G</w:t>
            </w:r>
            <w:r w:rsidRPr="00E67125">
              <w:rPr>
                <w:szCs w:val="22"/>
                <w:lang w:val="fr-CH" w:eastAsia="zh-CN"/>
              </w:rPr>
              <w:t>网络的可持续供电解决方案</w:t>
            </w:r>
          </w:p>
        </w:tc>
      </w:tr>
      <w:tr w:rsidR="00CB17DB" w:rsidRPr="00E67125" w14:paraId="77D0C700" w14:textId="77777777" w:rsidTr="00C626B5">
        <w:tc>
          <w:tcPr>
            <w:tcW w:w="2112" w:type="dxa"/>
            <w:vAlign w:val="center"/>
          </w:tcPr>
          <w:p w14:paraId="1949A76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2" w:history="1">
              <w:bookmarkStart w:id="928" w:name="lt_pId2324"/>
              <w:r w:rsidR="00CB17DB" w:rsidRPr="00E67125">
                <w:rPr>
                  <w:rFonts w:eastAsia="Calibri"/>
                  <w:color w:val="0563C1"/>
                  <w:sz w:val="22"/>
                  <w:szCs w:val="22"/>
                  <w:u w:val="single"/>
                  <w:lang w:eastAsia="en-GB"/>
                </w:rPr>
                <w:t>L.1220</w:t>
              </w:r>
              <w:bookmarkEnd w:id="928"/>
            </w:hyperlink>
          </w:p>
        </w:tc>
        <w:tc>
          <w:tcPr>
            <w:tcW w:w="1417" w:type="dxa"/>
            <w:vAlign w:val="center"/>
          </w:tcPr>
          <w:p w14:paraId="39A7CE3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2017-08-13</w:t>
            </w:r>
          </w:p>
        </w:tc>
        <w:tc>
          <w:tcPr>
            <w:tcW w:w="1276" w:type="dxa"/>
            <w:vAlign w:val="center"/>
          </w:tcPr>
          <w:p w14:paraId="759E1B5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4D8BEE3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29" w:name="lt_pId2327"/>
            <w:r w:rsidRPr="00E67125">
              <w:rPr>
                <w:rFonts w:eastAsia="Calibri"/>
                <w:sz w:val="22"/>
                <w:szCs w:val="22"/>
                <w:lang w:eastAsia="en-GB"/>
              </w:rPr>
              <w:t>AAP</w:t>
            </w:r>
            <w:bookmarkEnd w:id="929"/>
          </w:p>
        </w:tc>
        <w:tc>
          <w:tcPr>
            <w:tcW w:w="3685" w:type="dxa"/>
            <w:vAlign w:val="center"/>
          </w:tcPr>
          <w:p w14:paraId="0C3F69F6" w14:textId="77777777" w:rsidR="00CB17DB" w:rsidRPr="00E67125" w:rsidRDefault="00CB17DB" w:rsidP="00C626B5">
            <w:pPr>
              <w:pStyle w:val="Tabletext"/>
              <w:rPr>
                <w:szCs w:val="22"/>
                <w:lang w:val="fr-CH" w:eastAsia="zh-CN"/>
              </w:rPr>
            </w:pPr>
            <w:r w:rsidRPr="00E67125">
              <w:rPr>
                <w:szCs w:val="22"/>
                <w:lang w:val="fr-CH" w:eastAsia="zh-CN"/>
              </w:rPr>
              <w:t>静止状态使用的创新储能技术</w:t>
            </w:r>
            <w:r w:rsidRPr="00E67125">
              <w:rPr>
                <w:szCs w:val="22"/>
                <w:lang w:val="fr-CH" w:eastAsia="zh-CN"/>
              </w:rPr>
              <w:t xml:space="preserve"> – </w:t>
            </w:r>
            <w:r w:rsidRPr="00E67125">
              <w:rPr>
                <w:szCs w:val="22"/>
                <w:lang w:val="fr-CH" w:eastAsia="zh-CN"/>
              </w:rPr>
              <w:t>第</w:t>
            </w:r>
            <w:r w:rsidRPr="00E67125">
              <w:rPr>
                <w:szCs w:val="22"/>
                <w:lang w:val="fr-CH" w:eastAsia="zh-CN"/>
              </w:rPr>
              <w:t>1</w:t>
            </w:r>
            <w:r w:rsidRPr="00E67125">
              <w:rPr>
                <w:szCs w:val="22"/>
                <w:lang w:val="fr-CH" w:eastAsia="zh-CN"/>
              </w:rPr>
              <w:t>部分：储能概</w:t>
            </w:r>
            <w:r w:rsidRPr="00E67125">
              <w:rPr>
                <w:rFonts w:hint="eastAsia"/>
                <w:szCs w:val="22"/>
                <w:lang w:val="fr-CH" w:eastAsia="zh-CN"/>
              </w:rPr>
              <w:t>述</w:t>
            </w:r>
          </w:p>
        </w:tc>
      </w:tr>
      <w:tr w:rsidR="00CB17DB" w:rsidRPr="00E67125" w14:paraId="2C5D0515" w14:textId="77777777" w:rsidTr="00C626B5">
        <w:tc>
          <w:tcPr>
            <w:tcW w:w="2112" w:type="dxa"/>
            <w:vAlign w:val="center"/>
          </w:tcPr>
          <w:p w14:paraId="1F6F338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3" w:history="1">
              <w:bookmarkStart w:id="930" w:name="lt_pId2329"/>
              <w:r w:rsidR="00CB17DB" w:rsidRPr="00E67125">
                <w:rPr>
                  <w:rFonts w:eastAsia="Calibri"/>
                  <w:color w:val="0563C1"/>
                  <w:sz w:val="22"/>
                  <w:szCs w:val="22"/>
                  <w:u w:val="single"/>
                  <w:lang w:eastAsia="en-GB"/>
                </w:rPr>
                <w:t>L.1221</w:t>
              </w:r>
              <w:bookmarkEnd w:id="930"/>
            </w:hyperlink>
          </w:p>
        </w:tc>
        <w:tc>
          <w:tcPr>
            <w:tcW w:w="1417" w:type="dxa"/>
            <w:vAlign w:val="center"/>
          </w:tcPr>
          <w:p w14:paraId="0818848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2FA0272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E09BD6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31" w:name="lt_pId2332"/>
            <w:r w:rsidRPr="00E67125">
              <w:rPr>
                <w:rFonts w:eastAsia="Calibri"/>
                <w:sz w:val="22"/>
                <w:szCs w:val="22"/>
                <w:lang w:eastAsia="en-GB"/>
              </w:rPr>
              <w:t>AAP</w:t>
            </w:r>
            <w:bookmarkEnd w:id="931"/>
          </w:p>
        </w:tc>
        <w:tc>
          <w:tcPr>
            <w:tcW w:w="3685" w:type="dxa"/>
            <w:vAlign w:val="center"/>
          </w:tcPr>
          <w:p w14:paraId="46B517C0" w14:textId="77777777" w:rsidR="00CB17DB" w:rsidRPr="00E67125" w:rsidRDefault="00CB17DB" w:rsidP="00C626B5">
            <w:pPr>
              <w:pStyle w:val="Tabletext"/>
              <w:rPr>
                <w:szCs w:val="22"/>
                <w:lang w:val="fr-CH" w:eastAsia="zh-CN"/>
              </w:rPr>
            </w:pPr>
            <w:r w:rsidRPr="00E67125">
              <w:rPr>
                <w:szCs w:val="22"/>
                <w:lang w:val="fr-CH" w:eastAsia="zh-CN"/>
              </w:rPr>
              <w:t>静止状态使用的创新储能技术</w:t>
            </w:r>
            <w:r w:rsidRPr="00E67125">
              <w:rPr>
                <w:szCs w:val="22"/>
                <w:lang w:val="fr-CH" w:eastAsia="zh-CN"/>
              </w:rPr>
              <w:t xml:space="preserve"> – </w:t>
            </w:r>
            <w:r w:rsidRPr="00E67125">
              <w:rPr>
                <w:szCs w:val="22"/>
                <w:lang w:val="fr-CH" w:eastAsia="zh-CN"/>
              </w:rPr>
              <w:t>第</w:t>
            </w:r>
            <w:r w:rsidRPr="00E67125">
              <w:rPr>
                <w:szCs w:val="22"/>
                <w:lang w:val="fr-CH" w:eastAsia="zh-CN"/>
              </w:rPr>
              <w:t>2</w:t>
            </w:r>
            <w:r w:rsidRPr="00E67125">
              <w:rPr>
                <w:szCs w:val="22"/>
                <w:lang w:val="fr-CH" w:eastAsia="zh-CN"/>
              </w:rPr>
              <w:t>部分：电</w:t>
            </w:r>
            <w:r w:rsidRPr="00E67125">
              <w:rPr>
                <w:rFonts w:hint="eastAsia"/>
                <w:szCs w:val="22"/>
                <w:lang w:val="fr-CH" w:eastAsia="zh-CN"/>
              </w:rPr>
              <w:t>池</w:t>
            </w:r>
          </w:p>
        </w:tc>
      </w:tr>
      <w:tr w:rsidR="00CB17DB" w:rsidRPr="00E67125" w14:paraId="604E469D" w14:textId="77777777" w:rsidTr="00C626B5">
        <w:tc>
          <w:tcPr>
            <w:tcW w:w="2112" w:type="dxa"/>
            <w:vAlign w:val="center"/>
          </w:tcPr>
          <w:p w14:paraId="0798B26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4" w:history="1">
              <w:bookmarkStart w:id="932" w:name="lt_pId2334"/>
              <w:r w:rsidR="00CB17DB" w:rsidRPr="00E67125">
                <w:rPr>
                  <w:rFonts w:eastAsia="Calibri"/>
                  <w:color w:val="0563C1"/>
                  <w:sz w:val="22"/>
                  <w:szCs w:val="22"/>
                  <w:u w:val="single"/>
                  <w:lang w:eastAsia="en-GB"/>
                </w:rPr>
                <w:t>L.1222</w:t>
              </w:r>
              <w:bookmarkEnd w:id="932"/>
            </w:hyperlink>
          </w:p>
        </w:tc>
        <w:tc>
          <w:tcPr>
            <w:tcW w:w="1417" w:type="dxa"/>
            <w:vAlign w:val="center"/>
          </w:tcPr>
          <w:p w14:paraId="0801B12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2018-05-14</w:t>
            </w:r>
          </w:p>
        </w:tc>
        <w:tc>
          <w:tcPr>
            <w:tcW w:w="1276" w:type="dxa"/>
            <w:vAlign w:val="center"/>
          </w:tcPr>
          <w:p w14:paraId="43F4F4F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7656CA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33" w:name="lt_pId2337"/>
            <w:r w:rsidRPr="00E67125">
              <w:rPr>
                <w:rFonts w:eastAsia="Calibri"/>
                <w:sz w:val="22"/>
                <w:szCs w:val="22"/>
                <w:lang w:eastAsia="en-GB"/>
              </w:rPr>
              <w:t>AAP</w:t>
            </w:r>
            <w:bookmarkEnd w:id="933"/>
          </w:p>
        </w:tc>
        <w:tc>
          <w:tcPr>
            <w:tcW w:w="3685" w:type="dxa"/>
            <w:vAlign w:val="center"/>
          </w:tcPr>
          <w:p w14:paraId="79056DB2" w14:textId="77777777" w:rsidR="00CB17DB" w:rsidRPr="00E67125" w:rsidRDefault="00CB17DB" w:rsidP="00C626B5">
            <w:pPr>
              <w:pStyle w:val="Tabletext"/>
              <w:rPr>
                <w:szCs w:val="22"/>
                <w:lang w:val="fr-CH" w:eastAsia="zh-CN"/>
              </w:rPr>
            </w:pPr>
            <w:r w:rsidRPr="00E67125">
              <w:rPr>
                <w:szCs w:val="22"/>
                <w:lang w:val="fr-CH" w:eastAsia="zh-CN"/>
              </w:rPr>
              <w:t>静止状态使用的创新储能技术</w:t>
            </w:r>
            <w:r w:rsidRPr="00E67125">
              <w:rPr>
                <w:szCs w:val="22"/>
                <w:lang w:val="fr-CH" w:eastAsia="zh-CN"/>
              </w:rPr>
              <w:t xml:space="preserve"> – </w:t>
            </w:r>
            <w:r w:rsidRPr="00E67125">
              <w:rPr>
                <w:szCs w:val="22"/>
                <w:lang w:val="fr-CH" w:eastAsia="zh-CN"/>
              </w:rPr>
              <w:t>第</w:t>
            </w:r>
            <w:r w:rsidRPr="00E67125">
              <w:rPr>
                <w:szCs w:val="22"/>
                <w:lang w:val="fr-CH" w:eastAsia="zh-CN"/>
              </w:rPr>
              <w:t>3</w:t>
            </w:r>
            <w:r w:rsidRPr="00E67125">
              <w:rPr>
                <w:szCs w:val="22"/>
                <w:lang w:val="fr-CH" w:eastAsia="zh-CN"/>
              </w:rPr>
              <w:t>部分：超级电容技</w:t>
            </w:r>
            <w:r w:rsidRPr="00E67125">
              <w:rPr>
                <w:rFonts w:hint="eastAsia"/>
                <w:szCs w:val="22"/>
                <w:lang w:val="fr-CH" w:eastAsia="zh-CN"/>
              </w:rPr>
              <w:t>术</w:t>
            </w:r>
          </w:p>
        </w:tc>
      </w:tr>
      <w:tr w:rsidR="00CB17DB" w:rsidRPr="00E67125" w14:paraId="7B3D579E" w14:textId="77777777" w:rsidTr="00C626B5">
        <w:tc>
          <w:tcPr>
            <w:tcW w:w="2112" w:type="dxa"/>
            <w:vAlign w:val="center"/>
          </w:tcPr>
          <w:p w14:paraId="35F7E61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5" w:history="1">
              <w:bookmarkStart w:id="934" w:name="lt_pId2339"/>
              <w:r w:rsidR="00CB17DB" w:rsidRPr="00E67125">
                <w:rPr>
                  <w:rFonts w:eastAsia="Calibri"/>
                  <w:color w:val="0563C1"/>
                  <w:sz w:val="22"/>
                  <w:szCs w:val="22"/>
                  <w:u w:val="single"/>
                  <w:lang w:eastAsia="en-GB"/>
                </w:rPr>
                <w:t>L.1303</w:t>
              </w:r>
              <w:bookmarkEnd w:id="934"/>
            </w:hyperlink>
          </w:p>
        </w:tc>
        <w:tc>
          <w:tcPr>
            <w:tcW w:w="1417" w:type="dxa"/>
            <w:vAlign w:val="center"/>
          </w:tcPr>
          <w:p w14:paraId="024350F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6B8594D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7EAC64D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35" w:name="lt_pId2342"/>
            <w:r w:rsidRPr="00E67125">
              <w:rPr>
                <w:rFonts w:eastAsia="Calibri"/>
                <w:sz w:val="22"/>
                <w:szCs w:val="22"/>
                <w:lang w:eastAsia="en-GB"/>
              </w:rPr>
              <w:t>AAP</w:t>
            </w:r>
            <w:bookmarkEnd w:id="935"/>
          </w:p>
        </w:tc>
        <w:tc>
          <w:tcPr>
            <w:tcW w:w="3685" w:type="dxa"/>
            <w:vAlign w:val="center"/>
          </w:tcPr>
          <w:p w14:paraId="36A5370A" w14:textId="77777777" w:rsidR="00CB17DB" w:rsidRPr="00E67125" w:rsidRDefault="00CB17DB" w:rsidP="00C626B5">
            <w:pPr>
              <w:pStyle w:val="Tabletext"/>
              <w:rPr>
                <w:szCs w:val="22"/>
                <w:lang w:val="fr-CH" w:eastAsia="zh-CN"/>
              </w:rPr>
            </w:pPr>
            <w:r w:rsidRPr="00E67125">
              <w:rPr>
                <w:szCs w:val="22"/>
                <w:lang w:val="fr-CH" w:eastAsia="zh-CN"/>
              </w:rPr>
              <w:t>绿色数据中心节能管理系统的功能要求和框</w:t>
            </w:r>
            <w:r w:rsidRPr="00E67125">
              <w:rPr>
                <w:rFonts w:hint="eastAsia"/>
                <w:szCs w:val="22"/>
                <w:lang w:val="fr-CH" w:eastAsia="zh-CN"/>
              </w:rPr>
              <w:t>架</w:t>
            </w:r>
          </w:p>
        </w:tc>
      </w:tr>
      <w:tr w:rsidR="00CB17DB" w:rsidRPr="00E67125" w14:paraId="0D092E7F" w14:textId="77777777" w:rsidTr="00C626B5">
        <w:tc>
          <w:tcPr>
            <w:tcW w:w="2112" w:type="dxa"/>
            <w:vAlign w:val="center"/>
          </w:tcPr>
          <w:p w14:paraId="7B573232"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6" w:history="1">
              <w:bookmarkStart w:id="936" w:name="lt_pId2344"/>
              <w:r w:rsidR="00CB17DB" w:rsidRPr="00E67125">
                <w:rPr>
                  <w:rFonts w:eastAsia="Calibri"/>
                  <w:color w:val="0563C1"/>
                  <w:sz w:val="22"/>
                  <w:szCs w:val="22"/>
                  <w:u w:val="single"/>
                  <w:lang w:eastAsia="en-GB"/>
                </w:rPr>
                <w:t>L.1304</w:t>
              </w:r>
              <w:bookmarkEnd w:id="936"/>
            </w:hyperlink>
          </w:p>
        </w:tc>
        <w:tc>
          <w:tcPr>
            <w:tcW w:w="1417" w:type="dxa"/>
            <w:vAlign w:val="center"/>
          </w:tcPr>
          <w:p w14:paraId="5B2D944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2020-12-14</w:t>
            </w:r>
          </w:p>
        </w:tc>
        <w:tc>
          <w:tcPr>
            <w:tcW w:w="1276" w:type="dxa"/>
            <w:vAlign w:val="center"/>
          </w:tcPr>
          <w:p w14:paraId="7E9E928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46929D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37" w:name="lt_pId2347"/>
            <w:r w:rsidRPr="00E67125">
              <w:rPr>
                <w:rFonts w:eastAsia="Calibri"/>
                <w:sz w:val="22"/>
                <w:szCs w:val="22"/>
                <w:lang w:eastAsia="en-GB"/>
              </w:rPr>
              <w:t>AAP</w:t>
            </w:r>
            <w:bookmarkEnd w:id="937"/>
          </w:p>
        </w:tc>
        <w:tc>
          <w:tcPr>
            <w:tcW w:w="3685" w:type="dxa"/>
            <w:vAlign w:val="center"/>
          </w:tcPr>
          <w:p w14:paraId="71776922" w14:textId="77777777" w:rsidR="00CB17DB" w:rsidRPr="00E67125" w:rsidRDefault="00CB17DB" w:rsidP="00C626B5">
            <w:pPr>
              <w:pStyle w:val="Tabletext"/>
              <w:rPr>
                <w:szCs w:val="22"/>
                <w:lang w:val="fr-CH" w:eastAsia="zh-CN"/>
              </w:rPr>
            </w:pPr>
            <w:r w:rsidRPr="00E67125">
              <w:rPr>
                <w:szCs w:val="22"/>
                <w:lang w:val="fr-CH" w:eastAsia="zh-CN"/>
              </w:rPr>
              <w:t>可持续数据中心的采购标</w:t>
            </w:r>
            <w:r w:rsidRPr="00E67125">
              <w:rPr>
                <w:rFonts w:hint="eastAsia"/>
                <w:szCs w:val="22"/>
                <w:lang w:val="fr-CH" w:eastAsia="zh-CN"/>
              </w:rPr>
              <w:t>准</w:t>
            </w:r>
          </w:p>
        </w:tc>
      </w:tr>
      <w:tr w:rsidR="00CB17DB" w:rsidRPr="00E67125" w14:paraId="077A6A0D" w14:textId="77777777" w:rsidTr="00C626B5">
        <w:tc>
          <w:tcPr>
            <w:tcW w:w="2112" w:type="dxa"/>
            <w:vAlign w:val="center"/>
          </w:tcPr>
          <w:p w14:paraId="34497C6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7" w:history="1">
              <w:bookmarkStart w:id="938" w:name="lt_pId2349"/>
              <w:r w:rsidR="00CB17DB" w:rsidRPr="00E67125">
                <w:rPr>
                  <w:rFonts w:eastAsia="Calibri"/>
                  <w:color w:val="0563C1"/>
                  <w:sz w:val="22"/>
                  <w:szCs w:val="22"/>
                  <w:u w:val="single"/>
                  <w:lang w:eastAsia="en-GB"/>
                </w:rPr>
                <w:t>L.1305</w:t>
              </w:r>
              <w:bookmarkEnd w:id="938"/>
            </w:hyperlink>
          </w:p>
        </w:tc>
        <w:tc>
          <w:tcPr>
            <w:tcW w:w="1417" w:type="dxa"/>
            <w:vAlign w:val="center"/>
          </w:tcPr>
          <w:p w14:paraId="0236531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791E3A6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7B338D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39" w:name="lt_pId2352"/>
            <w:r w:rsidRPr="00E67125">
              <w:rPr>
                <w:rFonts w:eastAsia="Calibri"/>
                <w:sz w:val="22"/>
                <w:szCs w:val="22"/>
                <w:lang w:eastAsia="en-GB"/>
              </w:rPr>
              <w:t>AAP</w:t>
            </w:r>
            <w:bookmarkEnd w:id="939"/>
          </w:p>
        </w:tc>
        <w:tc>
          <w:tcPr>
            <w:tcW w:w="3685" w:type="dxa"/>
            <w:vAlign w:val="center"/>
          </w:tcPr>
          <w:p w14:paraId="51997716" w14:textId="77777777" w:rsidR="00CB17DB" w:rsidRPr="00E67125" w:rsidRDefault="00CB17DB" w:rsidP="00C626B5">
            <w:pPr>
              <w:pStyle w:val="Tabletext"/>
              <w:rPr>
                <w:szCs w:val="22"/>
                <w:lang w:val="fr-CH" w:eastAsia="zh-CN"/>
              </w:rPr>
            </w:pPr>
            <w:r w:rsidRPr="00E67125">
              <w:rPr>
                <w:szCs w:val="22"/>
                <w:lang w:val="fr-CH" w:eastAsia="zh-CN"/>
              </w:rPr>
              <w:t>基于大数据和人工智能技术的数据中心基础设施管理系</w:t>
            </w:r>
            <w:r w:rsidRPr="00E67125">
              <w:rPr>
                <w:rFonts w:hint="eastAsia"/>
                <w:szCs w:val="22"/>
                <w:lang w:val="fr-CH" w:eastAsia="zh-CN"/>
              </w:rPr>
              <w:t>统</w:t>
            </w:r>
          </w:p>
        </w:tc>
      </w:tr>
      <w:tr w:rsidR="00CB17DB" w:rsidRPr="00E67125" w14:paraId="715E29CE" w14:textId="77777777" w:rsidTr="00C626B5">
        <w:tc>
          <w:tcPr>
            <w:tcW w:w="2112" w:type="dxa"/>
            <w:vAlign w:val="center"/>
          </w:tcPr>
          <w:p w14:paraId="7E432D2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8" w:history="1">
              <w:bookmarkStart w:id="940" w:name="lt_pId2354"/>
              <w:r w:rsidR="00CB17DB" w:rsidRPr="00E67125">
                <w:rPr>
                  <w:rFonts w:eastAsia="Calibri"/>
                  <w:color w:val="0563C1"/>
                  <w:sz w:val="22"/>
                  <w:szCs w:val="22"/>
                  <w:u w:val="single"/>
                  <w:lang w:eastAsia="en-GB"/>
                </w:rPr>
                <w:t>L.1310</w:t>
              </w:r>
              <w:bookmarkEnd w:id="940"/>
            </w:hyperlink>
          </w:p>
        </w:tc>
        <w:tc>
          <w:tcPr>
            <w:tcW w:w="1417" w:type="dxa"/>
            <w:vAlign w:val="center"/>
          </w:tcPr>
          <w:p w14:paraId="7227B5A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2017-07-29</w:t>
            </w:r>
          </w:p>
        </w:tc>
        <w:tc>
          <w:tcPr>
            <w:tcW w:w="1276" w:type="dxa"/>
            <w:vAlign w:val="center"/>
          </w:tcPr>
          <w:p w14:paraId="787110B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249A8A0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41" w:name="lt_pId2357"/>
            <w:r w:rsidRPr="00E67125">
              <w:rPr>
                <w:rFonts w:eastAsia="Calibri"/>
                <w:sz w:val="22"/>
                <w:szCs w:val="22"/>
                <w:lang w:eastAsia="en-GB"/>
              </w:rPr>
              <w:t>AAP</w:t>
            </w:r>
            <w:bookmarkEnd w:id="941"/>
          </w:p>
        </w:tc>
        <w:tc>
          <w:tcPr>
            <w:tcW w:w="3685" w:type="dxa"/>
            <w:vAlign w:val="center"/>
          </w:tcPr>
          <w:p w14:paraId="57AF0BA2" w14:textId="77777777" w:rsidR="00CB17DB" w:rsidRPr="00E67125" w:rsidRDefault="00CB17DB" w:rsidP="00C626B5">
            <w:pPr>
              <w:pStyle w:val="Tabletext"/>
              <w:rPr>
                <w:szCs w:val="22"/>
                <w:lang w:val="fr-CH" w:eastAsia="zh-CN"/>
              </w:rPr>
            </w:pPr>
            <w:r w:rsidRPr="00E67125">
              <w:rPr>
                <w:szCs w:val="22"/>
                <w:lang w:val="fr-CH" w:eastAsia="zh-CN"/>
              </w:rPr>
              <w:t>电信设备和能源效率指标和测量方</w:t>
            </w:r>
            <w:r w:rsidRPr="00E67125">
              <w:rPr>
                <w:rFonts w:hint="eastAsia"/>
                <w:szCs w:val="22"/>
                <w:lang w:val="fr-CH" w:eastAsia="zh-CN"/>
              </w:rPr>
              <w:t>法</w:t>
            </w:r>
          </w:p>
        </w:tc>
      </w:tr>
      <w:tr w:rsidR="00CB17DB" w:rsidRPr="00E67125" w14:paraId="294B1CC1" w14:textId="77777777" w:rsidTr="00C626B5">
        <w:tc>
          <w:tcPr>
            <w:tcW w:w="2112" w:type="dxa"/>
            <w:vAlign w:val="center"/>
          </w:tcPr>
          <w:p w14:paraId="4476A98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49" w:history="1">
              <w:bookmarkStart w:id="942" w:name="lt_pId2359"/>
              <w:r w:rsidR="00CB17DB" w:rsidRPr="00E67125">
                <w:rPr>
                  <w:rFonts w:eastAsia="Calibri"/>
                  <w:color w:val="0563C1"/>
                  <w:sz w:val="22"/>
                  <w:szCs w:val="22"/>
                  <w:u w:val="single"/>
                  <w:lang w:eastAsia="en-GB"/>
                </w:rPr>
                <w:t>L.1310</w:t>
              </w:r>
              <w:bookmarkEnd w:id="942"/>
            </w:hyperlink>
          </w:p>
        </w:tc>
        <w:tc>
          <w:tcPr>
            <w:tcW w:w="1417" w:type="dxa"/>
            <w:vAlign w:val="center"/>
          </w:tcPr>
          <w:p w14:paraId="1751F32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2020-09-22</w:t>
            </w:r>
          </w:p>
        </w:tc>
        <w:tc>
          <w:tcPr>
            <w:tcW w:w="1276" w:type="dxa"/>
            <w:vAlign w:val="center"/>
          </w:tcPr>
          <w:p w14:paraId="3DEA4D4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0A461E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43" w:name="lt_pId2362"/>
            <w:r w:rsidRPr="00E67125">
              <w:rPr>
                <w:rFonts w:eastAsia="Calibri"/>
                <w:sz w:val="22"/>
                <w:szCs w:val="22"/>
                <w:lang w:eastAsia="en-GB"/>
              </w:rPr>
              <w:t>AAP</w:t>
            </w:r>
            <w:bookmarkEnd w:id="943"/>
          </w:p>
        </w:tc>
        <w:tc>
          <w:tcPr>
            <w:tcW w:w="3685" w:type="dxa"/>
            <w:vAlign w:val="center"/>
          </w:tcPr>
          <w:p w14:paraId="1D4CE071" w14:textId="77777777" w:rsidR="00CB17DB" w:rsidRPr="00E67125" w:rsidRDefault="00CB17DB" w:rsidP="00C626B5">
            <w:pPr>
              <w:pStyle w:val="Tabletext"/>
              <w:rPr>
                <w:szCs w:val="22"/>
                <w:lang w:val="fr-CH" w:eastAsia="zh-CN"/>
              </w:rPr>
            </w:pPr>
            <w:r w:rsidRPr="00E67125">
              <w:rPr>
                <w:szCs w:val="22"/>
                <w:lang w:val="fr-CH" w:eastAsia="zh-CN"/>
              </w:rPr>
              <w:t>电信设备和能源效率指标和测量方</w:t>
            </w:r>
            <w:r w:rsidRPr="00E67125">
              <w:rPr>
                <w:rFonts w:hint="eastAsia"/>
                <w:szCs w:val="22"/>
                <w:lang w:val="fr-CH" w:eastAsia="zh-CN"/>
              </w:rPr>
              <w:t>法</w:t>
            </w:r>
          </w:p>
        </w:tc>
      </w:tr>
      <w:tr w:rsidR="00CB17DB" w:rsidRPr="00E67125" w14:paraId="2D428146" w14:textId="77777777" w:rsidTr="00C626B5">
        <w:tc>
          <w:tcPr>
            <w:tcW w:w="2112" w:type="dxa"/>
            <w:vAlign w:val="center"/>
          </w:tcPr>
          <w:p w14:paraId="419AD97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0" w:history="1">
              <w:bookmarkStart w:id="944" w:name="lt_pId2364"/>
              <w:r w:rsidR="00CB17DB" w:rsidRPr="00E67125">
                <w:rPr>
                  <w:rFonts w:eastAsia="Calibri"/>
                  <w:color w:val="0563C1"/>
                  <w:sz w:val="22"/>
                  <w:szCs w:val="22"/>
                  <w:u w:val="single"/>
                  <w:lang w:eastAsia="en-GB"/>
                </w:rPr>
                <w:t>L.1315</w:t>
              </w:r>
              <w:bookmarkEnd w:id="944"/>
            </w:hyperlink>
          </w:p>
        </w:tc>
        <w:tc>
          <w:tcPr>
            <w:tcW w:w="1417" w:type="dxa"/>
            <w:vAlign w:val="center"/>
          </w:tcPr>
          <w:p w14:paraId="6C94F99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2017-05-24</w:t>
            </w:r>
          </w:p>
        </w:tc>
        <w:tc>
          <w:tcPr>
            <w:tcW w:w="1276" w:type="dxa"/>
            <w:vAlign w:val="center"/>
          </w:tcPr>
          <w:p w14:paraId="2A38673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0DC233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45" w:name="lt_pId2367"/>
            <w:r w:rsidRPr="00E67125">
              <w:rPr>
                <w:rFonts w:eastAsia="Calibri"/>
                <w:sz w:val="22"/>
                <w:szCs w:val="22"/>
                <w:lang w:eastAsia="en-GB"/>
              </w:rPr>
              <w:t>AAP</w:t>
            </w:r>
            <w:bookmarkEnd w:id="945"/>
          </w:p>
        </w:tc>
        <w:tc>
          <w:tcPr>
            <w:tcW w:w="3685" w:type="dxa"/>
            <w:vAlign w:val="center"/>
          </w:tcPr>
          <w:p w14:paraId="283FA8FC" w14:textId="77777777" w:rsidR="00CB17DB" w:rsidRPr="00E67125" w:rsidRDefault="00CB17DB" w:rsidP="00C626B5">
            <w:pPr>
              <w:pStyle w:val="Tabletext"/>
              <w:rPr>
                <w:szCs w:val="22"/>
                <w:lang w:val="fr-CH" w:eastAsia="zh-CN"/>
              </w:rPr>
            </w:pPr>
            <w:r w:rsidRPr="00E67125">
              <w:rPr>
                <w:szCs w:val="22"/>
                <w:lang w:val="fr-CH" w:eastAsia="zh-CN"/>
              </w:rPr>
              <w:t>能源效率的标准化术语和趋</w:t>
            </w:r>
            <w:r w:rsidRPr="00E67125">
              <w:rPr>
                <w:rFonts w:hint="eastAsia"/>
                <w:szCs w:val="22"/>
                <w:lang w:val="fr-CH" w:eastAsia="zh-CN"/>
              </w:rPr>
              <w:t>势</w:t>
            </w:r>
          </w:p>
        </w:tc>
      </w:tr>
      <w:tr w:rsidR="00CB17DB" w:rsidRPr="00E67125" w14:paraId="545F24AB" w14:textId="77777777" w:rsidTr="00C626B5">
        <w:tc>
          <w:tcPr>
            <w:tcW w:w="2112" w:type="dxa"/>
            <w:vAlign w:val="center"/>
          </w:tcPr>
          <w:p w14:paraId="6B6616F8"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1" w:history="1">
              <w:bookmarkStart w:id="946" w:name="lt_pId2369"/>
              <w:r w:rsidR="00CB17DB" w:rsidRPr="00E67125">
                <w:rPr>
                  <w:rFonts w:eastAsia="Calibri"/>
                  <w:color w:val="0563C1"/>
                  <w:sz w:val="22"/>
                  <w:szCs w:val="22"/>
                  <w:u w:val="single"/>
                  <w:lang w:eastAsia="en-GB"/>
                </w:rPr>
                <w:t>L.1316</w:t>
              </w:r>
              <w:bookmarkEnd w:id="946"/>
            </w:hyperlink>
          </w:p>
        </w:tc>
        <w:tc>
          <w:tcPr>
            <w:tcW w:w="1417" w:type="dxa"/>
            <w:vAlign w:val="center"/>
          </w:tcPr>
          <w:p w14:paraId="468C1F4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0899CCE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F55898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47" w:name="lt_pId2372"/>
            <w:r w:rsidRPr="00E67125">
              <w:rPr>
                <w:rFonts w:eastAsia="Calibri"/>
                <w:sz w:val="22"/>
                <w:szCs w:val="22"/>
                <w:lang w:eastAsia="en-GB"/>
              </w:rPr>
              <w:t>AAP</w:t>
            </w:r>
            <w:bookmarkEnd w:id="947"/>
          </w:p>
        </w:tc>
        <w:tc>
          <w:tcPr>
            <w:tcW w:w="3685" w:type="dxa"/>
            <w:vAlign w:val="center"/>
          </w:tcPr>
          <w:p w14:paraId="5F8A36A4" w14:textId="77777777" w:rsidR="00CB17DB" w:rsidRPr="00E67125" w:rsidRDefault="00CB17DB" w:rsidP="00C626B5">
            <w:pPr>
              <w:pStyle w:val="Tabletext"/>
              <w:rPr>
                <w:szCs w:val="22"/>
                <w:lang w:val="fr-CH" w:eastAsia="zh-CN"/>
              </w:rPr>
            </w:pPr>
            <w:r w:rsidRPr="00E67125">
              <w:rPr>
                <w:szCs w:val="22"/>
                <w:lang w:val="fr-CH" w:eastAsia="zh-CN"/>
              </w:rPr>
              <w:t>能源效率框</w:t>
            </w:r>
            <w:r w:rsidRPr="00E67125">
              <w:rPr>
                <w:rFonts w:hint="eastAsia"/>
                <w:szCs w:val="22"/>
                <w:lang w:val="fr-CH" w:eastAsia="zh-CN"/>
              </w:rPr>
              <w:t>架</w:t>
            </w:r>
          </w:p>
        </w:tc>
      </w:tr>
      <w:tr w:rsidR="00CB17DB" w:rsidRPr="00E67125" w14:paraId="5B4A153F" w14:textId="77777777" w:rsidTr="00C626B5">
        <w:tc>
          <w:tcPr>
            <w:tcW w:w="2112" w:type="dxa"/>
            <w:vAlign w:val="center"/>
          </w:tcPr>
          <w:p w14:paraId="610E8DF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2" w:history="1">
              <w:bookmarkStart w:id="948" w:name="lt_pId2374"/>
              <w:r w:rsidR="00CB17DB" w:rsidRPr="00E67125">
                <w:rPr>
                  <w:rFonts w:eastAsia="Calibri"/>
                  <w:color w:val="0563C1"/>
                  <w:sz w:val="22"/>
                  <w:szCs w:val="22"/>
                  <w:u w:val="single"/>
                  <w:lang w:eastAsia="en-GB"/>
                </w:rPr>
                <w:t>L.1317</w:t>
              </w:r>
              <w:bookmarkEnd w:id="948"/>
            </w:hyperlink>
          </w:p>
        </w:tc>
        <w:tc>
          <w:tcPr>
            <w:tcW w:w="1417" w:type="dxa"/>
            <w:vAlign w:val="center"/>
          </w:tcPr>
          <w:p w14:paraId="0668E80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2021-11-22</w:t>
            </w:r>
          </w:p>
        </w:tc>
        <w:tc>
          <w:tcPr>
            <w:tcW w:w="1276" w:type="dxa"/>
            <w:vAlign w:val="center"/>
          </w:tcPr>
          <w:p w14:paraId="019AA10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4203168"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49" w:name="lt_pId2377"/>
            <w:r w:rsidRPr="00E67125">
              <w:rPr>
                <w:rFonts w:eastAsia="Calibri"/>
                <w:sz w:val="22"/>
                <w:szCs w:val="22"/>
                <w:lang w:eastAsia="en-GB"/>
              </w:rPr>
              <w:t>AAP</w:t>
            </w:r>
            <w:bookmarkEnd w:id="949"/>
          </w:p>
        </w:tc>
        <w:tc>
          <w:tcPr>
            <w:tcW w:w="3685" w:type="dxa"/>
            <w:vAlign w:val="center"/>
          </w:tcPr>
          <w:p w14:paraId="02142E8A" w14:textId="77777777" w:rsidR="00CB17DB" w:rsidRPr="00E67125" w:rsidRDefault="00CB17DB" w:rsidP="00C626B5">
            <w:pPr>
              <w:pStyle w:val="Tabletext"/>
              <w:rPr>
                <w:szCs w:val="22"/>
                <w:lang w:val="fr-CH" w:eastAsia="zh-CN"/>
              </w:rPr>
            </w:pPr>
            <w:r w:rsidRPr="00E67125">
              <w:rPr>
                <w:rFonts w:hint="eastAsia"/>
                <w:szCs w:val="22"/>
                <w:lang w:val="fr-CH" w:eastAsia="zh-CN"/>
              </w:rPr>
              <w:t>节能区块链系统导则</w:t>
            </w:r>
          </w:p>
        </w:tc>
      </w:tr>
      <w:tr w:rsidR="00CB17DB" w:rsidRPr="00E67125" w14:paraId="27CE4C37" w14:textId="77777777" w:rsidTr="00C626B5">
        <w:tc>
          <w:tcPr>
            <w:tcW w:w="2112" w:type="dxa"/>
            <w:vAlign w:val="center"/>
          </w:tcPr>
          <w:p w14:paraId="441E016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3" w:history="1">
              <w:bookmarkStart w:id="950" w:name="lt_pId2379"/>
              <w:r w:rsidR="00CB17DB" w:rsidRPr="00E67125">
                <w:rPr>
                  <w:rFonts w:eastAsia="Calibri"/>
                  <w:color w:val="0563C1"/>
                  <w:sz w:val="22"/>
                  <w:szCs w:val="22"/>
                  <w:u w:val="single"/>
                  <w:lang w:eastAsia="en-GB"/>
                </w:rPr>
                <w:t>L.1325</w:t>
              </w:r>
              <w:bookmarkEnd w:id="950"/>
            </w:hyperlink>
          </w:p>
        </w:tc>
        <w:tc>
          <w:tcPr>
            <w:tcW w:w="1417" w:type="dxa"/>
            <w:vAlign w:val="center"/>
          </w:tcPr>
          <w:p w14:paraId="4E2951C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2232BBA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F54A06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51" w:name="lt_pId2382"/>
            <w:r w:rsidRPr="00E67125">
              <w:rPr>
                <w:rFonts w:eastAsia="Calibri"/>
                <w:sz w:val="22"/>
                <w:szCs w:val="22"/>
                <w:lang w:eastAsia="en-GB"/>
              </w:rPr>
              <w:t>AAP</w:t>
            </w:r>
            <w:bookmarkEnd w:id="951"/>
          </w:p>
        </w:tc>
        <w:tc>
          <w:tcPr>
            <w:tcW w:w="3685" w:type="dxa"/>
            <w:vAlign w:val="center"/>
          </w:tcPr>
          <w:p w14:paraId="3C9B2B06" w14:textId="77777777" w:rsidR="00CB17DB" w:rsidRPr="00E67125" w:rsidRDefault="00CB17DB" w:rsidP="00C626B5">
            <w:pPr>
              <w:pStyle w:val="Tabletext"/>
              <w:rPr>
                <w:szCs w:val="22"/>
                <w:lang w:val="fr-CH" w:eastAsia="zh-CN"/>
              </w:rPr>
            </w:pPr>
            <w:r w:rsidRPr="00E67125">
              <w:rPr>
                <w:szCs w:val="22"/>
                <w:lang w:val="fr-CH" w:eastAsia="zh-CN"/>
              </w:rPr>
              <w:t>电信网络设施的绿色信息通信技术解决方</w:t>
            </w:r>
            <w:r w:rsidRPr="00E67125">
              <w:rPr>
                <w:rFonts w:hint="eastAsia"/>
                <w:szCs w:val="22"/>
                <w:lang w:val="fr-CH" w:eastAsia="zh-CN"/>
              </w:rPr>
              <w:t>案</w:t>
            </w:r>
          </w:p>
        </w:tc>
      </w:tr>
      <w:tr w:rsidR="00CB17DB" w:rsidRPr="00E67125" w14:paraId="686EF8F7" w14:textId="77777777" w:rsidTr="00C626B5">
        <w:tc>
          <w:tcPr>
            <w:tcW w:w="2112" w:type="dxa"/>
            <w:vAlign w:val="center"/>
          </w:tcPr>
          <w:p w14:paraId="304E94F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4" w:history="1">
              <w:bookmarkStart w:id="952" w:name="lt_pId2384"/>
              <w:r w:rsidR="00CB17DB" w:rsidRPr="00E67125">
                <w:rPr>
                  <w:rFonts w:eastAsia="Calibri"/>
                  <w:color w:val="0563C1"/>
                  <w:sz w:val="22"/>
                  <w:szCs w:val="22"/>
                  <w:u w:val="single"/>
                  <w:lang w:eastAsia="en-GB"/>
                </w:rPr>
                <w:t>L.1331</w:t>
              </w:r>
              <w:bookmarkEnd w:id="952"/>
            </w:hyperlink>
          </w:p>
        </w:tc>
        <w:tc>
          <w:tcPr>
            <w:tcW w:w="1417" w:type="dxa"/>
            <w:vAlign w:val="center"/>
          </w:tcPr>
          <w:p w14:paraId="51B5063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2017-04-06</w:t>
            </w:r>
          </w:p>
        </w:tc>
        <w:tc>
          <w:tcPr>
            <w:tcW w:w="1276" w:type="dxa"/>
            <w:vAlign w:val="center"/>
          </w:tcPr>
          <w:p w14:paraId="28BD5BC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0377BB2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53" w:name="lt_pId2387"/>
            <w:r w:rsidRPr="00E67125">
              <w:rPr>
                <w:rFonts w:eastAsia="Calibri"/>
                <w:sz w:val="22"/>
                <w:szCs w:val="22"/>
                <w:lang w:eastAsia="en-GB"/>
              </w:rPr>
              <w:t>AAP</w:t>
            </w:r>
            <w:bookmarkEnd w:id="953"/>
          </w:p>
        </w:tc>
        <w:tc>
          <w:tcPr>
            <w:tcW w:w="3685" w:type="dxa"/>
            <w:vAlign w:val="center"/>
          </w:tcPr>
          <w:p w14:paraId="2353FF1E" w14:textId="77777777" w:rsidR="00CB17DB" w:rsidRPr="00E67125" w:rsidRDefault="00CB17DB" w:rsidP="00C626B5">
            <w:pPr>
              <w:pStyle w:val="Tabletext"/>
              <w:rPr>
                <w:szCs w:val="22"/>
                <w:lang w:val="fr-CH" w:eastAsia="zh-CN"/>
              </w:rPr>
            </w:pPr>
            <w:r w:rsidRPr="00E67125">
              <w:rPr>
                <w:szCs w:val="22"/>
                <w:lang w:val="fr-CH" w:eastAsia="zh-CN"/>
              </w:rPr>
              <w:t>对移动网络能效的评</w:t>
            </w:r>
            <w:r w:rsidRPr="00E67125">
              <w:rPr>
                <w:rFonts w:hint="eastAsia"/>
                <w:szCs w:val="22"/>
                <w:lang w:val="fr-CH" w:eastAsia="zh-CN"/>
              </w:rPr>
              <w:t>估</w:t>
            </w:r>
          </w:p>
        </w:tc>
      </w:tr>
      <w:tr w:rsidR="00CB17DB" w:rsidRPr="00E67125" w14:paraId="266A27BB" w14:textId="77777777" w:rsidTr="00C626B5">
        <w:tc>
          <w:tcPr>
            <w:tcW w:w="2112" w:type="dxa"/>
            <w:vAlign w:val="center"/>
          </w:tcPr>
          <w:p w14:paraId="0451F81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5" w:history="1">
              <w:bookmarkStart w:id="954" w:name="lt_pId2389"/>
              <w:r w:rsidR="00CB17DB" w:rsidRPr="00E67125">
                <w:rPr>
                  <w:rFonts w:eastAsia="Calibri"/>
                  <w:color w:val="0563C1"/>
                  <w:sz w:val="22"/>
                  <w:szCs w:val="22"/>
                  <w:u w:val="single"/>
                  <w:lang w:eastAsia="en-GB"/>
                </w:rPr>
                <w:t>L.1331</w:t>
              </w:r>
              <w:bookmarkEnd w:id="954"/>
            </w:hyperlink>
          </w:p>
        </w:tc>
        <w:tc>
          <w:tcPr>
            <w:tcW w:w="1417" w:type="dxa"/>
            <w:vAlign w:val="center"/>
          </w:tcPr>
          <w:p w14:paraId="57A86F5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2020-09-22</w:t>
            </w:r>
          </w:p>
        </w:tc>
        <w:tc>
          <w:tcPr>
            <w:tcW w:w="1276" w:type="dxa"/>
            <w:vAlign w:val="center"/>
          </w:tcPr>
          <w:p w14:paraId="73C336C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废除</w:t>
            </w:r>
            <w:proofErr w:type="spellEnd"/>
          </w:p>
        </w:tc>
        <w:tc>
          <w:tcPr>
            <w:tcW w:w="1134" w:type="dxa"/>
            <w:vAlign w:val="center"/>
          </w:tcPr>
          <w:p w14:paraId="2319BE5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55" w:name="lt_pId2392"/>
            <w:r w:rsidRPr="00E67125">
              <w:rPr>
                <w:rFonts w:eastAsia="Calibri"/>
                <w:sz w:val="22"/>
                <w:szCs w:val="22"/>
                <w:lang w:eastAsia="en-GB"/>
              </w:rPr>
              <w:t>AAP</w:t>
            </w:r>
            <w:bookmarkEnd w:id="955"/>
          </w:p>
        </w:tc>
        <w:tc>
          <w:tcPr>
            <w:tcW w:w="3685" w:type="dxa"/>
            <w:vAlign w:val="center"/>
          </w:tcPr>
          <w:p w14:paraId="2DA82397" w14:textId="77777777" w:rsidR="00CB17DB" w:rsidRPr="00E67125" w:rsidRDefault="00CB17DB" w:rsidP="00C626B5">
            <w:pPr>
              <w:pStyle w:val="Tabletext"/>
              <w:rPr>
                <w:szCs w:val="22"/>
                <w:lang w:val="fr-CH" w:eastAsia="zh-CN"/>
              </w:rPr>
            </w:pPr>
            <w:r w:rsidRPr="00E67125">
              <w:rPr>
                <w:szCs w:val="22"/>
                <w:lang w:val="fr-CH" w:eastAsia="zh-CN"/>
              </w:rPr>
              <w:t>对移动网络能效的评</w:t>
            </w:r>
            <w:r w:rsidRPr="00E67125">
              <w:rPr>
                <w:rFonts w:hint="eastAsia"/>
                <w:szCs w:val="22"/>
                <w:lang w:val="fr-CH" w:eastAsia="zh-CN"/>
              </w:rPr>
              <w:t>估</w:t>
            </w:r>
          </w:p>
        </w:tc>
      </w:tr>
      <w:tr w:rsidR="00CB17DB" w:rsidRPr="00E67125" w14:paraId="6C44AE15" w14:textId="77777777" w:rsidTr="00C626B5">
        <w:tc>
          <w:tcPr>
            <w:tcW w:w="2112" w:type="dxa"/>
            <w:vAlign w:val="center"/>
          </w:tcPr>
          <w:p w14:paraId="5182FC8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6" w:history="1">
              <w:bookmarkStart w:id="956" w:name="lt_pId2394"/>
              <w:r w:rsidR="00CB17DB" w:rsidRPr="00E67125">
                <w:rPr>
                  <w:rFonts w:eastAsia="Calibri"/>
                  <w:color w:val="0563C1"/>
                  <w:sz w:val="22"/>
                  <w:szCs w:val="22"/>
                  <w:u w:val="single"/>
                  <w:lang w:eastAsia="en-GB"/>
                </w:rPr>
                <w:t>L.1331</w:t>
              </w:r>
              <w:bookmarkEnd w:id="956"/>
            </w:hyperlink>
          </w:p>
        </w:tc>
        <w:tc>
          <w:tcPr>
            <w:tcW w:w="1417" w:type="dxa"/>
            <w:vAlign w:val="center"/>
          </w:tcPr>
          <w:p w14:paraId="291EF82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2022-01-13</w:t>
            </w:r>
          </w:p>
        </w:tc>
        <w:tc>
          <w:tcPr>
            <w:tcW w:w="1276" w:type="dxa"/>
            <w:vAlign w:val="center"/>
          </w:tcPr>
          <w:p w14:paraId="2423991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4B59AF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57" w:name="lt_pId2397"/>
            <w:r w:rsidRPr="00E67125">
              <w:rPr>
                <w:rFonts w:eastAsia="Calibri"/>
                <w:sz w:val="22"/>
                <w:szCs w:val="22"/>
                <w:lang w:eastAsia="en-GB"/>
              </w:rPr>
              <w:t>AAP</w:t>
            </w:r>
            <w:bookmarkEnd w:id="957"/>
          </w:p>
        </w:tc>
        <w:tc>
          <w:tcPr>
            <w:tcW w:w="3685" w:type="dxa"/>
            <w:vAlign w:val="center"/>
          </w:tcPr>
          <w:p w14:paraId="4605EC3D" w14:textId="77777777" w:rsidR="00CB17DB" w:rsidRPr="00E67125" w:rsidRDefault="00CB17DB" w:rsidP="00C626B5">
            <w:pPr>
              <w:pStyle w:val="Tabletext"/>
              <w:rPr>
                <w:szCs w:val="22"/>
                <w:lang w:val="fr-CH" w:eastAsia="zh-CN"/>
              </w:rPr>
            </w:pPr>
            <w:r w:rsidRPr="00E67125">
              <w:rPr>
                <w:szCs w:val="22"/>
                <w:lang w:val="fr-CH" w:eastAsia="zh-CN"/>
              </w:rPr>
              <w:t>对移动网络能效的评</w:t>
            </w:r>
            <w:r w:rsidRPr="00E67125">
              <w:rPr>
                <w:rFonts w:hint="eastAsia"/>
                <w:szCs w:val="22"/>
                <w:lang w:val="fr-CH" w:eastAsia="zh-CN"/>
              </w:rPr>
              <w:t>估</w:t>
            </w:r>
          </w:p>
        </w:tc>
      </w:tr>
      <w:tr w:rsidR="00CB17DB" w:rsidRPr="00E67125" w14:paraId="4C66B10E" w14:textId="77777777" w:rsidTr="00C626B5">
        <w:tc>
          <w:tcPr>
            <w:tcW w:w="2112" w:type="dxa"/>
            <w:vAlign w:val="center"/>
          </w:tcPr>
          <w:p w14:paraId="21D7583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7" w:history="1">
              <w:bookmarkStart w:id="958" w:name="lt_pId2399"/>
              <w:r w:rsidR="00CB17DB" w:rsidRPr="00E67125">
                <w:rPr>
                  <w:rFonts w:eastAsia="Calibri"/>
                  <w:color w:val="0563C1"/>
                  <w:sz w:val="22"/>
                  <w:szCs w:val="22"/>
                  <w:u w:val="single"/>
                  <w:lang w:eastAsia="en-GB"/>
                </w:rPr>
                <w:t>L.1332</w:t>
              </w:r>
              <w:bookmarkEnd w:id="958"/>
            </w:hyperlink>
          </w:p>
        </w:tc>
        <w:tc>
          <w:tcPr>
            <w:tcW w:w="1417" w:type="dxa"/>
            <w:vAlign w:val="center"/>
          </w:tcPr>
          <w:p w14:paraId="5D60D25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6671ED3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BA6CEE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59" w:name="lt_pId2402"/>
            <w:r w:rsidRPr="00E67125">
              <w:rPr>
                <w:rFonts w:eastAsia="Calibri"/>
                <w:sz w:val="22"/>
                <w:szCs w:val="22"/>
                <w:lang w:eastAsia="en-GB"/>
              </w:rPr>
              <w:t>AAP</w:t>
            </w:r>
            <w:bookmarkEnd w:id="959"/>
          </w:p>
        </w:tc>
        <w:tc>
          <w:tcPr>
            <w:tcW w:w="3685" w:type="dxa"/>
            <w:vAlign w:val="center"/>
          </w:tcPr>
          <w:p w14:paraId="095CE916" w14:textId="77777777" w:rsidR="00CB17DB" w:rsidRPr="00E67125" w:rsidRDefault="00CB17DB" w:rsidP="00C626B5">
            <w:pPr>
              <w:pStyle w:val="Tabletext"/>
              <w:rPr>
                <w:szCs w:val="22"/>
                <w:lang w:val="fr-CH" w:eastAsia="zh-CN"/>
              </w:rPr>
            </w:pPr>
            <w:r w:rsidRPr="00E67125">
              <w:rPr>
                <w:szCs w:val="22"/>
                <w:lang w:val="fr-CH" w:eastAsia="zh-CN"/>
              </w:rPr>
              <w:t>全网基础设施能效指</w:t>
            </w:r>
            <w:r w:rsidRPr="00E67125">
              <w:rPr>
                <w:rFonts w:hint="eastAsia"/>
                <w:szCs w:val="22"/>
                <w:lang w:val="fr-CH" w:eastAsia="zh-CN"/>
              </w:rPr>
              <w:t>标</w:t>
            </w:r>
          </w:p>
        </w:tc>
      </w:tr>
      <w:tr w:rsidR="00CB17DB" w:rsidRPr="00E67125" w14:paraId="5F70B1E9" w14:textId="77777777" w:rsidTr="00C626B5">
        <w:tc>
          <w:tcPr>
            <w:tcW w:w="2112" w:type="dxa"/>
            <w:vAlign w:val="center"/>
          </w:tcPr>
          <w:p w14:paraId="1AA34B8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8" w:history="1">
              <w:bookmarkStart w:id="960" w:name="lt_pId2404"/>
              <w:r w:rsidR="00CB17DB" w:rsidRPr="00E67125">
                <w:rPr>
                  <w:rFonts w:eastAsia="Calibri"/>
                  <w:color w:val="0563C1"/>
                  <w:sz w:val="22"/>
                  <w:szCs w:val="22"/>
                  <w:u w:val="single"/>
                  <w:lang w:eastAsia="en-GB"/>
                </w:rPr>
                <w:t>L.1351</w:t>
              </w:r>
              <w:bookmarkEnd w:id="960"/>
            </w:hyperlink>
          </w:p>
        </w:tc>
        <w:tc>
          <w:tcPr>
            <w:tcW w:w="1417" w:type="dxa"/>
            <w:vAlign w:val="center"/>
          </w:tcPr>
          <w:p w14:paraId="0595C4BA"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2018-08-22</w:t>
            </w:r>
          </w:p>
        </w:tc>
        <w:tc>
          <w:tcPr>
            <w:tcW w:w="1276" w:type="dxa"/>
            <w:vAlign w:val="center"/>
          </w:tcPr>
          <w:p w14:paraId="5DA8D40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0DA32A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61" w:name="lt_pId2407"/>
            <w:r w:rsidRPr="00E67125">
              <w:rPr>
                <w:rFonts w:eastAsia="Calibri"/>
                <w:sz w:val="22"/>
                <w:szCs w:val="22"/>
                <w:lang w:eastAsia="en-GB"/>
              </w:rPr>
              <w:t>AAP</w:t>
            </w:r>
            <w:bookmarkEnd w:id="961"/>
          </w:p>
        </w:tc>
        <w:tc>
          <w:tcPr>
            <w:tcW w:w="3685" w:type="dxa"/>
            <w:vAlign w:val="center"/>
          </w:tcPr>
          <w:p w14:paraId="3DD64062" w14:textId="77777777" w:rsidR="00CB17DB" w:rsidRPr="00E67125" w:rsidRDefault="00CB17DB" w:rsidP="00C626B5">
            <w:pPr>
              <w:pStyle w:val="Tabletext"/>
              <w:rPr>
                <w:szCs w:val="22"/>
                <w:lang w:val="fr-CH" w:eastAsia="zh-CN"/>
              </w:rPr>
            </w:pPr>
            <w:r w:rsidRPr="00E67125">
              <w:rPr>
                <w:szCs w:val="22"/>
                <w:lang w:val="fr-CH" w:eastAsia="zh-CN"/>
              </w:rPr>
              <w:t>基站站点的能效测量方</w:t>
            </w:r>
            <w:r w:rsidRPr="00E67125">
              <w:rPr>
                <w:rFonts w:hint="eastAsia"/>
                <w:szCs w:val="22"/>
                <w:lang w:val="fr-CH" w:eastAsia="zh-CN"/>
              </w:rPr>
              <w:t>法</w:t>
            </w:r>
          </w:p>
        </w:tc>
      </w:tr>
      <w:tr w:rsidR="00CB17DB" w:rsidRPr="00E67125" w14:paraId="45D91D0D" w14:textId="77777777" w:rsidTr="00C626B5">
        <w:tc>
          <w:tcPr>
            <w:tcW w:w="2112" w:type="dxa"/>
            <w:vAlign w:val="center"/>
          </w:tcPr>
          <w:p w14:paraId="01662E56"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59" w:history="1">
              <w:bookmarkStart w:id="962" w:name="lt_pId2409"/>
              <w:r w:rsidR="00CB17DB" w:rsidRPr="00E67125">
                <w:rPr>
                  <w:rFonts w:eastAsia="Calibri"/>
                  <w:color w:val="0563C1"/>
                  <w:sz w:val="22"/>
                  <w:szCs w:val="22"/>
                  <w:u w:val="single"/>
                  <w:lang w:eastAsia="en-GB"/>
                </w:rPr>
                <w:t>L.1360</w:t>
              </w:r>
              <w:bookmarkEnd w:id="962"/>
            </w:hyperlink>
          </w:p>
        </w:tc>
        <w:tc>
          <w:tcPr>
            <w:tcW w:w="1417" w:type="dxa"/>
            <w:vAlign w:val="center"/>
          </w:tcPr>
          <w:p w14:paraId="480C41EE"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194A132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49CD1C8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63" w:name="lt_pId2412"/>
            <w:r w:rsidRPr="00E67125">
              <w:rPr>
                <w:rFonts w:eastAsia="Calibri"/>
                <w:sz w:val="22"/>
                <w:szCs w:val="22"/>
                <w:lang w:eastAsia="en-GB"/>
              </w:rPr>
              <w:t>AAP</w:t>
            </w:r>
            <w:bookmarkEnd w:id="963"/>
          </w:p>
        </w:tc>
        <w:tc>
          <w:tcPr>
            <w:tcW w:w="3685" w:type="dxa"/>
            <w:vAlign w:val="center"/>
          </w:tcPr>
          <w:p w14:paraId="5CCD2A35" w14:textId="77777777" w:rsidR="00CB17DB" w:rsidRPr="00E67125" w:rsidRDefault="00CB17DB" w:rsidP="00C626B5">
            <w:pPr>
              <w:pStyle w:val="Tabletext"/>
              <w:rPr>
                <w:szCs w:val="22"/>
                <w:lang w:val="fr-CH" w:eastAsia="zh-CN"/>
              </w:rPr>
            </w:pPr>
            <w:r w:rsidRPr="00E67125">
              <w:rPr>
                <w:szCs w:val="22"/>
                <w:lang w:val="fr-CH" w:eastAsia="zh-CN"/>
              </w:rPr>
              <w:t>软件定义网络架构的能源管</w:t>
            </w:r>
            <w:r w:rsidRPr="00E67125">
              <w:rPr>
                <w:rFonts w:hint="eastAsia"/>
                <w:szCs w:val="22"/>
                <w:lang w:val="fr-CH" w:eastAsia="zh-CN"/>
              </w:rPr>
              <w:t>控</w:t>
            </w:r>
          </w:p>
        </w:tc>
      </w:tr>
      <w:tr w:rsidR="00CB17DB" w:rsidRPr="00E67125" w14:paraId="2E64B091" w14:textId="77777777" w:rsidTr="00C626B5">
        <w:tc>
          <w:tcPr>
            <w:tcW w:w="2112" w:type="dxa"/>
            <w:vAlign w:val="center"/>
          </w:tcPr>
          <w:p w14:paraId="353C67D8"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0" w:history="1">
              <w:bookmarkStart w:id="964" w:name="lt_pId2414"/>
              <w:r w:rsidR="00CB17DB" w:rsidRPr="00E67125">
                <w:rPr>
                  <w:rFonts w:eastAsia="Calibri"/>
                  <w:color w:val="0563C1"/>
                  <w:sz w:val="22"/>
                  <w:szCs w:val="22"/>
                  <w:u w:val="single"/>
                  <w:lang w:eastAsia="en-GB"/>
                </w:rPr>
                <w:t>L.1361</w:t>
              </w:r>
              <w:bookmarkEnd w:id="964"/>
            </w:hyperlink>
          </w:p>
        </w:tc>
        <w:tc>
          <w:tcPr>
            <w:tcW w:w="1417" w:type="dxa"/>
            <w:vAlign w:val="center"/>
          </w:tcPr>
          <w:p w14:paraId="6968A76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6EEBF84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6D9FD8E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65" w:name="lt_pId2417"/>
            <w:r w:rsidRPr="00E67125">
              <w:rPr>
                <w:rFonts w:eastAsia="Calibri"/>
                <w:sz w:val="22"/>
                <w:szCs w:val="22"/>
                <w:lang w:eastAsia="en-GB"/>
              </w:rPr>
              <w:t>AAP</w:t>
            </w:r>
            <w:bookmarkEnd w:id="965"/>
          </w:p>
        </w:tc>
        <w:tc>
          <w:tcPr>
            <w:tcW w:w="3685" w:type="dxa"/>
            <w:vAlign w:val="center"/>
          </w:tcPr>
          <w:p w14:paraId="28505F4C" w14:textId="77777777" w:rsidR="00CB17DB" w:rsidRPr="00E67125" w:rsidRDefault="00CB17DB" w:rsidP="00C626B5">
            <w:pPr>
              <w:pStyle w:val="Tabletext"/>
              <w:rPr>
                <w:szCs w:val="22"/>
                <w:lang w:val="fr-CH" w:eastAsia="zh-CN"/>
              </w:rPr>
            </w:pPr>
            <w:r w:rsidRPr="00E67125">
              <w:rPr>
                <w:szCs w:val="22"/>
                <w:lang w:val="fr-CH" w:eastAsia="zh-CN"/>
              </w:rPr>
              <w:t>网络功能虚拟化能源效率测量方</w:t>
            </w:r>
            <w:r w:rsidRPr="00E67125">
              <w:rPr>
                <w:rFonts w:hint="eastAsia"/>
                <w:szCs w:val="22"/>
                <w:lang w:val="fr-CH" w:eastAsia="zh-CN"/>
              </w:rPr>
              <w:t>法</w:t>
            </w:r>
          </w:p>
        </w:tc>
      </w:tr>
      <w:tr w:rsidR="00CB17DB" w:rsidRPr="00E67125" w14:paraId="429722BB" w14:textId="77777777" w:rsidTr="00C626B5">
        <w:tc>
          <w:tcPr>
            <w:tcW w:w="2112" w:type="dxa"/>
            <w:vAlign w:val="center"/>
          </w:tcPr>
          <w:p w14:paraId="67D668DD"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1" w:history="1">
              <w:bookmarkStart w:id="966" w:name="lt_pId2419"/>
              <w:r w:rsidR="00CB17DB" w:rsidRPr="00E67125">
                <w:rPr>
                  <w:rFonts w:eastAsia="Calibri"/>
                  <w:color w:val="0563C1"/>
                  <w:sz w:val="22"/>
                  <w:szCs w:val="22"/>
                  <w:u w:val="single"/>
                  <w:lang w:eastAsia="en-GB"/>
                </w:rPr>
                <w:t>L.1362</w:t>
              </w:r>
              <w:bookmarkEnd w:id="966"/>
            </w:hyperlink>
          </w:p>
        </w:tc>
        <w:tc>
          <w:tcPr>
            <w:tcW w:w="1417" w:type="dxa"/>
            <w:vAlign w:val="center"/>
          </w:tcPr>
          <w:p w14:paraId="2781DD5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2019-08-13</w:t>
            </w:r>
          </w:p>
        </w:tc>
        <w:tc>
          <w:tcPr>
            <w:tcW w:w="1276" w:type="dxa"/>
            <w:vAlign w:val="center"/>
          </w:tcPr>
          <w:p w14:paraId="3C156AD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CB1575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67" w:name="lt_pId2422"/>
            <w:r w:rsidRPr="00E67125">
              <w:rPr>
                <w:rFonts w:eastAsia="Calibri"/>
                <w:sz w:val="22"/>
                <w:szCs w:val="22"/>
                <w:lang w:eastAsia="en-GB"/>
              </w:rPr>
              <w:t>AAP</w:t>
            </w:r>
            <w:bookmarkEnd w:id="967"/>
          </w:p>
        </w:tc>
        <w:tc>
          <w:tcPr>
            <w:tcW w:w="3685" w:type="dxa"/>
            <w:vAlign w:val="center"/>
          </w:tcPr>
          <w:p w14:paraId="5A712B4E" w14:textId="77777777" w:rsidR="00CB17DB" w:rsidRPr="00E67125" w:rsidRDefault="00CB17DB" w:rsidP="00C626B5">
            <w:pPr>
              <w:pStyle w:val="Tabletext"/>
              <w:rPr>
                <w:szCs w:val="22"/>
                <w:lang w:val="fr-CH" w:eastAsia="zh-CN"/>
              </w:rPr>
            </w:pPr>
            <w:r w:rsidRPr="00E67125">
              <w:rPr>
                <w:szCs w:val="22"/>
                <w:lang w:val="fr-CH" w:eastAsia="zh-CN"/>
              </w:rPr>
              <w:t>网络功能虚拟化环境中电源管理的接口</w:t>
            </w:r>
            <w:r w:rsidRPr="00E67125">
              <w:rPr>
                <w:szCs w:val="22"/>
                <w:lang w:val="fr-CH" w:eastAsia="zh-CN"/>
              </w:rPr>
              <w:t xml:space="preserve"> – </w:t>
            </w:r>
            <w:r w:rsidRPr="00E67125">
              <w:rPr>
                <w:szCs w:val="22"/>
                <w:lang w:val="fr-CH" w:eastAsia="zh-CN"/>
              </w:rPr>
              <w:t>绿色抽象层版本</w:t>
            </w:r>
            <w:r w:rsidRPr="00E67125">
              <w:rPr>
                <w:szCs w:val="22"/>
                <w:lang w:val="fr-CH" w:eastAsia="zh-CN"/>
              </w:rPr>
              <w:t>2</w:t>
            </w:r>
          </w:p>
        </w:tc>
      </w:tr>
      <w:tr w:rsidR="00CB17DB" w:rsidRPr="00E67125" w14:paraId="6573105B" w14:textId="77777777" w:rsidTr="00C626B5">
        <w:tc>
          <w:tcPr>
            <w:tcW w:w="2112" w:type="dxa"/>
            <w:vAlign w:val="center"/>
          </w:tcPr>
          <w:p w14:paraId="3B1C4024"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2" w:history="1">
              <w:bookmarkStart w:id="968" w:name="lt_pId2424"/>
              <w:r w:rsidR="00CB17DB" w:rsidRPr="00E67125">
                <w:rPr>
                  <w:rFonts w:eastAsia="Calibri"/>
                  <w:color w:val="0563C1"/>
                  <w:sz w:val="22"/>
                  <w:szCs w:val="22"/>
                  <w:u w:val="single"/>
                  <w:lang w:eastAsia="en-GB"/>
                </w:rPr>
                <w:t>L.1370</w:t>
              </w:r>
              <w:bookmarkEnd w:id="968"/>
            </w:hyperlink>
          </w:p>
        </w:tc>
        <w:tc>
          <w:tcPr>
            <w:tcW w:w="1417" w:type="dxa"/>
            <w:vAlign w:val="center"/>
          </w:tcPr>
          <w:p w14:paraId="45D5879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2018-11-13</w:t>
            </w:r>
          </w:p>
        </w:tc>
        <w:tc>
          <w:tcPr>
            <w:tcW w:w="1276" w:type="dxa"/>
            <w:vAlign w:val="center"/>
          </w:tcPr>
          <w:p w14:paraId="2BC0400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965ADB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69" w:name="lt_pId2427"/>
            <w:r w:rsidRPr="00E67125">
              <w:rPr>
                <w:rFonts w:eastAsia="Calibri"/>
                <w:sz w:val="22"/>
                <w:szCs w:val="22"/>
                <w:lang w:eastAsia="en-GB"/>
              </w:rPr>
              <w:t>AAP</w:t>
            </w:r>
            <w:bookmarkEnd w:id="969"/>
          </w:p>
        </w:tc>
        <w:tc>
          <w:tcPr>
            <w:tcW w:w="3685" w:type="dxa"/>
            <w:vAlign w:val="center"/>
          </w:tcPr>
          <w:p w14:paraId="1CC5A5B7" w14:textId="77777777" w:rsidR="00CB17DB" w:rsidRPr="00E67125" w:rsidRDefault="00CB17DB" w:rsidP="00C626B5">
            <w:pPr>
              <w:pStyle w:val="Tabletext"/>
              <w:rPr>
                <w:szCs w:val="22"/>
                <w:lang w:val="fr-CH" w:eastAsia="zh-CN"/>
              </w:rPr>
            </w:pPr>
            <w:r w:rsidRPr="00E67125">
              <w:rPr>
                <w:szCs w:val="22"/>
                <w:lang w:val="fr-CH" w:eastAsia="zh-CN"/>
              </w:rPr>
              <w:t>可持续智能建筑服</w:t>
            </w:r>
            <w:r w:rsidRPr="00E67125">
              <w:rPr>
                <w:rFonts w:hint="eastAsia"/>
                <w:szCs w:val="22"/>
                <w:lang w:val="fr-CH" w:eastAsia="zh-CN"/>
              </w:rPr>
              <w:t>务</w:t>
            </w:r>
          </w:p>
        </w:tc>
      </w:tr>
      <w:tr w:rsidR="00CB17DB" w:rsidRPr="00E67125" w14:paraId="4479BEF0" w14:textId="77777777" w:rsidTr="00C626B5">
        <w:tc>
          <w:tcPr>
            <w:tcW w:w="2112" w:type="dxa"/>
            <w:tcBorders>
              <w:bottom w:val="single" w:sz="4" w:space="0" w:color="auto"/>
            </w:tcBorders>
            <w:vAlign w:val="center"/>
          </w:tcPr>
          <w:p w14:paraId="0A4759B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3" w:history="1">
              <w:bookmarkStart w:id="970" w:name="lt_pId2429"/>
              <w:r w:rsidR="00CB17DB" w:rsidRPr="00E67125">
                <w:rPr>
                  <w:rFonts w:eastAsia="Calibri"/>
                  <w:color w:val="0563C1"/>
                  <w:sz w:val="22"/>
                  <w:szCs w:val="22"/>
                  <w:u w:val="single"/>
                  <w:lang w:eastAsia="en-GB"/>
                </w:rPr>
                <w:t>L.1371</w:t>
              </w:r>
              <w:bookmarkEnd w:id="970"/>
            </w:hyperlink>
          </w:p>
        </w:tc>
        <w:tc>
          <w:tcPr>
            <w:tcW w:w="1417" w:type="dxa"/>
            <w:tcBorders>
              <w:bottom w:val="single" w:sz="4" w:space="0" w:color="auto"/>
            </w:tcBorders>
            <w:vAlign w:val="center"/>
          </w:tcPr>
          <w:p w14:paraId="6E496F1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tcBorders>
              <w:bottom w:val="single" w:sz="4" w:space="0" w:color="auto"/>
            </w:tcBorders>
            <w:vAlign w:val="center"/>
          </w:tcPr>
          <w:p w14:paraId="123876C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bottom w:val="single" w:sz="4" w:space="0" w:color="auto"/>
            </w:tcBorders>
            <w:vAlign w:val="center"/>
          </w:tcPr>
          <w:p w14:paraId="1B30FEC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71" w:name="lt_pId2432"/>
            <w:r w:rsidRPr="00E67125">
              <w:rPr>
                <w:rFonts w:eastAsia="Calibri"/>
                <w:sz w:val="22"/>
                <w:szCs w:val="22"/>
                <w:lang w:eastAsia="en-GB"/>
              </w:rPr>
              <w:t>AAP</w:t>
            </w:r>
            <w:bookmarkEnd w:id="971"/>
          </w:p>
        </w:tc>
        <w:tc>
          <w:tcPr>
            <w:tcW w:w="3685" w:type="dxa"/>
            <w:tcBorders>
              <w:bottom w:val="single" w:sz="4" w:space="0" w:color="auto"/>
            </w:tcBorders>
            <w:vAlign w:val="center"/>
          </w:tcPr>
          <w:p w14:paraId="41AA7C92" w14:textId="77777777" w:rsidR="00CB17DB" w:rsidRPr="00E67125" w:rsidRDefault="00CB17DB" w:rsidP="00C626B5">
            <w:pPr>
              <w:pStyle w:val="Tabletext"/>
              <w:rPr>
                <w:szCs w:val="22"/>
                <w:lang w:val="fr-CH" w:eastAsia="zh-CN"/>
              </w:rPr>
            </w:pPr>
            <w:r w:rsidRPr="00E67125">
              <w:rPr>
                <w:szCs w:val="22"/>
                <w:lang w:val="fr-CH" w:eastAsia="zh-CN"/>
              </w:rPr>
              <w:t>办公楼可持续性能的评估和评分方</w:t>
            </w:r>
            <w:r w:rsidRPr="00E67125">
              <w:rPr>
                <w:rFonts w:hint="eastAsia"/>
                <w:szCs w:val="22"/>
                <w:lang w:val="fr-CH" w:eastAsia="zh-CN"/>
              </w:rPr>
              <w:t>法</w:t>
            </w:r>
          </w:p>
        </w:tc>
      </w:tr>
      <w:tr w:rsidR="00CB17DB" w:rsidRPr="00E67125" w14:paraId="759BB3D8" w14:textId="77777777" w:rsidTr="00C626B5">
        <w:tc>
          <w:tcPr>
            <w:tcW w:w="2112" w:type="dxa"/>
            <w:tcBorders>
              <w:top w:val="single" w:sz="4" w:space="0" w:color="auto"/>
              <w:bottom w:val="single" w:sz="4" w:space="0" w:color="auto"/>
            </w:tcBorders>
            <w:vAlign w:val="center"/>
          </w:tcPr>
          <w:p w14:paraId="0D9EC51F"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4" w:history="1">
              <w:bookmarkStart w:id="972" w:name="lt_pId2434"/>
              <w:r w:rsidR="00CB17DB" w:rsidRPr="00E67125">
                <w:rPr>
                  <w:rFonts w:eastAsia="Calibri"/>
                  <w:color w:val="0563C1"/>
                  <w:sz w:val="22"/>
                  <w:szCs w:val="22"/>
                  <w:u w:val="single"/>
                  <w:lang w:eastAsia="en-GB"/>
                </w:rPr>
                <w:t>L.1380</w:t>
              </w:r>
              <w:bookmarkEnd w:id="972"/>
            </w:hyperlink>
          </w:p>
        </w:tc>
        <w:tc>
          <w:tcPr>
            <w:tcW w:w="1417" w:type="dxa"/>
            <w:tcBorders>
              <w:top w:val="single" w:sz="4" w:space="0" w:color="auto"/>
              <w:bottom w:val="single" w:sz="4" w:space="0" w:color="auto"/>
            </w:tcBorders>
            <w:vAlign w:val="center"/>
          </w:tcPr>
          <w:p w14:paraId="1EFCF82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tcBorders>
              <w:top w:val="single" w:sz="4" w:space="0" w:color="auto"/>
              <w:bottom w:val="single" w:sz="4" w:space="0" w:color="auto"/>
            </w:tcBorders>
            <w:vAlign w:val="center"/>
          </w:tcPr>
          <w:p w14:paraId="69C7B08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top w:val="single" w:sz="4" w:space="0" w:color="auto"/>
              <w:bottom w:val="single" w:sz="4" w:space="0" w:color="auto"/>
            </w:tcBorders>
            <w:vAlign w:val="center"/>
          </w:tcPr>
          <w:p w14:paraId="2CCB064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73" w:name="lt_pId2437"/>
            <w:r w:rsidRPr="00E67125">
              <w:rPr>
                <w:rFonts w:eastAsia="Calibri"/>
                <w:sz w:val="22"/>
                <w:szCs w:val="22"/>
                <w:lang w:eastAsia="en-GB"/>
              </w:rPr>
              <w:t>AAP</w:t>
            </w:r>
            <w:bookmarkEnd w:id="973"/>
          </w:p>
        </w:tc>
        <w:tc>
          <w:tcPr>
            <w:tcW w:w="3685" w:type="dxa"/>
            <w:tcBorders>
              <w:top w:val="single" w:sz="4" w:space="0" w:color="auto"/>
              <w:bottom w:val="single" w:sz="4" w:space="0" w:color="auto"/>
            </w:tcBorders>
            <w:vAlign w:val="center"/>
          </w:tcPr>
          <w:p w14:paraId="03BC9B3A" w14:textId="77777777" w:rsidR="00CB17DB" w:rsidRPr="00E67125" w:rsidRDefault="00CB17DB" w:rsidP="00C626B5">
            <w:pPr>
              <w:pStyle w:val="Tabletext"/>
              <w:rPr>
                <w:szCs w:val="22"/>
                <w:lang w:val="fr-CH" w:eastAsia="zh-CN"/>
              </w:rPr>
            </w:pPr>
            <w:r w:rsidRPr="00E67125">
              <w:rPr>
                <w:szCs w:val="22"/>
                <w:lang w:val="fr-CH" w:eastAsia="zh-CN"/>
              </w:rPr>
              <w:t>用于电信站点的智慧能源解决方</w:t>
            </w:r>
            <w:r w:rsidRPr="00E67125">
              <w:rPr>
                <w:rFonts w:hint="eastAsia"/>
                <w:szCs w:val="22"/>
                <w:lang w:val="fr-CH" w:eastAsia="zh-CN"/>
              </w:rPr>
              <w:t>案</w:t>
            </w:r>
          </w:p>
        </w:tc>
      </w:tr>
      <w:tr w:rsidR="00CB17DB" w:rsidRPr="00E67125" w14:paraId="7E865079" w14:textId="77777777" w:rsidTr="00C626B5">
        <w:tc>
          <w:tcPr>
            <w:tcW w:w="2112" w:type="dxa"/>
            <w:tcBorders>
              <w:top w:val="single" w:sz="4" w:space="0" w:color="auto"/>
            </w:tcBorders>
            <w:vAlign w:val="center"/>
          </w:tcPr>
          <w:p w14:paraId="714F5303"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5" w:history="1">
              <w:bookmarkStart w:id="974" w:name="lt_pId2439"/>
              <w:r w:rsidR="00CB17DB" w:rsidRPr="00E67125">
                <w:rPr>
                  <w:rFonts w:eastAsia="Calibri"/>
                  <w:color w:val="0563C1"/>
                  <w:sz w:val="22"/>
                  <w:szCs w:val="22"/>
                  <w:u w:val="single"/>
                  <w:lang w:eastAsia="en-GB"/>
                </w:rPr>
                <w:t>L.1381</w:t>
              </w:r>
              <w:bookmarkEnd w:id="974"/>
            </w:hyperlink>
          </w:p>
        </w:tc>
        <w:tc>
          <w:tcPr>
            <w:tcW w:w="1417" w:type="dxa"/>
            <w:tcBorders>
              <w:top w:val="single" w:sz="4" w:space="0" w:color="auto"/>
            </w:tcBorders>
            <w:vAlign w:val="center"/>
          </w:tcPr>
          <w:p w14:paraId="0B30898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tcBorders>
              <w:top w:val="single" w:sz="4" w:space="0" w:color="auto"/>
            </w:tcBorders>
            <w:vAlign w:val="center"/>
          </w:tcPr>
          <w:p w14:paraId="60181DF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tcBorders>
              <w:top w:val="single" w:sz="4" w:space="0" w:color="auto"/>
            </w:tcBorders>
            <w:vAlign w:val="center"/>
          </w:tcPr>
          <w:p w14:paraId="1842492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75" w:name="lt_pId2442"/>
            <w:r w:rsidRPr="00E67125">
              <w:rPr>
                <w:rFonts w:eastAsia="Calibri"/>
                <w:sz w:val="22"/>
                <w:szCs w:val="22"/>
                <w:lang w:eastAsia="en-GB"/>
              </w:rPr>
              <w:t>AAP</w:t>
            </w:r>
            <w:bookmarkEnd w:id="975"/>
          </w:p>
        </w:tc>
        <w:tc>
          <w:tcPr>
            <w:tcW w:w="3685" w:type="dxa"/>
            <w:tcBorders>
              <w:top w:val="single" w:sz="4" w:space="0" w:color="auto"/>
            </w:tcBorders>
            <w:vAlign w:val="center"/>
          </w:tcPr>
          <w:p w14:paraId="41FC1389" w14:textId="77777777" w:rsidR="00CB17DB" w:rsidRPr="00E67125" w:rsidRDefault="00CB17DB" w:rsidP="00C626B5">
            <w:pPr>
              <w:pStyle w:val="Tabletext"/>
              <w:rPr>
                <w:szCs w:val="22"/>
                <w:lang w:val="fr-CH" w:eastAsia="zh-CN"/>
              </w:rPr>
            </w:pPr>
            <w:r w:rsidRPr="00E67125">
              <w:rPr>
                <w:szCs w:val="22"/>
                <w:lang w:val="fr-CH" w:eastAsia="zh-CN"/>
              </w:rPr>
              <w:t>面向数据中心的智能能源解决方</w:t>
            </w:r>
            <w:r w:rsidRPr="00E67125">
              <w:rPr>
                <w:rFonts w:hint="eastAsia"/>
                <w:szCs w:val="22"/>
                <w:lang w:val="fr-CH" w:eastAsia="zh-CN"/>
              </w:rPr>
              <w:t>案</w:t>
            </w:r>
          </w:p>
        </w:tc>
      </w:tr>
      <w:tr w:rsidR="00CB17DB" w:rsidRPr="00E67125" w14:paraId="6B8F8380" w14:textId="77777777" w:rsidTr="00C626B5">
        <w:tc>
          <w:tcPr>
            <w:tcW w:w="2112" w:type="dxa"/>
            <w:vAlign w:val="center"/>
          </w:tcPr>
          <w:p w14:paraId="01CA2CC5"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6" w:history="1">
              <w:bookmarkStart w:id="976" w:name="lt_pId2444"/>
              <w:r w:rsidR="00CB17DB" w:rsidRPr="00E67125">
                <w:rPr>
                  <w:rFonts w:eastAsia="Calibri"/>
                  <w:color w:val="0563C1"/>
                  <w:sz w:val="22"/>
                  <w:szCs w:val="22"/>
                  <w:u w:val="single"/>
                  <w:lang w:eastAsia="en-GB"/>
                </w:rPr>
                <w:t>L.1382</w:t>
              </w:r>
              <w:bookmarkEnd w:id="976"/>
            </w:hyperlink>
          </w:p>
        </w:tc>
        <w:tc>
          <w:tcPr>
            <w:tcW w:w="1417" w:type="dxa"/>
            <w:vAlign w:val="center"/>
          </w:tcPr>
          <w:p w14:paraId="442429F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2020-06-29</w:t>
            </w:r>
          </w:p>
        </w:tc>
        <w:tc>
          <w:tcPr>
            <w:tcW w:w="1276" w:type="dxa"/>
            <w:vAlign w:val="center"/>
          </w:tcPr>
          <w:p w14:paraId="3A6A4BD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AEB30B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77" w:name="lt_pId2447"/>
            <w:r w:rsidRPr="00E67125">
              <w:rPr>
                <w:rFonts w:eastAsia="Calibri"/>
                <w:sz w:val="22"/>
                <w:szCs w:val="22"/>
                <w:lang w:eastAsia="en-GB"/>
              </w:rPr>
              <w:t>AAP</w:t>
            </w:r>
            <w:bookmarkEnd w:id="977"/>
          </w:p>
        </w:tc>
        <w:tc>
          <w:tcPr>
            <w:tcW w:w="3685" w:type="dxa"/>
            <w:vAlign w:val="center"/>
          </w:tcPr>
          <w:p w14:paraId="4BB7F71A" w14:textId="77777777" w:rsidR="00CB17DB" w:rsidRPr="00E67125" w:rsidRDefault="00CB17DB" w:rsidP="00C626B5">
            <w:pPr>
              <w:pStyle w:val="Tabletext"/>
              <w:rPr>
                <w:szCs w:val="22"/>
                <w:lang w:val="fr-CH" w:eastAsia="zh-CN"/>
              </w:rPr>
            </w:pPr>
            <w:r w:rsidRPr="00E67125">
              <w:rPr>
                <w:rFonts w:hint="eastAsia"/>
                <w:szCs w:val="22"/>
                <w:lang w:val="fr-CH" w:eastAsia="zh-CN"/>
              </w:rPr>
              <w:t>面向电信机房的智能能源解决方案</w:t>
            </w:r>
          </w:p>
        </w:tc>
      </w:tr>
      <w:tr w:rsidR="00CB17DB" w:rsidRPr="00E67125" w14:paraId="2103C3F2" w14:textId="77777777" w:rsidTr="00C626B5">
        <w:tc>
          <w:tcPr>
            <w:tcW w:w="2112" w:type="dxa"/>
            <w:vAlign w:val="center"/>
          </w:tcPr>
          <w:p w14:paraId="7BB4A448"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7" w:history="1">
              <w:bookmarkStart w:id="978" w:name="lt_pId2449"/>
              <w:r w:rsidR="00CB17DB" w:rsidRPr="00E67125">
                <w:rPr>
                  <w:rFonts w:eastAsia="Calibri"/>
                  <w:color w:val="0563C1"/>
                  <w:sz w:val="22"/>
                  <w:szCs w:val="22"/>
                  <w:u w:val="single"/>
                  <w:lang w:eastAsia="en-GB"/>
                </w:rPr>
                <w:t>L.1383</w:t>
              </w:r>
              <w:bookmarkEnd w:id="978"/>
            </w:hyperlink>
          </w:p>
        </w:tc>
        <w:tc>
          <w:tcPr>
            <w:tcW w:w="1417" w:type="dxa"/>
            <w:vAlign w:val="center"/>
          </w:tcPr>
          <w:p w14:paraId="5C0F55D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2021-10-07</w:t>
            </w:r>
          </w:p>
        </w:tc>
        <w:tc>
          <w:tcPr>
            <w:tcW w:w="1276" w:type="dxa"/>
            <w:vAlign w:val="center"/>
          </w:tcPr>
          <w:p w14:paraId="535C0FE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DDB477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79" w:name="lt_pId2452"/>
            <w:r w:rsidRPr="00E67125">
              <w:rPr>
                <w:rFonts w:eastAsia="Calibri"/>
                <w:sz w:val="22"/>
                <w:szCs w:val="22"/>
                <w:lang w:eastAsia="en-GB"/>
              </w:rPr>
              <w:t>AAP</w:t>
            </w:r>
            <w:bookmarkEnd w:id="979"/>
          </w:p>
        </w:tc>
        <w:tc>
          <w:tcPr>
            <w:tcW w:w="3685" w:type="dxa"/>
            <w:vAlign w:val="center"/>
          </w:tcPr>
          <w:p w14:paraId="3050A62C" w14:textId="77777777" w:rsidR="00CB17DB" w:rsidRPr="00E67125" w:rsidRDefault="00CB17DB" w:rsidP="00C626B5">
            <w:pPr>
              <w:pStyle w:val="Tabletext"/>
              <w:rPr>
                <w:szCs w:val="22"/>
                <w:lang w:val="fr-CH" w:eastAsia="zh-CN"/>
              </w:rPr>
            </w:pPr>
            <w:r w:rsidRPr="00E67125">
              <w:rPr>
                <w:szCs w:val="22"/>
                <w:lang w:val="fr-CH" w:eastAsia="zh-CN"/>
              </w:rPr>
              <w:t>面向城市和家庭应用的智慧能源解决方</w:t>
            </w:r>
            <w:r w:rsidRPr="00E67125">
              <w:rPr>
                <w:rFonts w:hint="eastAsia"/>
                <w:szCs w:val="22"/>
                <w:lang w:val="fr-CH" w:eastAsia="zh-CN"/>
              </w:rPr>
              <w:t>案</w:t>
            </w:r>
          </w:p>
        </w:tc>
      </w:tr>
      <w:tr w:rsidR="00CB17DB" w:rsidRPr="00E67125" w14:paraId="1D66E63D" w14:textId="77777777" w:rsidTr="00C626B5">
        <w:tc>
          <w:tcPr>
            <w:tcW w:w="2112" w:type="dxa"/>
            <w:vAlign w:val="center"/>
          </w:tcPr>
          <w:p w14:paraId="2880EC37"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8" w:history="1">
              <w:bookmarkStart w:id="980" w:name="lt_pId2454"/>
              <w:r w:rsidR="00CB17DB" w:rsidRPr="00E67125">
                <w:rPr>
                  <w:rFonts w:eastAsia="Calibri"/>
                  <w:color w:val="0563C1"/>
                  <w:sz w:val="22"/>
                  <w:szCs w:val="22"/>
                  <w:u w:val="single"/>
                  <w:lang w:eastAsia="en-GB"/>
                </w:rPr>
                <w:t>L.1450</w:t>
              </w:r>
              <w:bookmarkEnd w:id="980"/>
            </w:hyperlink>
          </w:p>
        </w:tc>
        <w:tc>
          <w:tcPr>
            <w:tcW w:w="1417" w:type="dxa"/>
            <w:vAlign w:val="center"/>
          </w:tcPr>
          <w:p w14:paraId="74F2B08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2018-09-21</w:t>
            </w:r>
          </w:p>
        </w:tc>
        <w:tc>
          <w:tcPr>
            <w:tcW w:w="1276" w:type="dxa"/>
            <w:vAlign w:val="center"/>
          </w:tcPr>
          <w:p w14:paraId="1D6B0DE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2F00145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81" w:name="lt_pId2457"/>
            <w:r w:rsidRPr="00E67125">
              <w:rPr>
                <w:rFonts w:eastAsia="Calibri"/>
                <w:sz w:val="22"/>
                <w:szCs w:val="22"/>
                <w:lang w:eastAsia="en-GB"/>
              </w:rPr>
              <w:t>AAP</w:t>
            </w:r>
            <w:bookmarkEnd w:id="981"/>
          </w:p>
        </w:tc>
        <w:tc>
          <w:tcPr>
            <w:tcW w:w="3685" w:type="dxa"/>
            <w:vAlign w:val="center"/>
          </w:tcPr>
          <w:p w14:paraId="3118BF12" w14:textId="77777777" w:rsidR="00CB17DB" w:rsidRPr="00E67125" w:rsidRDefault="00CB17DB" w:rsidP="00C626B5">
            <w:pPr>
              <w:pStyle w:val="Tabletext"/>
              <w:rPr>
                <w:szCs w:val="22"/>
                <w:lang w:val="fr-CH" w:eastAsia="zh-CN"/>
              </w:rPr>
            </w:pPr>
            <w:r w:rsidRPr="00E67125">
              <w:rPr>
                <w:szCs w:val="22"/>
                <w:lang w:val="fr-CH" w:eastAsia="zh-CN"/>
              </w:rPr>
              <w:t>评估信息通信技术行业环境影响的方</w:t>
            </w:r>
            <w:r w:rsidRPr="00E67125">
              <w:rPr>
                <w:rFonts w:hint="eastAsia"/>
                <w:szCs w:val="22"/>
                <w:lang w:val="fr-CH" w:eastAsia="zh-CN"/>
              </w:rPr>
              <w:t>法</w:t>
            </w:r>
          </w:p>
        </w:tc>
      </w:tr>
      <w:tr w:rsidR="00CB17DB" w:rsidRPr="00E67125" w14:paraId="2EE0A5E0" w14:textId="77777777" w:rsidTr="00C626B5">
        <w:tc>
          <w:tcPr>
            <w:tcW w:w="2112" w:type="dxa"/>
            <w:vAlign w:val="center"/>
          </w:tcPr>
          <w:p w14:paraId="0F9B7DB1"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69" w:history="1">
              <w:bookmarkStart w:id="982" w:name="lt_pId2459"/>
              <w:r w:rsidR="00CB17DB" w:rsidRPr="00E67125">
                <w:rPr>
                  <w:rFonts w:eastAsia="Calibri"/>
                  <w:color w:val="0563C1"/>
                  <w:sz w:val="22"/>
                  <w:szCs w:val="22"/>
                  <w:u w:val="single"/>
                  <w:lang w:eastAsia="en-GB"/>
                </w:rPr>
                <w:t>L.1451</w:t>
              </w:r>
              <w:bookmarkEnd w:id="982"/>
            </w:hyperlink>
          </w:p>
        </w:tc>
        <w:tc>
          <w:tcPr>
            <w:tcW w:w="1417" w:type="dxa"/>
            <w:vAlign w:val="center"/>
          </w:tcPr>
          <w:p w14:paraId="5B31A65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2019-11-13</w:t>
            </w:r>
          </w:p>
        </w:tc>
        <w:tc>
          <w:tcPr>
            <w:tcW w:w="1276" w:type="dxa"/>
            <w:vAlign w:val="center"/>
          </w:tcPr>
          <w:p w14:paraId="1AC877C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7A720E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83" w:name="lt_pId2462"/>
            <w:r w:rsidRPr="00E67125">
              <w:rPr>
                <w:rFonts w:eastAsia="Calibri"/>
                <w:sz w:val="22"/>
                <w:szCs w:val="22"/>
                <w:lang w:eastAsia="en-GB"/>
              </w:rPr>
              <w:t>AAP</w:t>
            </w:r>
            <w:bookmarkEnd w:id="983"/>
          </w:p>
        </w:tc>
        <w:tc>
          <w:tcPr>
            <w:tcW w:w="3685" w:type="dxa"/>
            <w:vAlign w:val="center"/>
          </w:tcPr>
          <w:p w14:paraId="01A4EB39" w14:textId="77777777" w:rsidR="00CB17DB" w:rsidRPr="00E67125" w:rsidRDefault="00CB17DB" w:rsidP="00C626B5">
            <w:pPr>
              <w:pStyle w:val="Tabletext"/>
              <w:rPr>
                <w:szCs w:val="22"/>
                <w:lang w:val="fr-CH" w:eastAsia="zh-CN"/>
              </w:rPr>
            </w:pPr>
            <w:r w:rsidRPr="00E67125">
              <w:rPr>
                <w:szCs w:val="22"/>
                <w:lang w:val="fr-CH" w:eastAsia="zh-CN"/>
              </w:rPr>
              <w:t>评定</w:t>
            </w:r>
            <w:r w:rsidRPr="00E67125">
              <w:rPr>
                <w:szCs w:val="22"/>
                <w:lang w:val="fr-CH" w:eastAsia="zh-CN"/>
              </w:rPr>
              <w:t>ICT</w:t>
            </w:r>
            <w:r w:rsidRPr="00E67125">
              <w:rPr>
                <w:szCs w:val="22"/>
                <w:lang w:val="fr-CH" w:eastAsia="zh-CN"/>
              </w:rPr>
              <w:t>对其他行业产生的综合积极行业影响的方</w:t>
            </w:r>
            <w:r w:rsidRPr="00E67125">
              <w:rPr>
                <w:rFonts w:hint="eastAsia"/>
                <w:szCs w:val="22"/>
                <w:lang w:val="fr-CH" w:eastAsia="zh-CN"/>
              </w:rPr>
              <w:t>法</w:t>
            </w:r>
          </w:p>
        </w:tc>
      </w:tr>
      <w:tr w:rsidR="00CB17DB" w:rsidRPr="00E67125" w14:paraId="60AE3F32" w14:textId="77777777" w:rsidTr="00C626B5">
        <w:tc>
          <w:tcPr>
            <w:tcW w:w="2112" w:type="dxa"/>
            <w:vAlign w:val="center"/>
          </w:tcPr>
          <w:p w14:paraId="7B4856BE"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70" w:history="1">
              <w:bookmarkStart w:id="984" w:name="lt_pId2464"/>
              <w:r w:rsidR="00CB17DB" w:rsidRPr="00E67125">
                <w:rPr>
                  <w:rFonts w:eastAsia="Calibri"/>
                  <w:color w:val="0563C1"/>
                  <w:sz w:val="22"/>
                  <w:szCs w:val="22"/>
                  <w:u w:val="single"/>
                  <w:lang w:eastAsia="en-GB"/>
                </w:rPr>
                <w:t>L.1460</w:t>
              </w:r>
              <w:bookmarkEnd w:id="984"/>
            </w:hyperlink>
          </w:p>
        </w:tc>
        <w:tc>
          <w:tcPr>
            <w:tcW w:w="1417" w:type="dxa"/>
            <w:vAlign w:val="center"/>
          </w:tcPr>
          <w:p w14:paraId="2134B09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2018-08-22</w:t>
            </w:r>
          </w:p>
        </w:tc>
        <w:tc>
          <w:tcPr>
            <w:tcW w:w="1276" w:type="dxa"/>
            <w:vAlign w:val="center"/>
          </w:tcPr>
          <w:p w14:paraId="7D67994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A70EFE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85" w:name="lt_pId2467"/>
            <w:r w:rsidRPr="00E67125">
              <w:rPr>
                <w:rFonts w:eastAsia="Calibri"/>
                <w:sz w:val="22"/>
                <w:szCs w:val="22"/>
                <w:lang w:eastAsia="en-GB"/>
              </w:rPr>
              <w:t>AAP</w:t>
            </w:r>
            <w:bookmarkEnd w:id="985"/>
          </w:p>
        </w:tc>
        <w:tc>
          <w:tcPr>
            <w:tcW w:w="3685" w:type="dxa"/>
            <w:vAlign w:val="center"/>
          </w:tcPr>
          <w:p w14:paraId="29B004A0" w14:textId="77777777" w:rsidR="00CB17DB" w:rsidRPr="00E67125" w:rsidRDefault="00CB17DB" w:rsidP="00C626B5">
            <w:pPr>
              <w:pStyle w:val="Tabletext"/>
              <w:rPr>
                <w:szCs w:val="22"/>
                <w:lang w:val="fr-CH" w:eastAsia="zh-CN"/>
              </w:rPr>
            </w:pPr>
            <w:r w:rsidRPr="00E67125">
              <w:rPr>
                <w:szCs w:val="22"/>
                <w:lang w:val="fr-CH" w:eastAsia="zh-CN"/>
              </w:rPr>
              <w:t>连通目标</w:t>
            </w:r>
            <w:r w:rsidRPr="00E67125">
              <w:rPr>
                <w:szCs w:val="22"/>
                <w:lang w:val="fr-CH" w:eastAsia="zh-CN"/>
              </w:rPr>
              <w:t>2020</w:t>
            </w:r>
            <w:r w:rsidRPr="00E67125">
              <w:rPr>
                <w:szCs w:val="22"/>
                <w:lang w:val="fr-CH" w:eastAsia="zh-CN"/>
              </w:rPr>
              <w:t>温室气体排放</w:t>
            </w:r>
            <w:r w:rsidRPr="00E67125">
              <w:rPr>
                <w:szCs w:val="22"/>
                <w:lang w:val="fr-CH" w:eastAsia="zh-CN"/>
              </w:rPr>
              <w:t xml:space="preserve"> – </w:t>
            </w:r>
            <w:r w:rsidRPr="00E67125">
              <w:rPr>
                <w:szCs w:val="22"/>
                <w:lang w:val="fr-CH" w:eastAsia="zh-CN"/>
              </w:rPr>
              <w:t>导</w:t>
            </w:r>
            <w:r w:rsidRPr="00E67125">
              <w:rPr>
                <w:rFonts w:hint="eastAsia"/>
                <w:szCs w:val="22"/>
                <w:lang w:val="fr-CH" w:eastAsia="zh-CN"/>
              </w:rPr>
              <w:t>则</w:t>
            </w:r>
          </w:p>
        </w:tc>
      </w:tr>
      <w:tr w:rsidR="00CB17DB" w:rsidRPr="00E67125" w14:paraId="2E27ED4C" w14:textId="77777777" w:rsidTr="00C626B5">
        <w:tc>
          <w:tcPr>
            <w:tcW w:w="2112" w:type="dxa"/>
            <w:vAlign w:val="center"/>
          </w:tcPr>
          <w:p w14:paraId="17BB4F89"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71" w:history="1">
              <w:bookmarkStart w:id="986" w:name="lt_pId2469"/>
              <w:r w:rsidR="00CB17DB" w:rsidRPr="00E67125">
                <w:rPr>
                  <w:rFonts w:eastAsia="Calibri"/>
                  <w:color w:val="0563C1"/>
                  <w:sz w:val="22"/>
                  <w:szCs w:val="22"/>
                  <w:u w:val="single"/>
                  <w:lang w:eastAsia="en-GB"/>
                </w:rPr>
                <w:t>L.1470</w:t>
              </w:r>
              <w:bookmarkEnd w:id="986"/>
            </w:hyperlink>
          </w:p>
        </w:tc>
        <w:tc>
          <w:tcPr>
            <w:tcW w:w="1417" w:type="dxa"/>
            <w:vAlign w:val="center"/>
          </w:tcPr>
          <w:p w14:paraId="07E7039B"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2020-01-12</w:t>
            </w:r>
          </w:p>
        </w:tc>
        <w:tc>
          <w:tcPr>
            <w:tcW w:w="1276" w:type="dxa"/>
            <w:vAlign w:val="center"/>
          </w:tcPr>
          <w:p w14:paraId="4481F3B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486F022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87" w:name="lt_pId2472"/>
            <w:r w:rsidRPr="00E67125">
              <w:rPr>
                <w:rFonts w:eastAsia="Calibri"/>
                <w:sz w:val="22"/>
                <w:szCs w:val="22"/>
                <w:lang w:eastAsia="en-GB"/>
              </w:rPr>
              <w:t>AAP</w:t>
            </w:r>
            <w:bookmarkEnd w:id="987"/>
          </w:p>
        </w:tc>
        <w:tc>
          <w:tcPr>
            <w:tcW w:w="3685" w:type="dxa"/>
            <w:vAlign w:val="center"/>
          </w:tcPr>
          <w:p w14:paraId="65B3649E" w14:textId="77777777" w:rsidR="00CB17DB" w:rsidRPr="00E67125" w:rsidRDefault="00CB17DB" w:rsidP="00C626B5">
            <w:pPr>
              <w:pStyle w:val="Tabletext"/>
              <w:rPr>
                <w:szCs w:val="22"/>
                <w:lang w:val="fr-CH" w:eastAsia="zh-CN"/>
              </w:rPr>
            </w:pPr>
            <w:r w:rsidRPr="00E67125">
              <w:rPr>
                <w:szCs w:val="22"/>
                <w:lang w:val="fr-CH" w:eastAsia="zh-CN"/>
              </w:rPr>
              <w:t>信息通信技术</w:t>
            </w:r>
            <w:proofErr w:type="gramStart"/>
            <w:r w:rsidRPr="00E67125">
              <w:rPr>
                <w:szCs w:val="22"/>
                <w:lang w:val="fr-CH" w:eastAsia="zh-CN"/>
              </w:rPr>
              <w:t>业符合</w:t>
            </w:r>
            <w:proofErr w:type="gramEnd"/>
            <w:r w:rsidRPr="00E67125">
              <w:rPr>
                <w:szCs w:val="22"/>
                <w:lang w:val="fr-CH" w:eastAsia="zh-CN"/>
              </w:rPr>
              <w:t>《联合国气候公约巴黎协定》的温室气体排放轨</w:t>
            </w:r>
            <w:r w:rsidRPr="00E67125">
              <w:rPr>
                <w:rFonts w:hint="eastAsia"/>
                <w:szCs w:val="22"/>
                <w:lang w:val="fr-CH" w:eastAsia="zh-CN"/>
              </w:rPr>
              <w:t>迹</w:t>
            </w:r>
          </w:p>
        </w:tc>
      </w:tr>
      <w:tr w:rsidR="00CB17DB" w:rsidRPr="00E67125" w14:paraId="7112E66D" w14:textId="77777777" w:rsidTr="00C626B5">
        <w:tc>
          <w:tcPr>
            <w:tcW w:w="2112" w:type="dxa"/>
            <w:vAlign w:val="center"/>
          </w:tcPr>
          <w:p w14:paraId="4CC745AA"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72" w:history="1">
              <w:bookmarkStart w:id="988" w:name="lt_pId2474"/>
              <w:r w:rsidR="00CB17DB" w:rsidRPr="00E67125">
                <w:rPr>
                  <w:rFonts w:eastAsia="Calibri"/>
                  <w:color w:val="0563C1"/>
                  <w:sz w:val="22"/>
                  <w:szCs w:val="22"/>
                  <w:u w:val="single"/>
                  <w:lang w:eastAsia="en-GB"/>
                </w:rPr>
                <w:t>L.1471</w:t>
              </w:r>
              <w:bookmarkEnd w:id="988"/>
            </w:hyperlink>
          </w:p>
        </w:tc>
        <w:tc>
          <w:tcPr>
            <w:tcW w:w="1417" w:type="dxa"/>
            <w:vAlign w:val="center"/>
          </w:tcPr>
          <w:p w14:paraId="13C8686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2021-09-22</w:t>
            </w:r>
          </w:p>
        </w:tc>
        <w:tc>
          <w:tcPr>
            <w:tcW w:w="1276" w:type="dxa"/>
            <w:vAlign w:val="center"/>
          </w:tcPr>
          <w:p w14:paraId="0A5AACA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539E966D"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89" w:name="lt_pId2477"/>
            <w:r w:rsidRPr="00E67125">
              <w:rPr>
                <w:rFonts w:eastAsia="Calibri"/>
                <w:sz w:val="22"/>
                <w:szCs w:val="22"/>
                <w:lang w:eastAsia="en-GB"/>
              </w:rPr>
              <w:t>AAP</w:t>
            </w:r>
            <w:bookmarkEnd w:id="989"/>
          </w:p>
        </w:tc>
        <w:tc>
          <w:tcPr>
            <w:tcW w:w="3685" w:type="dxa"/>
            <w:vAlign w:val="center"/>
          </w:tcPr>
          <w:p w14:paraId="05FDB4EF" w14:textId="77777777" w:rsidR="00CB17DB" w:rsidRPr="00E67125" w:rsidRDefault="00CB17DB" w:rsidP="00C626B5">
            <w:pPr>
              <w:pStyle w:val="Tabletext"/>
              <w:rPr>
                <w:szCs w:val="22"/>
                <w:lang w:val="fr-CH" w:eastAsia="zh-CN"/>
              </w:rPr>
            </w:pPr>
            <w:r w:rsidRPr="00E67125">
              <w:rPr>
                <w:szCs w:val="22"/>
                <w:lang w:val="fr-CH" w:eastAsia="zh-CN"/>
              </w:rPr>
              <w:t>信息通信技术组织制定</w:t>
            </w:r>
            <w:proofErr w:type="gramStart"/>
            <w:r w:rsidRPr="00E67125">
              <w:rPr>
                <w:szCs w:val="22"/>
                <w:lang w:val="fr-CH" w:eastAsia="zh-CN"/>
              </w:rPr>
              <w:t>净零目标</w:t>
            </w:r>
            <w:proofErr w:type="gramEnd"/>
            <w:r w:rsidRPr="00E67125">
              <w:rPr>
                <w:szCs w:val="22"/>
                <w:lang w:val="fr-CH" w:eastAsia="zh-CN"/>
              </w:rPr>
              <w:t>和战略的导则和标</w:t>
            </w:r>
            <w:r w:rsidRPr="00E67125">
              <w:rPr>
                <w:rFonts w:hint="eastAsia"/>
                <w:szCs w:val="22"/>
                <w:lang w:val="fr-CH" w:eastAsia="zh-CN"/>
              </w:rPr>
              <w:t>准</w:t>
            </w:r>
          </w:p>
        </w:tc>
      </w:tr>
      <w:tr w:rsidR="00CB17DB" w:rsidRPr="00E67125" w14:paraId="2451AB7A" w14:textId="77777777" w:rsidTr="00C626B5">
        <w:tc>
          <w:tcPr>
            <w:tcW w:w="2112" w:type="dxa"/>
            <w:vAlign w:val="center"/>
          </w:tcPr>
          <w:p w14:paraId="7D1EC6E0"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73" w:history="1">
              <w:bookmarkStart w:id="990" w:name="lt_pId2479"/>
              <w:r w:rsidR="00CB17DB" w:rsidRPr="00E67125">
                <w:rPr>
                  <w:rFonts w:eastAsia="Calibri"/>
                  <w:color w:val="0563C1"/>
                  <w:sz w:val="22"/>
                  <w:szCs w:val="22"/>
                  <w:u w:val="single"/>
                  <w:lang w:eastAsia="en-GB"/>
                </w:rPr>
                <w:t>L.1504</w:t>
              </w:r>
              <w:bookmarkEnd w:id="990"/>
            </w:hyperlink>
          </w:p>
        </w:tc>
        <w:tc>
          <w:tcPr>
            <w:tcW w:w="1417" w:type="dxa"/>
            <w:vAlign w:val="center"/>
          </w:tcPr>
          <w:p w14:paraId="20C07324"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2016-12-14</w:t>
            </w:r>
          </w:p>
        </w:tc>
        <w:tc>
          <w:tcPr>
            <w:tcW w:w="1276" w:type="dxa"/>
            <w:vAlign w:val="center"/>
          </w:tcPr>
          <w:p w14:paraId="120DF7F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CEF3219"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91" w:name="lt_pId2482"/>
            <w:r w:rsidRPr="00E67125">
              <w:rPr>
                <w:rFonts w:eastAsia="Calibri"/>
                <w:sz w:val="22"/>
                <w:szCs w:val="22"/>
                <w:lang w:eastAsia="en-GB"/>
              </w:rPr>
              <w:t>AAP</w:t>
            </w:r>
            <w:bookmarkEnd w:id="991"/>
          </w:p>
        </w:tc>
        <w:tc>
          <w:tcPr>
            <w:tcW w:w="3685" w:type="dxa"/>
            <w:vAlign w:val="center"/>
          </w:tcPr>
          <w:p w14:paraId="3F61C1B9" w14:textId="77777777" w:rsidR="00CB17DB" w:rsidRPr="00E67125" w:rsidRDefault="00CB17DB" w:rsidP="00C626B5">
            <w:pPr>
              <w:pStyle w:val="Tabletext"/>
              <w:rPr>
                <w:szCs w:val="22"/>
                <w:lang w:val="fr-CH" w:eastAsia="zh-CN"/>
              </w:rPr>
            </w:pPr>
            <w:r w:rsidRPr="00E67125">
              <w:rPr>
                <w:szCs w:val="22"/>
                <w:lang w:val="fr-CH" w:eastAsia="zh-CN"/>
              </w:rPr>
              <w:t>ICT</w:t>
            </w:r>
            <w:r w:rsidRPr="00E67125">
              <w:rPr>
                <w:szCs w:val="22"/>
                <w:lang w:val="fr-CH" w:eastAsia="zh-CN"/>
              </w:rPr>
              <w:t>与农业对气候变化的适应</w:t>
            </w:r>
            <w:r w:rsidRPr="00E67125">
              <w:rPr>
                <w:rFonts w:hint="eastAsia"/>
                <w:szCs w:val="22"/>
                <w:lang w:val="fr-CH" w:eastAsia="zh-CN"/>
              </w:rPr>
              <w:t>性</w:t>
            </w:r>
          </w:p>
        </w:tc>
      </w:tr>
      <w:tr w:rsidR="00CB17DB" w:rsidRPr="00E67125" w14:paraId="376799E3" w14:textId="77777777" w:rsidTr="00C626B5">
        <w:tc>
          <w:tcPr>
            <w:tcW w:w="2112" w:type="dxa"/>
            <w:vAlign w:val="center"/>
          </w:tcPr>
          <w:p w14:paraId="6C2C35E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74" w:history="1">
              <w:bookmarkStart w:id="992" w:name="lt_pId2484"/>
              <w:r w:rsidR="00CB17DB" w:rsidRPr="00E67125">
                <w:rPr>
                  <w:rFonts w:eastAsia="Calibri"/>
                  <w:color w:val="0563C1"/>
                  <w:sz w:val="22"/>
                  <w:szCs w:val="22"/>
                  <w:u w:val="single"/>
                  <w:lang w:eastAsia="en-GB"/>
                </w:rPr>
                <w:t>L.1505</w:t>
              </w:r>
              <w:bookmarkEnd w:id="992"/>
            </w:hyperlink>
          </w:p>
        </w:tc>
        <w:tc>
          <w:tcPr>
            <w:tcW w:w="1417" w:type="dxa"/>
            <w:vAlign w:val="center"/>
          </w:tcPr>
          <w:p w14:paraId="771D66F6"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3E03EF77"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38068B10"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93" w:name="lt_pId2487"/>
            <w:r w:rsidRPr="00E67125">
              <w:rPr>
                <w:rFonts w:eastAsia="Calibri"/>
                <w:sz w:val="22"/>
                <w:szCs w:val="22"/>
                <w:lang w:eastAsia="en-GB"/>
              </w:rPr>
              <w:t>AAP</w:t>
            </w:r>
            <w:bookmarkEnd w:id="993"/>
          </w:p>
        </w:tc>
        <w:tc>
          <w:tcPr>
            <w:tcW w:w="3685" w:type="dxa"/>
            <w:vAlign w:val="center"/>
          </w:tcPr>
          <w:p w14:paraId="6E11AEB0" w14:textId="77777777" w:rsidR="00CB17DB" w:rsidRPr="00E67125" w:rsidRDefault="00CB17DB" w:rsidP="00C626B5">
            <w:pPr>
              <w:pStyle w:val="Tabletext"/>
              <w:rPr>
                <w:szCs w:val="22"/>
                <w:lang w:val="fr-CH" w:eastAsia="zh-CN"/>
              </w:rPr>
            </w:pPr>
            <w:r w:rsidRPr="00E67125">
              <w:rPr>
                <w:szCs w:val="22"/>
                <w:lang w:val="fr-CH" w:eastAsia="zh-CN"/>
              </w:rPr>
              <w:t>信息通信技术与渔业适应气候变化的影</w:t>
            </w:r>
            <w:r w:rsidRPr="00E67125">
              <w:rPr>
                <w:rFonts w:hint="eastAsia"/>
                <w:szCs w:val="22"/>
                <w:lang w:val="fr-CH" w:eastAsia="zh-CN"/>
              </w:rPr>
              <w:t>响</w:t>
            </w:r>
          </w:p>
        </w:tc>
      </w:tr>
      <w:tr w:rsidR="00CB17DB" w:rsidRPr="00E67125" w14:paraId="4215BC64" w14:textId="77777777" w:rsidTr="00C626B5">
        <w:tc>
          <w:tcPr>
            <w:tcW w:w="2112" w:type="dxa"/>
            <w:vAlign w:val="center"/>
          </w:tcPr>
          <w:p w14:paraId="1C876E5C"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75" w:history="1">
              <w:bookmarkStart w:id="994" w:name="lt_pId2489"/>
              <w:r w:rsidR="00CB17DB" w:rsidRPr="00E67125">
                <w:rPr>
                  <w:rFonts w:eastAsia="Calibri"/>
                  <w:color w:val="0563C1"/>
                  <w:sz w:val="22"/>
                  <w:szCs w:val="22"/>
                  <w:u w:val="single"/>
                  <w:lang w:eastAsia="en-GB"/>
                </w:rPr>
                <w:t>L.1506</w:t>
              </w:r>
              <w:bookmarkEnd w:id="994"/>
            </w:hyperlink>
          </w:p>
        </w:tc>
        <w:tc>
          <w:tcPr>
            <w:tcW w:w="1417" w:type="dxa"/>
            <w:vAlign w:val="center"/>
          </w:tcPr>
          <w:p w14:paraId="12A1918C"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2018-01-13</w:t>
            </w:r>
          </w:p>
        </w:tc>
        <w:tc>
          <w:tcPr>
            <w:tcW w:w="1276" w:type="dxa"/>
            <w:vAlign w:val="center"/>
          </w:tcPr>
          <w:p w14:paraId="5B595E55"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0E84BEBF"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95" w:name="lt_pId2492"/>
            <w:r w:rsidRPr="00E67125">
              <w:rPr>
                <w:rFonts w:eastAsia="Calibri"/>
                <w:sz w:val="22"/>
                <w:szCs w:val="22"/>
                <w:lang w:eastAsia="en-GB"/>
              </w:rPr>
              <w:t>AAP</w:t>
            </w:r>
            <w:bookmarkEnd w:id="995"/>
          </w:p>
        </w:tc>
        <w:tc>
          <w:tcPr>
            <w:tcW w:w="3685" w:type="dxa"/>
            <w:vAlign w:val="center"/>
          </w:tcPr>
          <w:p w14:paraId="15964D07" w14:textId="77777777" w:rsidR="00CB17DB" w:rsidRPr="00E67125" w:rsidRDefault="00CB17DB" w:rsidP="00C626B5">
            <w:pPr>
              <w:pStyle w:val="Tabletext"/>
              <w:rPr>
                <w:szCs w:val="22"/>
                <w:lang w:val="fr-CH" w:eastAsia="zh-CN"/>
              </w:rPr>
            </w:pPr>
            <w:r w:rsidRPr="00E67125">
              <w:rPr>
                <w:szCs w:val="22"/>
                <w:lang w:val="fr-CH" w:eastAsia="zh-CN"/>
              </w:rPr>
              <w:t>电信和电器设施气候变化风险评估框</w:t>
            </w:r>
            <w:r w:rsidRPr="00E67125">
              <w:rPr>
                <w:rFonts w:hint="eastAsia"/>
                <w:szCs w:val="22"/>
                <w:lang w:val="fr-CH" w:eastAsia="zh-CN"/>
              </w:rPr>
              <w:t>架</w:t>
            </w:r>
          </w:p>
        </w:tc>
      </w:tr>
      <w:tr w:rsidR="00CB17DB" w:rsidRPr="00E67125" w14:paraId="0484F0B0" w14:textId="77777777" w:rsidTr="00C626B5">
        <w:tc>
          <w:tcPr>
            <w:tcW w:w="2112" w:type="dxa"/>
            <w:vAlign w:val="center"/>
          </w:tcPr>
          <w:p w14:paraId="56E920AB" w14:textId="77777777" w:rsidR="00CB17DB" w:rsidRPr="00E67125" w:rsidRDefault="00A7791C" w:rsidP="00C626B5">
            <w:pPr>
              <w:overflowPunct/>
              <w:autoSpaceDE/>
              <w:autoSpaceDN/>
              <w:adjustRightInd/>
              <w:spacing w:before="0" w:after="160" w:line="259" w:lineRule="auto"/>
              <w:jc w:val="center"/>
              <w:textAlignment w:val="auto"/>
              <w:rPr>
                <w:rFonts w:eastAsia="Calibri"/>
                <w:sz w:val="22"/>
                <w:szCs w:val="22"/>
                <w:lang w:eastAsia="en-GB"/>
              </w:rPr>
            </w:pPr>
            <w:hyperlink r:id="rId476" w:history="1">
              <w:bookmarkStart w:id="996" w:name="lt_pId2494"/>
              <w:r w:rsidR="00CB17DB" w:rsidRPr="00E67125">
                <w:rPr>
                  <w:rFonts w:eastAsia="Calibri"/>
                  <w:color w:val="0563C1"/>
                  <w:sz w:val="22"/>
                  <w:szCs w:val="22"/>
                  <w:u w:val="single"/>
                  <w:lang w:eastAsia="en-GB"/>
                </w:rPr>
                <w:t>L.1507</w:t>
              </w:r>
              <w:bookmarkEnd w:id="996"/>
            </w:hyperlink>
          </w:p>
        </w:tc>
        <w:tc>
          <w:tcPr>
            <w:tcW w:w="1417" w:type="dxa"/>
            <w:vAlign w:val="center"/>
          </w:tcPr>
          <w:p w14:paraId="48971FE1"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r w:rsidRPr="00E67125">
              <w:rPr>
                <w:rFonts w:eastAsia="Calibri"/>
                <w:sz w:val="22"/>
                <w:szCs w:val="22"/>
                <w:lang w:eastAsia="en-GB"/>
              </w:rPr>
              <w:t>2019-07-14</w:t>
            </w:r>
          </w:p>
        </w:tc>
        <w:tc>
          <w:tcPr>
            <w:tcW w:w="1276" w:type="dxa"/>
            <w:vAlign w:val="center"/>
          </w:tcPr>
          <w:p w14:paraId="68AED9D2"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proofErr w:type="spellStart"/>
            <w:r w:rsidRPr="00E67125">
              <w:rPr>
                <w:rFonts w:ascii="SimSun" w:hAnsi="SimSun" w:cs="SimSun" w:hint="eastAsia"/>
                <w:sz w:val="22"/>
                <w:szCs w:val="22"/>
                <w:lang w:eastAsia="en-GB"/>
              </w:rPr>
              <w:t>有效</w:t>
            </w:r>
            <w:proofErr w:type="spellEnd"/>
          </w:p>
        </w:tc>
        <w:tc>
          <w:tcPr>
            <w:tcW w:w="1134" w:type="dxa"/>
            <w:vAlign w:val="center"/>
          </w:tcPr>
          <w:p w14:paraId="16E73A63" w14:textId="77777777" w:rsidR="00CB17DB" w:rsidRPr="00E67125" w:rsidRDefault="00CB17DB" w:rsidP="00C626B5">
            <w:pPr>
              <w:overflowPunct/>
              <w:autoSpaceDE/>
              <w:autoSpaceDN/>
              <w:adjustRightInd/>
              <w:spacing w:before="0" w:after="160" w:line="259" w:lineRule="auto"/>
              <w:jc w:val="center"/>
              <w:textAlignment w:val="auto"/>
              <w:rPr>
                <w:rFonts w:eastAsia="Calibri"/>
                <w:sz w:val="22"/>
                <w:szCs w:val="22"/>
                <w:lang w:eastAsia="en-GB"/>
              </w:rPr>
            </w:pPr>
            <w:bookmarkStart w:id="997" w:name="lt_pId2497"/>
            <w:r w:rsidRPr="00E67125">
              <w:rPr>
                <w:rFonts w:eastAsia="Calibri"/>
                <w:sz w:val="22"/>
                <w:szCs w:val="22"/>
                <w:lang w:eastAsia="en-GB"/>
              </w:rPr>
              <w:t>AAP</w:t>
            </w:r>
            <w:bookmarkEnd w:id="997"/>
          </w:p>
        </w:tc>
        <w:tc>
          <w:tcPr>
            <w:tcW w:w="3685" w:type="dxa"/>
            <w:vAlign w:val="center"/>
          </w:tcPr>
          <w:p w14:paraId="3FB7AD6C" w14:textId="77777777" w:rsidR="00CB17DB" w:rsidRPr="00E67125" w:rsidRDefault="00CB17DB" w:rsidP="00C626B5">
            <w:pPr>
              <w:pStyle w:val="Tabletext"/>
              <w:rPr>
                <w:szCs w:val="22"/>
                <w:lang w:val="fr-CH" w:eastAsia="zh-CN"/>
              </w:rPr>
            </w:pPr>
            <w:r w:rsidRPr="00E67125">
              <w:rPr>
                <w:szCs w:val="22"/>
                <w:lang w:val="fr-CH" w:eastAsia="zh-CN"/>
              </w:rPr>
              <w:t>使用信息通信技术站点支持环境感</w:t>
            </w:r>
            <w:r w:rsidRPr="00E67125">
              <w:rPr>
                <w:rFonts w:hint="eastAsia"/>
                <w:szCs w:val="22"/>
                <w:lang w:val="fr-CH" w:eastAsia="zh-CN"/>
              </w:rPr>
              <w:t>知</w:t>
            </w:r>
          </w:p>
        </w:tc>
      </w:tr>
    </w:tbl>
    <w:p w14:paraId="7B124B5A" w14:textId="77777777" w:rsidR="00CB17DB" w:rsidRPr="00764F09" w:rsidRDefault="00CB17DB" w:rsidP="00CB17DB">
      <w:pPr>
        <w:rPr>
          <w:b/>
          <w:lang w:eastAsia="ja-JP"/>
        </w:rPr>
      </w:pPr>
    </w:p>
    <w:p w14:paraId="07E1BD7A" w14:textId="77777777" w:rsidR="00CB17DB" w:rsidRPr="006B4BC9" w:rsidRDefault="00CB17DB" w:rsidP="00CB17DB">
      <w:pPr>
        <w:keepNext/>
        <w:keepLines/>
        <w:jc w:val="center"/>
        <w:rPr>
          <w:b/>
          <w:bCs/>
          <w:szCs w:val="24"/>
          <w:lang w:eastAsia="zh-CN"/>
        </w:rPr>
      </w:pPr>
      <w:r w:rsidRPr="006B4BC9">
        <w:rPr>
          <w:b/>
          <w:bCs/>
          <w:szCs w:val="24"/>
          <w:lang w:eastAsia="zh-CN"/>
        </w:rPr>
        <w:t>表</w:t>
      </w:r>
      <w:r w:rsidRPr="006B4BC9">
        <w:rPr>
          <w:b/>
          <w:bCs/>
          <w:szCs w:val="24"/>
          <w:lang w:eastAsia="zh-CN"/>
        </w:rPr>
        <w:t>8</w:t>
      </w:r>
      <w:bookmarkStart w:id="998" w:name="lt_pId2500"/>
    </w:p>
    <w:bookmarkEnd w:id="998"/>
    <w:p w14:paraId="7A2E9582" w14:textId="77777777" w:rsidR="00CB17DB" w:rsidRPr="006B4BC9" w:rsidRDefault="00CB17DB" w:rsidP="00CB17DB">
      <w:pPr>
        <w:jc w:val="center"/>
        <w:rPr>
          <w:b/>
          <w:szCs w:val="24"/>
          <w:lang w:eastAsia="zh-CN"/>
        </w:rPr>
      </w:pPr>
      <w:r w:rsidRPr="006B4BC9">
        <w:rPr>
          <w:b/>
          <w:szCs w:val="24"/>
          <w:lang w:eastAsia="zh-CN"/>
        </w:rPr>
        <w:t>第</w:t>
      </w:r>
      <w:r w:rsidRPr="006B4BC9">
        <w:rPr>
          <w:b/>
          <w:szCs w:val="24"/>
          <w:lang w:eastAsia="zh-CN"/>
        </w:rPr>
        <w:t>5</w:t>
      </w:r>
      <w:r w:rsidRPr="006B4BC9">
        <w:rPr>
          <w:b/>
          <w:szCs w:val="24"/>
          <w:lang w:eastAsia="zh-CN"/>
        </w:rPr>
        <w:t>研究组</w:t>
      </w:r>
      <w:r w:rsidRPr="006B4BC9">
        <w:rPr>
          <w:b/>
          <w:szCs w:val="24"/>
          <w:lang w:eastAsia="zh-CN"/>
        </w:rPr>
        <w:t xml:space="preserve"> – </w:t>
      </w:r>
      <w:r w:rsidRPr="006B4BC9">
        <w:rPr>
          <w:b/>
          <w:szCs w:val="24"/>
          <w:lang w:eastAsia="zh-CN"/>
        </w:rPr>
        <w:t>上次会议确定</w:t>
      </w:r>
      <w:r w:rsidRPr="006B4BC9">
        <w:rPr>
          <w:b/>
          <w:szCs w:val="24"/>
          <w:lang w:eastAsia="zh-CN"/>
        </w:rPr>
        <w:t>/</w:t>
      </w:r>
      <w:r w:rsidRPr="006B4BC9">
        <w:rPr>
          <w:b/>
          <w:szCs w:val="24"/>
          <w:lang w:eastAsia="zh-CN"/>
        </w:rPr>
        <w:t>同意的建议书清单</w:t>
      </w:r>
    </w:p>
    <w:tbl>
      <w:tblPr>
        <w:tblW w:w="1005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53"/>
        <w:gridCol w:w="1560"/>
        <w:gridCol w:w="1701"/>
        <w:gridCol w:w="4536"/>
      </w:tblGrid>
      <w:tr w:rsidR="00CB17DB" w:rsidRPr="006B4BC9" w14:paraId="5F53A56E" w14:textId="77777777" w:rsidTr="00C626B5">
        <w:trPr>
          <w:tblHeader/>
          <w:jc w:val="center"/>
        </w:trPr>
        <w:tc>
          <w:tcPr>
            <w:tcW w:w="2253" w:type="dxa"/>
            <w:tcBorders>
              <w:top w:val="single" w:sz="12" w:space="0" w:color="auto"/>
              <w:bottom w:val="single" w:sz="12" w:space="0" w:color="auto"/>
            </w:tcBorders>
            <w:shd w:val="clear" w:color="auto" w:fill="C6D9F1" w:themeFill="text2" w:themeFillTint="33"/>
            <w:vAlign w:val="center"/>
          </w:tcPr>
          <w:p w14:paraId="682A9229" w14:textId="77777777" w:rsidR="00CB17DB" w:rsidRPr="006B4BC9" w:rsidRDefault="00CB17DB" w:rsidP="00C626B5">
            <w:pPr>
              <w:pStyle w:val="Tablehead"/>
              <w:keepNext w:val="0"/>
              <w:rPr>
                <w:rFonts w:ascii="Times New Roman" w:hAnsi="Times New Roman" w:cs="Times New Roman"/>
                <w:szCs w:val="22"/>
                <w:lang w:eastAsia="en-GB"/>
              </w:rPr>
            </w:pPr>
            <w:proofErr w:type="spellStart"/>
            <w:r w:rsidRPr="006B4BC9">
              <w:rPr>
                <w:rFonts w:ascii="Times New Roman" w:hAnsi="Times New Roman" w:cs="Times New Roman" w:hint="eastAsia"/>
                <w:szCs w:val="22"/>
                <w:lang w:eastAsia="en-GB"/>
              </w:rPr>
              <w:t>建议书</w:t>
            </w:r>
            <w:proofErr w:type="spellEnd"/>
          </w:p>
        </w:tc>
        <w:tc>
          <w:tcPr>
            <w:tcW w:w="1560" w:type="dxa"/>
            <w:tcBorders>
              <w:top w:val="single" w:sz="12" w:space="0" w:color="auto"/>
              <w:bottom w:val="single" w:sz="12" w:space="0" w:color="auto"/>
            </w:tcBorders>
            <w:shd w:val="clear" w:color="auto" w:fill="C6D9F1" w:themeFill="text2" w:themeFillTint="33"/>
            <w:vAlign w:val="center"/>
          </w:tcPr>
          <w:p w14:paraId="44362B80" w14:textId="77777777" w:rsidR="00CB17DB" w:rsidRPr="006B4BC9" w:rsidRDefault="00CB17DB" w:rsidP="00C626B5">
            <w:pPr>
              <w:pStyle w:val="Tablehead"/>
              <w:keepNext w:val="0"/>
              <w:rPr>
                <w:rFonts w:ascii="Times New Roman" w:hAnsi="Times New Roman" w:cs="Times New Roman"/>
                <w:szCs w:val="22"/>
                <w:lang w:eastAsia="en-GB"/>
              </w:rPr>
            </w:pPr>
            <w:proofErr w:type="spellStart"/>
            <w:r w:rsidRPr="006B4BC9">
              <w:rPr>
                <w:rFonts w:ascii="Times New Roman" w:hAnsi="Times New Roman" w:cs="Times New Roman" w:hint="eastAsia"/>
                <w:szCs w:val="22"/>
                <w:lang w:eastAsia="en-GB"/>
              </w:rPr>
              <w:t>同意</w:t>
            </w:r>
            <w:proofErr w:type="spellEnd"/>
            <w:r w:rsidRPr="006B4BC9">
              <w:rPr>
                <w:rFonts w:ascii="Times New Roman" w:hAnsi="Times New Roman" w:cs="Times New Roman"/>
                <w:szCs w:val="22"/>
                <w:lang w:eastAsia="en-GB"/>
              </w:rPr>
              <w:t>/</w:t>
            </w:r>
            <w:proofErr w:type="spellStart"/>
            <w:r w:rsidRPr="006B4BC9">
              <w:rPr>
                <w:rFonts w:ascii="Times New Roman" w:hAnsi="Times New Roman" w:cs="Times New Roman" w:hint="eastAsia"/>
                <w:szCs w:val="22"/>
                <w:lang w:eastAsia="en-GB"/>
              </w:rPr>
              <w:t>确定</w:t>
            </w:r>
            <w:proofErr w:type="spellEnd"/>
          </w:p>
        </w:tc>
        <w:tc>
          <w:tcPr>
            <w:tcW w:w="1701" w:type="dxa"/>
            <w:tcBorders>
              <w:top w:val="single" w:sz="12" w:space="0" w:color="auto"/>
              <w:bottom w:val="single" w:sz="12" w:space="0" w:color="auto"/>
            </w:tcBorders>
            <w:shd w:val="clear" w:color="auto" w:fill="C6D9F1" w:themeFill="text2" w:themeFillTint="33"/>
            <w:vAlign w:val="center"/>
          </w:tcPr>
          <w:p w14:paraId="6D2FA9F6" w14:textId="77777777" w:rsidR="00CB17DB" w:rsidRPr="006B4BC9" w:rsidRDefault="00CB17DB" w:rsidP="00C626B5">
            <w:pPr>
              <w:pStyle w:val="Tablehead"/>
              <w:keepNext w:val="0"/>
              <w:rPr>
                <w:rFonts w:ascii="Times New Roman" w:hAnsi="Times New Roman" w:cs="Times New Roman"/>
                <w:szCs w:val="22"/>
                <w:lang w:eastAsia="en-GB"/>
              </w:rPr>
            </w:pPr>
            <w:r w:rsidRPr="006B4BC9">
              <w:rPr>
                <w:rFonts w:ascii="Times New Roman" w:hAnsi="Times New Roman" w:cs="Times New Roman"/>
                <w:szCs w:val="22"/>
                <w:lang w:eastAsia="en-GB"/>
              </w:rPr>
              <w:t>TAP/</w:t>
            </w:r>
            <w:proofErr w:type="spellStart"/>
            <w:r w:rsidRPr="006B4BC9">
              <w:rPr>
                <w:rFonts w:ascii="Times New Roman" w:hAnsi="Times New Roman" w:cs="Times New Roman"/>
                <w:szCs w:val="22"/>
                <w:lang w:eastAsia="en-GB"/>
              </w:rPr>
              <w:t>AAP</w:t>
            </w:r>
            <w:r w:rsidRPr="006B4BC9">
              <w:rPr>
                <w:rFonts w:ascii="Times New Roman" w:hAnsi="Times New Roman" w:cs="Times New Roman" w:hint="eastAsia"/>
                <w:szCs w:val="22"/>
                <w:lang w:eastAsia="en-GB"/>
              </w:rPr>
              <w:t>程序</w:t>
            </w:r>
            <w:proofErr w:type="spellEnd"/>
          </w:p>
        </w:tc>
        <w:tc>
          <w:tcPr>
            <w:tcW w:w="4536" w:type="dxa"/>
            <w:tcBorders>
              <w:top w:val="single" w:sz="12" w:space="0" w:color="auto"/>
              <w:bottom w:val="single" w:sz="12" w:space="0" w:color="auto"/>
            </w:tcBorders>
            <w:shd w:val="clear" w:color="auto" w:fill="C6D9F1" w:themeFill="text2" w:themeFillTint="33"/>
            <w:vAlign w:val="center"/>
          </w:tcPr>
          <w:p w14:paraId="589821C0" w14:textId="77777777" w:rsidR="00CB17DB" w:rsidRPr="006B4BC9" w:rsidRDefault="00CB17DB" w:rsidP="00C626B5">
            <w:pPr>
              <w:pStyle w:val="Tablehead"/>
              <w:keepNext w:val="0"/>
              <w:rPr>
                <w:rFonts w:ascii="Times New Roman" w:hAnsi="Times New Roman" w:cs="Times New Roman"/>
                <w:szCs w:val="22"/>
                <w:lang w:eastAsia="en-GB"/>
              </w:rPr>
            </w:pPr>
            <w:proofErr w:type="spellStart"/>
            <w:r w:rsidRPr="006B4BC9">
              <w:rPr>
                <w:rFonts w:ascii="Times New Roman" w:hAnsi="Times New Roman" w:cs="Times New Roman" w:hint="eastAsia"/>
                <w:szCs w:val="22"/>
                <w:lang w:eastAsia="en-GB"/>
              </w:rPr>
              <w:t>标题</w:t>
            </w:r>
            <w:proofErr w:type="spellEnd"/>
          </w:p>
        </w:tc>
      </w:tr>
      <w:tr w:rsidR="00CB17DB" w:rsidRPr="006B4BC9" w14:paraId="2987A7C2" w14:textId="77777777" w:rsidTr="00C626B5">
        <w:trPr>
          <w:jc w:val="center"/>
        </w:trPr>
        <w:tc>
          <w:tcPr>
            <w:tcW w:w="2253" w:type="dxa"/>
            <w:shd w:val="clear" w:color="auto" w:fill="auto"/>
          </w:tcPr>
          <w:p w14:paraId="26FE4F45" w14:textId="77777777" w:rsidR="00CB17DB" w:rsidRPr="006B4BC9" w:rsidRDefault="00A7791C" w:rsidP="00C626B5">
            <w:pPr>
              <w:spacing w:before="160"/>
              <w:jc w:val="center"/>
              <w:rPr>
                <w:sz w:val="22"/>
                <w:szCs w:val="22"/>
              </w:rPr>
            </w:pPr>
            <w:hyperlink r:id="rId477" w:history="1">
              <w:bookmarkStart w:id="999" w:name="lt_pId2506"/>
              <w:r w:rsidR="00CB17DB" w:rsidRPr="006B4BC9">
                <w:rPr>
                  <w:rStyle w:val="Hyperlink"/>
                  <w:sz w:val="22"/>
                  <w:szCs w:val="22"/>
                </w:rPr>
                <w:t>L.1035</w:t>
              </w:r>
              <w:bookmarkEnd w:id="999"/>
            </w:hyperlink>
          </w:p>
        </w:tc>
        <w:tc>
          <w:tcPr>
            <w:tcW w:w="1560" w:type="dxa"/>
            <w:shd w:val="clear" w:color="auto" w:fill="auto"/>
          </w:tcPr>
          <w:p w14:paraId="0533C989" w14:textId="77777777" w:rsidR="00CB17DB" w:rsidRPr="006B4BC9" w:rsidRDefault="00CB17DB" w:rsidP="00C626B5">
            <w:pPr>
              <w:spacing w:before="160"/>
              <w:jc w:val="center"/>
              <w:rPr>
                <w:sz w:val="22"/>
                <w:szCs w:val="22"/>
              </w:rPr>
            </w:pPr>
            <w:r w:rsidRPr="006B4BC9">
              <w:rPr>
                <w:sz w:val="22"/>
                <w:szCs w:val="22"/>
              </w:rPr>
              <w:t>2021-12-10</w:t>
            </w:r>
          </w:p>
        </w:tc>
        <w:tc>
          <w:tcPr>
            <w:tcW w:w="1701" w:type="dxa"/>
            <w:shd w:val="clear" w:color="auto" w:fill="auto"/>
          </w:tcPr>
          <w:p w14:paraId="2EC73A7A" w14:textId="77777777" w:rsidR="00CB17DB" w:rsidRPr="006B4BC9" w:rsidRDefault="00CB17DB" w:rsidP="00C626B5">
            <w:pPr>
              <w:spacing w:before="160"/>
              <w:jc w:val="center"/>
              <w:rPr>
                <w:sz w:val="22"/>
                <w:szCs w:val="22"/>
              </w:rPr>
            </w:pPr>
            <w:bookmarkStart w:id="1000" w:name="lt_pId2508"/>
            <w:r w:rsidRPr="006B4BC9">
              <w:rPr>
                <w:sz w:val="22"/>
                <w:szCs w:val="22"/>
              </w:rPr>
              <w:t>AAP</w:t>
            </w:r>
            <w:bookmarkEnd w:id="1000"/>
          </w:p>
        </w:tc>
        <w:tc>
          <w:tcPr>
            <w:tcW w:w="4536" w:type="dxa"/>
            <w:shd w:val="clear" w:color="auto" w:fill="auto"/>
            <w:vAlign w:val="center"/>
          </w:tcPr>
          <w:p w14:paraId="2C1B2C85" w14:textId="77777777" w:rsidR="00CB17DB" w:rsidRPr="006B4BC9" w:rsidRDefault="00CB17DB" w:rsidP="00C626B5">
            <w:pPr>
              <w:pStyle w:val="Tabletext"/>
              <w:rPr>
                <w:szCs w:val="22"/>
                <w:lang w:val="fr-CH" w:eastAsia="zh-CN"/>
              </w:rPr>
            </w:pPr>
            <w:r w:rsidRPr="006B4BC9">
              <w:rPr>
                <w:rFonts w:hint="eastAsia"/>
                <w:szCs w:val="22"/>
                <w:lang w:val="fr-CH" w:eastAsia="zh-CN"/>
              </w:rPr>
              <w:t>电池的可持续管理</w:t>
            </w:r>
          </w:p>
        </w:tc>
      </w:tr>
      <w:tr w:rsidR="00CB17DB" w:rsidRPr="006B4BC9" w14:paraId="4FE4E07F" w14:textId="77777777" w:rsidTr="00C626B5">
        <w:trPr>
          <w:jc w:val="center"/>
        </w:trPr>
        <w:tc>
          <w:tcPr>
            <w:tcW w:w="2253" w:type="dxa"/>
            <w:shd w:val="clear" w:color="auto" w:fill="auto"/>
            <w:vAlign w:val="center"/>
          </w:tcPr>
          <w:p w14:paraId="543B9537" w14:textId="77777777" w:rsidR="00CB17DB" w:rsidRPr="006B4BC9" w:rsidRDefault="00A7791C" w:rsidP="00C626B5">
            <w:pPr>
              <w:spacing w:before="160"/>
              <w:jc w:val="center"/>
              <w:rPr>
                <w:sz w:val="22"/>
                <w:szCs w:val="22"/>
              </w:rPr>
            </w:pPr>
            <w:hyperlink r:id="rId478" w:history="1">
              <w:bookmarkStart w:id="1001" w:name="lt_pId2510"/>
              <w:r w:rsidR="00CB17DB" w:rsidRPr="006B4BC9">
                <w:rPr>
                  <w:rStyle w:val="Hyperlink"/>
                  <w:sz w:val="22"/>
                  <w:szCs w:val="22"/>
                </w:rPr>
                <w:t>L.1016</w:t>
              </w:r>
              <w:bookmarkEnd w:id="1001"/>
            </w:hyperlink>
          </w:p>
        </w:tc>
        <w:tc>
          <w:tcPr>
            <w:tcW w:w="1560" w:type="dxa"/>
            <w:shd w:val="clear" w:color="auto" w:fill="auto"/>
          </w:tcPr>
          <w:p w14:paraId="0CD853B9" w14:textId="77777777" w:rsidR="00CB17DB" w:rsidRPr="006B4BC9" w:rsidRDefault="00CB17DB" w:rsidP="00C626B5">
            <w:pPr>
              <w:spacing w:before="160"/>
              <w:jc w:val="center"/>
              <w:rPr>
                <w:sz w:val="22"/>
                <w:szCs w:val="22"/>
              </w:rPr>
            </w:pPr>
            <w:r w:rsidRPr="006B4BC9">
              <w:rPr>
                <w:sz w:val="22"/>
                <w:szCs w:val="22"/>
              </w:rPr>
              <w:t>2021-12-10</w:t>
            </w:r>
          </w:p>
        </w:tc>
        <w:tc>
          <w:tcPr>
            <w:tcW w:w="1701" w:type="dxa"/>
            <w:shd w:val="clear" w:color="auto" w:fill="auto"/>
          </w:tcPr>
          <w:p w14:paraId="62109388" w14:textId="77777777" w:rsidR="00CB17DB" w:rsidRPr="006B4BC9" w:rsidRDefault="00CB17DB" w:rsidP="00C626B5">
            <w:pPr>
              <w:spacing w:before="160"/>
              <w:jc w:val="center"/>
              <w:rPr>
                <w:sz w:val="22"/>
                <w:szCs w:val="22"/>
              </w:rPr>
            </w:pPr>
            <w:bookmarkStart w:id="1002" w:name="lt_pId2512"/>
            <w:r w:rsidRPr="006B4BC9">
              <w:rPr>
                <w:sz w:val="22"/>
                <w:szCs w:val="22"/>
              </w:rPr>
              <w:t>AAP</w:t>
            </w:r>
            <w:bookmarkEnd w:id="1002"/>
          </w:p>
        </w:tc>
        <w:tc>
          <w:tcPr>
            <w:tcW w:w="4536" w:type="dxa"/>
            <w:shd w:val="clear" w:color="auto" w:fill="auto"/>
            <w:vAlign w:val="center"/>
          </w:tcPr>
          <w:p w14:paraId="30F8B282" w14:textId="77777777" w:rsidR="00CB17DB" w:rsidRPr="006B4BC9" w:rsidRDefault="00CB17DB" w:rsidP="00C626B5">
            <w:pPr>
              <w:pStyle w:val="Tabletext"/>
              <w:rPr>
                <w:szCs w:val="22"/>
                <w:lang w:val="fr-CH" w:eastAsia="zh-CN"/>
              </w:rPr>
            </w:pPr>
            <w:r w:rsidRPr="006B4BC9">
              <w:rPr>
                <w:rFonts w:hint="eastAsia"/>
                <w:szCs w:val="22"/>
                <w:lang w:val="fr-CH" w:eastAsia="zh-CN"/>
              </w:rPr>
              <w:t>真实无线立体声耳机的环境、健康和安全性能评估方法</w:t>
            </w:r>
          </w:p>
        </w:tc>
      </w:tr>
      <w:tr w:rsidR="00CB17DB" w:rsidRPr="006B4BC9" w14:paraId="4B3FF1EA" w14:textId="77777777" w:rsidTr="00C626B5">
        <w:trPr>
          <w:jc w:val="center"/>
        </w:trPr>
        <w:tc>
          <w:tcPr>
            <w:tcW w:w="2253" w:type="dxa"/>
            <w:shd w:val="clear" w:color="auto" w:fill="auto"/>
            <w:vAlign w:val="center"/>
          </w:tcPr>
          <w:p w14:paraId="1A85359D" w14:textId="77777777" w:rsidR="00CB17DB" w:rsidRPr="006B4BC9" w:rsidRDefault="00A7791C" w:rsidP="00C626B5">
            <w:pPr>
              <w:spacing w:before="160"/>
              <w:jc w:val="center"/>
              <w:rPr>
                <w:sz w:val="22"/>
                <w:szCs w:val="22"/>
              </w:rPr>
            </w:pPr>
            <w:hyperlink r:id="rId479" w:history="1">
              <w:bookmarkStart w:id="1003" w:name="lt_pId2514"/>
              <w:r w:rsidR="00CB17DB" w:rsidRPr="006B4BC9">
                <w:rPr>
                  <w:rStyle w:val="Hyperlink"/>
                  <w:sz w:val="22"/>
                  <w:szCs w:val="22"/>
                </w:rPr>
                <w:t>L.1036</w:t>
              </w:r>
              <w:bookmarkEnd w:id="1003"/>
            </w:hyperlink>
          </w:p>
        </w:tc>
        <w:tc>
          <w:tcPr>
            <w:tcW w:w="1560" w:type="dxa"/>
            <w:shd w:val="clear" w:color="auto" w:fill="auto"/>
          </w:tcPr>
          <w:p w14:paraId="03669AD6" w14:textId="77777777" w:rsidR="00CB17DB" w:rsidRPr="006B4BC9" w:rsidRDefault="00CB17DB" w:rsidP="00C626B5">
            <w:pPr>
              <w:spacing w:before="160"/>
              <w:jc w:val="center"/>
              <w:rPr>
                <w:sz w:val="22"/>
                <w:szCs w:val="22"/>
              </w:rPr>
            </w:pPr>
            <w:r w:rsidRPr="006B4BC9">
              <w:rPr>
                <w:sz w:val="22"/>
                <w:szCs w:val="22"/>
              </w:rPr>
              <w:t>2021-12-10</w:t>
            </w:r>
          </w:p>
        </w:tc>
        <w:tc>
          <w:tcPr>
            <w:tcW w:w="1701" w:type="dxa"/>
            <w:shd w:val="clear" w:color="auto" w:fill="auto"/>
          </w:tcPr>
          <w:p w14:paraId="124EAC35" w14:textId="77777777" w:rsidR="00CB17DB" w:rsidRPr="006B4BC9" w:rsidRDefault="00CB17DB" w:rsidP="00C626B5">
            <w:pPr>
              <w:spacing w:before="160"/>
              <w:jc w:val="center"/>
              <w:rPr>
                <w:sz w:val="22"/>
                <w:szCs w:val="22"/>
              </w:rPr>
            </w:pPr>
            <w:bookmarkStart w:id="1004" w:name="lt_pId2516"/>
            <w:r w:rsidRPr="006B4BC9">
              <w:rPr>
                <w:sz w:val="22"/>
                <w:szCs w:val="22"/>
              </w:rPr>
              <w:t>AAP</w:t>
            </w:r>
            <w:bookmarkEnd w:id="1004"/>
          </w:p>
        </w:tc>
        <w:tc>
          <w:tcPr>
            <w:tcW w:w="4536" w:type="dxa"/>
            <w:shd w:val="clear" w:color="auto" w:fill="auto"/>
            <w:vAlign w:val="center"/>
          </w:tcPr>
          <w:p w14:paraId="6F312406" w14:textId="77777777" w:rsidR="00CB17DB" w:rsidRPr="006B4BC9" w:rsidRDefault="00CB17DB" w:rsidP="00C626B5">
            <w:pPr>
              <w:pStyle w:val="Tabletext"/>
              <w:rPr>
                <w:szCs w:val="22"/>
                <w:lang w:val="fr-CH" w:eastAsia="zh-CN"/>
              </w:rPr>
            </w:pPr>
            <w:r w:rsidRPr="006B4BC9">
              <w:rPr>
                <w:rFonts w:hint="eastAsia"/>
                <w:szCs w:val="22"/>
                <w:lang w:val="fr-CH" w:eastAsia="zh-CN"/>
              </w:rPr>
              <w:t>基站的计划内废弃物管理（包括电子废弃物）</w:t>
            </w:r>
          </w:p>
        </w:tc>
      </w:tr>
    </w:tbl>
    <w:p w14:paraId="6F308209" w14:textId="77777777" w:rsidR="00CB17DB" w:rsidRPr="0020722E" w:rsidRDefault="00CB17DB" w:rsidP="00CB17DB">
      <w:pPr>
        <w:overflowPunct/>
        <w:autoSpaceDE/>
        <w:autoSpaceDN/>
        <w:adjustRightInd/>
        <w:textAlignment w:val="auto"/>
        <w:rPr>
          <w:szCs w:val="24"/>
          <w:lang w:eastAsia="ja-JP"/>
        </w:rPr>
      </w:pPr>
    </w:p>
    <w:p w14:paraId="32F97FEB" w14:textId="77777777" w:rsidR="00CB17DB" w:rsidRPr="006B4BC9" w:rsidRDefault="00CB17DB" w:rsidP="00CB17DB">
      <w:pPr>
        <w:keepNext/>
        <w:keepLines/>
        <w:jc w:val="center"/>
        <w:rPr>
          <w:b/>
          <w:lang w:eastAsia="zh-CN"/>
        </w:rPr>
      </w:pPr>
      <w:bookmarkStart w:id="1005" w:name="lt_pId2519"/>
      <w:r w:rsidRPr="006B4BC9">
        <w:rPr>
          <w:b/>
          <w:lang w:eastAsia="zh-CN"/>
        </w:rPr>
        <w:t>表</w:t>
      </w:r>
      <w:r w:rsidRPr="006B4BC9">
        <w:rPr>
          <w:b/>
          <w:lang w:eastAsia="zh-CN"/>
        </w:rPr>
        <w:t>9</w:t>
      </w:r>
    </w:p>
    <w:bookmarkEnd w:id="1005"/>
    <w:p w14:paraId="28AD1C89" w14:textId="77777777" w:rsidR="00CB17DB" w:rsidRPr="00764F09" w:rsidRDefault="00CB17DB" w:rsidP="00CB17DB">
      <w:pPr>
        <w:jc w:val="center"/>
        <w:rPr>
          <w:b/>
          <w:lang w:eastAsia="zh-CN"/>
        </w:rPr>
      </w:pPr>
      <w:r w:rsidRPr="006B4BC9">
        <w:rPr>
          <w:rFonts w:hint="eastAsia"/>
          <w:b/>
          <w:lang w:eastAsia="zh-CN"/>
        </w:rPr>
        <w:t>第</w:t>
      </w:r>
      <w:r w:rsidRPr="006B4BC9">
        <w:rPr>
          <w:rFonts w:hint="eastAsia"/>
          <w:b/>
          <w:lang w:eastAsia="zh-CN"/>
        </w:rPr>
        <w:t>5</w:t>
      </w:r>
      <w:r w:rsidRPr="006B4BC9">
        <w:rPr>
          <w:rFonts w:hint="eastAsia"/>
          <w:b/>
          <w:lang w:eastAsia="zh-CN"/>
        </w:rPr>
        <w:t>研究组</w:t>
      </w:r>
      <w:r w:rsidRPr="006B4BC9">
        <w:rPr>
          <w:rFonts w:hint="eastAsia"/>
          <w:b/>
          <w:lang w:eastAsia="zh-CN"/>
        </w:rPr>
        <w:t xml:space="preserve"> </w:t>
      </w:r>
      <w:r w:rsidRPr="006B4BC9">
        <w:rPr>
          <w:b/>
          <w:lang w:eastAsia="zh-CN"/>
        </w:rPr>
        <w:t>–</w:t>
      </w:r>
      <w:r w:rsidRPr="006B4BC9">
        <w:rPr>
          <w:rFonts w:hint="eastAsia"/>
          <w:b/>
          <w:lang w:eastAsia="zh-CN"/>
        </w:rPr>
        <w:t xml:space="preserve"> </w:t>
      </w:r>
      <w:r w:rsidRPr="006B4BC9">
        <w:rPr>
          <w:rFonts w:hint="eastAsia"/>
          <w:b/>
          <w:lang w:eastAsia="zh-CN"/>
        </w:rPr>
        <w:t>本研究期删除的建议书或增补</w:t>
      </w:r>
    </w:p>
    <w:tbl>
      <w:tblPr>
        <w:tblW w:w="5000" w:type="pct"/>
        <w:jc w:val="center"/>
        <w:tblBorders>
          <w:top w:val="outset" w:sz="6" w:space="0" w:color="auto"/>
          <w:left w:val="outset" w:sz="6" w:space="0" w:color="auto"/>
          <w:bottom w:val="outset" w:sz="6" w:space="0" w:color="auto"/>
          <w:right w:val="outset" w:sz="6" w:space="0" w:color="auto"/>
        </w:tblBorders>
        <w:tblCellMar>
          <w:top w:w="50" w:type="dxa"/>
          <w:left w:w="50" w:type="dxa"/>
          <w:bottom w:w="50" w:type="dxa"/>
          <w:right w:w="50" w:type="dxa"/>
        </w:tblCellMar>
        <w:tblLook w:val="04A0" w:firstRow="1" w:lastRow="0" w:firstColumn="1" w:lastColumn="0" w:noHBand="0" w:noVBand="1"/>
      </w:tblPr>
      <w:tblGrid>
        <w:gridCol w:w="1809"/>
        <w:gridCol w:w="1157"/>
        <w:gridCol w:w="1416"/>
        <w:gridCol w:w="5227"/>
      </w:tblGrid>
      <w:tr w:rsidR="00CB17DB" w14:paraId="0C865CA4" w14:textId="77777777" w:rsidTr="00C626B5">
        <w:trPr>
          <w:jc w:val="center"/>
        </w:trPr>
        <w:tc>
          <w:tcPr>
            <w:tcW w:w="941" w:type="pct"/>
            <w:tcBorders>
              <w:top w:val="single" w:sz="12" w:space="0" w:color="000000"/>
              <w:left w:val="single" w:sz="12" w:space="0" w:color="000000"/>
              <w:bottom w:val="outset" w:sz="6" w:space="0" w:color="auto"/>
              <w:right w:val="outset" w:sz="6" w:space="0" w:color="auto"/>
            </w:tcBorders>
            <w:shd w:val="clear" w:color="auto" w:fill="C6D9F1" w:themeFill="text2" w:themeFillTint="33"/>
            <w:vAlign w:val="center"/>
            <w:hideMark/>
          </w:tcPr>
          <w:p w14:paraId="142C7629" w14:textId="77777777" w:rsidR="00CB17DB" w:rsidRPr="005C329F" w:rsidRDefault="00CB17DB" w:rsidP="00C626B5">
            <w:pPr>
              <w:pStyle w:val="Tablehead"/>
              <w:rPr>
                <w:highlight w:val="green"/>
                <w:lang w:eastAsia="zh-CN"/>
              </w:rPr>
            </w:pPr>
            <w:r w:rsidRPr="0095502F">
              <w:rPr>
                <w:rFonts w:hint="eastAsia"/>
                <w:lang w:eastAsia="ja-JP"/>
              </w:rPr>
              <w:t>建议书</w:t>
            </w:r>
            <w:r>
              <w:rPr>
                <w:rFonts w:hint="eastAsia"/>
                <w:lang w:eastAsia="zh-CN"/>
              </w:rPr>
              <w:t>/</w:t>
            </w:r>
            <w:r>
              <w:rPr>
                <w:rFonts w:hint="eastAsia"/>
                <w:lang w:eastAsia="zh-CN"/>
              </w:rPr>
              <w:t>增补</w:t>
            </w:r>
          </w:p>
        </w:tc>
        <w:tc>
          <w:tcPr>
            <w:tcW w:w="602" w:type="pct"/>
            <w:tcBorders>
              <w:top w:val="single" w:sz="12" w:space="0" w:color="000000"/>
              <w:left w:val="outset" w:sz="6" w:space="0" w:color="auto"/>
              <w:bottom w:val="outset" w:sz="6" w:space="0" w:color="auto"/>
              <w:right w:val="outset" w:sz="6" w:space="0" w:color="auto"/>
            </w:tcBorders>
            <w:shd w:val="clear" w:color="auto" w:fill="C6D9F1" w:themeFill="text2" w:themeFillTint="33"/>
            <w:vAlign w:val="center"/>
            <w:hideMark/>
          </w:tcPr>
          <w:p w14:paraId="08BDB3D4" w14:textId="77777777" w:rsidR="00CB17DB" w:rsidRPr="002246E8" w:rsidRDefault="00CB17DB" w:rsidP="00C626B5">
            <w:pPr>
              <w:pStyle w:val="Tablehead"/>
              <w:rPr>
                <w:lang w:eastAsia="ja-JP"/>
              </w:rPr>
            </w:pPr>
            <w:r w:rsidRPr="002246E8">
              <w:rPr>
                <w:lang w:eastAsia="ja-JP"/>
              </w:rPr>
              <w:t>上一版</w:t>
            </w:r>
          </w:p>
        </w:tc>
        <w:tc>
          <w:tcPr>
            <w:tcW w:w="737" w:type="pct"/>
            <w:tcBorders>
              <w:top w:val="single" w:sz="12" w:space="0" w:color="000000"/>
              <w:left w:val="outset" w:sz="6" w:space="0" w:color="auto"/>
              <w:bottom w:val="outset" w:sz="6" w:space="0" w:color="auto"/>
              <w:right w:val="outset" w:sz="6" w:space="0" w:color="auto"/>
            </w:tcBorders>
            <w:shd w:val="clear" w:color="auto" w:fill="C6D9F1" w:themeFill="text2" w:themeFillTint="33"/>
            <w:vAlign w:val="center"/>
            <w:hideMark/>
          </w:tcPr>
          <w:p w14:paraId="70A87094" w14:textId="77777777" w:rsidR="00CB17DB" w:rsidRPr="002246E8" w:rsidRDefault="00CB17DB" w:rsidP="00C626B5">
            <w:pPr>
              <w:pStyle w:val="Tablehead"/>
              <w:rPr>
                <w:lang w:eastAsia="ja-JP"/>
              </w:rPr>
            </w:pPr>
            <w:r w:rsidRPr="002246E8">
              <w:rPr>
                <w:lang w:eastAsia="ja-JP"/>
              </w:rPr>
              <w:t>撤销日期</w:t>
            </w:r>
          </w:p>
        </w:tc>
        <w:tc>
          <w:tcPr>
            <w:tcW w:w="2720" w:type="pct"/>
            <w:tcBorders>
              <w:top w:val="single" w:sz="12" w:space="0" w:color="000000"/>
              <w:left w:val="outset" w:sz="6" w:space="0" w:color="auto"/>
              <w:bottom w:val="outset" w:sz="6" w:space="0" w:color="auto"/>
              <w:right w:val="single" w:sz="12" w:space="0" w:color="000000"/>
            </w:tcBorders>
            <w:shd w:val="clear" w:color="auto" w:fill="C6D9F1" w:themeFill="text2" w:themeFillTint="33"/>
            <w:vAlign w:val="center"/>
            <w:hideMark/>
          </w:tcPr>
          <w:p w14:paraId="08F3D02F" w14:textId="77777777" w:rsidR="00CB17DB" w:rsidRPr="005C329F" w:rsidRDefault="00CB17DB" w:rsidP="00C626B5">
            <w:pPr>
              <w:pStyle w:val="Tablehead"/>
              <w:rPr>
                <w:highlight w:val="green"/>
                <w:lang w:eastAsia="ja-JP"/>
              </w:rPr>
            </w:pPr>
            <w:r w:rsidRPr="0095502F">
              <w:rPr>
                <w:rFonts w:hint="eastAsia"/>
                <w:lang w:eastAsia="ja-JP"/>
              </w:rPr>
              <w:t>标题</w:t>
            </w:r>
          </w:p>
        </w:tc>
      </w:tr>
      <w:tr w:rsidR="00CB17DB" w14:paraId="73515BF3" w14:textId="77777777" w:rsidTr="00C626B5">
        <w:trPr>
          <w:jc w:val="center"/>
        </w:trPr>
        <w:tc>
          <w:tcPr>
            <w:tcW w:w="0" w:type="auto"/>
            <w:tcBorders>
              <w:top w:val="outset" w:sz="6" w:space="0" w:color="auto"/>
              <w:left w:val="single" w:sz="12" w:space="0" w:color="000000"/>
              <w:bottom w:val="single" w:sz="12" w:space="0" w:color="000000"/>
              <w:right w:val="outset" w:sz="6" w:space="0" w:color="auto"/>
            </w:tcBorders>
            <w:vAlign w:val="center"/>
            <w:hideMark/>
          </w:tcPr>
          <w:p w14:paraId="199CB095" w14:textId="77777777" w:rsidR="00CB17DB" w:rsidRPr="005C329F" w:rsidRDefault="00CB17DB" w:rsidP="00C626B5">
            <w:pPr>
              <w:overflowPunct/>
              <w:autoSpaceDE/>
              <w:autoSpaceDN/>
              <w:adjustRightInd/>
              <w:jc w:val="center"/>
              <w:textAlignment w:val="auto"/>
              <w:rPr>
                <w:sz w:val="22"/>
                <w:szCs w:val="22"/>
                <w:lang w:eastAsia="ja-JP"/>
              </w:rPr>
            </w:pPr>
            <w:bookmarkStart w:id="1006" w:name="lt_pId2524"/>
            <w:r w:rsidRPr="005C329F">
              <w:rPr>
                <w:sz w:val="22"/>
                <w:szCs w:val="22"/>
                <w:lang w:eastAsia="ja-JP"/>
              </w:rPr>
              <w:t>K Suppl. 2</w:t>
            </w:r>
            <w:bookmarkEnd w:id="1006"/>
          </w:p>
        </w:tc>
        <w:tc>
          <w:tcPr>
            <w:tcW w:w="602" w:type="pct"/>
            <w:tcBorders>
              <w:top w:val="outset" w:sz="6" w:space="0" w:color="auto"/>
              <w:left w:val="outset" w:sz="6" w:space="0" w:color="auto"/>
              <w:bottom w:val="single" w:sz="12" w:space="0" w:color="000000"/>
              <w:right w:val="outset" w:sz="6" w:space="0" w:color="auto"/>
            </w:tcBorders>
            <w:vAlign w:val="center"/>
            <w:hideMark/>
          </w:tcPr>
          <w:p w14:paraId="2B2F1607" w14:textId="77777777" w:rsidR="00CB17DB" w:rsidRPr="005C329F" w:rsidRDefault="00CB17DB" w:rsidP="00C626B5">
            <w:pPr>
              <w:overflowPunct/>
              <w:autoSpaceDE/>
              <w:autoSpaceDN/>
              <w:adjustRightInd/>
              <w:jc w:val="center"/>
              <w:textAlignment w:val="auto"/>
              <w:rPr>
                <w:sz w:val="22"/>
                <w:szCs w:val="22"/>
                <w:lang w:eastAsia="ja-JP"/>
              </w:rPr>
            </w:pPr>
            <w:r w:rsidRPr="005C329F">
              <w:rPr>
                <w:sz w:val="22"/>
                <w:szCs w:val="22"/>
                <w:lang w:eastAsia="ja-JP"/>
              </w:rPr>
              <w:t>2014-12-19</w:t>
            </w:r>
          </w:p>
        </w:tc>
        <w:tc>
          <w:tcPr>
            <w:tcW w:w="737" w:type="pct"/>
            <w:tcBorders>
              <w:top w:val="outset" w:sz="6" w:space="0" w:color="auto"/>
              <w:left w:val="outset" w:sz="6" w:space="0" w:color="auto"/>
              <w:bottom w:val="single" w:sz="12" w:space="0" w:color="000000"/>
              <w:right w:val="outset" w:sz="6" w:space="0" w:color="auto"/>
            </w:tcBorders>
            <w:vAlign w:val="center"/>
            <w:hideMark/>
          </w:tcPr>
          <w:p w14:paraId="486CD279" w14:textId="77777777" w:rsidR="00CB17DB" w:rsidRPr="005C329F" w:rsidRDefault="00CB17DB" w:rsidP="00C626B5">
            <w:pPr>
              <w:overflowPunct/>
              <w:autoSpaceDE/>
              <w:autoSpaceDN/>
              <w:adjustRightInd/>
              <w:jc w:val="center"/>
              <w:textAlignment w:val="auto"/>
              <w:rPr>
                <w:sz w:val="22"/>
                <w:szCs w:val="22"/>
                <w:lang w:eastAsia="ja-JP"/>
              </w:rPr>
            </w:pPr>
            <w:r w:rsidRPr="005C329F">
              <w:rPr>
                <w:sz w:val="22"/>
                <w:szCs w:val="22"/>
                <w:lang w:eastAsia="ja-JP"/>
              </w:rPr>
              <w:t>2018-09-21</w:t>
            </w:r>
          </w:p>
        </w:tc>
        <w:tc>
          <w:tcPr>
            <w:tcW w:w="2720" w:type="pct"/>
            <w:tcBorders>
              <w:top w:val="outset" w:sz="6" w:space="0" w:color="auto"/>
              <w:left w:val="outset" w:sz="6" w:space="0" w:color="auto"/>
              <w:bottom w:val="single" w:sz="12" w:space="0" w:color="000000"/>
              <w:right w:val="single" w:sz="12" w:space="0" w:color="000000"/>
            </w:tcBorders>
            <w:vAlign w:val="center"/>
            <w:hideMark/>
          </w:tcPr>
          <w:p w14:paraId="11D3542F" w14:textId="77777777" w:rsidR="00CB17DB" w:rsidRPr="006F1E16" w:rsidRDefault="00CB17DB" w:rsidP="00C626B5">
            <w:pPr>
              <w:pStyle w:val="Tabletext"/>
              <w:rPr>
                <w:szCs w:val="22"/>
                <w:lang w:val="fr-CH" w:eastAsia="zh-CN"/>
              </w:rPr>
            </w:pPr>
            <w:r w:rsidRPr="00B050E4">
              <w:rPr>
                <w:rFonts w:hint="eastAsia"/>
                <w:szCs w:val="22"/>
                <w:lang w:val="fr-CH" w:eastAsia="zh-CN"/>
              </w:rPr>
              <w:t>ITU-T K.52</w:t>
            </w:r>
            <w:r w:rsidRPr="00B050E4">
              <w:rPr>
                <w:rFonts w:hint="eastAsia"/>
                <w:szCs w:val="22"/>
                <w:lang w:val="fr-CH" w:eastAsia="zh-CN"/>
              </w:rPr>
              <w:t>建议书</w:t>
            </w:r>
            <w:r>
              <w:rPr>
                <w:rFonts w:hint="eastAsia"/>
                <w:szCs w:val="22"/>
                <w:lang w:val="fr-CH" w:eastAsia="zh-CN"/>
              </w:rPr>
              <w:t xml:space="preserve"> </w:t>
            </w:r>
            <w:r w:rsidRPr="00543F75">
              <w:rPr>
                <w:szCs w:val="22"/>
                <w:lang w:val="fr-CH" w:eastAsia="zh-CN"/>
              </w:rPr>
              <w:t>–</w:t>
            </w:r>
            <w:r>
              <w:rPr>
                <w:szCs w:val="22"/>
                <w:lang w:val="fr-CH" w:eastAsia="zh-CN"/>
              </w:rPr>
              <w:t xml:space="preserve"> </w:t>
            </w:r>
            <w:r w:rsidRPr="00B050E4">
              <w:rPr>
                <w:rFonts w:hint="eastAsia"/>
                <w:szCs w:val="22"/>
                <w:lang w:val="fr-CH" w:eastAsia="zh-CN"/>
              </w:rPr>
              <w:t>ITU-T K.52</w:t>
            </w:r>
            <w:r w:rsidRPr="00B050E4">
              <w:rPr>
                <w:rFonts w:hint="eastAsia"/>
                <w:szCs w:val="22"/>
                <w:lang w:val="fr-CH" w:eastAsia="zh-CN"/>
              </w:rPr>
              <w:t>建议书所述等效全向辐射功率计算器</w:t>
            </w:r>
          </w:p>
        </w:tc>
      </w:tr>
    </w:tbl>
    <w:p w14:paraId="1341610E" w14:textId="77777777" w:rsidR="00CB17DB" w:rsidRPr="0020722E" w:rsidRDefault="00CB17DB" w:rsidP="00CB17DB">
      <w:pPr>
        <w:overflowPunct/>
        <w:autoSpaceDE/>
        <w:autoSpaceDN/>
        <w:adjustRightInd/>
        <w:textAlignment w:val="auto"/>
        <w:rPr>
          <w:szCs w:val="24"/>
          <w:lang w:eastAsia="ja-JP"/>
        </w:rPr>
      </w:pPr>
    </w:p>
    <w:p w14:paraId="4E351F97" w14:textId="77777777" w:rsidR="00CB17DB" w:rsidRPr="006B4BC9" w:rsidRDefault="00CB17DB" w:rsidP="00CB17DB">
      <w:pPr>
        <w:keepNext/>
        <w:keepLines/>
        <w:jc w:val="center"/>
        <w:rPr>
          <w:b/>
          <w:lang w:eastAsia="zh-CN"/>
        </w:rPr>
      </w:pPr>
      <w:r w:rsidRPr="006B4BC9">
        <w:rPr>
          <w:rFonts w:hint="eastAsia"/>
          <w:b/>
          <w:lang w:eastAsia="zh-CN"/>
        </w:rPr>
        <w:lastRenderedPageBreak/>
        <w:t>表</w:t>
      </w:r>
      <w:r w:rsidRPr="006B4BC9">
        <w:rPr>
          <w:rFonts w:hint="eastAsia"/>
          <w:b/>
          <w:lang w:eastAsia="zh-CN"/>
        </w:rPr>
        <w:t>10</w:t>
      </w:r>
    </w:p>
    <w:p w14:paraId="6709C4F6" w14:textId="77777777" w:rsidR="00CB17DB" w:rsidRPr="006B4BC9" w:rsidRDefault="00CB17DB" w:rsidP="00CB17DB">
      <w:pPr>
        <w:jc w:val="center"/>
        <w:rPr>
          <w:b/>
          <w:lang w:eastAsia="zh-CN"/>
        </w:rPr>
      </w:pPr>
      <w:r w:rsidRPr="006B4BC9">
        <w:rPr>
          <w:rFonts w:hint="eastAsia"/>
          <w:b/>
          <w:lang w:eastAsia="zh-CN"/>
        </w:rPr>
        <w:t>第</w:t>
      </w:r>
      <w:r w:rsidRPr="006B4BC9">
        <w:rPr>
          <w:rFonts w:hint="eastAsia"/>
          <w:b/>
          <w:lang w:eastAsia="zh-CN"/>
        </w:rPr>
        <w:t>5</w:t>
      </w:r>
      <w:r w:rsidRPr="006B4BC9">
        <w:rPr>
          <w:rFonts w:hint="eastAsia"/>
          <w:b/>
          <w:lang w:eastAsia="zh-CN"/>
        </w:rPr>
        <w:t>研究组</w:t>
      </w:r>
      <w:r w:rsidRPr="006B4BC9">
        <w:rPr>
          <w:rFonts w:hint="eastAsia"/>
          <w:b/>
          <w:lang w:eastAsia="zh-CN"/>
        </w:rPr>
        <w:t xml:space="preserve"> </w:t>
      </w:r>
      <w:r w:rsidRPr="006B4BC9">
        <w:rPr>
          <w:b/>
          <w:lang w:eastAsia="zh-CN"/>
        </w:rPr>
        <w:t>–</w:t>
      </w:r>
      <w:r w:rsidRPr="006B4BC9">
        <w:rPr>
          <w:rFonts w:hint="eastAsia"/>
          <w:b/>
          <w:lang w:eastAsia="zh-CN"/>
        </w:rPr>
        <w:t xml:space="preserve"> </w:t>
      </w:r>
      <w:r w:rsidRPr="006B4BC9">
        <w:rPr>
          <w:rFonts w:hint="eastAsia"/>
          <w:b/>
          <w:lang w:eastAsia="zh-CN"/>
        </w:rPr>
        <w:t>提交</w:t>
      </w:r>
      <w:r w:rsidRPr="006B4BC9">
        <w:rPr>
          <w:rFonts w:hint="eastAsia"/>
          <w:b/>
          <w:lang w:eastAsia="zh-CN"/>
        </w:rPr>
        <w:t>WTSA-16</w:t>
      </w:r>
      <w:r w:rsidRPr="006B4BC9">
        <w:rPr>
          <w:rFonts w:hint="eastAsia"/>
          <w:b/>
          <w:lang w:eastAsia="zh-CN"/>
        </w:rPr>
        <w:t>批准的建议书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112"/>
        <w:gridCol w:w="1559"/>
        <w:gridCol w:w="4092"/>
        <w:gridCol w:w="1984"/>
      </w:tblGrid>
      <w:tr w:rsidR="00CB17DB" w:rsidRPr="00B84462" w14:paraId="54F77880" w14:textId="77777777" w:rsidTr="00C626B5">
        <w:trPr>
          <w:tblHeader/>
          <w:jc w:val="center"/>
        </w:trPr>
        <w:tc>
          <w:tcPr>
            <w:tcW w:w="2112" w:type="dxa"/>
            <w:tcBorders>
              <w:top w:val="single" w:sz="12" w:space="0" w:color="auto"/>
              <w:bottom w:val="single" w:sz="12" w:space="0" w:color="auto"/>
            </w:tcBorders>
            <w:shd w:val="clear" w:color="auto" w:fill="C6D9F1" w:themeFill="text2" w:themeFillTint="33"/>
            <w:vAlign w:val="center"/>
          </w:tcPr>
          <w:p w14:paraId="7CD5FACA" w14:textId="77777777" w:rsidR="00CB17DB" w:rsidRPr="00B84462" w:rsidRDefault="00CB17DB" w:rsidP="00C626B5">
            <w:pPr>
              <w:pStyle w:val="Tablehead"/>
              <w:keepNext w:val="0"/>
              <w:rPr>
                <w:lang w:eastAsia="ja-JP"/>
              </w:rPr>
            </w:pPr>
            <w:r w:rsidRPr="00B84462">
              <w:rPr>
                <w:rFonts w:hint="eastAsia"/>
                <w:lang w:eastAsia="ja-JP"/>
              </w:rPr>
              <w:t>建议书</w:t>
            </w:r>
          </w:p>
        </w:tc>
        <w:tc>
          <w:tcPr>
            <w:tcW w:w="1559" w:type="dxa"/>
            <w:tcBorders>
              <w:top w:val="single" w:sz="12" w:space="0" w:color="auto"/>
              <w:bottom w:val="single" w:sz="12" w:space="0" w:color="auto"/>
            </w:tcBorders>
            <w:shd w:val="clear" w:color="auto" w:fill="C6D9F1" w:themeFill="text2" w:themeFillTint="33"/>
            <w:vAlign w:val="center"/>
          </w:tcPr>
          <w:p w14:paraId="38030707" w14:textId="77777777" w:rsidR="00CB17DB" w:rsidRPr="002B25E7" w:rsidRDefault="00CB17DB" w:rsidP="00C626B5">
            <w:pPr>
              <w:pStyle w:val="Tablehead"/>
              <w:keepNext w:val="0"/>
              <w:rPr>
                <w:lang w:eastAsia="ja-JP"/>
              </w:rPr>
            </w:pPr>
            <w:r w:rsidRPr="002B25E7">
              <w:rPr>
                <w:lang w:eastAsia="ja-JP"/>
              </w:rPr>
              <w:t>提案</w:t>
            </w:r>
          </w:p>
        </w:tc>
        <w:tc>
          <w:tcPr>
            <w:tcW w:w="4092" w:type="dxa"/>
            <w:tcBorders>
              <w:top w:val="single" w:sz="12" w:space="0" w:color="auto"/>
              <w:bottom w:val="single" w:sz="12" w:space="0" w:color="auto"/>
            </w:tcBorders>
            <w:shd w:val="clear" w:color="auto" w:fill="C6D9F1" w:themeFill="text2" w:themeFillTint="33"/>
            <w:vAlign w:val="center"/>
          </w:tcPr>
          <w:p w14:paraId="673163E5" w14:textId="77777777" w:rsidR="00CB17DB" w:rsidRPr="002B25E7" w:rsidRDefault="00CB17DB" w:rsidP="00C626B5">
            <w:pPr>
              <w:pStyle w:val="Tablehead"/>
              <w:keepNext w:val="0"/>
              <w:rPr>
                <w:lang w:eastAsia="ja-JP"/>
              </w:rPr>
            </w:pPr>
            <w:r w:rsidRPr="002B25E7">
              <w:rPr>
                <w:lang w:eastAsia="ja-JP"/>
              </w:rPr>
              <w:t>标题</w:t>
            </w:r>
          </w:p>
        </w:tc>
        <w:tc>
          <w:tcPr>
            <w:tcW w:w="1984" w:type="dxa"/>
            <w:tcBorders>
              <w:top w:val="single" w:sz="12" w:space="0" w:color="auto"/>
              <w:bottom w:val="single" w:sz="12" w:space="0" w:color="auto"/>
            </w:tcBorders>
            <w:shd w:val="clear" w:color="auto" w:fill="C6D9F1" w:themeFill="text2" w:themeFillTint="33"/>
            <w:vAlign w:val="center"/>
          </w:tcPr>
          <w:p w14:paraId="6CD2258D" w14:textId="77777777" w:rsidR="00CB17DB" w:rsidRPr="002B25E7" w:rsidRDefault="00CB17DB" w:rsidP="00C626B5">
            <w:pPr>
              <w:pStyle w:val="Tablehead"/>
              <w:keepNext w:val="0"/>
              <w:rPr>
                <w:lang w:eastAsia="ja-JP"/>
              </w:rPr>
            </w:pPr>
            <w:r w:rsidRPr="002B25E7">
              <w:rPr>
                <w:lang w:eastAsia="ja-JP"/>
              </w:rPr>
              <w:t>参考</w:t>
            </w:r>
          </w:p>
        </w:tc>
      </w:tr>
      <w:tr w:rsidR="00CB17DB" w14:paraId="3596F9A8" w14:textId="77777777" w:rsidTr="00C626B5">
        <w:trPr>
          <w:jc w:val="center"/>
        </w:trPr>
        <w:tc>
          <w:tcPr>
            <w:tcW w:w="2112" w:type="dxa"/>
            <w:shd w:val="clear" w:color="auto" w:fill="auto"/>
          </w:tcPr>
          <w:p w14:paraId="34D69E18" w14:textId="77777777" w:rsidR="00CB17DB" w:rsidRPr="00B84462" w:rsidRDefault="00CB17DB" w:rsidP="00C626B5">
            <w:pPr>
              <w:spacing w:before="160"/>
              <w:rPr>
                <w:rFonts w:ascii="STKaiti" w:eastAsia="STKaiti" w:hAnsi="STKaiti"/>
              </w:rPr>
            </w:pPr>
            <w:r w:rsidRPr="00B84462">
              <w:rPr>
                <w:rFonts w:ascii="STKaiti" w:eastAsia="STKaiti" w:hAnsi="STKaiti" w:hint="eastAsia"/>
                <w:szCs w:val="22"/>
              </w:rPr>
              <w:t>无</w:t>
            </w:r>
          </w:p>
        </w:tc>
        <w:tc>
          <w:tcPr>
            <w:tcW w:w="1559" w:type="dxa"/>
            <w:shd w:val="clear" w:color="auto" w:fill="auto"/>
          </w:tcPr>
          <w:p w14:paraId="287BBF29" w14:textId="77777777" w:rsidR="00CB17DB" w:rsidRPr="0020722E" w:rsidRDefault="00CB17DB" w:rsidP="00C626B5">
            <w:pPr>
              <w:spacing w:before="160"/>
              <w:rPr>
                <w:i/>
              </w:rPr>
            </w:pPr>
          </w:p>
        </w:tc>
        <w:tc>
          <w:tcPr>
            <w:tcW w:w="4092" w:type="dxa"/>
            <w:shd w:val="clear" w:color="auto" w:fill="auto"/>
          </w:tcPr>
          <w:p w14:paraId="2E614377" w14:textId="77777777" w:rsidR="00CB17DB" w:rsidRPr="0020722E" w:rsidRDefault="00CB17DB" w:rsidP="00C626B5">
            <w:pPr>
              <w:spacing w:before="160"/>
              <w:rPr>
                <w:i/>
                <w:szCs w:val="22"/>
              </w:rPr>
            </w:pPr>
          </w:p>
        </w:tc>
        <w:tc>
          <w:tcPr>
            <w:tcW w:w="1984" w:type="dxa"/>
            <w:shd w:val="clear" w:color="auto" w:fill="auto"/>
          </w:tcPr>
          <w:p w14:paraId="6465EF37" w14:textId="77777777" w:rsidR="00CB17DB" w:rsidRPr="0020722E" w:rsidRDefault="00CB17DB" w:rsidP="00C626B5">
            <w:pPr>
              <w:spacing w:before="160"/>
              <w:rPr>
                <w:i/>
              </w:rPr>
            </w:pPr>
          </w:p>
        </w:tc>
      </w:tr>
    </w:tbl>
    <w:p w14:paraId="7BF4725A" w14:textId="77777777" w:rsidR="00CB17DB" w:rsidRPr="006B4BC9" w:rsidRDefault="00CB17DB" w:rsidP="00CB17DB">
      <w:pPr>
        <w:keepNext/>
        <w:keepLines/>
        <w:jc w:val="center"/>
        <w:rPr>
          <w:b/>
        </w:rPr>
      </w:pPr>
      <w:r w:rsidRPr="006B4BC9">
        <w:rPr>
          <w:b/>
        </w:rPr>
        <w:t>表</w:t>
      </w:r>
      <w:r w:rsidRPr="006B4BC9">
        <w:rPr>
          <w:b/>
        </w:rPr>
        <w:t>11</w:t>
      </w:r>
    </w:p>
    <w:p w14:paraId="6BD3DC1B" w14:textId="77777777" w:rsidR="00CB17DB" w:rsidRPr="006B4BC9" w:rsidRDefault="00CB17DB" w:rsidP="00CB17DB">
      <w:pPr>
        <w:jc w:val="center"/>
        <w:rPr>
          <w:b/>
        </w:rPr>
      </w:pPr>
      <w:r w:rsidRPr="006B4BC9">
        <w:rPr>
          <w:b/>
        </w:rPr>
        <w:t>第</w:t>
      </w:r>
      <w:r w:rsidRPr="006B4BC9">
        <w:rPr>
          <w:b/>
        </w:rPr>
        <w:t>5</w:t>
      </w:r>
      <w:proofErr w:type="spellStart"/>
      <w:r w:rsidRPr="006B4BC9">
        <w:rPr>
          <w:b/>
        </w:rPr>
        <w:t>研究组</w:t>
      </w:r>
      <w:proofErr w:type="spellEnd"/>
      <w:r w:rsidRPr="006B4BC9">
        <w:rPr>
          <w:b/>
        </w:rPr>
        <w:t xml:space="preserve"> – </w:t>
      </w:r>
      <w:proofErr w:type="spellStart"/>
      <w:r w:rsidRPr="006B4BC9">
        <w:rPr>
          <w:b/>
        </w:rPr>
        <w:t>增补</w:t>
      </w:r>
      <w:proofErr w:type="spellEnd"/>
    </w:p>
    <w:tbl>
      <w:tblPr>
        <w:tblW w:w="9624" w:type="dxa"/>
        <w:tblBorders>
          <w:top w:val="single" w:sz="12" w:space="0" w:color="auto"/>
          <w:left w:val="single" w:sz="12" w:space="0" w:color="auto"/>
          <w:bottom w:val="single" w:sz="16"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970"/>
        <w:gridCol w:w="1399"/>
        <w:gridCol w:w="1578"/>
        <w:gridCol w:w="4677"/>
      </w:tblGrid>
      <w:tr w:rsidR="00CB17DB" w:rsidRPr="006B4BC9" w14:paraId="74D524FA" w14:textId="77777777" w:rsidTr="00C626B5">
        <w:trPr>
          <w:tblHeader/>
        </w:trPr>
        <w:tc>
          <w:tcPr>
            <w:tcW w:w="1970" w:type="dxa"/>
            <w:tcBorders>
              <w:bottom w:val="single" w:sz="12" w:space="0" w:color="000000"/>
            </w:tcBorders>
            <w:shd w:val="clear" w:color="auto" w:fill="C6D9F1" w:themeFill="text2" w:themeFillTint="33"/>
            <w:vAlign w:val="center"/>
          </w:tcPr>
          <w:p w14:paraId="39AFE9ED" w14:textId="77777777" w:rsidR="00CB17DB" w:rsidRPr="006B4BC9" w:rsidRDefault="00CB17DB" w:rsidP="00C626B5">
            <w:pPr>
              <w:pStyle w:val="Tablehead"/>
              <w:keepNext w:val="0"/>
              <w:rPr>
                <w:rFonts w:ascii="Times New Roman" w:hAnsi="Times New Roman" w:cs="Times New Roman"/>
                <w:szCs w:val="22"/>
                <w:lang w:eastAsia="en-GB"/>
              </w:rPr>
            </w:pPr>
            <w:proofErr w:type="spellStart"/>
            <w:r w:rsidRPr="006B4BC9">
              <w:rPr>
                <w:rFonts w:ascii="STKaiti" w:eastAsia="STKaiti" w:hAnsi="STKaiti" w:cs="Times New Roman" w:hint="eastAsia"/>
                <w:szCs w:val="22"/>
                <w:lang w:eastAsia="en-GB"/>
              </w:rPr>
              <w:t>建议书</w:t>
            </w:r>
            <w:proofErr w:type="spellEnd"/>
          </w:p>
        </w:tc>
        <w:tc>
          <w:tcPr>
            <w:tcW w:w="1399" w:type="dxa"/>
            <w:tcBorders>
              <w:bottom w:val="single" w:sz="12" w:space="0" w:color="000000"/>
            </w:tcBorders>
            <w:shd w:val="clear" w:color="auto" w:fill="C6D9F1" w:themeFill="text2" w:themeFillTint="33"/>
            <w:vAlign w:val="center"/>
          </w:tcPr>
          <w:p w14:paraId="2CADF527" w14:textId="77777777" w:rsidR="00CB17DB" w:rsidRPr="006B4BC9" w:rsidRDefault="00CB17DB" w:rsidP="00C626B5">
            <w:pPr>
              <w:pStyle w:val="Tablehead"/>
              <w:keepNext w:val="0"/>
              <w:rPr>
                <w:rFonts w:ascii="Times New Roman" w:hAnsi="Times New Roman" w:cs="Times New Roman"/>
                <w:szCs w:val="22"/>
                <w:lang w:eastAsia="en-GB"/>
              </w:rPr>
            </w:pPr>
            <w:proofErr w:type="spellStart"/>
            <w:r w:rsidRPr="006B4BC9">
              <w:rPr>
                <w:rFonts w:ascii="STKaiti" w:eastAsia="STKaiti" w:hAnsi="STKaiti" w:cs="Times New Roman" w:hint="eastAsia"/>
                <w:szCs w:val="22"/>
                <w:lang w:eastAsia="en-GB"/>
              </w:rPr>
              <w:t>批准</w:t>
            </w:r>
            <w:proofErr w:type="spellEnd"/>
          </w:p>
        </w:tc>
        <w:tc>
          <w:tcPr>
            <w:tcW w:w="1578" w:type="dxa"/>
            <w:tcBorders>
              <w:bottom w:val="single" w:sz="12" w:space="0" w:color="000000"/>
            </w:tcBorders>
            <w:shd w:val="clear" w:color="auto" w:fill="C6D9F1" w:themeFill="text2" w:themeFillTint="33"/>
            <w:vAlign w:val="center"/>
          </w:tcPr>
          <w:p w14:paraId="28A29AA8" w14:textId="77777777" w:rsidR="00CB17DB" w:rsidRPr="006B4BC9" w:rsidRDefault="00CB17DB" w:rsidP="00C626B5">
            <w:pPr>
              <w:pStyle w:val="Tablehead"/>
              <w:keepNext w:val="0"/>
              <w:rPr>
                <w:rFonts w:ascii="Times New Roman" w:hAnsi="Times New Roman" w:cs="Times New Roman"/>
                <w:szCs w:val="22"/>
                <w:lang w:eastAsia="en-GB"/>
              </w:rPr>
            </w:pPr>
            <w:proofErr w:type="spellStart"/>
            <w:r w:rsidRPr="006B4BC9">
              <w:rPr>
                <w:rFonts w:ascii="STKaiti" w:eastAsia="STKaiti" w:hAnsi="STKaiti" w:cs="Times New Roman" w:hint="eastAsia"/>
                <w:szCs w:val="22"/>
                <w:lang w:eastAsia="en-GB"/>
              </w:rPr>
              <w:t>状况</w:t>
            </w:r>
            <w:proofErr w:type="spellEnd"/>
          </w:p>
        </w:tc>
        <w:tc>
          <w:tcPr>
            <w:tcW w:w="4677" w:type="dxa"/>
            <w:tcBorders>
              <w:bottom w:val="single" w:sz="12" w:space="0" w:color="000000"/>
            </w:tcBorders>
            <w:shd w:val="clear" w:color="auto" w:fill="C6D9F1" w:themeFill="text2" w:themeFillTint="33"/>
            <w:vAlign w:val="center"/>
          </w:tcPr>
          <w:p w14:paraId="0113EF6F" w14:textId="77777777" w:rsidR="00CB17DB" w:rsidRPr="006B4BC9" w:rsidRDefault="00CB17DB" w:rsidP="00C626B5">
            <w:pPr>
              <w:pStyle w:val="Tablehead"/>
              <w:keepNext w:val="0"/>
              <w:rPr>
                <w:rFonts w:ascii="STKaiti" w:eastAsia="STKaiti" w:hAnsi="STKaiti" w:cs="Times New Roman"/>
                <w:szCs w:val="22"/>
                <w:lang w:eastAsia="en-GB"/>
              </w:rPr>
            </w:pPr>
            <w:proofErr w:type="spellStart"/>
            <w:r w:rsidRPr="006B4BC9">
              <w:rPr>
                <w:rFonts w:ascii="STKaiti" w:eastAsia="STKaiti" w:hAnsi="STKaiti" w:cs="Times New Roman" w:hint="eastAsia"/>
                <w:szCs w:val="22"/>
                <w:lang w:eastAsia="en-GB"/>
              </w:rPr>
              <w:t>标题</w:t>
            </w:r>
            <w:proofErr w:type="spellEnd"/>
          </w:p>
        </w:tc>
      </w:tr>
      <w:tr w:rsidR="00CB17DB" w:rsidRPr="006B4BC9" w14:paraId="6BD481FD" w14:textId="77777777" w:rsidTr="00C626B5">
        <w:tc>
          <w:tcPr>
            <w:tcW w:w="1970" w:type="dxa"/>
            <w:tcBorders>
              <w:top w:val="single" w:sz="12" w:space="0" w:color="000000"/>
            </w:tcBorders>
            <w:vAlign w:val="center"/>
          </w:tcPr>
          <w:p w14:paraId="2FF878BE"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0" w:history="1">
              <w:bookmarkStart w:id="1007" w:name="lt_pId2541"/>
              <w:r w:rsidR="00CB17DB" w:rsidRPr="006B4BC9">
                <w:rPr>
                  <w:color w:val="0563C1"/>
                  <w:sz w:val="22"/>
                  <w:szCs w:val="22"/>
                  <w:u w:val="single"/>
                  <w:lang w:eastAsia="en-GB"/>
                </w:rPr>
                <w:t>K Suppl. 1</w:t>
              </w:r>
              <w:bookmarkEnd w:id="1007"/>
            </w:hyperlink>
          </w:p>
        </w:tc>
        <w:tc>
          <w:tcPr>
            <w:tcW w:w="1399" w:type="dxa"/>
            <w:tcBorders>
              <w:top w:val="single" w:sz="12" w:space="0" w:color="000000"/>
            </w:tcBorders>
            <w:vAlign w:val="center"/>
          </w:tcPr>
          <w:p w14:paraId="6A3CE205"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2020-05-20</w:t>
            </w:r>
          </w:p>
        </w:tc>
        <w:tc>
          <w:tcPr>
            <w:tcW w:w="1578" w:type="dxa"/>
            <w:tcBorders>
              <w:top w:val="single" w:sz="12" w:space="0" w:color="000000"/>
            </w:tcBorders>
            <w:vAlign w:val="center"/>
          </w:tcPr>
          <w:p w14:paraId="3CB7C138"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tcBorders>
              <w:top w:val="single" w:sz="12" w:space="0" w:color="000000"/>
            </w:tcBorders>
            <w:vAlign w:val="center"/>
          </w:tcPr>
          <w:p w14:paraId="707C4E4B" w14:textId="77777777" w:rsidR="00CB17DB" w:rsidRPr="006B4BC9" w:rsidRDefault="00CB17DB" w:rsidP="00C626B5">
            <w:pPr>
              <w:pStyle w:val="Tabletext"/>
              <w:rPr>
                <w:szCs w:val="22"/>
                <w:lang w:eastAsia="ja-JP"/>
              </w:rPr>
            </w:pPr>
            <w:r w:rsidRPr="006B4BC9">
              <w:rPr>
                <w:rFonts w:hint="eastAsia"/>
                <w:szCs w:val="22"/>
                <w:lang w:eastAsia="ja-JP"/>
              </w:rPr>
              <w:t>ITU-T K.91</w:t>
            </w:r>
            <w:r w:rsidRPr="006B4BC9">
              <w:rPr>
                <w:szCs w:val="22"/>
                <w:lang w:eastAsia="ja-JP"/>
              </w:rPr>
              <w:t xml:space="preserve"> – </w:t>
            </w:r>
            <w:r w:rsidRPr="006B4BC9">
              <w:rPr>
                <w:rFonts w:hint="eastAsia"/>
                <w:szCs w:val="22"/>
                <w:lang w:eastAsia="ja-JP"/>
              </w:rPr>
              <w:t>电磁场与健康指南</w:t>
            </w:r>
          </w:p>
        </w:tc>
      </w:tr>
      <w:tr w:rsidR="00CB17DB" w:rsidRPr="006B4BC9" w14:paraId="64160435" w14:textId="77777777" w:rsidTr="00C626B5">
        <w:tc>
          <w:tcPr>
            <w:tcW w:w="1970" w:type="dxa"/>
            <w:vAlign w:val="center"/>
          </w:tcPr>
          <w:p w14:paraId="528BB2BB"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1" w:history="1">
              <w:bookmarkStart w:id="1008" w:name="lt_pId2545"/>
              <w:r w:rsidR="00CB17DB" w:rsidRPr="006B4BC9">
                <w:rPr>
                  <w:color w:val="0563C1"/>
                  <w:sz w:val="22"/>
                  <w:szCs w:val="22"/>
                  <w:u w:val="single"/>
                  <w:lang w:eastAsia="en-GB"/>
                </w:rPr>
                <w:t>K Suppl. 1</w:t>
              </w:r>
              <w:bookmarkEnd w:id="1008"/>
            </w:hyperlink>
          </w:p>
        </w:tc>
        <w:tc>
          <w:tcPr>
            <w:tcW w:w="1399" w:type="dxa"/>
            <w:vAlign w:val="center"/>
          </w:tcPr>
          <w:p w14:paraId="54549875"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4C69A941"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0C8EF9E9" w14:textId="77777777" w:rsidR="00CB17DB" w:rsidRPr="006B4BC9" w:rsidRDefault="00CB17DB" w:rsidP="00C626B5">
            <w:pPr>
              <w:pStyle w:val="Tabletext"/>
              <w:rPr>
                <w:szCs w:val="22"/>
                <w:lang w:eastAsia="ja-JP"/>
              </w:rPr>
            </w:pPr>
            <w:r w:rsidRPr="006B4BC9">
              <w:rPr>
                <w:rFonts w:hint="eastAsia"/>
                <w:szCs w:val="22"/>
                <w:lang w:eastAsia="ja-JP"/>
              </w:rPr>
              <w:t>ITU-T K.91</w:t>
            </w:r>
            <w:r w:rsidRPr="006B4BC9">
              <w:rPr>
                <w:szCs w:val="22"/>
                <w:lang w:eastAsia="ja-JP"/>
              </w:rPr>
              <w:t xml:space="preserve"> – </w:t>
            </w:r>
            <w:r w:rsidRPr="006B4BC9">
              <w:rPr>
                <w:rFonts w:hint="eastAsia"/>
                <w:szCs w:val="22"/>
                <w:lang w:eastAsia="ja-JP"/>
              </w:rPr>
              <w:t>电磁场与健康指南</w:t>
            </w:r>
          </w:p>
        </w:tc>
      </w:tr>
      <w:tr w:rsidR="00CB17DB" w:rsidRPr="006B4BC9" w14:paraId="526A6A52" w14:textId="77777777" w:rsidTr="00C626B5">
        <w:tc>
          <w:tcPr>
            <w:tcW w:w="1970" w:type="dxa"/>
            <w:vAlign w:val="center"/>
          </w:tcPr>
          <w:p w14:paraId="3BAC57AC"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2" w:history="1">
              <w:bookmarkStart w:id="1009" w:name="lt_pId2549"/>
              <w:r w:rsidR="00CB17DB" w:rsidRPr="006B4BC9">
                <w:rPr>
                  <w:color w:val="0563C1"/>
                  <w:sz w:val="22"/>
                  <w:szCs w:val="22"/>
                  <w:u w:val="single"/>
                  <w:lang w:eastAsia="en-GB"/>
                </w:rPr>
                <w:t>K Suppl. 4</w:t>
              </w:r>
              <w:bookmarkEnd w:id="1009"/>
            </w:hyperlink>
          </w:p>
        </w:tc>
        <w:tc>
          <w:tcPr>
            <w:tcW w:w="1399" w:type="dxa"/>
            <w:vAlign w:val="center"/>
          </w:tcPr>
          <w:p w14:paraId="5DAC22F8"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2018-09-21</w:t>
            </w:r>
          </w:p>
        </w:tc>
        <w:tc>
          <w:tcPr>
            <w:tcW w:w="1578" w:type="dxa"/>
            <w:vAlign w:val="center"/>
          </w:tcPr>
          <w:p w14:paraId="2FC67ADB"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6C63F993" w14:textId="77777777" w:rsidR="00CB17DB" w:rsidRPr="006B4BC9" w:rsidRDefault="00CB17DB" w:rsidP="00C626B5">
            <w:pPr>
              <w:pStyle w:val="Tabletext"/>
              <w:rPr>
                <w:szCs w:val="22"/>
                <w:lang w:eastAsia="ja-JP"/>
              </w:rPr>
            </w:pPr>
            <w:r w:rsidRPr="006B4BC9">
              <w:rPr>
                <w:szCs w:val="22"/>
                <w:lang w:eastAsia="ja-JP"/>
              </w:rPr>
              <w:t xml:space="preserve">ITU-T K.91 – </w:t>
            </w:r>
            <w:r w:rsidRPr="006B4BC9">
              <w:rPr>
                <w:rFonts w:hint="eastAsia"/>
                <w:szCs w:val="22"/>
                <w:lang w:eastAsia="ja-JP"/>
              </w:rPr>
              <w:t>可持续智慧城市中电磁场考虑事项</w:t>
            </w:r>
          </w:p>
        </w:tc>
      </w:tr>
      <w:tr w:rsidR="00CB17DB" w:rsidRPr="006B4BC9" w14:paraId="6EF636B2" w14:textId="77777777" w:rsidTr="00C626B5">
        <w:tc>
          <w:tcPr>
            <w:tcW w:w="1970" w:type="dxa"/>
            <w:vAlign w:val="center"/>
          </w:tcPr>
          <w:p w14:paraId="577DB79C"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3" w:history="1">
              <w:bookmarkStart w:id="1010" w:name="lt_pId2553"/>
              <w:r w:rsidR="00CB17DB" w:rsidRPr="006B4BC9">
                <w:rPr>
                  <w:color w:val="0563C1"/>
                  <w:sz w:val="22"/>
                  <w:szCs w:val="22"/>
                  <w:u w:val="single"/>
                  <w:lang w:eastAsia="en-GB"/>
                </w:rPr>
                <w:t>K Suppl. 7</w:t>
              </w:r>
              <w:bookmarkEnd w:id="1010"/>
            </w:hyperlink>
          </w:p>
        </w:tc>
        <w:tc>
          <w:tcPr>
            <w:tcW w:w="1399" w:type="dxa"/>
            <w:vAlign w:val="center"/>
          </w:tcPr>
          <w:p w14:paraId="0CF9C420"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2017-05-24</w:t>
            </w:r>
          </w:p>
        </w:tc>
        <w:tc>
          <w:tcPr>
            <w:tcW w:w="1578" w:type="dxa"/>
            <w:vAlign w:val="center"/>
          </w:tcPr>
          <w:p w14:paraId="64E5BB0B"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5C457068" w14:textId="77777777" w:rsidR="00CB17DB" w:rsidRPr="006B4BC9" w:rsidRDefault="00CB17DB" w:rsidP="00C626B5">
            <w:pPr>
              <w:pStyle w:val="Tabletext"/>
              <w:rPr>
                <w:szCs w:val="22"/>
                <w:lang w:eastAsia="ja-JP"/>
              </w:rPr>
            </w:pPr>
            <w:r w:rsidRPr="006B4BC9">
              <w:rPr>
                <w:szCs w:val="22"/>
                <w:lang w:eastAsia="ja-JP"/>
              </w:rPr>
              <w:t xml:space="preserve">ITU-T K.44 – </w:t>
            </w:r>
            <w:r w:rsidRPr="006B4BC9">
              <w:rPr>
                <w:rFonts w:hint="eastAsia"/>
                <w:szCs w:val="22"/>
                <w:lang w:eastAsia="ja-JP"/>
              </w:rPr>
              <w:t>AC</w:t>
            </w:r>
            <w:r w:rsidRPr="006B4BC9">
              <w:rPr>
                <w:rFonts w:hint="eastAsia"/>
                <w:szCs w:val="22"/>
                <w:lang w:eastAsia="ja-JP"/>
              </w:rPr>
              <w:t>电源配置</w:t>
            </w:r>
          </w:p>
        </w:tc>
      </w:tr>
      <w:tr w:rsidR="00CB17DB" w:rsidRPr="006B4BC9" w14:paraId="436988AF" w14:textId="77777777" w:rsidTr="00C626B5">
        <w:tc>
          <w:tcPr>
            <w:tcW w:w="1970" w:type="dxa"/>
            <w:vAlign w:val="center"/>
          </w:tcPr>
          <w:p w14:paraId="769D4099"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4" w:history="1">
              <w:bookmarkStart w:id="1011" w:name="lt_pId2557"/>
              <w:r w:rsidR="00CB17DB" w:rsidRPr="006B4BC9">
                <w:rPr>
                  <w:color w:val="0563C1"/>
                  <w:sz w:val="22"/>
                  <w:szCs w:val="22"/>
                  <w:u w:val="single"/>
                  <w:lang w:eastAsia="en-GB"/>
                </w:rPr>
                <w:t>K Suppl. 8</w:t>
              </w:r>
              <w:bookmarkEnd w:id="1011"/>
            </w:hyperlink>
          </w:p>
        </w:tc>
        <w:tc>
          <w:tcPr>
            <w:tcW w:w="1399" w:type="dxa"/>
            <w:vAlign w:val="center"/>
          </w:tcPr>
          <w:p w14:paraId="09C42A31"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2017-11-22</w:t>
            </w:r>
          </w:p>
        </w:tc>
        <w:tc>
          <w:tcPr>
            <w:tcW w:w="1578" w:type="dxa"/>
            <w:vAlign w:val="center"/>
          </w:tcPr>
          <w:p w14:paraId="45934FF9"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3F6FE9CF" w14:textId="77777777" w:rsidR="00CB17DB" w:rsidRPr="006B4BC9" w:rsidRDefault="00CB17DB" w:rsidP="00C626B5">
            <w:pPr>
              <w:pStyle w:val="Tabletext"/>
              <w:rPr>
                <w:szCs w:val="22"/>
                <w:lang w:eastAsia="ja-JP"/>
              </w:rPr>
            </w:pPr>
            <w:r w:rsidRPr="006B4BC9">
              <w:rPr>
                <w:szCs w:val="22"/>
                <w:lang w:eastAsia="ja-JP"/>
              </w:rPr>
              <w:t>5G</w:t>
            </w:r>
            <w:r w:rsidRPr="006B4BC9">
              <w:rPr>
                <w:szCs w:val="22"/>
                <w:lang w:eastAsia="ja-JP"/>
              </w:rPr>
              <w:t>系统</w:t>
            </w:r>
            <w:r w:rsidRPr="006B4BC9">
              <w:rPr>
                <w:rFonts w:hint="eastAsia"/>
                <w:szCs w:val="22"/>
                <w:lang w:eastAsia="ja-JP"/>
              </w:rPr>
              <w:t>抗力</w:t>
            </w:r>
            <w:r w:rsidRPr="006B4BC9">
              <w:rPr>
                <w:szCs w:val="22"/>
                <w:lang w:eastAsia="ja-JP"/>
              </w:rPr>
              <w:t>分析</w:t>
            </w:r>
          </w:p>
        </w:tc>
      </w:tr>
      <w:tr w:rsidR="00CB17DB" w:rsidRPr="006B4BC9" w14:paraId="1492BE77" w14:textId="77777777" w:rsidTr="00C626B5">
        <w:tc>
          <w:tcPr>
            <w:tcW w:w="1970" w:type="dxa"/>
            <w:vAlign w:val="center"/>
          </w:tcPr>
          <w:p w14:paraId="42AD7D49"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5" w:history="1">
              <w:bookmarkStart w:id="1012" w:name="lt_pId2561"/>
              <w:r w:rsidR="00CB17DB" w:rsidRPr="006B4BC9">
                <w:rPr>
                  <w:color w:val="0563C1"/>
                  <w:sz w:val="22"/>
                  <w:szCs w:val="22"/>
                  <w:u w:val="single"/>
                  <w:lang w:eastAsia="en-GB"/>
                </w:rPr>
                <w:t>K Suppl. 9</w:t>
              </w:r>
              <w:bookmarkEnd w:id="1012"/>
            </w:hyperlink>
          </w:p>
        </w:tc>
        <w:tc>
          <w:tcPr>
            <w:tcW w:w="1399" w:type="dxa"/>
            <w:vAlign w:val="center"/>
          </w:tcPr>
          <w:p w14:paraId="14AC3FF3"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2017-11-22</w:t>
            </w:r>
          </w:p>
        </w:tc>
        <w:tc>
          <w:tcPr>
            <w:tcW w:w="1578" w:type="dxa"/>
            <w:vAlign w:val="center"/>
          </w:tcPr>
          <w:p w14:paraId="2F1E0C5E"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2ECD49BE" w14:textId="77777777" w:rsidR="00CB17DB" w:rsidRPr="006B4BC9" w:rsidRDefault="00CB17DB" w:rsidP="00C626B5">
            <w:pPr>
              <w:pStyle w:val="Tabletext"/>
              <w:rPr>
                <w:szCs w:val="22"/>
                <w:lang w:eastAsia="ja-JP"/>
              </w:rPr>
            </w:pPr>
            <w:r w:rsidRPr="006B4BC9">
              <w:rPr>
                <w:rFonts w:hint="eastAsia"/>
                <w:szCs w:val="22"/>
                <w:lang w:eastAsia="ja-JP"/>
              </w:rPr>
              <w:t>5G</w:t>
            </w:r>
            <w:r w:rsidRPr="006B4BC9">
              <w:rPr>
                <w:rFonts w:hint="eastAsia"/>
                <w:szCs w:val="22"/>
                <w:lang w:eastAsia="ja-JP"/>
              </w:rPr>
              <w:t>技术与人体暴露于射频电磁场</w:t>
            </w:r>
          </w:p>
        </w:tc>
      </w:tr>
      <w:tr w:rsidR="00CB17DB" w:rsidRPr="006B4BC9" w14:paraId="359F7F52" w14:textId="77777777" w:rsidTr="00C626B5">
        <w:tc>
          <w:tcPr>
            <w:tcW w:w="1970" w:type="dxa"/>
            <w:vAlign w:val="center"/>
          </w:tcPr>
          <w:p w14:paraId="5CA196CC"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6" w:history="1">
              <w:bookmarkStart w:id="1013" w:name="lt_pId2565"/>
              <w:r w:rsidR="00CB17DB" w:rsidRPr="006B4BC9">
                <w:rPr>
                  <w:color w:val="0563C1"/>
                  <w:sz w:val="22"/>
                  <w:szCs w:val="22"/>
                  <w:u w:val="single"/>
                  <w:lang w:eastAsia="en-GB"/>
                </w:rPr>
                <w:t>K Suppl. 9</w:t>
              </w:r>
              <w:bookmarkEnd w:id="1013"/>
            </w:hyperlink>
          </w:p>
        </w:tc>
        <w:tc>
          <w:tcPr>
            <w:tcW w:w="1399" w:type="dxa"/>
            <w:vAlign w:val="center"/>
          </w:tcPr>
          <w:p w14:paraId="3E22F976"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2019-05-22</w:t>
            </w:r>
          </w:p>
        </w:tc>
        <w:tc>
          <w:tcPr>
            <w:tcW w:w="1578" w:type="dxa"/>
            <w:vAlign w:val="center"/>
          </w:tcPr>
          <w:p w14:paraId="5EC8E62D"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5C334308" w14:textId="77777777" w:rsidR="00CB17DB" w:rsidRPr="006B4BC9" w:rsidRDefault="00CB17DB" w:rsidP="00C626B5">
            <w:pPr>
              <w:pStyle w:val="Tabletext"/>
              <w:rPr>
                <w:szCs w:val="22"/>
                <w:lang w:eastAsia="ja-JP"/>
              </w:rPr>
            </w:pPr>
            <w:r w:rsidRPr="006B4BC9">
              <w:rPr>
                <w:rFonts w:hint="eastAsia"/>
                <w:szCs w:val="22"/>
                <w:lang w:eastAsia="ja-JP"/>
              </w:rPr>
              <w:t>5G</w:t>
            </w:r>
            <w:r w:rsidRPr="006B4BC9">
              <w:rPr>
                <w:rFonts w:hint="eastAsia"/>
                <w:szCs w:val="22"/>
                <w:lang w:eastAsia="ja-JP"/>
              </w:rPr>
              <w:t>技术与人体暴露于射频电磁场（</w:t>
            </w:r>
            <w:r w:rsidRPr="006B4BC9">
              <w:rPr>
                <w:rFonts w:hint="eastAsia"/>
                <w:szCs w:val="22"/>
                <w:lang w:eastAsia="ja-JP"/>
              </w:rPr>
              <w:t>EMF</w:t>
            </w:r>
            <w:r w:rsidRPr="006B4BC9">
              <w:rPr>
                <w:rFonts w:hint="eastAsia"/>
                <w:szCs w:val="22"/>
                <w:lang w:eastAsia="ja-JP"/>
              </w:rPr>
              <w:t>）</w:t>
            </w:r>
          </w:p>
        </w:tc>
      </w:tr>
      <w:tr w:rsidR="00CB17DB" w:rsidRPr="006B4BC9" w14:paraId="6CFDBE66" w14:textId="77777777" w:rsidTr="00C626B5">
        <w:tc>
          <w:tcPr>
            <w:tcW w:w="1970" w:type="dxa"/>
            <w:vAlign w:val="center"/>
          </w:tcPr>
          <w:p w14:paraId="42E43877"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7" w:history="1">
              <w:bookmarkStart w:id="1014" w:name="lt_pId2569"/>
              <w:r w:rsidR="00CB17DB" w:rsidRPr="006B4BC9">
                <w:rPr>
                  <w:color w:val="0563C1"/>
                  <w:sz w:val="22"/>
                  <w:szCs w:val="22"/>
                  <w:u w:val="single"/>
                  <w:lang w:eastAsia="en-GB"/>
                </w:rPr>
                <w:t>K Suppl. 10</w:t>
              </w:r>
              <w:bookmarkEnd w:id="1014"/>
            </w:hyperlink>
          </w:p>
        </w:tc>
        <w:tc>
          <w:tcPr>
            <w:tcW w:w="1399" w:type="dxa"/>
            <w:vAlign w:val="center"/>
          </w:tcPr>
          <w:p w14:paraId="4857189A"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2017-11-22</w:t>
            </w:r>
          </w:p>
        </w:tc>
        <w:tc>
          <w:tcPr>
            <w:tcW w:w="1578" w:type="dxa"/>
            <w:vAlign w:val="center"/>
          </w:tcPr>
          <w:p w14:paraId="5057B0F3"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4F2C2E6C" w14:textId="77777777" w:rsidR="00CB17DB" w:rsidRPr="006B4BC9" w:rsidRDefault="00CB17DB" w:rsidP="00C626B5">
            <w:pPr>
              <w:pStyle w:val="Tabletext"/>
              <w:rPr>
                <w:szCs w:val="22"/>
                <w:lang w:eastAsia="ja-JP"/>
              </w:rPr>
            </w:pPr>
            <w:r w:rsidRPr="006B4BC9">
              <w:rPr>
                <w:rFonts w:hint="eastAsia"/>
                <w:szCs w:val="22"/>
                <w:lang w:eastAsia="ja-JP"/>
              </w:rPr>
              <w:t>5G</w:t>
            </w:r>
            <w:r w:rsidRPr="006B4BC9">
              <w:rPr>
                <w:rFonts w:hint="eastAsia"/>
                <w:szCs w:val="22"/>
                <w:lang w:eastAsia="ja-JP"/>
              </w:rPr>
              <w:t>移动系统的电磁兼容情况与要求定义分析</w:t>
            </w:r>
          </w:p>
        </w:tc>
      </w:tr>
      <w:tr w:rsidR="00CB17DB" w:rsidRPr="006B4BC9" w14:paraId="4635C3B7" w14:textId="77777777" w:rsidTr="00C626B5">
        <w:tc>
          <w:tcPr>
            <w:tcW w:w="1970" w:type="dxa"/>
            <w:vAlign w:val="center"/>
          </w:tcPr>
          <w:p w14:paraId="5D7E2EBD"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8" w:history="1">
              <w:bookmarkStart w:id="1015" w:name="lt_pId2573"/>
              <w:r w:rsidR="00CB17DB" w:rsidRPr="006B4BC9">
                <w:rPr>
                  <w:color w:val="0563C1"/>
                  <w:sz w:val="22"/>
                  <w:szCs w:val="22"/>
                  <w:u w:val="single"/>
                  <w:lang w:eastAsia="en-GB"/>
                </w:rPr>
                <w:t>K Suppl. 11</w:t>
              </w:r>
              <w:bookmarkEnd w:id="1015"/>
            </w:hyperlink>
          </w:p>
        </w:tc>
        <w:tc>
          <w:tcPr>
            <w:tcW w:w="1399" w:type="dxa"/>
            <w:vAlign w:val="center"/>
          </w:tcPr>
          <w:p w14:paraId="4CD3E0DA"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2017-11-22</w:t>
            </w:r>
          </w:p>
        </w:tc>
        <w:tc>
          <w:tcPr>
            <w:tcW w:w="1578" w:type="dxa"/>
            <w:vAlign w:val="center"/>
          </w:tcPr>
          <w:p w14:paraId="7765DD04"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19DCC9C8" w14:textId="77777777" w:rsidR="00CB17DB" w:rsidRPr="006B4BC9" w:rsidRDefault="00CB17DB" w:rsidP="00C626B5">
            <w:pPr>
              <w:pStyle w:val="Tabletext"/>
              <w:rPr>
                <w:szCs w:val="22"/>
                <w:lang w:eastAsia="ja-JP"/>
              </w:rPr>
            </w:pPr>
            <w:r w:rsidRPr="006B4BC9">
              <w:rPr>
                <w:rFonts w:hint="eastAsia"/>
                <w:szCs w:val="22"/>
                <w:lang w:eastAsia="ja-JP"/>
              </w:rPr>
              <w:t>ITU-T K.131</w:t>
            </w:r>
            <w:r w:rsidRPr="006B4BC9">
              <w:rPr>
                <w:szCs w:val="22"/>
                <w:lang w:eastAsia="ja-JP"/>
              </w:rPr>
              <w:t xml:space="preserve"> – </w:t>
            </w:r>
            <w:r w:rsidRPr="006B4BC9">
              <w:rPr>
                <w:rFonts w:hint="eastAsia"/>
                <w:szCs w:val="22"/>
                <w:lang w:eastAsia="ja-JP"/>
              </w:rPr>
              <w:t>现场可编程门阵列的软误差测量</w:t>
            </w:r>
          </w:p>
        </w:tc>
      </w:tr>
      <w:tr w:rsidR="00CB17DB" w:rsidRPr="006B4BC9" w14:paraId="7552BA5A" w14:textId="77777777" w:rsidTr="00C626B5">
        <w:tc>
          <w:tcPr>
            <w:tcW w:w="1970" w:type="dxa"/>
            <w:vAlign w:val="center"/>
          </w:tcPr>
          <w:p w14:paraId="17A216F4"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89" w:history="1">
              <w:bookmarkStart w:id="1016" w:name="lt_pId2577"/>
              <w:r w:rsidR="00CB17DB" w:rsidRPr="006B4BC9">
                <w:rPr>
                  <w:color w:val="0563C1"/>
                  <w:sz w:val="22"/>
                  <w:szCs w:val="22"/>
                  <w:u w:val="single"/>
                  <w:lang w:eastAsia="en-GB"/>
                </w:rPr>
                <w:t>K Suppl. 11</w:t>
              </w:r>
              <w:bookmarkEnd w:id="1016"/>
            </w:hyperlink>
          </w:p>
        </w:tc>
        <w:tc>
          <w:tcPr>
            <w:tcW w:w="1399" w:type="dxa"/>
            <w:vAlign w:val="center"/>
          </w:tcPr>
          <w:p w14:paraId="40574F74"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2018-09-21</w:t>
            </w:r>
          </w:p>
        </w:tc>
        <w:tc>
          <w:tcPr>
            <w:tcW w:w="1578" w:type="dxa"/>
            <w:vAlign w:val="center"/>
          </w:tcPr>
          <w:p w14:paraId="708FF38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5D7F3CF7" w14:textId="77777777" w:rsidR="00CB17DB" w:rsidRPr="006B4BC9" w:rsidRDefault="00CB17DB" w:rsidP="00C626B5">
            <w:pPr>
              <w:pStyle w:val="Tabletext"/>
              <w:rPr>
                <w:szCs w:val="22"/>
                <w:lang w:eastAsia="ja-JP"/>
              </w:rPr>
            </w:pPr>
            <w:r w:rsidRPr="006B4BC9">
              <w:rPr>
                <w:rFonts w:hint="eastAsia"/>
                <w:szCs w:val="22"/>
                <w:lang w:eastAsia="ja-JP"/>
              </w:rPr>
              <w:t>ITU-T K.131</w:t>
            </w:r>
            <w:r w:rsidRPr="006B4BC9">
              <w:rPr>
                <w:szCs w:val="22"/>
                <w:lang w:eastAsia="ja-JP"/>
              </w:rPr>
              <w:t xml:space="preserve"> – </w:t>
            </w:r>
            <w:r w:rsidRPr="006B4BC9">
              <w:rPr>
                <w:rFonts w:hint="eastAsia"/>
                <w:szCs w:val="22"/>
                <w:lang w:eastAsia="ja-JP"/>
              </w:rPr>
              <w:t>现场可编程门阵列的软误差测量</w:t>
            </w:r>
          </w:p>
        </w:tc>
      </w:tr>
      <w:tr w:rsidR="00CB17DB" w:rsidRPr="006B4BC9" w14:paraId="662BCCE9" w14:textId="77777777" w:rsidTr="00C626B5">
        <w:tc>
          <w:tcPr>
            <w:tcW w:w="1970" w:type="dxa"/>
            <w:vAlign w:val="center"/>
          </w:tcPr>
          <w:p w14:paraId="01C3FABF"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0" w:history="1">
              <w:bookmarkStart w:id="1017" w:name="lt_pId2581"/>
              <w:r w:rsidR="00CB17DB" w:rsidRPr="006B4BC9">
                <w:rPr>
                  <w:color w:val="0563C1"/>
                  <w:sz w:val="22"/>
                  <w:szCs w:val="22"/>
                  <w:u w:val="single"/>
                  <w:lang w:eastAsia="en-GB"/>
                </w:rPr>
                <w:t>K Suppl. 12</w:t>
              </w:r>
              <w:bookmarkEnd w:id="1017"/>
            </w:hyperlink>
          </w:p>
        </w:tc>
        <w:tc>
          <w:tcPr>
            <w:tcW w:w="1399" w:type="dxa"/>
            <w:vAlign w:val="center"/>
          </w:tcPr>
          <w:p w14:paraId="5677222A"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2018-05-25</w:t>
            </w:r>
          </w:p>
        </w:tc>
        <w:tc>
          <w:tcPr>
            <w:tcW w:w="1578" w:type="dxa"/>
            <w:vAlign w:val="center"/>
          </w:tcPr>
          <w:p w14:paraId="3366889E"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7F93DA54" w14:textId="77777777" w:rsidR="00CB17DB" w:rsidRPr="006B4BC9" w:rsidRDefault="00CB17DB" w:rsidP="00C626B5">
            <w:pPr>
              <w:pStyle w:val="Tabletext"/>
              <w:rPr>
                <w:szCs w:val="22"/>
                <w:lang w:eastAsia="ja-JP"/>
              </w:rPr>
            </w:pPr>
            <w:r w:rsidRPr="006B4BC9">
              <w:rPr>
                <w:szCs w:val="22"/>
                <w:lang w:eastAsia="ja-JP"/>
              </w:rPr>
              <w:t xml:space="preserve">ITU-T K.51 – </w:t>
            </w:r>
            <w:r w:rsidRPr="006B4BC9">
              <w:rPr>
                <w:rFonts w:hint="eastAsia"/>
                <w:szCs w:val="22"/>
                <w:lang w:eastAsia="ja-JP"/>
              </w:rPr>
              <w:t>连接器中窄引脚间距的潜在危害</w:t>
            </w:r>
          </w:p>
        </w:tc>
      </w:tr>
      <w:tr w:rsidR="00CB17DB" w:rsidRPr="006B4BC9" w14:paraId="1D5B617B" w14:textId="77777777" w:rsidTr="00C626B5">
        <w:tc>
          <w:tcPr>
            <w:tcW w:w="1970" w:type="dxa"/>
            <w:vAlign w:val="center"/>
          </w:tcPr>
          <w:p w14:paraId="39610559"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1" w:history="1">
              <w:bookmarkStart w:id="1018" w:name="lt_pId2585"/>
              <w:r w:rsidR="00CB17DB" w:rsidRPr="006B4BC9">
                <w:rPr>
                  <w:color w:val="0563C1"/>
                  <w:sz w:val="22"/>
                  <w:szCs w:val="22"/>
                  <w:u w:val="single"/>
                  <w:lang w:eastAsia="en-GB"/>
                </w:rPr>
                <w:t>K Suppl. 13</w:t>
              </w:r>
              <w:bookmarkEnd w:id="1018"/>
            </w:hyperlink>
          </w:p>
        </w:tc>
        <w:tc>
          <w:tcPr>
            <w:tcW w:w="1399" w:type="dxa"/>
            <w:vAlign w:val="center"/>
          </w:tcPr>
          <w:p w14:paraId="5A170717"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2018-05-25</w:t>
            </w:r>
          </w:p>
        </w:tc>
        <w:tc>
          <w:tcPr>
            <w:tcW w:w="1578" w:type="dxa"/>
            <w:vAlign w:val="center"/>
          </w:tcPr>
          <w:p w14:paraId="4077DC71"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5150A1C8" w14:textId="77777777" w:rsidR="00CB17DB" w:rsidRPr="006B4BC9" w:rsidRDefault="00CB17DB" w:rsidP="00C626B5">
            <w:pPr>
              <w:pStyle w:val="Tabletext"/>
              <w:rPr>
                <w:szCs w:val="22"/>
                <w:lang w:eastAsia="ja-JP"/>
              </w:rPr>
            </w:pPr>
            <w:r w:rsidRPr="006B4BC9">
              <w:rPr>
                <w:rFonts w:hint="eastAsia"/>
                <w:szCs w:val="22"/>
                <w:lang w:eastAsia="ja-JP"/>
              </w:rPr>
              <w:t>移动和便携式设备在不同使用条件下的射频电磁场（</w:t>
            </w:r>
            <w:r w:rsidRPr="006B4BC9">
              <w:rPr>
                <w:rFonts w:hint="eastAsia"/>
                <w:szCs w:val="22"/>
                <w:lang w:eastAsia="ja-JP"/>
              </w:rPr>
              <w:t>RF-EMF</w:t>
            </w:r>
            <w:r w:rsidRPr="006B4BC9">
              <w:rPr>
                <w:rFonts w:hint="eastAsia"/>
                <w:szCs w:val="22"/>
                <w:lang w:eastAsia="ja-JP"/>
              </w:rPr>
              <w:t>）暴露电平</w:t>
            </w:r>
          </w:p>
        </w:tc>
      </w:tr>
      <w:tr w:rsidR="00CB17DB" w:rsidRPr="006B4BC9" w14:paraId="40768B20" w14:textId="77777777" w:rsidTr="00C626B5">
        <w:tc>
          <w:tcPr>
            <w:tcW w:w="1970" w:type="dxa"/>
            <w:vAlign w:val="center"/>
          </w:tcPr>
          <w:p w14:paraId="55B76DC5"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2" w:history="1">
              <w:bookmarkStart w:id="1019" w:name="lt_pId2589"/>
              <w:r w:rsidR="00CB17DB" w:rsidRPr="006B4BC9">
                <w:rPr>
                  <w:color w:val="0563C1"/>
                  <w:sz w:val="22"/>
                  <w:szCs w:val="22"/>
                  <w:u w:val="single"/>
                  <w:lang w:eastAsia="en-GB"/>
                </w:rPr>
                <w:t>K Suppl. 13</w:t>
              </w:r>
              <w:bookmarkEnd w:id="1019"/>
            </w:hyperlink>
          </w:p>
        </w:tc>
        <w:tc>
          <w:tcPr>
            <w:tcW w:w="1399" w:type="dxa"/>
            <w:vAlign w:val="center"/>
          </w:tcPr>
          <w:p w14:paraId="78FB0058"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2021-12-10</w:t>
            </w:r>
          </w:p>
        </w:tc>
        <w:tc>
          <w:tcPr>
            <w:tcW w:w="1578" w:type="dxa"/>
            <w:vAlign w:val="center"/>
          </w:tcPr>
          <w:p w14:paraId="504931BE"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230636F1" w14:textId="77777777" w:rsidR="00CB17DB" w:rsidRPr="006B4BC9" w:rsidRDefault="00CB17DB" w:rsidP="00C626B5">
            <w:pPr>
              <w:pStyle w:val="Tabletext"/>
              <w:rPr>
                <w:szCs w:val="22"/>
                <w:lang w:eastAsia="ja-JP"/>
              </w:rPr>
            </w:pPr>
            <w:r w:rsidRPr="006B4BC9">
              <w:rPr>
                <w:rFonts w:hint="eastAsia"/>
                <w:szCs w:val="22"/>
                <w:lang w:eastAsia="ja-JP"/>
              </w:rPr>
              <w:t>移动和便携式设备在不同使用条件下的射频电磁场（</w:t>
            </w:r>
            <w:r w:rsidRPr="006B4BC9">
              <w:rPr>
                <w:rFonts w:hint="eastAsia"/>
                <w:szCs w:val="22"/>
                <w:lang w:eastAsia="ja-JP"/>
              </w:rPr>
              <w:t>RF-EMF</w:t>
            </w:r>
            <w:r w:rsidRPr="006B4BC9">
              <w:rPr>
                <w:rFonts w:hint="eastAsia"/>
                <w:szCs w:val="22"/>
                <w:lang w:eastAsia="ja-JP"/>
              </w:rPr>
              <w:t>）暴露电平</w:t>
            </w:r>
          </w:p>
        </w:tc>
      </w:tr>
      <w:tr w:rsidR="00CB17DB" w:rsidRPr="006B4BC9" w14:paraId="5017E466" w14:textId="77777777" w:rsidTr="00C626B5">
        <w:tc>
          <w:tcPr>
            <w:tcW w:w="1970" w:type="dxa"/>
            <w:vAlign w:val="center"/>
          </w:tcPr>
          <w:p w14:paraId="1EC420B8"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3" w:history="1">
              <w:bookmarkStart w:id="1020" w:name="lt_pId2593"/>
              <w:r w:rsidR="00CB17DB" w:rsidRPr="006B4BC9">
                <w:rPr>
                  <w:color w:val="0563C1"/>
                  <w:sz w:val="22"/>
                  <w:szCs w:val="22"/>
                  <w:u w:val="single"/>
                  <w:lang w:eastAsia="en-GB"/>
                </w:rPr>
                <w:t>K Suppl. 14</w:t>
              </w:r>
              <w:bookmarkEnd w:id="1020"/>
            </w:hyperlink>
          </w:p>
        </w:tc>
        <w:tc>
          <w:tcPr>
            <w:tcW w:w="1399" w:type="dxa"/>
            <w:vAlign w:val="center"/>
          </w:tcPr>
          <w:p w14:paraId="6528015E"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2018-05-25</w:t>
            </w:r>
          </w:p>
        </w:tc>
        <w:tc>
          <w:tcPr>
            <w:tcW w:w="1578" w:type="dxa"/>
            <w:vAlign w:val="center"/>
          </w:tcPr>
          <w:p w14:paraId="4AC95AC6"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29AC3FCA" w14:textId="77777777" w:rsidR="00CB17DB" w:rsidRPr="006B4BC9" w:rsidRDefault="00CB17DB" w:rsidP="00C626B5">
            <w:pPr>
              <w:pStyle w:val="Tabletext"/>
              <w:rPr>
                <w:szCs w:val="22"/>
                <w:lang w:eastAsia="ja-JP"/>
              </w:rPr>
            </w:pPr>
            <w:r w:rsidRPr="006B4BC9">
              <w:rPr>
                <w:rFonts w:hint="eastAsia"/>
                <w:szCs w:val="22"/>
                <w:lang w:eastAsia="ja-JP"/>
              </w:rPr>
              <w:t>RF-EMF</w:t>
            </w:r>
            <w:r w:rsidRPr="006B4BC9">
              <w:rPr>
                <w:rFonts w:hint="eastAsia"/>
                <w:szCs w:val="22"/>
                <w:lang w:eastAsia="ja-JP"/>
              </w:rPr>
              <w:t>暴露限值严于</w:t>
            </w:r>
            <w:r w:rsidRPr="006B4BC9">
              <w:rPr>
                <w:rFonts w:hint="eastAsia"/>
                <w:szCs w:val="22"/>
                <w:lang w:eastAsia="ja-JP"/>
              </w:rPr>
              <w:t>ICNIRP</w:t>
            </w:r>
            <w:r w:rsidRPr="006B4BC9">
              <w:rPr>
                <w:rFonts w:hint="eastAsia"/>
                <w:szCs w:val="22"/>
                <w:lang w:eastAsia="ja-JP"/>
              </w:rPr>
              <w:t>或</w:t>
            </w:r>
            <w:r w:rsidRPr="006B4BC9">
              <w:rPr>
                <w:rFonts w:hint="eastAsia"/>
                <w:szCs w:val="22"/>
                <w:lang w:eastAsia="ja-JP"/>
              </w:rPr>
              <w:t>IEEE</w:t>
            </w:r>
            <w:r w:rsidRPr="006B4BC9">
              <w:rPr>
                <w:rFonts w:hint="eastAsia"/>
                <w:szCs w:val="22"/>
                <w:lang w:eastAsia="ja-JP"/>
              </w:rPr>
              <w:t>导则对</w:t>
            </w:r>
            <w:r w:rsidRPr="006B4BC9">
              <w:rPr>
                <w:rFonts w:hint="eastAsia"/>
                <w:szCs w:val="22"/>
                <w:lang w:eastAsia="ja-JP"/>
              </w:rPr>
              <w:t>4G</w:t>
            </w:r>
            <w:r w:rsidRPr="006B4BC9">
              <w:rPr>
                <w:rFonts w:hint="eastAsia"/>
                <w:szCs w:val="22"/>
                <w:lang w:eastAsia="ja-JP"/>
              </w:rPr>
              <w:t>和</w:t>
            </w:r>
            <w:r w:rsidRPr="006B4BC9">
              <w:rPr>
                <w:rFonts w:hint="eastAsia"/>
                <w:szCs w:val="22"/>
                <w:lang w:eastAsia="ja-JP"/>
              </w:rPr>
              <w:t>5G</w:t>
            </w:r>
            <w:r w:rsidRPr="006B4BC9">
              <w:rPr>
                <w:rFonts w:hint="eastAsia"/>
                <w:szCs w:val="22"/>
                <w:lang w:eastAsia="ja-JP"/>
              </w:rPr>
              <w:t>移动网络部署的影响</w:t>
            </w:r>
          </w:p>
        </w:tc>
      </w:tr>
      <w:tr w:rsidR="00CB17DB" w:rsidRPr="006B4BC9" w14:paraId="11F9DB04" w14:textId="77777777" w:rsidTr="00C626B5">
        <w:tc>
          <w:tcPr>
            <w:tcW w:w="1970" w:type="dxa"/>
            <w:vAlign w:val="center"/>
          </w:tcPr>
          <w:p w14:paraId="3FA209DA"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4" w:history="1">
              <w:bookmarkStart w:id="1021" w:name="lt_pId2597"/>
              <w:r w:rsidR="00CB17DB" w:rsidRPr="006B4BC9">
                <w:rPr>
                  <w:color w:val="0563C1"/>
                  <w:sz w:val="22"/>
                  <w:szCs w:val="22"/>
                  <w:u w:val="single"/>
                  <w:lang w:eastAsia="en-GB"/>
                </w:rPr>
                <w:t>K Suppl. 14</w:t>
              </w:r>
              <w:bookmarkEnd w:id="1021"/>
            </w:hyperlink>
          </w:p>
        </w:tc>
        <w:tc>
          <w:tcPr>
            <w:tcW w:w="1399" w:type="dxa"/>
            <w:vAlign w:val="center"/>
          </w:tcPr>
          <w:p w14:paraId="4660C025"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2019-09-20</w:t>
            </w:r>
          </w:p>
        </w:tc>
        <w:tc>
          <w:tcPr>
            <w:tcW w:w="1578" w:type="dxa"/>
            <w:vAlign w:val="center"/>
          </w:tcPr>
          <w:p w14:paraId="08B81E04"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1A643960" w14:textId="77777777" w:rsidR="00CB17DB" w:rsidRPr="006B4BC9" w:rsidRDefault="00CB17DB" w:rsidP="00C626B5">
            <w:pPr>
              <w:pStyle w:val="Tabletext"/>
              <w:rPr>
                <w:szCs w:val="22"/>
                <w:lang w:eastAsia="ja-JP"/>
              </w:rPr>
            </w:pPr>
            <w:r w:rsidRPr="006B4BC9">
              <w:rPr>
                <w:rFonts w:hint="eastAsia"/>
                <w:szCs w:val="22"/>
                <w:lang w:eastAsia="ja-JP"/>
              </w:rPr>
              <w:t>RF-EMF</w:t>
            </w:r>
            <w:r w:rsidRPr="006B4BC9">
              <w:rPr>
                <w:rFonts w:hint="eastAsia"/>
                <w:szCs w:val="22"/>
                <w:lang w:eastAsia="ja-JP"/>
              </w:rPr>
              <w:t>暴露限值严于</w:t>
            </w:r>
            <w:r w:rsidRPr="006B4BC9">
              <w:rPr>
                <w:rFonts w:hint="eastAsia"/>
                <w:szCs w:val="22"/>
                <w:lang w:eastAsia="ja-JP"/>
              </w:rPr>
              <w:t>ICNIRP</w:t>
            </w:r>
            <w:r w:rsidRPr="006B4BC9">
              <w:rPr>
                <w:rFonts w:hint="eastAsia"/>
                <w:szCs w:val="22"/>
                <w:lang w:eastAsia="ja-JP"/>
              </w:rPr>
              <w:t>或</w:t>
            </w:r>
            <w:r w:rsidRPr="006B4BC9">
              <w:rPr>
                <w:rFonts w:hint="eastAsia"/>
                <w:szCs w:val="22"/>
                <w:lang w:eastAsia="ja-JP"/>
              </w:rPr>
              <w:t>IEEE</w:t>
            </w:r>
            <w:r w:rsidRPr="006B4BC9">
              <w:rPr>
                <w:rFonts w:hint="eastAsia"/>
                <w:szCs w:val="22"/>
                <w:lang w:eastAsia="ja-JP"/>
              </w:rPr>
              <w:t>导则对</w:t>
            </w:r>
            <w:r w:rsidRPr="006B4BC9">
              <w:rPr>
                <w:rFonts w:hint="eastAsia"/>
                <w:szCs w:val="22"/>
                <w:lang w:eastAsia="ja-JP"/>
              </w:rPr>
              <w:t>4G</w:t>
            </w:r>
            <w:r w:rsidRPr="006B4BC9">
              <w:rPr>
                <w:rFonts w:hint="eastAsia"/>
                <w:szCs w:val="22"/>
                <w:lang w:eastAsia="ja-JP"/>
              </w:rPr>
              <w:t>和</w:t>
            </w:r>
            <w:r w:rsidRPr="006B4BC9">
              <w:rPr>
                <w:rFonts w:hint="eastAsia"/>
                <w:szCs w:val="22"/>
                <w:lang w:eastAsia="ja-JP"/>
              </w:rPr>
              <w:t>5G</w:t>
            </w:r>
            <w:r w:rsidRPr="006B4BC9">
              <w:rPr>
                <w:rFonts w:hint="eastAsia"/>
                <w:szCs w:val="22"/>
                <w:lang w:eastAsia="ja-JP"/>
              </w:rPr>
              <w:t>移动网络部署的影响</w:t>
            </w:r>
          </w:p>
        </w:tc>
      </w:tr>
      <w:tr w:rsidR="00CB17DB" w:rsidRPr="006B4BC9" w14:paraId="1F9BEEC6" w14:textId="77777777" w:rsidTr="00C626B5">
        <w:tc>
          <w:tcPr>
            <w:tcW w:w="1970" w:type="dxa"/>
            <w:vAlign w:val="center"/>
          </w:tcPr>
          <w:p w14:paraId="3953D257"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5" w:history="1">
              <w:bookmarkStart w:id="1022" w:name="lt_pId2601"/>
              <w:r w:rsidR="00CB17DB" w:rsidRPr="006B4BC9">
                <w:rPr>
                  <w:color w:val="0563C1"/>
                  <w:sz w:val="22"/>
                  <w:szCs w:val="22"/>
                  <w:u w:val="single"/>
                  <w:lang w:eastAsia="en-GB"/>
                </w:rPr>
                <w:t>K Suppl. 15</w:t>
              </w:r>
              <w:bookmarkEnd w:id="1022"/>
            </w:hyperlink>
          </w:p>
        </w:tc>
        <w:tc>
          <w:tcPr>
            <w:tcW w:w="1399" w:type="dxa"/>
            <w:vAlign w:val="center"/>
          </w:tcPr>
          <w:p w14:paraId="5FB91BAF"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2018-09-21</w:t>
            </w:r>
          </w:p>
        </w:tc>
        <w:tc>
          <w:tcPr>
            <w:tcW w:w="1578" w:type="dxa"/>
            <w:vAlign w:val="center"/>
          </w:tcPr>
          <w:p w14:paraId="5B67FEB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3FA45D4B" w14:textId="77777777" w:rsidR="00CB17DB" w:rsidRPr="006B4BC9" w:rsidRDefault="00CB17DB" w:rsidP="00C626B5">
            <w:pPr>
              <w:pStyle w:val="Tabletext"/>
              <w:rPr>
                <w:szCs w:val="22"/>
                <w:lang w:eastAsia="ja-JP"/>
              </w:rPr>
            </w:pPr>
            <w:r w:rsidRPr="006B4BC9">
              <w:rPr>
                <w:szCs w:val="22"/>
                <w:lang w:eastAsia="ja-JP"/>
              </w:rPr>
              <w:t>ITU-T K.20</w:t>
            </w:r>
            <w:r w:rsidRPr="006B4BC9">
              <w:rPr>
                <w:rFonts w:hint="eastAsia"/>
                <w:szCs w:val="22"/>
                <w:lang w:eastAsia="ja-JP"/>
              </w:rPr>
              <w:t>、</w:t>
            </w:r>
            <w:r w:rsidRPr="006B4BC9">
              <w:rPr>
                <w:szCs w:val="22"/>
                <w:lang w:eastAsia="ja-JP"/>
              </w:rPr>
              <w:t>K.21</w:t>
            </w:r>
            <w:r w:rsidRPr="006B4BC9">
              <w:rPr>
                <w:rFonts w:hint="eastAsia"/>
                <w:szCs w:val="22"/>
                <w:lang w:eastAsia="ja-JP"/>
              </w:rPr>
              <w:t>和</w:t>
            </w:r>
            <w:r w:rsidRPr="006B4BC9">
              <w:rPr>
                <w:szCs w:val="22"/>
                <w:lang w:eastAsia="ja-JP"/>
              </w:rPr>
              <w:t xml:space="preserve">K.44 – </w:t>
            </w:r>
            <w:r w:rsidRPr="006B4BC9">
              <w:rPr>
                <w:rFonts w:hint="eastAsia"/>
                <w:szCs w:val="22"/>
                <w:lang w:eastAsia="ja-JP"/>
              </w:rPr>
              <w:t>内部直流供电接口浪涌测试因素</w:t>
            </w:r>
          </w:p>
        </w:tc>
      </w:tr>
      <w:tr w:rsidR="00CB17DB" w:rsidRPr="006B4BC9" w14:paraId="6C79CB1B" w14:textId="77777777" w:rsidTr="00C626B5">
        <w:tc>
          <w:tcPr>
            <w:tcW w:w="1970" w:type="dxa"/>
            <w:vAlign w:val="center"/>
          </w:tcPr>
          <w:p w14:paraId="3C23E451"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6" w:history="1">
              <w:bookmarkStart w:id="1023" w:name="lt_pId2605"/>
              <w:r w:rsidR="00CB17DB" w:rsidRPr="006B4BC9">
                <w:rPr>
                  <w:color w:val="0563C1"/>
                  <w:sz w:val="22"/>
                  <w:szCs w:val="22"/>
                  <w:u w:val="single"/>
                  <w:lang w:eastAsia="en-GB"/>
                </w:rPr>
                <w:t>K Suppl. 16</w:t>
              </w:r>
              <w:bookmarkEnd w:id="1023"/>
            </w:hyperlink>
          </w:p>
        </w:tc>
        <w:tc>
          <w:tcPr>
            <w:tcW w:w="1399" w:type="dxa"/>
            <w:vAlign w:val="center"/>
          </w:tcPr>
          <w:p w14:paraId="47FACEB8"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2018-09-21</w:t>
            </w:r>
          </w:p>
        </w:tc>
        <w:tc>
          <w:tcPr>
            <w:tcW w:w="1578" w:type="dxa"/>
            <w:vAlign w:val="center"/>
          </w:tcPr>
          <w:p w14:paraId="7BD933C5"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56A3FEFB" w14:textId="77777777" w:rsidR="00CB17DB" w:rsidRPr="006B4BC9" w:rsidRDefault="00CB17DB" w:rsidP="00C626B5">
            <w:pPr>
              <w:pStyle w:val="Tabletext"/>
              <w:rPr>
                <w:szCs w:val="22"/>
                <w:lang w:eastAsia="ja-JP"/>
              </w:rPr>
            </w:pPr>
            <w:r w:rsidRPr="006B4BC9">
              <w:rPr>
                <w:rFonts w:hint="eastAsia"/>
                <w:szCs w:val="22"/>
                <w:lang w:eastAsia="ja-JP"/>
              </w:rPr>
              <w:t>5G</w:t>
            </w:r>
            <w:r w:rsidRPr="006B4BC9">
              <w:rPr>
                <w:rFonts w:hint="eastAsia"/>
                <w:szCs w:val="22"/>
                <w:lang w:eastAsia="ja-JP"/>
              </w:rPr>
              <w:t>无线网络电磁场合规评估</w:t>
            </w:r>
          </w:p>
        </w:tc>
      </w:tr>
      <w:tr w:rsidR="00CB17DB" w:rsidRPr="006B4BC9" w14:paraId="62A63560" w14:textId="77777777" w:rsidTr="00C626B5">
        <w:tc>
          <w:tcPr>
            <w:tcW w:w="1970" w:type="dxa"/>
            <w:vAlign w:val="center"/>
          </w:tcPr>
          <w:p w14:paraId="1771C88B"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7" w:history="1">
              <w:bookmarkStart w:id="1024" w:name="lt_pId2609"/>
              <w:r w:rsidR="00CB17DB" w:rsidRPr="006B4BC9">
                <w:rPr>
                  <w:color w:val="0563C1"/>
                  <w:sz w:val="22"/>
                  <w:szCs w:val="22"/>
                  <w:u w:val="single"/>
                  <w:lang w:eastAsia="en-GB"/>
                </w:rPr>
                <w:t>K Suppl. 16</w:t>
              </w:r>
              <w:bookmarkEnd w:id="1024"/>
            </w:hyperlink>
          </w:p>
        </w:tc>
        <w:tc>
          <w:tcPr>
            <w:tcW w:w="1399" w:type="dxa"/>
            <w:vAlign w:val="center"/>
          </w:tcPr>
          <w:p w14:paraId="0327282F"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2019-05-22</w:t>
            </w:r>
          </w:p>
        </w:tc>
        <w:tc>
          <w:tcPr>
            <w:tcW w:w="1578" w:type="dxa"/>
            <w:vAlign w:val="center"/>
          </w:tcPr>
          <w:p w14:paraId="103D4295"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193007C1" w14:textId="77777777" w:rsidR="00CB17DB" w:rsidRPr="006B4BC9" w:rsidRDefault="00CB17DB" w:rsidP="00C626B5">
            <w:pPr>
              <w:pStyle w:val="Tabletext"/>
              <w:rPr>
                <w:szCs w:val="22"/>
                <w:lang w:eastAsia="ja-JP"/>
              </w:rPr>
            </w:pPr>
            <w:r w:rsidRPr="006B4BC9">
              <w:rPr>
                <w:rFonts w:hint="eastAsia"/>
                <w:szCs w:val="22"/>
                <w:lang w:eastAsia="ja-JP"/>
              </w:rPr>
              <w:t>5G</w:t>
            </w:r>
            <w:r w:rsidRPr="006B4BC9">
              <w:rPr>
                <w:rFonts w:hint="eastAsia"/>
                <w:szCs w:val="22"/>
                <w:lang w:eastAsia="ja-JP"/>
              </w:rPr>
              <w:t>无线网络电磁场合规评估</w:t>
            </w:r>
          </w:p>
        </w:tc>
      </w:tr>
      <w:tr w:rsidR="00CB17DB" w:rsidRPr="006B4BC9" w14:paraId="3B9FE953" w14:textId="77777777" w:rsidTr="00C626B5">
        <w:tc>
          <w:tcPr>
            <w:tcW w:w="1970" w:type="dxa"/>
            <w:vAlign w:val="center"/>
          </w:tcPr>
          <w:p w14:paraId="1D5AA1E8"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8" w:history="1">
              <w:bookmarkStart w:id="1025" w:name="lt_pId2613"/>
              <w:r w:rsidR="00CB17DB" w:rsidRPr="006B4BC9">
                <w:rPr>
                  <w:color w:val="0563C1"/>
                  <w:sz w:val="22"/>
                  <w:szCs w:val="22"/>
                  <w:u w:val="single"/>
                  <w:lang w:eastAsia="en-GB"/>
                </w:rPr>
                <w:t>K Suppl. 17</w:t>
              </w:r>
              <w:bookmarkEnd w:id="1025"/>
            </w:hyperlink>
          </w:p>
        </w:tc>
        <w:tc>
          <w:tcPr>
            <w:tcW w:w="1399" w:type="dxa"/>
            <w:vAlign w:val="center"/>
          </w:tcPr>
          <w:p w14:paraId="390208B0"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2019-05-22</w:t>
            </w:r>
          </w:p>
        </w:tc>
        <w:tc>
          <w:tcPr>
            <w:tcW w:w="1578" w:type="dxa"/>
            <w:vAlign w:val="center"/>
          </w:tcPr>
          <w:p w14:paraId="1E1425C0"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05F8FA1D" w14:textId="77777777" w:rsidR="00CB17DB" w:rsidRPr="006B4BC9" w:rsidRDefault="00CB17DB" w:rsidP="00C626B5">
            <w:pPr>
              <w:pStyle w:val="Tabletext"/>
              <w:rPr>
                <w:szCs w:val="22"/>
                <w:lang w:eastAsia="ja-JP"/>
              </w:rPr>
            </w:pPr>
            <w:r w:rsidRPr="006B4BC9">
              <w:rPr>
                <w:szCs w:val="22"/>
                <w:lang w:eastAsia="ja-JP"/>
              </w:rPr>
              <w:t xml:space="preserve">ITU-T K.44 – </w:t>
            </w:r>
            <w:r w:rsidRPr="006B4BC9">
              <w:rPr>
                <w:rFonts w:hint="eastAsia"/>
                <w:szCs w:val="22"/>
                <w:lang w:eastAsia="ja-JP"/>
              </w:rPr>
              <w:t>测试条件和方法信息</w:t>
            </w:r>
          </w:p>
        </w:tc>
      </w:tr>
      <w:tr w:rsidR="00CB17DB" w:rsidRPr="006B4BC9" w14:paraId="567FB4AF" w14:textId="77777777" w:rsidTr="00C626B5">
        <w:tc>
          <w:tcPr>
            <w:tcW w:w="1970" w:type="dxa"/>
            <w:vAlign w:val="center"/>
          </w:tcPr>
          <w:p w14:paraId="00C6F73D"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499" w:history="1">
              <w:bookmarkStart w:id="1026" w:name="lt_pId2617"/>
              <w:r w:rsidR="00CB17DB" w:rsidRPr="006B4BC9">
                <w:rPr>
                  <w:color w:val="0563C1"/>
                  <w:sz w:val="22"/>
                  <w:szCs w:val="22"/>
                  <w:u w:val="single"/>
                  <w:lang w:eastAsia="en-GB"/>
                </w:rPr>
                <w:t>K Suppl. 18</w:t>
              </w:r>
              <w:bookmarkEnd w:id="1026"/>
            </w:hyperlink>
          </w:p>
        </w:tc>
        <w:tc>
          <w:tcPr>
            <w:tcW w:w="1399" w:type="dxa"/>
            <w:vAlign w:val="center"/>
          </w:tcPr>
          <w:p w14:paraId="6C0789B8"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2019-05-22</w:t>
            </w:r>
          </w:p>
        </w:tc>
        <w:tc>
          <w:tcPr>
            <w:tcW w:w="1578" w:type="dxa"/>
            <w:vAlign w:val="center"/>
          </w:tcPr>
          <w:p w14:paraId="783B3846"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12EAD87B" w14:textId="77777777" w:rsidR="00CB17DB" w:rsidRPr="006B4BC9" w:rsidRDefault="00CB17DB" w:rsidP="00C626B5">
            <w:pPr>
              <w:pStyle w:val="Tabletext"/>
              <w:rPr>
                <w:szCs w:val="22"/>
                <w:lang w:eastAsia="ja-JP"/>
              </w:rPr>
            </w:pPr>
            <w:r w:rsidRPr="006B4BC9">
              <w:rPr>
                <w:szCs w:val="22"/>
                <w:lang w:eastAsia="ja-JP"/>
              </w:rPr>
              <w:t xml:space="preserve">ITU-T K.44 – </w:t>
            </w:r>
            <w:r w:rsidRPr="006B4BC9">
              <w:rPr>
                <w:rFonts w:hint="eastAsia"/>
                <w:szCs w:val="22"/>
                <w:lang w:eastAsia="ja-JP"/>
              </w:rPr>
              <w:t>电信系统过电压和过电流的原因及其预期水平</w:t>
            </w:r>
          </w:p>
        </w:tc>
      </w:tr>
      <w:tr w:rsidR="00CB17DB" w:rsidRPr="006B4BC9" w14:paraId="6340B7BB" w14:textId="77777777" w:rsidTr="00C626B5">
        <w:tc>
          <w:tcPr>
            <w:tcW w:w="1970" w:type="dxa"/>
            <w:vAlign w:val="center"/>
          </w:tcPr>
          <w:p w14:paraId="7C437AC8"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0" w:history="1">
              <w:bookmarkStart w:id="1027" w:name="lt_pId2621"/>
              <w:r w:rsidR="00CB17DB" w:rsidRPr="006B4BC9">
                <w:rPr>
                  <w:color w:val="0563C1"/>
                  <w:sz w:val="22"/>
                  <w:szCs w:val="22"/>
                  <w:u w:val="single"/>
                  <w:lang w:eastAsia="en-GB"/>
                </w:rPr>
                <w:t>K Suppl. 19</w:t>
              </w:r>
              <w:bookmarkEnd w:id="1027"/>
            </w:hyperlink>
          </w:p>
        </w:tc>
        <w:tc>
          <w:tcPr>
            <w:tcW w:w="1399" w:type="dxa"/>
            <w:vAlign w:val="center"/>
          </w:tcPr>
          <w:p w14:paraId="43CA495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2019-09-20</w:t>
            </w:r>
          </w:p>
        </w:tc>
        <w:tc>
          <w:tcPr>
            <w:tcW w:w="1578" w:type="dxa"/>
            <w:vAlign w:val="center"/>
          </w:tcPr>
          <w:p w14:paraId="426D2E41"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719459AA" w14:textId="77777777" w:rsidR="00CB17DB" w:rsidRPr="006B4BC9" w:rsidRDefault="00CB17DB" w:rsidP="00C626B5">
            <w:pPr>
              <w:pStyle w:val="Tabletext"/>
              <w:rPr>
                <w:szCs w:val="22"/>
                <w:lang w:eastAsia="ja-JP"/>
              </w:rPr>
            </w:pPr>
            <w:r w:rsidRPr="006B4BC9">
              <w:rPr>
                <w:rFonts w:hint="eastAsia"/>
                <w:szCs w:val="22"/>
                <w:lang w:eastAsia="ja-JP"/>
              </w:rPr>
              <w:t>地铁列车内部的电磁场（</w:t>
            </w:r>
            <w:r w:rsidRPr="006B4BC9">
              <w:rPr>
                <w:rFonts w:hint="eastAsia"/>
                <w:szCs w:val="22"/>
                <w:lang w:eastAsia="ja-JP"/>
              </w:rPr>
              <w:t>EMF</w:t>
            </w:r>
            <w:r w:rsidRPr="006B4BC9">
              <w:rPr>
                <w:rFonts w:hint="eastAsia"/>
                <w:szCs w:val="22"/>
                <w:lang w:eastAsia="ja-JP"/>
              </w:rPr>
              <w:t>）强度</w:t>
            </w:r>
          </w:p>
        </w:tc>
      </w:tr>
      <w:tr w:rsidR="00CB17DB" w:rsidRPr="006B4BC9" w14:paraId="54580945" w14:textId="77777777" w:rsidTr="00C626B5">
        <w:tc>
          <w:tcPr>
            <w:tcW w:w="1970" w:type="dxa"/>
            <w:vAlign w:val="center"/>
          </w:tcPr>
          <w:p w14:paraId="44D56D34"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1" w:history="1">
              <w:bookmarkStart w:id="1028" w:name="lt_pId2625"/>
              <w:r w:rsidR="00CB17DB" w:rsidRPr="006B4BC9">
                <w:rPr>
                  <w:color w:val="0563C1"/>
                  <w:sz w:val="22"/>
                  <w:szCs w:val="22"/>
                  <w:u w:val="single"/>
                  <w:lang w:eastAsia="en-GB"/>
                </w:rPr>
                <w:t>K Suppl. 20</w:t>
              </w:r>
              <w:bookmarkEnd w:id="1028"/>
            </w:hyperlink>
          </w:p>
        </w:tc>
        <w:tc>
          <w:tcPr>
            <w:tcW w:w="1399" w:type="dxa"/>
            <w:vAlign w:val="center"/>
          </w:tcPr>
          <w:p w14:paraId="4ACB4FC9"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2020-05-20</w:t>
            </w:r>
          </w:p>
        </w:tc>
        <w:tc>
          <w:tcPr>
            <w:tcW w:w="1578" w:type="dxa"/>
            <w:vAlign w:val="center"/>
          </w:tcPr>
          <w:p w14:paraId="74C0C16F"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21C9C35A" w14:textId="77777777" w:rsidR="00CB17DB" w:rsidRPr="006B4BC9" w:rsidRDefault="00CB17DB" w:rsidP="00C626B5">
            <w:pPr>
              <w:pStyle w:val="Tabletext"/>
              <w:rPr>
                <w:szCs w:val="22"/>
                <w:lang w:eastAsia="ja-JP"/>
              </w:rPr>
            </w:pPr>
            <w:r w:rsidRPr="006B4BC9">
              <w:rPr>
                <w:rFonts w:hint="eastAsia"/>
                <w:szCs w:val="22"/>
                <w:lang w:eastAsia="ja-JP"/>
              </w:rPr>
              <w:t xml:space="preserve">ITU-T K.91 </w:t>
            </w:r>
            <w:r w:rsidRPr="006B4BC9">
              <w:rPr>
                <w:szCs w:val="22"/>
                <w:lang w:eastAsia="ja-JP"/>
              </w:rPr>
              <w:t>–</w:t>
            </w:r>
            <w:r w:rsidRPr="006B4BC9">
              <w:rPr>
                <w:rFonts w:hint="eastAsia"/>
                <w:szCs w:val="22"/>
                <w:lang w:eastAsia="ja-JP"/>
              </w:rPr>
              <w:t xml:space="preserve"> </w:t>
            </w:r>
            <w:r w:rsidRPr="006B4BC9">
              <w:rPr>
                <w:rFonts w:hint="eastAsia"/>
                <w:szCs w:val="22"/>
                <w:lang w:eastAsia="ja-JP"/>
              </w:rPr>
              <w:t>地下基站周围射频暴露评估补充</w:t>
            </w:r>
          </w:p>
        </w:tc>
      </w:tr>
      <w:tr w:rsidR="00CB17DB" w:rsidRPr="006B4BC9" w14:paraId="0F363A1F" w14:textId="77777777" w:rsidTr="00C626B5">
        <w:tc>
          <w:tcPr>
            <w:tcW w:w="1970" w:type="dxa"/>
            <w:vAlign w:val="center"/>
          </w:tcPr>
          <w:p w14:paraId="50687109"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2" w:history="1">
              <w:bookmarkStart w:id="1029" w:name="lt_pId2629"/>
              <w:r w:rsidR="00CB17DB" w:rsidRPr="006B4BC9">
                <w:rPr>
                  <w:color w:val="0563C1"/>
                  <w:sz w:val="22"/>
                  <w:szCs w:val="22"/>
                  <w:u w:val="single"/>
                  <w:lang w:eastAsia="en-GB"/>
                </w:rPr>
                <w:t>K Suppl. 20</w:t>
              </w:r>
              <w:bookmarkEnd w:id="1029"/>
            </w:hyperlink>
          </w:p>
        </w:tc>
        <w:tc>
          <w:tcPr>
            <w:tcW w:w="1399" w:type="dxa"/>
            <w:vAlign w:val="center"/>
          </w:tcPr>
          <w:p w14:paraId="51C53F5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2021-12-10</w:t>
            </w:r>
          </w:p>
        </w:tc>
        <w:tc>
          <w:tcPr>
            <w:tcW w:w="1578" w:type="dxa"/>
            <w:vAlign w:val="center"/>
          </w:tcPr>
          <w:p w14:paraId="171C8524"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3C2C6BF4" w14:textId="77777777" w:rsidR="00CB17DB" w:rsidRPr="006B4BC9" w:rsidRDefault="00CB17DB" w:rsidP="00C626B5">
            <w:pPr>
              <w:pStyle w:val="Tabletext"/>
              <w:rPr>
                <w:szCs w:val="22"/>
                <w:lang w:eastAsia="ja-JP"/>
              </w:rPr>
            </w:pPr>
            <w:r w:rsidRPr="006B4BC9">
              <w:rPr>
                <w:rFonts w:hint="eastAsia"/>
                <w:szCs w:val="22"/>
                <w:lang w:eastAsia="ja-JP"/>
              </w:rPr>
              <w:t xml:space="preserve">ITU-T K.91 </w:t>
            </w:r>
            <w:r w:rsidRPr="006B4BC9">
              <w:rPr>
                <w:szCs w:val="22"/>
                <w:lang w:eastAsia="ja-JP"/>
              </w:rPr>
              <w:t>–</w:t>
            </w:r>
            <w:r w:rsidRPr="006B4BC9">
              <w:rPr>
                <w:rFonts w:hint="eastAsia"/>
                <w:szCs w:val="22"/>
                <w:lang w:eastAsia="ja-JP"/>
              </w:rPr>
              <w:t xml:space="preserve"> </w:t>
            </w:r>
            <w:r w:rsidRPr="006B4BC9">
              <w:rPr>
                <w:rFonts w:hint="eastAsia"/>
                <w:szCs w:val="22"/>
                <w:lang w:eastAsia="ja-JP"/>
              </w:rPr>
              <w:t>地下基站周围射频暴露评估补充</w:t>
            </w:r>
          </w:p>
        </w:tc>
      </w:tr>
      <w:tr w:rsidR="00CB17DB" w:rsidRPr="006B4BC9" w14:paraId="034ABC0F" w14:textId="77777777" w:rsidTr="00C626B5">
        <w:tc>
          <w:tcPr>
            <w:tcW w:w="1970" w:type="dxa"/>
            <w:vAlign w:val="center"/>
          </w:tcPr>
          <w:p w14:paraId="2E607FDE"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3" w:history="1">
              <w:bookmarkStart w:id="1030" w:name="lt_pId2633"/>
              <w:r w:rsidR="00CB17DB" w:rsidRPr="006B4BC9">
                <w:rPr>
                  <w:color w:val="0563C1"/>
                  <w:sz w:val="22"/>
                  <w:szCs w:val="22"/>
                  <w:u w:val="single"/>
                  <w:lang w:eastAsia="en-GB"/>
                </w:rPr>
                <w:t>K Suppl. 21</w:t>
              </w:r>
              <w:bookmarkEnd w:id="1030"/>
            </w:hyperlink>
          </w:p>
        </w:tc>
        <w:tc>
          <w:tcPr>
            <w:tcW w:w="1399" w:type="dxa"/>
            <w:vAlign w:val="center"/>
          </w:tcPr>
          <w:p w14:paraId="471641DD"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2020-10-23</w:t>
            </w:r>
          </w:p>
        </w:tc>
        <w:tc>
          <w:tcPr>
            <w:tcW w:w="1578" w:type="dxa"/>
            <w:vAlign w:val="center"/>
          </w:tcPr>
          <w:p w14:paraId="3BE98970"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094A527A" w14:textId="77777777" w:rsidR="00CB17DB" w:rsidRPr="006B4BC9" w:rsidRDefault="00CB17DB" w:rsidP="00C626B5">
            <w:pPr>
              <w:pStyle w:val="Tabletext"/>
              <w:rPr>
                <w:szCs w:val="22"/>
                <w:lang w:eastAsia="ja-JP"/>
              </w:rPr>
            </w:pPr>
            <w:r w:rsidRPr="006B4BC9">
              <w:rPr>
                <w:rFonts w:hint="eastAsia"/>
                <w:szCs w:val="22"/>
                <w:lang w:eastAsia="ja-JP"/>
              </w:rPr>
              <w:t>设置在客户驻地安装的电信设备的防雷要求的</w:t>
            </w:r>
            <w:r w:rsidRPr="006B4BC9">
              <w:rPr>
                <w:szCs w:val="22"/>
                <w:lang w:eastAsia="ja-JP"/>
              </w:rPr>
              <w:t>基本原理</w:t>
            </w:r>
          </w:p>
        </w:tc>
      </w:tr>
      <w:tr w:rsidR="00CB17DB" w:rsidRPr="006B4BC9" w14:paraId="0A01E577" w14:textId="77777777" w:rsidTr="00C626B5">
        <w:tc>
          <w:tcPr>
            <w:tcW w:w="1970" w:type="dxa"/>
            <w:vAlign w:val="center"/>
          </w:tcPr>
          <w:p w14:paraId="651D4597"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4" w:history="1">
              <w:bookmarkStart w:id="1031" w:name="lt_pId2637"/>
              <w:r w:rsidR="00CB17DB" w:rsidRPr="006B4BC9">
                <w:rPr>
                  <w:color w:val="0563C1"/>
                  <w:sz w:val="22"/>
                  <w:szCs w:val="22"/>
                  <w:u w:val="single"/>
                  <w:lang w:eastAsia="en-GB"/>
                </w:rPr>
                <w:t>K Suppl. 21</w:t>
              </w:r>
              <w:bookmarkEnd w:id="1031"/>
            </w:hyperlink>
          </w:p>
        </w:tc>
        <w:tc>
          <w:tcPr>
            <w:tcW w:w="1399" w:type="dxa"/>
            <w:vAlign w:val="center"/>
          </w:tcPr>
          <w:p w14:paraId="2F03B043"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3B8DD53A"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4B39F892" w14:textId="77777777" w:rsidR="00CB17DB" w:rsidRPr="006B4BC9" w:rsidRDefault="00CB17DB" w:rsidP="00C626B5">
            <w:pPr>
              <w:pStyle w:val="Tabletext"/>
              <w:rPr>
                <w:szCs w:val="22"/>
                <w:lang w:eastAsia="ja-JP"/>
              </w:rPr>
            </w:pPr>
            <w:r w:rsidRPr="006B4BC9">
              <w:rPr>
                <w:szCs w:val="22"/>
                <w:lang w:eastAsia="ja-JP"/>
              </w:rPr>
              <w:t>ITU-T K.21 –</w:t>
            </w:r>
            <w:r w:rsidRPr="006B4BC9">
              <w:rPr>
                <w:rFonts w:hint="eastAsia"/>
                <w:szCs w:val="22"/>
                <w:lang w:eastAsia="ja-JP"/>
              </w:rPr>
              <w:t>设置在客户驻地安装的电信设备的防雷要求的</w:t>
            </w:r>
            <w:r w:rsidRPr="006B4BC9">
              <w:rPr>
                <w:szCs w:val="22"/>
                <w:lang w:eastAsia="ja-JP"/>
              </w:rPr>
              <w:t>基本原理</w:t>
            </w:r>
          </w:p>
        </w:tc>
      </w:tr>
      <w:tr w:rsidR="00CB17DB" w:rsidRPr="006B4BC9" w14:paraId="10E83C1C" w14:textId="77777777" w:rsidTr="00C626B5">
        <w:tc>
          <w:tcPr>
            <w:tcW w:w="1970" w:type="dxa"/>
            <w:vAlign w:val="center"/>
          </w:tcPr>
          <w:p w14:paraId="05CCB357"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5" w:history="1">
              <w:bookmarkStart w:id="1032" w:name="lt_pId2641"/>
              <w:r w:rsidR="00CB17DB" w:rsidRPr="006B4BC9">
                <w:rPr>
                  <w:color w:val="0563C1"/>
                  <w:sz w:val="22"/>
                  <w:szCs w:val="22"/>
                  <w:u w:val="single"/>
                  <w:lang w:eastAsia="en-GB"/>
                </w:rPr>
                <w:t>K Suppl. 22</w:t>
              </w:r>
              <w:bookmarkEnd w:id="1032"/>
            </w:hyperlink>
          </w:p>
        </w:tc>
        <w:tc>
          <w:tcPr>
            <w:tcW w:w="1399" w:type="dxa"/>
            <w:vAlign w:val="center"/>
          </w:tcPr>
          <w:p w14:paraId="1908D16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2020-10-23</w:t>
            </w:r>
          </w:p>
        </w:tc>
        <w:tc>
          <w:tcPr>
            <w:tcW w:w="1578" w:type="dxa"/>
            <w:vAlign w:val="center"/>
          </w:tcPr>
          <w:p w14:paraId="0256D449"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废除</w:t>
            </w:r>
            <w:proofErr w:type="spellEnd"/>
          </w:p>
        </w:tc>
        <w:tc>
          <w:tcPr>
            <w:tcW w:w="4677" w:type="dxa"/>
            <w:vAlign w:val="center"/>
          </w:tcPr>
          <w:p w14:paraId="581AA2E6" w14:textId="77777777" w:rsidR="00CB17DB" w:rsidRPr="006B4BC9" w:rsidRDefault="00CB17DB" w:rsidP="00C626B5">
            <w:pPr>
              <w:pStyle w:val="Tabletext"/>
              <w:rPr>
                <w:szCs w:val="22"/>
                <w:lang w:eastAsia="ja-JP"/>
              </w:rPr>
            </w:pPr>
            <w:r w:rsidRPr="006B4BC9">
              <w:rPr>
                <w:rFonts w:hint="eastAsia"/>
                <w:szCs w:val="22"/>
                <w:lang w:eastAsia="ja-JP"/>
              </w:rPr>
              <w:t>设置</w:t>
            </w:r>
            <w:r w:rsidRPr="006B4BC9">
              <w:rPr>
                <w:szCs w:val="22"/>
                <w:lang w:eastAsia="ja-JP"/>
              </w:rPr>
              <w:t>安装在接入和</w:t>
            </w:r>
            <w:r w:rsidRPr="006B4BC9">
              <w:rPr>
                <w:rFonts w:hint="eastAsia"/>
                <w:szCs w:val="22"/>
                <w:lang w:eastAsia="ja-JP"/>
              </w:rPr>
              <w:t>干线</w:t>
            </w:r>
            <w:r w:rsidRPr="006B4BC9">
              <w:rPr>
                <w:szCs w:val="22"/>
                <w:lang w:eastAsia="ja-JP"/>
              </w:rPr>
              <w:t>网络</w:t>
            </w:r>
            <w:r w:rsidRPr="006B4BC9">
              <w:rPr>
                <w:rFonts w:hint="eastAsia"/>
                <w:szCs w:val="22"/>
                <w:lang w:eastAsia="ja-JP"/>
              </w:rPr>
              <w:t>中的电信设备的防雷要求的</w:t>
            </w:r>
            <w:r w:rsidRPr="006B4BC9">
              <w:rPr>
                <w:szCs w:val="22"/>
                <w:lang w:eastAsia="ja-JP"/>
              </w:rPr>
              <w:t>基本原理</w:t>
            </w:r>
            <w:r w:rsidRPr="006B4BC9">
              <w:rPr>
                <w:rFonts w:hint="eastAsia"/>
                <w:szCs w:val="22"/>
                <w:lang w:eastAsia="ja-JP"/>
              </w:rPr>
              <w:t>理由</w:t>
            </w:r>
          </w:p>
        </w:tc>
      </w:tr>
      <w:tr w:rsidR="00CB17DB" w:rsidRPr="006B4BC9" w14:paraId="2BCC9BAB" w14:textId="77777777" w:rsidTr="00C626B5">
        <w:tc>
          <w:tcPr>
            <w:tcW w:w="1970" w:type="dxa"/>
            <w:vAlign w:val="center"/>
          </w:tcPr>
          <w:p w14:paraId="3856AD87"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6" w:history="1">
              <w:bookmarkStart w:id="1033" w:name="lt_pId2645"/>
              <w:r w:rsidR="00CB17DB" w:rsidRPr="006B4BC9">
                <w:rPr>
                  <w:color w:val="0563C1"/>
                  <w:sz w:val="22"/>
                  <w:szCs w:val="22"/>
                  <w:u w:val="single"/>
                  <w:lang w:eastAsia="en-GB"/>
                </w:rPr>
                <w:t>K Suppl. 22</w:t>
              </w:r>
              <w:bookmarkEnd w:id="1033"/>
            </w:hyperlink>
          </w:p>
        </w:tc>
        <w:tc>
          <w:tcPr>
            <w:tcW w:w="1399" w:type="dxa"/>
            <w:vAlign w:val="center"/>
          </w:tcPr>
          <w:p w14:paraId="704BE616"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2AC6D63A"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291528D7" w14:textId="77777777" w:rsidR="00CB17DB" w:rsidRPr="006B4BC9" w:rsidRDefault="00CB17DB" w:rsidP="00C626B5">
            <w:pPr>
              <w:pStyle w:val="Tabletext"/>
              <w:rPr>
                <w:szCs w:val="22"/>
                <w:lang w:eastAsia="ja-JP"/>
              </w:rPr>
            </w:pPr>
            <w:r w:rsidRPr="006B4BC9">
              <w:rPr>
                <w:szCs w:val="22"/>
                <w:lang w:eastAsia="ja-JP"/>
              </w:rPr>
              <w:t xml:space="preserve">ITU-T K.45 – </w:t>
            </w:r>
            <w:r w:rsidRPr="006B4BC9">
              <w:rPr>
                <w:rFonts w:hint="eastAsia"/>
                <w:szCs w:val="22"/>
                <w:lang w:eastAsia="ja-JP"/>
              </w:rPr>
              <w:t>设置</w:t>
            </w:r>
            <w:r w:rsidRPr="006B4BC9">
              <w:rPr>
                <w:szCs w:val="22"/>
                <w:lang w:eastAsia="ja-JP"/>
              </w:rPr>
              <w:t>安装在接入和</w:t>
            </w:r>
            <w:r w:rsidRPr="006B4BC9">
              <w:rPr>
                <w:rFonts w:hint="eastAsia"/>
                <w:szCs w:val="22"/>
                <w:lang w:eastAsia="ja-JP"/>
              </w:rPr>
              <w:t>干线</w:t>
            </w:r>
            <w:r w:rsidRPr="006B4BC9">
              <w:rPr>
                <w:szCs w:val="22"/>
                <w:lang w:eastAsia="ja-JP"/>
              </w:rPr>
              <w:t>网络</w:t>
            </w:r>
            <w:r w:rsidRPr="006B4BC9">
              <w:rPr>
                <w:rFonts w:hint="eastAsia"/>
                <w:szCs w:val="22"/>
                <w:lang w:eastAsia="ja-JP"/>
              </w:rPr>
              <w:t>中的电信设备的防雷要求的</w:t>
            </w:r>
            <w:r w:rsidRPr="006B4BC9">
              <w:rPr>
                <w:szCs w:val="22"/>
                <w:lang w:eastAsia="ja-JP"/>
              </w:rPr>
              <w:t>基本原理</w:t>
            </w:r>
            <w:r w:rsidRPr="006B4BC9">
              <w:rPr>
                <w:rFonts w:hint="eastAsia"/>
                <w:szCs w:val="22"/>
                <w:lang w:eastAsia="ja-JP"/>
              </w:rPr>
              <w:t>理由</w:t>
            </w:r>
          </w:p>
        </w:tc>
      </w:tr>
      <w:tr w:rsidR="00CB17DB" w:rsidRPr="006B4BC9" w14:paraId="408034E4" w14:textId="77777777" w:rsidTr="00C626B5">
        <w:tc>
          <w:tcPr>
            <w:tcW w:w="1970" w:type="dxa"/>
            <w:vAlign w:val="center"/>
          </w:tcPr>
          <w:p w14:paraId="637CC79C"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7" w:history="1">
              <w:bookmarkStart w:id="1034" w:name="lt_pId2649"/>
              <w:r w:rsidR="00CB17DB" w:rsidRPr="006B4BC9">
                <w:rPr>
                  <w:color w:val="0563C1"/>
                  <w:sz w:val="22"/>
                  <w:szCs w:val="22"/>
                  <w:u w:val="single"/>
                  <w:lang w:eastAsia="en-GB"/>
                </w:rPr>
                <w:t>K Suppl. 23</w:t>
              </w:r>
              <w:bookmarkEnd w:id="1034"/>
            </w:hyperlink>
          </w:p>
        </w:tc>
        <w:tc>
          <w:tcPr>
            <w:tcW w:w="1399" w:type="dxa"/>
            <w:vAlign w:val="center"/>
          </w:tcPr>
          <w:p w14:paraId="4502995E"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2020-10-23</w:t>
            </w:r>
          </w:p>
        </w:tc>
        <w:tc>
          <w:tcPr>
            <w:tcW w:w="1578" w:type="dxa"/>
            <w:vAlign w:val="center"/>
          </w:tcPr>
          <w:p w14:paraId="0FC281FE"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3401B4C2" w14:textId="77777777" w:rsidR="00CB17DB" w:rsidRPr="006B4BC9" w:rsidRDefault="00CB17DB" w:rsidP="00C626B5">
            <w:pPr>
              <w:pStyle w:val="Tabletext"/>
              <w:rPr>
                <w:szCs w:val="22"/>
                <w:lang w:eastAsia="ja-JP"/>
              </w:rPr>
            </w:pPr>
            <w:r w:rsidRPr="006B4BC9">
              <w:rPr>
                <w:rFonts w:hint="eastAsia"/>
                <w:szCs w:val="22"/>
                <w:lang w:eastAsia="ja-JP"/>
              </w:rPr>
              <w:t>以太网端口浪涌电压和电流</w:t>
            </w:r>
          </w:p>
        </w:tc>
      </w:tr>
      <w:tr w:rsidR="00CB17DB" w:rsidRPr="006B4BC9" w14:paraId="74FC243C" w14:textId="77777777" w:rsidTr="00C626B5">
        <w:tc>
          <w:tcPr>
            <w:tcW w:w="1970" w:type="dxa"/>
            <w:vAlign w:val="center"/>
          </w:tcPr>
          <w:p w14:paraId="1179F46F"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8" w:history="1">
              <w:bookmarkStart w:id="1035" w:name="lt_pId2653"/>
              <w:r w:rsidR="00CB17DB" w:rsidRPr="006B4BC9">
                <w:rPr>
                  <w:color w:val="0563C1"/>
                  <w:sz w:val="22"/>
                  <w:szCs w:val="22"/>
                  <w:u w:val="single"/>
                  <w:lang w:eastAsia="en-GB"/>
                </w:rPr>
                <w:t>K Suppl. 24</w:t>
              </w:r>
              <w:bookmarkEnd w:id="1035"/>
            </w:hyperlink>
          </w:p>
        </w:tc>
        <w:tc>
          <w:tcPr>
            <w:tcW w:w="1399" w:type="dxa"/>
            <w:vAlign w:val="center"/>
          </w:tcPr>
          <w:p w14:paraId="0EA3057E"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1F166AF9"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3A128EC6" w14:textId="77777777" w:rsidR="00CB17DB" w:rsidRPr="006B4BC9" w:rsidRDefault="00CB17DB" w:rsidP="00C626B5">
            <w:pPr>
              <w:pStyle w:val="Tabletext"/>
              <w:rPr>
                <w:szCs w:val="22"/>
                <w:lang w:eastAsia="ja-JP"/>
              </w:rPr>
            </w:pPr>
            <w:r w:rsidRPr="006B4BC9">
              <w:rPr>
                <w:szCs w:val="22"/>
                <w:lang w:eastAsia="ja-JP"/>
              </w:rPr>
              <w:t xml:space="preserve">ITU-T K.20 – </w:t>
            </w:r>
            <w:r w:rsidRPr="006B4BC9">
              <w:rPr>
                <w:rFonts w:hint="eastAsia"/>
                <w:szCs w:val="22"/>
                <w:lang w:eastAsia="ja-JP"/>
              </w:rPr>
              <w:t>设置</w:t>
            </w:r>
            <w:r w:rsidRPr="006B4BC9">
              <w:rPr>
                <w:szCs w:val="22"/>
                <w:lang w:eastAsia="ja-JP"/>
              </w:rPr>
              <w:t>在</w:t>
            </w:r>
            <w:r w:rsidRPr="006B4BC9">
              <w:rPr>
                <w:rFonts w:hint="eastAsia"/>
                <w:szCs w:val="22"/>
                <w:lang w:eastAsia="ja-JP"/>
              </w:rPr>
              <w:t>电信中心安装的电信设备的防雷要求的理由</w:t>
            </w:r>
          </w:p>
        </w:tc>
      </w:tr>
      <w:tr w:rsidR="00CB17DB" w:rsidRPr="006B4BC9" w14:paraId="2C7C2F04" w14:textId="77777777" w:rsidTr="00C626B5">
        <w:tc>
          <w:tcPr>
            <w:tcW w:w="1970" w:type="dxa"/>
            <w:vAlign w:val="center"/>
          </w:tcPr>
          <w:p w14:paraId="0806F7A1"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09" w:history="1">
              <w:bookmarkStart w:id="1036" w:name="lt_pId2657"/>
              <w:r w:rsidR="00CB17DB" w:rsidRPr="006B4BC9">
                <w:rPr>
                  <w:color w:val="0563C1"/>
                  <w:sz w:val="22"/>
                  <w:szCs w:val="22"/>
                  <w:u w:val="single"/>
                  <w:lang w:eastAsia="en-GB"/>
                </w:rPr>
                <w:t>K Suppl. 25</w:t>
              </w:r>
              <w:bookmarkEnd w:id="1036"/>
            </w:hyperlink>
          </w:p>
        </w:tc>
        <w:tc>
          <w:tcPr>
            <w:tcW w:w="1399" w:type="dxa"/>
            <w:vAlign w:val="center"/>
          </w:tcPr>
          <w:p w14:paraId="0E568946"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28DCF53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3FB8B81E" w14:textId="77777777" w:rsidR="00CB17DB" w:rsidRPr="006B4BC9" w:rsidRDefault="00CB17DB" w:rsidP="00C626B5">
            <w:pPr>
              <w:pStyle w:val="Tabletext"/>
              <w:rPr>
                <w:szCs w:val="22"/>
                <w:lang w:eastAsia="ja-JP"/>
              </w:rPr>
            </w:pPr>
            <w:r w:rsidRPr="006B4BC9">
              <w:rPr>
                <w:szCs w:val="22"/>
                <w:lang w:eastAsia="ja-JP"/>
              </w:rPr>
              <w:t xml:space="preserve">ITU-T K.117 – </w:t>
            </w:r>
            <w:r w:rsidRPr="006B4BC9">
              <w:rPr>
                <w:rFonts w:hint="eastAsia"/>
                <w:szCs w:val="22"/>
                <w:lang w:eastAsia="ja-JP"/>
              </w:rPr>
              <w:t>长距离单双绞线以太网</w:t>
            </w:r>
            <w:r w:rsidRPr="006B4BC9">
              <w:rPr>
                <w:rFonts w:hint="eastAsia"/>
                <w:szCs w:val="22"/>
                <w:lang w:eastAsia="zh-CN"/>
              </w:rPr>
              <w:t>电阻</w:t>
            </w:r>
            <w:r w:rsidRPr="006B4BC9">
              <w:rPr>
                <w:rFonts w:hint="eastAsia"/>
                <w:szCs w:val="22"/>
                <w:lang w:eastAsia="ja-JP"/>
              </w:rPr>
              <w:t>测试</w:t>
            </w:r>
          </w:p>
        </w:tc>
      </w:tr>
      <w:tr w:rsidR="00CB17DB" w:rsidRPr="006B4BC9" w14:paraId="5C65DD21" w14:textId="77777777" w:rsidTr="00C626B5">
        <w:tc>
          <w:tcPr>
            <w:tcW w:w="1970" w:type="dxa"/>
            <w:vAlign w:val="center"/>
          </w:tcPr>
          <w:p w14:paraId="3324774F"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0" w:history="1">
              <w:bookmarkStart w:id="1037" w:name="lt_pId2661"/>
              <w:r w:rsidR="00CB17DB" w:rsidRPr="006B4BC9">
                <w:rPr>
                  <w:color w:val="0563C1"/>
                  <w:sz w:val="22"/>
                  <w:szCs w:val="22"/>
                  <w:u w:val="single"/>
                  <w:lang w:eastAsia="en-GB"/>
                </w:rPr>
                <w:t>K Suppl. 26</w:t>
              </w:r>
              <w:bookmarkEnd w:id="1037"/>
            </w:hyperlink>
          </w:p>
        </w:tc>
        <w:tc>
          <w:tcPr>
            <w:tcW w:w="1399" w:type="dxa"/>
            <w:vAlign w:val="center"/>
          </w:tcPr>
          <w:p w14:paraId="1901D6C9"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7699A2A0"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7F00CA82" w14:textId="77777777" w:rsidR="00CB17DB" w:rsidRPr="006B4BC9" w:rsidRDefault="00CB17DB" w:rsidP="00C626B5">
            <w:pPr>
              <w:pStyle w:val="Tabletext"/>
              <w:rPr>
                <w:szCs w:val="22"/>
                <w:lang w:eastAsia="ja-JP"/>
              </w:rPr>
            </w:pPr>
            <w:r w:rsidRPr="006B4BC9">
              <w:rPr>
                <w:szCs w:val="22"/>
                <w:lang w:eastAsia="ja-JP"/>
              </w:rPr>
              <w:t xml:space="preserve">ITU-T K.114 – </w:t>
            </w:r>
            <w:r w:rsidRPr="006B4BC9">
              <w:rPr>
                <w:rFonts w:hint="eastAsia"/>
                <w:szCs w:val="22"/>
                <w:lang w:eastAsia="ja-JP"/>
              </w:rPr>
              <w:t>5G</w:t>
            </w:r>
            <w:r w:rsidRPr="006B4BC9">
              <w:rPr>
                <w:rFonts w:hint="eastAsia"/>
                <w:szCs w:val="22"/>
                <w:lang w:eastAsia="ja-JP"/>
              </w:rPr>
              <w:t>有源天线系统基站电磁兼容要求及测试方法分析</w:t>
            </w:r>
          </w:p>
        </w:tc>
      </w:tr>
      <w:tr w:rsidR="00CB17DB" w:rsidRPr="006B4BC9" w14:paraId="0A128796" w14:textId="77777777" w:rsidTr="00C626B5">
        <w:tc>
          <w:tcPr>
            <w:tcW w:w="1970" w:type="dxa"/>
            <w:vAlign w:val="center"/>
          </w:tcPr>
          <w:p w14:paraId="4AE1173A"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1" w:history="1">
              <w:bookmarkStart w:id="1038" w:name="lt_pId2665"/>
              <w:r w:rsidR="00CB17DB" w:rsidRPr="006B4BC9">
                <w:rPr>
                  <w:color w:val="0563C1"/>
                  <w:sz w:val="22"/>
                  <w:szCs w:val="22"/>
                  <w:u w:val="single"/>
                  <w:lang w:eastAsia="en-GB"/>
                </w:rPr>
                <w:t>L Suppl. 36</w:t>
              </w:r>
              <w:bookmarkEnd w:id="1038"/>
            </w:hyperlink>
          </w:p>
        </w:tc>
        <w:tc>
          <w:tcPr>
            <w:tcW w:w="1399" w:type="dxa"/>
            <w:vAlign w:val="center"/>
          </w:tcPr>
          <w:p w14:paraId="3844D68D"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2017-11-22</w:t>
            </w:r>
          </w:p>
        </w:tc>
        <w:tc>
          <w:tcPr>
            <w:tcW w:w="1578" w:type="dxa"/>
            <w:vAlign w:val="center"/>
          </w:tcPr>
          <w:p w14:paraId="43E7A7D4"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291E4A3B" w14:textId="77777777" w:rsidR="00CB17DB" w:rsidRPr="006B4BC9" w:rsidRDefault="00CB17DB" w:rsidP="00C626B5">
            <w:pPr>
              <w:pStyle w:val="Tabletext"/>
              <w:rPr>
                <w:b/>
                <w:color w:val="800000"/>
                <w:szCs w:val="22"/>
                <w:lang w:eastAsia="zh-CN"/>
              </w:rPr>
            </w:pPr>
            <w:r w:rsidRPr="006B4BC9">
              <w:rPr>
                <w:szCs w:val="22"/>
                <w:lang w:val="fr-CH" w:eastAsia="zh-CN"/>
              </w:rPr>
              <w:t xml:space="preserve">ITU-T L.1310 – </w:t>
            </w:r>
            <w:r w:rsidRPr="006B4BC9">
              <w:rPr>
                <w:rFonts w:hint="eastAsia"/>
                <w:szCs w:val="22"/>
                <w:lang w:val="fr-CH" w:eastAsia="zh-CN"/>
              </w:rPr>
              <w:t>评估未来</w:t>
            </w:r>
            <w:r w:rsidRPr="006B4BC9">
              <w:rPr>
                <w:rFonts w:hint="eastAsia"/>
                <w:szCs w:val="22"/>
                <w:lang w:val="fr-CH" w:eastAsia="zh-CN"/>
              </w:rPr>
              <w:t>5G</w:t>
            </w:r>
            <w:r w:rsidRPr="006B4BC9">
              <w:rPr>
                <w:rFonts w:hint="eastAsia"/>
                <w:szCs w:val="22"/>
                <w:lang w:val="fr-CH" w:eastAsia="zh-CN"/>
              </w:rPr>
              <w:t>系统节能状况方法及度量的研究</w:t>
            </w:r>
          </w:p>
        </w:tc>
      </w:tr>
      <w:tr w:rsidR="00CB17DB" w:rsidRPr="006B4BC9" w14:paraId="15F8FAE9" w14:textId="77777777" w:rsidTr="00C626B5">
        <w:tc>
          <w:tcPr>
            <w:tcW w:w="1970" w:type="dxa"/>
            <w:vAlign w:val="center"/>
          </w:tcPr>
          <w:p w14:paraId="03E84A48"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2" w:history="1">
              <w:bookmarkStart w:id="1039" w:name="lt_pId2669"/>
              <w:r w:rsidR="00CB17DB" w:rsidRPr="006B4BC9">
                <w:rPr>
                  <w:color w:val="0563C1"/>
                  <w:sz w:val="22"/>
                  <w:szCs w:val="22"/>
                  <w:u w:val="single"/>
                  <w:lang w:eastAsia="en-GB"/>
                </w:rPr>
                <w:t>L Suppl. 37</w:t>
              </w:r>
              <w:bookmarkEnd w:id="1039"/>
            </w:hyperlink>
          </w:p>
        </w:tc>
        <w:tc>
          <w:tcPr>
            <w:tcW w:w="1399" w:type="dxa"/>
            <w:vAlign w:val="center"/>
          </w:tcPr>
          <w:p w14:paraId="017655E5"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2020-05-20</w:t>
            </w:r>
          </w:p>
        </w:tc>
        <w:tc>
          <w:tcPr>
            <w:tcW w:w="1578" w:type="dxa"/>
            <w:vAlign w:val="center"/>
          </w:tcPr>
          <w:p w14:paraId="33C9EC56"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647C7748" w14:textId="77777777" w:rsidR="00CB17DB" w:rsidRPr="006B4BC9" w:rsidRDefault="00CB17DB" w:rsidP="00C626B5">
            <w:pPr>
              <w:overflowPunct/>
              <w:autoSpaceDE/>
              <w:autoSpaceDN/>
              <w:adjustRightInd/>
              <w:spacing w:before="0" w:after="160" w:line="259" w:lineRule="auto"/>
              <w:textAlignment w:val="auto"/>
              <w:rPr>
                <w:sz w:val="22"/>
                <w:szCs w:val="22"/>
                <w:lang w:eastAsia="ja-JP"/>
              </w:rPr>
            </w:pPr>
            <w:r w:rsidRPr="006B4BC9">
              <w:rPr>
                <w:rFonts w:hint="eastAsia"/>
                <w:sz w:val="22"/>
                <w:szCs w:val="22"/>
                <w:lang w:eastAsia="ja-JP"/>
              </w:rPr>
              <w:t>面向移动</w:t>
            </w:r>
            <w:r w:rsidRPr="006B4BC9">
              <w:rPr>
                <w:sz w:val="22"/>
                <w:szCs w:val="22"/>
                <w:lang w:eastAsia="ja-JP"/>
              </w:rPr>
              <w:t>网络、固定网络和数据中心运营商</w:t>
            </w:r>
            <w:r w:rsidRPr="006B4BC9">
              <w:rPr>
                <w:rFonts w:hint="eastAsia"/>
                <w:sz w:val="22"/>
                <w:szCs w:val="22"/>
                <w:lang w:eastAsia="ja-JP"/>
              </w:rPr>
              <w:t>的、</w:t>
            </w:r>
            <w:r w:rsidRPr="006B4BC9">
              <w:rPr>
                <w:sz w:val="22"/>
                <w:szCs w:val="22"/>
                <w:lang w:eastAsia="ja-JP"/>
              </w:rPr>
              <w:t>关于设定符合</w:t>
            </w:r>
            <w:r w:rsidRPr="006B4BC9">
              <w:rPr>
                <w:sz w:val="22"/>
                <w:szCs w:val="22"/>
                <w:lang w:eastAsia="ja-JP"/>
              </w:rPr>
              <w:t>ITU-T L.1470</w:t>
            </w:r>
            <w:r w:rsidRPr="006B4BC9">
              <w:rPr>
                <w:rFonts w:hint="eastAsia"/>
                <w:sz w:val="22"/>
                <w:szCs w:val="22"/>
                <w:lang w:eastAsia="ja-JP"/>
              </w:rPr>
              <w:t>建议书</w:t>
            </w:r>
            <w:r w:rsidRPr="006B4BC9">
              <w:rPr>
                <w:sz w:val="22"/>
                <w:szCs w:val="22"/>
                <w:lang w:eastAsia="ja-JP"/>
              </w:rPr>
              <w:t>的</w:t>
            </w:r>
            <w:r w:rsidRPr="006B4BC9">
              <w:rPr>
                <w:sz w:val="22"/>
                <w:szCs w:val="22"/>
                <w:lang w:eastAsia="ja-JP"/>
              </w:rPr>
              <w:t>1.5</w:t>
            </w:r>
            <w:r w:rsidRPr="006B4BC9">
              <w:rPr>
                <w:sz w:val="22"/>
                <w:szCs w:val="22"/>
                <w:lang w:eastAsia="ja-JP"/>
              </w:rPr>
              <w:t>摄氏度</w:t>
            </w:r>
            <w:r w:rsidRPr="006B4BC9">
              <w:rPr>
                <w:rFonts w:hint="eastAsia"/>
                <w:sz w:val="22"/>
                <w:szCs w:val="22"/>
                <w:lang w:eastAsia="ja-JP"/>
              </w:rPr>
              <w:t>一致</w:t>
            </w:r>
            <w:r w:rsidRPr="006B4BC9">
              <w:rPr>
                <w:sz w:val="22"/>
                <w:szCs w:val="22"/>
                <w:lang w:eastAsia="ja-JP"/>
              </w:rPr>
              <w:t>目标的指南</w:t>
            </w:r>
          </w:p>
        </w:tc>
      </w:tr>
      <w:tr w:rsidR="00CB17DB" w:rsidRPr="006B4BC9" w14:paraId="1E539A0C" w14:textId="77777777" w:rsidTr="00C626B5">
        <w:tc>
          <w:tcPr>
            <w:tcW w:w="1970" w:type="dxa"/>
            <w:vAlign w:val="center"/>
          </w:tcPr>
          <w:p w14:paraId="0BBE6E1A"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3" w:history="1">
              <w:bookmarkStart w:id="1040" w:name="lt_pId2673"/>
              <w:r w:rsidR="00CB17DB" w:rsidRPr="006B4BC9">
                <w:rPr>
                  <w:color w:val="0563C1"/>
                  <w:sz w:val="22"/>
                  <w:szCs w:val="22"/>
                  <w:u w:val="single"/>
                  <w:lang w:eastAsia="en-GB"/>
                </w:rPr>
                <w:t>L Suppl. 38</w:t>
              </w:r>
              <w:bookmarkEnd w:id="1040"/>
            </w:hyperlink>
          </w:p>
        </w:tc>
        <w:tc>
          <w:tcPr>
            <w:tcW w:w="1399" w:type="dxa"/>
            <w:vAlign w:val="center"/>
          </w:tcPr>
          <w:p w14:paraId="23928A6D"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2020-10-23</w:t>
            </w:r>
          </w:p>
        </w:tc>
        <w:tc>
          <w:tcPr>
            <w:tcW w:w="1578" w:type="dxa"/>
            <w:vAlign w:val="center"/>
          </w:tcPr>
          <w:p w14:paraId="47D54D2A"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5CFE2EBB" w14:textId="77777777" w:rsidR="00CB17DB" w:rsidRPr="006B4BC9" w:rsidRDefault="00CB17DB" w:rsidP="00C626B5">
            <w:pPr>
              <w:pStyle w:val="Tabletext"/>
              <w:rPr>
                <w:szCs w:val="22"/>
                <w:lang w:eastAsia="zh-CN"/>
              </w:rPr>
            </w:pPr>
            <w:r w:rsidRPr="006B4BC9">
              <w:rPr>
                <w:rFonts w:hint="eastAsia"/>
                <w:szCs w:val="22"/>
                <w:lang w:val="en-US" w:eastAsia="zh-CN"/>
              </w:rPr>
              <w:t>面向信息通信技术</w:t>
            </w:r>
            <w:r w:rsidRPr="006B4BC9">
              <w:rPr>
                <w:szCs w:val="22"/>
                <w:lang w:eastAsia="ja-JP"/>
              </w:rPr>
              <w:t>制造商</w:t>
            </w:r>
            <w:r w:rsidRPr="006B4BC9">
              <w:rPr>
                <w:rFonts w:hint="eastAsia"/>
                <w:szCs w:val="22"/>
                <w:lang w:eastAsia="zh-CN"/>
              </w:rPr>
              <w:t>的</w:t>
            </w:r>
            <w:r w:rsidRPr="006B4BC9">
              <w:rPr>
                <w:rFonts w:hint="eastAsia"/>
                <w:szCs w:val="22"/>
                <w:lang w:val="en-US" w:eastAsia="zh-CN"/>
              </w:rPr>
              <w:t>、</w:t>
            </w:r>
            <w:r w:rsidRPr="006B4BC9">
              <w:rPr>
                <w:szCs w:val="22"/>
                <w:lang w:eastAsia="ja-JP"/>
              </w:rPr>
              <w:t>关于设定符合</w:t>
            </w:r>
            <w:r w:rsidRPr="006B4BC9">
              <w:rPr>
                <w:szCs w:val="22"/>
                <w:lang w:eastAsia="ja-JP"/>
              </w:rPr>
              <w:t>ITU-T L.1470</w:t>
            </w:r>
            <w:r w:rsidRPr="006B4BC9">
              <w:rPr>
                <w:rFonts w:hint="eastAsia"/>
                <w:szCs w:val="22"/>
                <w:lang w:eastAsia="zh-CN"/>
              </w:rPr>
              <w:t>建议书</w:t>
            </w:r>
            <w:r w:rsidRPr="006B4BC9">
              <w:rPr>
                <w:szCs w:val="22"/>
                <w:lang w:eastAsia="ja-JP"/>
              </w:rPr>
              <w:t>的</w:t>
            </w:r>
            <w:r w:rsidRPr="006B4BC9">
              <w:rPr>
                <w:szCs w:val="22"/>
                <w:lang w:eastAsia="ja-JP"/>
              </w:rPr>
              <w:t>1.5</w:t>
            </w:r>
            <w:r w:rsidRPr="006B4BC9">
              <w:rPr>
                <w:szCs w:val="22"/>
                <w:lang w:eastAsia="ja-JP"/>
              </w:rPr>
              <w:t>摄氏度</w:t>
            </w:r>
            <w:r w:rsidRPr="006B4BC9">
              <w:rPr>
                <w:rFonts w:hint="eastAsia"/>
                <w:szCs w:val="22"/>
                <w:lang w:val="en-US" w:eastAsia="zh-CN"/>
              </w:rPr>
              <w:t>一致</w:t>
            </w:r>
            <w:r w:rsidRPr="006B4BC9">
              <w:rPr>
                <w:szCs w:val="22"/>
                <w:lang w:eastAsia="ja-JP"/>
              </w:rPr>
              <w:t>目标的指南</w:t>
            </w:r>
          </w:p>
        </w:tc>
      </w:tr>
      <w:tr w:rsidR="00CB17DB" w:rsidRPr="006B4BC9" w14:paraId="0413EAFB" w14:textId="77777777" w:rsidTr="00C626B5">
        <w:tc>
          <w:tcPr>
            <w:tcW w:w="1970" w:type="dxa"/>
            <w:vAlign w:val="center"/>
          </w:tcPr>
          <w:p w14:paraId="0849773C"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4" w:history="1">
              <w:bookmarkStart w:id="1041" w:name="lt_pId2677"/>
              <w:r w:rsidR="00CB17DB" w:rsidRPr="006B4BC9">
                <w:rPr>
                  <w:color w:val="0563C1"/>
                  <w:sz w:val="22"/>
                  <w:szCs w:val="22"/>
                  <w:u w:val="single"/>
                  <w:lang w:eastAsia="en-GB"/>
                </w:rPr>
                <w:t>L Suppl. 40</w:t>
              </w:r>
              <w:bookmarkEnd w:id="1041"/>
            </w:hyperlink>
          </w:p>
        </w:tc>
        <w:tc>
          <w:tcPr>
            <w:tcW w:w="1399" w:type="dxa"/>
            <w:vAlign w:val="center"/>
          </w:tcPr>
          <w:p w14:paraId="056FE71B"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2020-10-23</w:t>
            </w:r>
          </w:p>
        </w:tc>
        <w:tc>
          <w:tcPr>
            <w:tcW w:w="1578" w:type="dxa"/>
            <w:vAlign w:val="center"/>
          </w:tcPr>
          <w:p w14:paraId="3101B407"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29643361" w14:textId="77777777" w:rsidR="00CB17DB" w:rsidRPr="006B4BC9" w:rsidRDefault="00CB17DB" w:rsidP="00C626B5">
            <w:pPr>
              <w:pStyle w:val="Tabletext"/>
              <w:rPr>
                <w:szCs w:val="22"/>
                <w:lang w:eastAsia="zh-CN"/>
              </w:rPr>
            </w:pPr>
            <w:r w:rsidRPr="006B4BC9">
              <w:rPr>
                <w:szCs w:val="22"/>
                <w:lang w:eastAsia="zh-CN"/>
              </w:rPr>
              <w:t>评估办公楼可持续性表现的</w:t>
            </w:r>
            <w:r w:rsidRPr="006B4BC9">
              <w:rPr>
                <w:rFonts w:hint="eastAsia"/>
                <w:szCs w:val="22"/>
                <w:lang w:eastAsia="zh-CN"/>
              </w:rPr>
              <w:t>评分</w:t>
            </w:r>
            <w:r w:rsidRPr="006B4BC9">
              <w:rPr>
                <w:szCs w:val="22"/>
                <w:lang w:eastAsia="zh-CN"/>
              </w:rPr>
              <w:t>工具</w:t>
            </w:r>
          </w:p>
        </w:tc>
      </w:tr>
      <w:tr w:rsidR="00CB17DB" w:rsidRPr="006B4BC9" w14:paraId="56157C79" w14:textId="77777777" w:rsidTr="00C626B5">
        <w:tc>
          <w:tcPr>
            <w:tcW w:w="1970" w:type="dxa"/>
            <w:vAlign w:val="center"/>
          </w:tcPr>
          <w:p w14:paraId="0B2A5164"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5" w:history="1">
              <w:bookmarkStart w:id="1042" w:name="lt_pId2681"/>
              <w:r w:rsidR="00CB17DB" w:rsidRPr="006B4BC9">
                <w:rPr>
                  <w:color w:val="0563C1"/>
                  <w:sz w:val="22"/>
                  <w:szCs w:val="22"/>
                  <w:u w:val="single"/>
                  <w:lang w:eastAsia="en-GB"/>
                </w:rPr>
                <w:t>L Suppl. 41</w:t>
              </w:r>
              <w:bookmarkEnd w:id="1042"/>
            </w:hyperlink>
          </w:p>
        </w:tc>
        <w:tc>
          <w:tcPr>
            <w:tcW w:w="1399" w:type="dxa"/>
            <w:vAlign w:val="center"/>
          </w:tcPr>
          <w:p w14:paraId="71811143"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7F80306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73CE8D73" w14:textId="77777777" w:rsidR="00CB17DB" w:rsidRPr="006B4BC9" w:rsidRDefault="00CB17DB" w:rsidP="00C626B5">
            <w:pPr>
              <w:pStyle w:val="Tabletext"/>
              <w:rPr>
                <w:szCs w:val="22"/>
                <w:lang w:eastAsia="zh-CN"/>
              </w:rPr>
            </w:pPr>
            <w:r w:rsidRPr="006B4BC9">
              <w:rPr>
                <w:rFonts w:hint="eastAsia"/>
                <w:szCs w:val="22"/>
                <w:lang w:eastAsia="zh-CN"/>
              </w:rPr>
              <w:t>对能效测量模型的要求以及人工智能和大数据的作用</w:t>
            </w:r>
          </w:p>
        </w:tc>
      </w:tr>
      <w:tr w:rsidR="00CB17DB" w:rsidRPr="006B4BC9" w14:paraId="5D4E8F63" w14:textId="77777777" w:rsidTr="00C626B5">
        <w:tc>
          <w:tcPr>
            <w:tcW w:w="1970" w:type="dxa"/>
            <w:vAlign w:val="center"/>
          </w:tcPr>
          <w:p w14:paraId="11550600"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6" w:history="1">
              <w:bookmarkStart w:id="1043" w:name="lt_pId2685"/>
              <w:r w:rsidR="00CB17DB" w:rsidRPr="006B4BC9">
                <w:rPr>
                  <w:color w:val="0563C1"/>
                  <w:sz w:val="22"/>
                  <w:szCs w:val="22"/>
                  <w:u w:val="single"/>
                  <w:lang w:eastAsia="en-GB"/>
                </w:rPr>
                <w:t>L Suppl. 42</w:t>
              </w:r>
              <w:bookmarkEnd w:id="1043"/>
            </w:hyperlink>
          </w:p>
        </w:tc>
        <w:tc>
          <w:tcPr>
            <w:tcW w:w="1399" w:type="dxa"/>
            <w:vAlign w:val="center"/>
          </w:tcPr>
          <w:p w14:paraId="05D3F1E4"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2EF35AAC"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48EA3DB8" w14:textId="77777777" w:rsidR="00CB17DB" w:rsidRPr="006B4BC9" w:rsidRDefault="00CB17DB" w:rsidP="00C626B5">
            <w:pPr>
              <w:pStyle w:val="Tabletext"/>
              <w:rPr>
                <w:szCs w:val="22"/>
                <w:lang w:eastAsia="zh-CN"/>
              </w:rPr>
            </w:pPr>
            <w:r w:rsidRPr="006B4BC9">
              <w:rPr>
                <w:szCs w:val="22"/>
                <w:lang w:eastAsia="ja-JP"/>
              </w:rPr>
              <w:t>供应链管理中机器学习过程的环境效率指南</w:t>
            </w:r>
          </w:p>
        </w:tc>
      </w:tr>
      <w:tr w:rsidR="00CB17DB" w:rsidRPr="006B4BC9" w14:paraId="5F6D17E0" w14:textId="77777777" w:rsidTr="00C626B5">
        <w:tc>
          <w:tcPr>
            <w:tcW w:w="1970" w:type="dxa"/>
            <w:vAlign w:val="center"/>
          </w:tcPr>
          <w:p w14:paraId="29DFB71C"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7" w:history="1">
              <w:bookmarkStart w:id="1044" w:name="lt_pId2689"/>
              <w:r w:rsidR="00CB17DB" w:rsidRPr="006B4BC9">
                <w:rPr>
                  <w:color w:val="0563C1"/>
                  <w:sz w:val="22"/>
                  <w:szCs w:val="22"/>
                  <w:u w:val="single"/>
                  <w:lang w:eastAsia="en-GB"/>
                </w:rPr>
                <w:t>L Suppl. 43</w:t>
              </w:r>
              <w:bookmarkEnd w:id="1044"/>
            </w:hyperlink>
          </w:p>
        </w:tc>
        <w:tc>
          <w:tcPr>
            <w:tcW w:w="1399" w:type="dxa"/>
            <w:vAlign w:val="center"/>
          </w:tcPr>
          <w:p w14:paraId="06808777"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0BD98EFD"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344F4093" w14:textId="77777777" w:rsidR="00CB17DB" w:rsidRPr="006B4BC9" w:rsidRDefault="00CB17DB" w:rsidP="00C626B5">
            <w:pPr>
              <w:pStyle w:val="Tabletext"/>
              <w:rPr>
                <w:szCs w:val="22"/>
                <w:lang w:eastAsia="zh-CN"/>
              </w:rPr>
            </w:pPr>
            <w:r w:rsidRPr="006B4BC9">
              <w:rPr>
                <w:rFonts w:hint="eastAsia"/>
                <w:szCs w:val="22"/>
                <w:lang w:eastAsia="zh-CN"/>
              </w:rPr>
              <w:t>5G</w:t>
            </w:r>
            <w:r w:rsidRPr="006B4BC9">
              <w:rPr>
                <w:rFonts w:hint="eastAsia"/>
                <w:szCs w:val="22"/>
                <w:lang w:eastAsia="zh-CN"/>
              </w:rPr>
              <w:t>基站智能节能：基于人工智能和其他新兴技术的</w:t>
            </w:r>
            <w:r w:rsidRPr="006B4BC9">
              <w:rPr>
                <w:rFonts w:hint="eastAsia"/>
                <w:szCs w:val="22"/>
                <w:lang w:eastAsia="zh-CN"/>
              </w:rPr>
              <w:t>5G</w:t>
            </w:r>
            <w:r w:rsidRPr="006B4BC9">
              <w:rPr>
                <w:rFonts w:hint="eastAsia"/>
                <w:szCs w:val="22"/>
                <w:lang w:eastAsia="zh-CN"/>
              </w:rPr>
              <w:t>无线网络能耗流量预测和策略优化</w:t>
            </w:r>
          </w:p>
        </w:tc>
      </w:tr>
      <w:tr w:rsidR="00CB17DB" w:rsidRPr="006B4BC9" w14:paraId="560577F8" w14:textId="77777777" w:rsidTr="00C626B5">
        <w:tc>
          <w:tcPr>
            <w:tcW w:w="1970" w:type="dxa"/>
            <w:vAlign w:val="center"/>
          </w:tcPr>
          <w:p w14:paraId="7739C95C"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8" w:history="1">
              <w:bookmarkStart w:id="1045" w:name="lt_pId2693"/>
              <w:r w:rsidR="00CB17DB" w:rsidRPr="006B4BC9">
                <w:rPr>
                  <w:color w:val="0563C1"/>
                  <w:sz w:val="22"/>
                  <w:szCs w:val="22"/>
                  <w:u w:val="single"/>
                  <w:lang w:eastAsia="en-GB"/>
                </w:rPr>
                <w:t>L Suppl. 44</w:t>
              </w:r>
              <w:bookmarkEnd w:id="1045"/>
            </w:hyperlink>
          </w:p>
        </w:tc>
        <w:tc>
          <w:tcPr>
            <w:tcW w:w="1399" w:type="dxa"/>
            <w:vAlign w:val="center"/>
          </w:tcPr>
          <w:p w14:paraId="7EEEB838"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2021-05-20</w:t>
            </w:r>
          </w:p>
        </w:tc>
        <w:tc>
          <w:tcPr>
            <w:tcW w:w="1578" w:type="dxa"/>
            <w:vAlign w:val="center"/>
          </w:tcPr>
          <w:p w14:paraId="271E2878"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4B033B44" w14:textId="77777777" w:rsidR="00CB17DB" w:rsidRPr="006B4BC9" w:rsidRDefault="00CB17DB" w:rsidP="00C626B5">
            <w:pPr>
              <w:pStyle w:val="Tabletext"/>
              <w:rPr>
                <w:szCs w:val="22"/>
                <w:lang w:eastAsia="ja-JP"/>
              </w:rPr>
            </w:pPr>
            <w:r w:rsidRPr="006B4BC9">
              <w:rPr>
                <w:szCs w:val="22"/>
                <w:lang w:eastAsia="zh-CN"/>
              </w:rPr>
              <w:t>有效</w:t>
            </w:r>
            <w:r w:rsidRPr="006B4BC9">
              <w:rPr>
                <w:rFonts w:hint="eastAsia"/>
                <w:szCs w:val="22"/>
                <w:lang w:eastAsia="zh-CN"/>
              </w:rPr>
              <w:t>ICT</w:t>
            </w:r>
            <w:r w:rsidRPr="006B4BC9">
              <w:rPr>
                <w:szCs w:val="22"/>
                <w:lang w:eastAsia="zh-CN"/>
              </w:rPr>
              <w:t>部署方法的最佳做法和环境友好政策指南</w:t>
            </w:r>
          </w:p>
        </w:tc>
      </w:tr>
      <w:tr w:rsidR="00CB17DB" w:rsidRPr="006B4BC9" w14:paraId="7CC611A6" w14:textId="77777777" w:rsidTr="00C626B5">
        <w:tc>
          <w:tcPr>
            <w:tcW w:w="1970" w:type="dxa"/>
            <w:vAlign w:val="center"/>
          </w:tcPr>
          <w:p w14:paraId="2AD83DE3"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19" w:history="1">
              <w:bookmarkStart w:id="1046" w:name="lt_pId2697"/>
              <w:r w:rsidR="00CB17DB" w:rsidRPr="006B4BC9">
                <w:rPr>
                  <w:color w:val="0563C1"/>
                  <w:sz w:val="22"/>
                  <w:szCs w:val="22"/>
                  <w:u w:val="single"/>
                  <w:lang w:eastAsia="en-GB"/>
                </w:rPr>
                <w:t>L Suppl. 45</w:t>
              </w:r>
              <w:bookmarkEnd w:id="1046"/>
            </w:hyperlink>
          </w:p>
        </w:tc>
        <w:tc>
          <w:tcPr>
            <w:tcW w:w="1399" w:type="dxa"/>
            <w:vAlign w:val="center"/>
          </w:tcPr>
          <w:p w14:paraId="44CAEA4F"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2021-12-10</w:t>
            </w:r>
          </w:p>
        </w:tc>
        <w:tc>
          <w:tcPr>
            <w:tcW w:w="1578" w:type="dxa"/>
            <w:vAlign w:val="center"/>
          </w:tcPr>
          <w:p w14:paraId="378B9F0F"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0261CB6F" w14:textId="77777777" w:rsidR="00CB17DB" w:rsidRPr="006B4BC9" w:rsidRDefault="00CB17DB" w:rsidP="00C626B5">
            <w:pPr>
              <w:pStyle w:val="Tabletext"/>
              <w:rPr>
                <w:szCs w:val="22"/>
                <w:lang w:eastAsia="ja-JP"/>
              </w:rPr>
            </w:pPr>
            <w:r w:rsidRPr="006B4BC9">
              <w:rPr>
                <w:rFonts w:hint="eastAsia"/>
                <w:szCs w:val="22"/>
                <w:lang w:eastAsia="ja-JP"/>
              </w:rPr>
              <w:t>无线电基站站点最佳做法</w:t>
            </w:r>
          </w:p>
        </w:tc>
      </w:tr>
      <w:tr w:rsidR="00CB17DB" w:rsidRPr="006B4BC9" w14:paraId="1F6906EA" w14:textId="77777777" w:rsidTr="00C626B5">
        <w:tc>
          <w:tcPr>
            <w:tcW w:w="1970" w:type="dxa"/>
            <w:vAlign w:val="center"/>
          </w:tcPr>
          <w:p w14:paraId="55A01394" w14:textId="77777777" w:rsidR="00CB17DB" w:rsidRPr="006B4BC9" w:rsidRDefault="00A7791C" w:rsidP="00C626B5">
            <w:pPr>
              <w:overflowPunct/>
              <w:autoSpaceDE/>
              <w:autoSpaceDN/>
              <w:adjustRightInd/>
              <w:spacing w:before="0" w:after="160" w:line="259" w:lineRule="auto"/>
              <w:jc w:val="center"/>
              <w:textAlignment w:val="auto"/>
              <w:rPr>
                <w:sz w:val="22"/>
                <w:szCs w:val="22"/>
                <w:lang w:eastAsia="en-GB"/>
              </w:rPr>
            </w:pPr>
            <w:hyperlink r:id="rId520" w:history="1">
              <w:bookmarkStart w:id="1047" w:name="lt_pId2701"/>
              <w:r w:rsidR="00CB17DB" w:rsidRPr="006B4BC9">
                <w:rPr>
                  <w:color w:val="0563C1"/>
                  <w:sz w:val="22"/>
                  <w:szCs w:val="22"/>
                  <w:u w:val="single"/>
                  <w:lang w:eastAsia="en-GB"/>
                </w:rPr>
                <w:t>L Suppl. 46</w:t>
              </w:r>
              <w:bookmarkEnd w:id="1047"/>
            </w:hyperlink>
          </w:p>
        </w:tc>
        <w:tc>
          <w:tcPr>
            <w:tcW w:w="1399" w:type="dxa"/>
            <w:vAlign w:val="center"/>
          </w:tcPr>
          <w:p w14:paraId="791BF27F"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r w:rsidRPr="006B4BC9">
              <w:rPr>
                <w:sz w:val="22"/>
                <w:szCs w:val="22"/>
                <w:lang w:eastAsia="en-GB"/>
              </w:rPr>
              <w:t>2021-12-10</w:t>
            </w:r>
          </w:p>
        </w:tc>
        <w:tc>
          <w:tcPr>
            <w:tcW w:w="1578" w:type="dxa"/>
            <w:vAlign w:val="center"/>
          </w:tcPr>
          <w:p w14:paraId="4032FB41" w14:textId="77777777" w:rsidR="00CB17DB" w:rsidRPr="006B4BC9" w:rsidRDefault="00CB17DB" w:rsidP="00C626B5">
            <w:pPr>
              <w:overflowPunct/>
              <w:autoSpaceDE/>
              <w:autoSpaceDN/>
              <w:adjustRightInd/>
              <w:spacing w:before="0" w:after="160" w:line="259" w:lineRule="auto"/>
              <w:jc w:val="center"/>
              <w:textAlignment w:val="auto"/>
              <w:rPr>
                <w:sz w:val="22"/>
                <w:szCs w:val="22"/>
                <w:lang w:eastAsia="en-GB"/>
              </w:rPr>
            </w:pPr>
            <w:proofErr w:type="spellStart"/>
            <w:r w:rsidRPr="006B4BC9">
              <w:rPr>
                <w:rFonts w:hint="eastAsia"/>
                <w:sz w:val="22"/>
                <w:szCs w:val="22"/>
                <w:lang w:eastAsia="en-GB"/>
              </w:rPr>
              <w:t>有效</w:t>
            </w:r>
            <w:proofErr w:type="spellEnd"/>
          </w:p>
        </w:tc>
        <w:tc>
          <w:tcPr>
            <w:tcW w:w="4677" w:type="dxa"/>
            <w:vAlign w:val="center"/>
          </w:tcPr>
          <w:p w14:paraId="7EDDD609" w14:textId="77777777" w:rsidR="00CB17DB" w:rsidRPr="006B4BC9" w:rsidRDefault="00CB17DB" w:rsidP="00C626B5">
            <w:pPr>
              <w:pStyle w:val="Tabletext"/>
              <w:rPr>
                <w:szCs w:val="22"/>
                <w:lang w:eastAsia="ja-JP"/>
              </w:rPr>
            </w:pPr>
            <w:r w:rsidRPr="006B4BC9">
              <w:rPr>
                <w:rFonts w:hint="eastAsia"/>
                <w:szCs w:val="22"/>
                <w:lang w:eastAsia="ja-JP"/>
              </w:rPr>
              <w:t>循环城市的定义和近期趋势</w:t>
            </w:r>
          </w:p>
        </w:tc>
      </w:tr>
    </w:tbl>
    <w:p w14:paraId="1B3B0B5D" w14:textId="77777777" w:rsidR="00CB17DB" w:rsidRDefault="00CB17DB" w:rsidP="00CB17DB">
      <w:pPr>
        <w:tabs>
          <w:tab w:val="clear" w:pos="794"/>
          <w:tab w:val="clear" w:pos="1191"/>
          <w:tab w:val="clear" w:pos="1588"/>
          <w:tab w:val="clear" w:pos="1985"/>
        </w:tabs>
        <w:overflowPunct/>
        <w:autoSpaceDE/>
        <w:autoSpaceDN/>
        <w:adjustRightInd/>
        <w:spacing w:before="0"/>
        <w:textAlignment w:val="auto"/>
        <w:rPr>
          <w:b/>
          <w:lang w:eastAsia="zh-CN"/>
        </w:rPr>
      </w:pPr>
      <w:r>
        <w:rPr>
          <w:b/>
          <w:lang w:eastAsia="zh-CN"/>
        </w:rPr>
        <w:br w:type="page"/>
      </w:r>
    </w:p>
    <w:p w14:paraId="432FA5C8" w14:textId="77777777" w:rsidR="00CB17DB" w:rsidRPr="00E37D76" w:rsidRDefault="00CB17DB" w:rsidP="00CB17DB">
      <w:pPr>
        <w:keepNext/>
        <w:keepLines/>
        <w:jc w:val="center"/>
        <w:rPr>
          <w:b/>
        </w:rPr>
      </w:pPr>
      <w:r w:rsidRPr="00E37D76">
        <w:rPr>
          <w:b/>
        </w:rPr>
        <w:lastRenderedPageBreak/>
        <w:t>表</w:t>
      </w:r>
      <w:r w:rsidRPr="00E37D76">
        <w:rPr>
          <w:b/>
        </w:rPr>
        <w:t>12</w:t>
      </w:r>
      <w:bookmarkStart w:id="1048" w:name="lt_pId2706"/>
    </w:p>
    <w:bookmarkEnd w:id="1048"/>
    <w:p w14:paraId="15F7CFF0" w14:textId="77777777" w:rsidR="00CB17DB" w:rsidRPr="00E37D76" w:rsidRDefault="00CB17DB" w:rsidP="00CB17DB">
      <w:pPr>
        <w:jc w:val="center"/>
        <w:rPr>
          <w:b/>
        </w:rPr>
      </w:pPr>
      <w:r w:rsidRPr="00E37D76">
        <w:rPr>
          <w:b/>
        </w:rPr>
        <w:t>第</w:t>
      </w:r>
      <w:r w:rsidRPr="00E37D76">
        <w:rPr>
          <w:b/>
        </w:rPr>
        <w:t>5</w:t>
      </w:r>
      <w:proofErr w:type="spellStart"/>
      <w:r w:rsidRPr="00E37D76">
        <w:rPr>
          <w:b/>
        </w:rPr>
        <w:t>研究组</w:t>
      </w:r>
      <w:proofErr w:type="spellEnd"/>
      <w:r w:rsidRPr="00E37D76">
        <w:rPr>
          <w:b/>
        </w:rPr>
        <w:t xml:space="preserve"> – </w:t>
      </w:r>
      <w:proofErr w:type="spellStart"/>
      <w:r w:rsidRPr="00E37D76">
        <w:rPr>
          <w:b/>
        </w:rPr>
        <w:t>技术</w:t>
      </w:r>
      <w:proofErr w:type="spellEnd"/>
      <w:r w:rsidRPr="00E37D76">
        <w:rPr>
          <w:rFonts w:hint="eastAsia"/>
          <w:b/>
          <w:lang w:eastAsia="zh-CN"/>
        </w:rPr>
        <w:t>报告</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3813"/>
        <w:gridCol w:w="1275"/>
        <w:gridCol w:w="993"/>
        <w:gridCol w:w="3685"/>
      </w:tblGrid>
      <w:tr w:rsidR="00CB17DB" w:rsidRPr="00E37D76" w14:paraId="38EE980C" w14:textId="77777777" w:rsidTr="00C626B5">
        <w:trPr>
          <w:tblHeader/>
          <w:jc w:val="center"/>
        </w:trPr>
        <w:tc>
          <w:tcPr>
            <w:tcW w:w="3813" w:type="dxa"/>
            <w:tcBorders>
              <w:top w:val="single" w:sz="12" w:space="0" w:color="auto"/>
              <w:bottom w:val="single" w:sz="12" w:space="0" w:color="auto"/>
            </w:tcBorders>
            <w:shd w:val="clear" w:color="auto" w:fill="C6D9F1" w:themeFill="text2" w:themeFillTint="33"/>
            <w:vAlign w:val="center"/>
          </w:tcPr>
          <w:p w14:paraId="5EF0DB57" w14:textId="77777777" w:rsidR="00CB17DB" w:rsidRPr="00E37D76" w:rsidRDefault="00CB17DB" w:rsidP="00C626B5">
            <w:pPr>
              <w:pStyle w:val="Tablehead"/>
              <w:keepNext w:val="0"/>
              <w:rPr>
                <w:rFonts w:ascii="Times New Roman" w:hAnsi="Times New Roman" w:cs="Times New Roman"/>
                <w:sz w:val="24"/>
                <w:szCs w:val="24"/>
                <w:lang w:eastAsia="ja-JP"/>
              </w:rPr>
            </w:pPr>
            <w:r w:rsidRPr="00E37D76">
              <w:rPr>
                <w:rFonts w:ascii="Times New Roman" w:hAnsi="Times New Roman" w:cs="Times New Roman" w:hint="eastAsia"/>
                <w:sz w:val="24"/>
                <w:szCs w:val="24"/>
                <w:lang w:eastAsia="zh-CN"/>
              </w:rPr>
              <w:t>技术报告</w:t>
            </w:r>
          </w:p>
        </w:tc>
        <w:tc>
          <w:tcPr>
            <w:tcW w:w="1275" w:type="dxa"/>
            <w:tcBorders>
              <w:top w:val="single" w:sz="12" w:space="0" w:color="auto"/>
              <w:bottom w:val="single" w:sz="12" w:space="0" w:color="auto"/>
            </w:tcBorders>
            <w:shd w:val="clear" w:color="auto" w:fill="C6D9F1" w:themeFill="text2" w:themeFillTint="33"/>
            <w:vAlign w:val="center"/>
          </w:tcPr>
          <w:p w14:paraId="591B7870" w14:textId="77777777" w:rsidR="00CB17DB" w:rsidRPr="00E37D76" w:rsidRDefault="00CB17DB" w:rsidP="00C626B5">
            <w:pPr>
              <w:pStyle w:val="Tablehead"/>
              <w:keepNext w:val="0"/>
              <w:rPr>
                <w:rFonts w:ascii="Times New Roman" w:hAnsi="Times New Roman" w:cs="Times New Roman"/>
                <w:sz w:val="24"/>
                <w:szCs w:val="24"/>
                <w:lang w:eastAsia="ja-JP"/>
              </w:rPr>
            </w:pPr>
            <w:r w:rsidRPr="00E37D76">
              <w:rPr>
                <w:rFonts w:ascii="Times New Roman" w:hAnsi="Times New Roman" w:cs="Times New Roman" w:hint="eastAsia"/>
                <w:sz w:val="24"/>
                <w:szCs w:val="24"/>
                <w:lang w:eastAsia="ja-JP"/>
              </w:rPr>
              <w:t>日期</w:t>
            </w:r>
          </w:p>
        </w:tc>
        <w:tc>
          <w:tcPr>
            <w:tcW w:w="993" w:type="dxa"/>
            <w:tcBorders>
              <w:top w:val="single" w:sz="12" w:space="0" w:color="auto"/>
              <w:bottom w:val="single" w:sz="12" w:space="0" w:color="auto"/>
            </w:tcBorders>
            <w:shd w:val="clear" w:color="auto" w:fill="C6D9F1" w:themeFill="text2" w:themeFillTint="33"/>
            <w:vAlign w:val="center"/>
          </w:tcPr>
          <w:p w14:paraId="0DE846BE" w14:textId="77777777" w:rsidR="00CB17DB" w:rsidRPr="00E37D76" w:rsidRDefault="00CB17DB" w:rsidP="00C626B5">
            <w:pPr>
              <w:pStyle w:val="Tablehead"/>
              <w:keepNext w:val="0"/>
              <w:rPr>
                <w:rFonts w:ascii="Times New Roman" w:hAnsi="Times New Roman" w:cs="Times New Roman"/>
                <w:sz w:val="24"/>
                <w:szCs w:val="24"/>
                <w:lang w:eastAsia="ja-JP"/>
              </w:rPr>
            </w:pPr>
            <w:r w:rsidRPr="00E37D76">
              <w:rPr>
                <w:rFonts w:ascii="Times New Roman" w:hAnsi="Times New Roman" w:cs="Times New Roman" w:hint="eastAsia"/>
                <w:sz w:val="24"/>
                <w:szCs w:val="24"/>
                <w:lang w:eastAsia="ja-JP"/>
              </w:rPr>
              <w:t>状况</w:t>
            </w:r>
          </w:p>
        </w:tc>
        <w:tc>
          <w:tcPr>
            <w:tcW w:w="3685" w:type="dxa"/>
            <w:tcBorders>
              <w:top w:val="single" w:sz="12" w:space="0" w:color="auto"/>
              <w:bottom w:val="single" w:sz="12" w:space="0" w:color="auto"/>
            </w:tcBorders>
            <w:shd w:val="clear" w:color="auto" w:fill="C6D9F1" w:themeFill="text2" w:themeFillTint="33"/>
            <w:vAlign w:val="center"/>
          </w:tcPr>
          <w:p w14:paraId="22EEA9A3" w14:textId="77777777" w:rsidR="00CB17DB" w:rsidRPr="00E37D76" w:rsidRDefault="00CB17DB" w:rsidP="00C626B5">
            <w:pPr>
              <w:pStyle w:val="Tablehead"/>
              <w:keepNext w:val="0"/>
              <w:rPr>
                <w:rFonts w:ascii="Times New Roman" w:hAnsi="Times New Roman" w:cs="Times New Roman"/>
                <w:sz w:val="24"/>
                <w:szCs w:val="24"/>
                <w:lang w:eastAsia="ja-JP"/>
              </w:rPr>
            </w:pPr>
            <w:r w:rsidRPr="00E37D76">
              <w:rPr>
                <w:rFonts w:ascii="Times New Roman" w:hAnsi="Times New Roman" w:cs="Times New Roman" w:hint="eastAsia"/>
                <w:sz w:val="24"/>
                <w:szCs w:val="24"/>
                <w:lang w:eastAsia="ja-JP"/>
              </w:rPr>
              <w:t>标题</w:t>
            </w:r>
          </w:p>
        </w:tc>
      </w:tr>
      <w:tr w:rsidR="00CB17DB" w:rsidRPr="00E37D76" w14:paraId="5587BDF2" w14:textId="77777777" w:rsidTr="00C626B5">
        <w:trPr>
          <w:jc w:val="center"/>
        </w:trPr>
        <w:tc>
          <w:tcPr>
            <w:tcW w:w="3813" w:type="dxa"/>
            <w:tcBorders>
              <w:top w:val="single" w:sz="4" w:space="0" w:color="auto"/>
              <w:left w:val="single" w:sz="12" w:space="0" w:color="auto"/>
              <w:bottom w:val="single" w:sz="12" w:space="0" w:color="000000"/>
              <w:right w:val="single" w:sz="4" w:space="0" w:color="auto"/>
            </w:tcBorders>
            <w:shd w:val="clear" w:color="auto" w:fill="auto"/>
            <w:vAlign w:val="center"/>
          </w:tcPr>
          <w:p w14:paraId="344BE94A" w14:textId="77777777" w:rsidR="00CB17DB" w:rsidRPr="00E37D76" w:rsidRDefault="00A7791C" w:rsidP="00C626B5">
            <w:pPr>
              <w:spacing w:before="160"/>
              <w:jc w:val="center"/>
              <w:rPr>
                <w:i/>
                <w:sz w:val="22"/>
                <w:szCs w:val="22"/>
              </w:rPr>
            </w:pPr>
            <w:hyperlink r:id="rId521" w:history="1">
              <w:bookmarkStart w:id="1049" w:name="lt_pId2711"/>
              <w:r w:rsidR="00CB17DB" w:rsidRPr="00E37D76">
                <w:rPr>
                  <w:rStyle w:val="Hyperlink"/>
                  <w:sz w:val="22"/>
                  <w:szCs w:val="22"/>
                </w:rPr>
                <w:t>LSTR.5GEE</w:t>
              </w:r>
              <w:bookmarkEnd w:id="1049"/>
            </w:hyperlink>
          </w:p>
        </w:tc>
        <w:tc>
          <w:tcPr>
            <w:tcW w:w="1275" w:type="dxa"/>
            <w:tcBorders>
              <w:top w:val="single" w:sz="4" w:space="0" w:color="auto"/>
              <w:left w:val="single" w:sz="4" w:space="0" w:color="auto"/>
              <w:bottom w:val="single" w:sz="12" w:space="0" w:color="000000"/>
              <w:right w:val="single" w:sz="4" w:space="0" w:color="auto"/>
            </w:tcBorders>
            <w:shd w:val="clear" w:color="auto" w:fill="auto"/>
            <w:vAlign w:val="center"/>
          </w:tcPr>
          <w:p w14:paraId="5F41890F" w14:textId="77777777" w:rsidR="00CB17DB" w:rsidRPr="00E37D76" w:rsidRDefault="00CB17DB" w:rsidP="00C626B5">
            <w:pPr>
              <w:spacing w:before="160"/>
              <w:jc w:val="center"/>
              <w:rPr>
                <w:iCs/>
                <w:sz w:val="20"/>
              </w:rPr>
            </w:pPr>
            <w:r w:rsidRPr="00E37D76">
              <w:rPr>
                <w:rFonts w:ascii="STKaiti" w:eastAsia="STKaiti" w:hAnsi="STKaiti"/>
                <w:iCs/>
                <w:sz w:val="20"/>
              </w:rPr>
              <w:t>24.05.2017</w:t>
            </w:r>
          </w:p>
        </w:tc>
        <w:tc>
          <w:tcPr>
            <w:tcW w:w="993" w:type="dxa"/>
            <w:tcBorders>
              <w:top w:val="single" w:sz="4" w:space="0" w:color="auto"/>
              <w:left w:val="single" w:sz="4" w:space="0" w:color="auto"/>
              <w:bottom w:val="single" w:sz="12" w:space="0" w:color="000000"/>
              <w:right w:val="single" w:sz="4" w:space="0" w:color="auto"/>
            </w:tcBorders>
            <w:shd w:val="clear" w:color="auto" w:fill="auto"/>
            <w:vAlign w:val="center"/>
          </w:tcPr>
          <w:p w14:paraId="7033E1BB" w14:textId="77777777" w:rsidR="00CB17DB" w:rsidRPr="00E37D76" w:rsidRDefault="00CB17DB" w:rsidP="00C626B5">
            <w:pPr>
              <w:spacing w:before="160"/>
              <w:jc w:val="center"/>
              <w:rPr>
                <w:iCs/>
                <w:szCs w:val="24"/>
              </w:rPr>
            </w:pPr>
            <w:r w:rsidRPr="00E37D76">
              <w:rPr>
                <w:rFonts w:ascii="STKaiti" w:eastAsia="STKaiti" w:hAnsi="STKaiti" w:hint="eastAsia"/>
                <w:iCs/>
                <w:szCs w:val="24"/>
                <w:lang w:eastAsia="zh-CN"/>
              </w:rPr>
              <w:t>有效</w:t>
            </w:r>
          </w:p>
        </w:tc>
        <w:tc>
          <w:tcPr>
            <w:tcW w:w="3685" w:type="dxa"/>
            <w:tcBorders>
              <w:top w:val="single" w:sz="4" w:space="0" w:color="auto"/>
              <w:left w:val="single" w:sz="4" w:space="0" w:color="auto"/>
              <w:bottom w:val="single" w:sz="12" w:space="0" w:color="000000"/>
              <w:right w:val="single" w:sz="12" w:space="0" w:color="auto"/>
            </w:tcBorders>
            <w:shd w:val="clear" w:color="auto" w:fill="auto"/>
            <w:vAlign w:val="center"/>
          </w:tcPr>
          <w:p w14:paraId="1167C89C" w14:textId="77777777" w:rsidR="00CB17DB" w:rsidRPr="00E37D76" w:rsidRDefault="00CB17DB" w:rsidP="00C626B5">
            <w:pPr>
              <w:pStyle w:val="Tabletext"/>
              <w:spacing w:before="160" w:after="0"/>
              <w:jc w:val="center"/>
              <w:rPr>
                <w:rFonts w:ascii="STKaiti" w:eastAsia="STKaiti" w:hAnsi="STKaiti"/>
                <w:i/>
                <w:sz w:val="20"/>
                <w:lang w:eastAsia="zh-CN"/>
              </w:rPr>
            </w:pPr>
            <w:r w:rsidRPr="00E37D76">
              <w:rPr>
                <w:rFonts w:ascii="STKaiti" w:eastAsia="STKaiti" w:hAnsi="STKaiti"/>
                <w:sz w:val="20"/>
                <w:lang w:val="fr-CH" w:eastAsia="zh-CN"/>
              </w:rPr>
              <w:t>评估未来5G系统</w:t>
            </w:r>
            <w:r w:rsidRPr="00E37D76">
              <w:rPr>
                <w:rFonts w:ascii="STKaiti" w:eastAsia="STKaiti" w:hAnsi="STKaiti" w:hint="eastAsia"/>
                <w:sz w:val="20"/>
                <w:lang w:val="fr-CH" w:eastAsia="zh-CN"/>
              </w:rPr>
              <w:t>能效</w:t>
            </w:r>
            <w:r w:rsidRPr="00E37D76">
              <w:rPr>
                <w:rFonts w:ascii="STKaiti" w:eastAsia="STKaiti" w:hAnsi="STKaiti"/>
                <w:sz w:val="20"/>
                <w:lang w:val="fr-CH" w:eastAsia="zh-CN"/>
              </w:rPr>
              <w:t>方法及度量的研究</w:t>
            </w:r>
          </w:p>
        </w:tc>
      </w:tr>
    </w:tbl>
    <w:p w14:paraId="538ECC5F" w14:textId="77777777" w:rsidR="00CB17DB" w:rsidRDefault="00CB17DB" w:rsidP="00CB17DB">
      <w:pPr>
        <w:tabs>
          <w:tab w:val="clear" w:pos="794"/>
          <w:tab w:val="clear" w:pos="1191"/>
          <w:tab w:val="clear" w:pos="1588"/>
          <w:tab w:val="clear" w:pos="1985"/>
        </w:tabs>
        <w:overflowPunct/>
        <w:autoSpaceDE/>
        <w:autoSpaceDN/>
        <w:adjustRightInd/>
        <w:spacing w:before="0"/>
        <w:textAlignment w:val="auto"/>
        <w:rPr>
          <w:szCs w:val="24"/>
          <w:lang w:eastAsia="ja-JP"/>
        </w:rPr>
      </w:pPr>
      <w:r>
        <w:rPr>
          <w:szCs w:val="24"/>
          <w:lang w:eastAsia="ja-JP"/>
        </w:rPr>
        <w:br w:type="page"/>
      </w:r>
    </w:p>
    <w:p w14:paraId="28434216" w14:textId="7678478D" w:rsidR="00CB17DB" w:rsidRPr="001351AD" w:rsidRDefault="00CB17DB" w:rsidP="00CB17DB">
      <w:pPr>
        <w:pStyle w:val="Heading11"/>
        <w:jc w:val="center"/>
        <w:rPr>
          <w:szCs w:val="28"/>
          <w:lang w:val="es-ES" w:eastAsia="zh-CN"/>
        </w:rPr>
      </w:pPr>
      <w:bookmarkStart w:id="1050" w:name="_Toc449693718"/>
      <w:bookmarkStart w:id="1051" w:name="_Toc460313932"/>
      <w:bookmarkStart w:id="1052" w:name="_Toc328400213"/>
      <w:bookmarkStart w:id="1053" w:name="_Toc445983190"/>
      <w:r w:rsidRPr="00CA3A3A">
        <w:rPr>
          <w:rFonts w:ascii="SimSun" w:eastAsia="SimSun" w:hAnsi="SimSun" w:cs="SimSun" w:hint="eastAsia"/>
          <w:lang w:eastAsia="zh-CN"/>
        </w:rPr>
        <w:lastRenderedPageBreak/>
        <w:t>附件</w:t>
      </w:r>
      <w:r w:rsidRPr="00CA3A3A">
        <w:rPr>
          <w:lang w:eastAsia="zh-CN"/>
        </w:rPr>
        <w:t>2</w:t>
      </w:r>
      <w:bookmarkEnd w:id="1050"/>
      <w:bookmarkEnd w:id="1051"/>
      <w:r w:rsidRPr="00CA3A3A">
        <w:rPr>
          <w:lang w:eastAsia="zh-CN"/>
        </w:rPr>
        <w:br/>
      </w:r>
      <w:r w:rsidRPr="00CA3A3A">
        <w:rPr>
          <w:lang w:eastAsia="zh-CN"/>
        </w:rPr>
        <w:br/>
      </w:r>
      <w:bookmarkStart w:id="1054" w:name="_Toc449693719"/>
      <w:bookmarkStart w:id="1055" w:name="_Toc460313933"/>
      <w:r w:rsidRPr="00CA3A3A">
        <w:rPr>
          <w:rFonts w:ascii="SimSun" w:eastAsia="SimSun" w:hAnsi="SimSun" w:cs="SimSun" w:hint="eastAsia"/>
          <w:lang w:eastAsia="zh-CN"/>
        </w:rPr>
        <w:t>第</w:t>
      </w:r>
      <w:bookmarkEnd w:id="1052"/>
      <w:bookmarkEnd w:id="1053"/>
      <w:bookmarkEnd w:id="1054"/>
      <w:r w:rsidRPr="00CA3A3A">
        <w:rPr>
          <w:lang w:eastAsia="zh-CN"/>
        </w:rPr>
        <w:t>5</w:t>
      </w:r>
      <w:r w:rsidRPr="00CA3A3A">
        <w:rPr>
          <w:rFonts w:ascii="SimSun" w:eastAsia="SimSun" w:hAnsi="SimSun" w:cs="SimSun" w:hint="eastAsia"/>
          <w:lang w:eastAsia="zh-CN"/>
        </w:rPr>
        <w:t>研究组职责及牵头研究</w:t>
      </w:r>
      <w:proofErr w:type="gramStart"/>
      <w:r w:rsidRPr="00CA3A3A">
        <w:rPr>
          <w:rFonts w:ascii="SimSun" w:eastAsia="SimSun" w:hAnsi="SimSun" w:cs="SimSun" w:hint="eastAsia"/>
          <w:lang w:eastAsia="zh-CN"/>
        </w:rPr>
        <w:t>组作用</w:t>
      </w:r>
      <w:proofErr w:type="gramEnd"/>
      <w:r w:rsidRPr="00CA3A3A">
        <w:rPr>
          <w:rFonts w:ascii="SimSun" w:eastAsia="SimSun" w:hAnsi="SimSun" w:cs="SimSun" w:hint="eastAsia"/>
          <w:lang w:eastAsia="zh-CN"/>
        </w:rPr>
        <w:t>的拟议更新</w:t>
      </w:r>
      <w:r w:rsidRPr="00CA3A3A">
        <w:rPr>
          <w:lang w:eastAsia="zh-CN"/>
        </w:rPr>
        <w:br/>
      </w:r>
      <w:r w:rsidRPr="00CA3A3A">
        <w:rPr>
          <w:szCs w:val="28"/>
          <w:lang w:val="es-ES" w:eastAsia="zh-CN"/>
        </w:rPr>
        <w:t>WTSA</w:t>
      </w:r>
      <w:r w:rsidRPr="00CA3A3A">
        <w:rPr>
          <w:rFonts w:ascii="SimSun" w:eastAsia="SimSun" w:hAnsi="SimSun" w:cs="SimSun" w:hint="eastAsia"/>
          <w:szCs w:val="28"/>
          <w:lang w:val="es-ES" w:eastAsia="zh-CN"/>
        </w:rPr>
        <w:t>第</w:t>
      </w:r>
      <w:r w:rsidRPr="00CA3A3A">
        <w:rPr>
          <w:szCs w:val="28"/>
          <w:lang w:val="es-ES" w:eastAsia="zh-CN"/>
        </w:rPr>
        <w:t>2</w:t>
      </w:r>
      <w:r w:rsidRPr="00CA3A3A">
        <w:rPr>
          <w:rFonts w:ascii="SimSun" w:eastAsia="SimSun" w:hAnsi="SimSun" w:cs="SimSun" w:hint="eastAsia"/>
          <w:szCs w:val="28"/>
          <w:lang w:val="es-ES" w:eastAsia="zh-CN"/>
        </w:rPr>
        <w:t>号决议（</w:t>
      </w:r>
      <w:del w:id="1056" w:author="Kong, Hongli" w:date="2022-02-21T09:43:00Z">
        <w:r w:rsidRPr="00CA3A3A" w:rsidDel="0097328A">
          <w:rPr>
            <w:rFonts w:hint="eastAsia"/>
            <w:szCs w:val="28"/>
            <w:lang w:val="es-ES" w:eastAsia="zh-CN"/>
          </w:rPr>
          <w:delText>2</w:delText>
        </w:r>
        <w:r w:rsidRPr="00CA3A3A" w:rsidDel="0097328A">
          <w:rPr>
            <w:szCs w:val="28"/>
            <w:lang w:val="es-ES" w:eastAsia="zh-CN"/>
          </w:rPr>
          <w:delText>016</w:delText>
        </w:r>
        <w:r w:rsidRPr="00CA3A3A" w:rsidDel="0097328A">
          <w:rPr>
            <w:rFonts w:ascii="SimSun" w:eastAsia="SimSun" w:hAnsi="SimSun" w:cs="SimSun" w:hint="eastAsia"/>
            <w:szCs w:val="28"/>
            <w:lang w:val="es-ES" w:eastAsia="zh-CN"/>
          </w:rPr>
          <w:delText>年，哈马马特</w:delText>
        </w:r>
      </w:del>
      <w:ins w:id="1057" w:author="Kong, Hongli" w:date="2022-02-21T09:43:00Z">
        <w:r w:rsidR="0097328A" w:rsidRPr="0097328A">
          <w:rPr>
            <w:rFonts w:eastAsia="SimSun"/>
            <w:szCs w:val="28"/>
            <w:lang w:val="es-ES" w:eastAsia="zh-CN"/>
            <w:rPrChange w:id="1058" w:author="Kong, Hongli" w:date="2022-02-21T09:44:00Z">
              <w:rPr>
                <w:rFonts w:ascii="SimSun" w:eastAsia="SimSun" w:hAnsi="SimSun" w:cs="SimSun" w:hint="eastAsia"/>
                <w:szCs w:val="28"/>
                <w:lang w:val="es-ES" w:eastAsia="zh-CN"/>
              </w:rPr>
            </w:rPrChange>
          </w:rPr>
          <w:t>2022</w:t>
        </w:r>
      </w:ins>
      <w:ins w:id="1059" w:author="Kong, Hongli" w:date="2022-02-21T09:44:00Z">
        <w:r w:rsidR="0097328A">
          <w:rPr>
            <w:rFonts w:ascii="SimSun" w:eastAsia="SimSun" w:hAnsi="SimSun" w:cs="SimSun" w:hint="eastAsia"/>
            <w:szCs w:val="28"/>
            <w:lang w:val="es-ES" w:eastAsia="zh-CN"/>
          </w:rPr>
          <w:t>年，日内瓦</w:t>
        </w:r>
      </w:ins>
      <w:r w:rsidRPr="00CA3A3A">
        <w:rPr>
          <w:rFonts w:ascii="SimSun" w:eastAsia="SimSun" w:hAnsi="SimSun" w:cs="SimSun" w:hint="eastAsia"/>
          <w:szCs w:val="28"/>
          <w:lang w:val="es-ES" w:eastAsia="zh-CN"/>
        </w:rPr>
        <w:t>，修订版）</w:t>
      </w:r>
      <w:bookmarkEnd w:id="1055"/>
    </w:p>
    <w:p w14:paraId="374B1D36" w14:textId="5AFE0B3B" w:rsidR="00CB17DB" w:rsidRPr="00CA3A3A" w:rsidRDefault="00CB17DB" w:rsidP="00CB17DB">
      <w:pPr>
        <w:spacing w:before="280"/>
        <w:ind w:firstLineChars="200" w:firstLine="480"/>
        <w:rPr>
          <w:lang w:val="es-ES" w:eastAsia="zh-CN"/>
        </w:rPr>
      </w:pPr>
      <w:r w:rsidRPr="00CA3A3A">
        <w:rPr>
          <w:lang w:val="es-ES" w:eastAsia="zh-CN"/>
        </w:rPr>
        <w:t>以下为在</w:t>
      </w:r>
      <w:r w:rsidRPr="00CA3A3A">
        <w:rPr>
          <w:szCs w:val="28"/>
          <w:lang w:val="es-ES" w:eastAsia="zh-CN"/>
        </w:rPr>
        <w:t>WTSA</w:t>
      </w:r>
      <w:r w:rsidRPr="00CA3A3A">
        <w:rPr>
          <w:szCs w:val="28"/>
          <w:lang w:val="es-ES" w:eastAsia="zh-CN"/>
        </w:rPr>
        <w:t>第</w:t>
      </w:r>
      <w:r w:rsidRPr="00CA3A3A">
        <w:rPr>
          <w:szCs w:val="28"/>
          <w:lang w:val="es-ES" w:eastAsia="zh-CN"/>
        </w:rPr>
        <w:t>2</w:t>
      </w:r>
      <w:r w:rsidRPr="00CA3A3A">
        <w:rPr>
          <w:szCs w:val="28"/>
          <w:lang w:val="es-ES" w:eastAsia="zh-CN"/>
        </w:rPr>
        <w:t>号决议</w:t>
      </w:r>
      <w:r w:rsidRPr="00CA3A3A">
        <w:rPr>
          <w:rFonts w:hint="eastAsia"/>
          <w:szCs w:val="28"/>
          <w:lang w:val="es-ES" w:eastAsia="zh-CN"/>
        </w:rPr>
        <w:t>（</w:t>
      </w:r>
      <w:del w:id="1060" w:author="Kong, Hongli" w:date="2022-02-21T09:44:00Z">
        <w:r w:rsidRPr="00CA3A3A" w:rsidDel="0097328A">
          <w:rPr>
            <w:rFonts w:hint="eastAsia"/>
            <w:szCs w:val="28"/>
            <w:lang w:val="es-ES" w:eastAsia="zh-CN"/>
          </w:rPr>
          <w:delText>2</w:delText>
        </w:r>
        <w:r w:rsidRPr="00CA3A3A" w:rsidDel="0097328A">
          <w:rPr>
            <w:szCs w:val="28"/>
            <w:lang w:val="es-ES" w:eastAsia="zh-CN"/>
          </w:rPr>
          <w:delText>016</w:delText>
        </w:r>
        <w:r w:rsidRPr="00CA3A3A" w:rsidDel="0097328A">
          <w:rPr>
            <w:rFonts w:hint="eastAsia"/>
            <w:szCs w:val="28"/>
            <w:lang w:val="es-ES" w:eastAsia="zh-CN"/>
          </w:rPr>
          <w:delText>年，哈马马特</w:delText>
        </w:r>
      </w:del>
      <w:ins w:id="1061" w:author="Kong, Hongli" w:date="2022-02-21T09:44:00Z">
        <w:r w:rsidR="0097328A">
          <w:rPr>
            <w:rFonts w:hint="eastAsia"/>
            <w:szCs w:val="28"/>
            <w:lang w:val="es-ES" w:eastAsia="zh-CN"/>
          </w:rPr>
          <w:t>2022</w:t>
        </w:r>
        <w:r w:rsidR="0097328A">
          <w:rPr>
            <w:rFonts w:hint="eastAsia"/>
            <w:szCs w:val="28"/>
            <w:lang w:val="es-ES" w:eastAsia="zh-CN"/>
          </w:rPr>
          <w:t>年，日内瓦</w:t>
        </w:r>
      </w:ins>
      <w:r w:rsidRPr="00CA3A3A">
        <w:rPr>
          <w:rFonts w:hint="eastAsia"/>
          <w:szCs w:val="28"/>
          <w:lang w:val="es-ES" w:eastAsia="zh-CN"/>
        </w:rPr>
        <w:t>，修订版）</w:t>
      </w:r>
      <w:r w:rsidRPr="00CA3A3A">
        <w:rPr>
          <w:lang w:val="es-ES" w:eastAsia="zh-CN"/>
        </w:rPr>
        <w:t>相关部分基础上，第</w:t>
      </w:r>
      <w:r w:rsidRPr="00CA3A3A">
        <w:rPr>
          <w:lang w:val="es-ES" w:eastAsia="zh-CN"/>
        </w:rPr>
        <w:t>5</w:t>
      </w:r>
      <w:r w:rsidRPr="00CA3A3A">
        <w:rPr>
          <w:lang w:val="es-ES" w:eastAsia="zh-CN"/>
        </w:rPr>
        <w:t>研究组在本研究期最后一次会议上认可的、有关第</w:t>
      </w:r>
      <w:r w:rsidRPr="00CA3A3A">
        <w:rPr>
          <w:lang w:val="es-ES" w:eastAsia="zh-CN"/>
        </w:rPr>
        <w:t>5</w:t>
      </w:r>
      <w:r w:rsidRPr="00CA3A3A">
        <w:rPr>
          <w:lang w:val="es-ES" w:eastAsia="zh-CN"/>
        </w:rPr>
        <w:t>研究组职责和牵头研究</w:t>
      </w:r>
      <w:proofErr w:type="gramStart"/>
      <w:r w:rsidRPr="00CA3A3A">
        <w:rPr>
          <w:lang w:val="es-ES" w:eastAsia="zh-CN"/>
        </w:rPr>
        <w:t>组作用</w:t>
      </w:r>
      <w:proofErr w:type="gramEnd"/>
      <w:r w:rsidRPr="00CA3A3A">
        <w:rPr>
          <w:lang w:val="es-ES" w:eastAsia="zh-CN"/>
        </w:rPr>
        <w:t>的拟议变更。</w:t>
      </w:r>
    </w:p>
    <w:p w14:paraId="57AC6493" w14:textId="7EDCD395" w:rsidR="00CB17DB" w:rsidRPr="00CA3A3A" w:rsidRDefault="00CB17DB" w:rsidP="00CB17DB">
      <w:pPr>
        <w:spacing w:before="280"/>
        <w:rPr>
          <w:lang w:val="es-ES" w:eastAsia="zh-CN"/>
        </w:rPr>
      </w:pPr>
      <w:r w:rsidRPr="00CA3A3A">
        <w:rPr>
          <w:szCs w:val="28"/>
          <w:lang w:val="es-ES" w:eastAsia="zh-CN"/>
        </w:rPr>
        <w:t>WTSA</w:t>
      </w:r>
      <w:r w:rsidRPr="00CA3A3A">
        <w:rPr>
          <w:szCs w:val="28"/>
          <w:lang w:val="es-ES" w:eastAsia="zh-CN"/>
        </w:rPr>
        <w:t>第</w:t>
      </w:r>
      <w:r w:rsidRPr="00CA3A3A">
        <w:rPr>
          <w:szCs w:val="28"/>
          <w:lang w:val="es-ES" w:eastAsia="zh-CN"/>
        </w:rPr>
        <w:t>2</w:t>
      </w:r>
      <w:r w:rsidRPr="00CA3A3A">
        <w:rPr>
          <w:szCs w:val="28"/>
          <w:lang w:val="es-ES" w:eastAsia="zh-CN"/>
        </w:rPr>
        <w:t>号决议</w:t>
      </w:r>
      <w:r w:rsidRPr="00CA3A3A">
        <w:rPr>
          <w:rFonts w:hint="eastAsia"/>
          <w:szCs w:val="28"/>
          <w:lang w:val="es-ES" w:eastAsia="zh-CN"/>
        </w:rPr>
        <w:t>（</w:t>
      </w:r>
      <w:del w:id="1062" w:author="Kong, Hongli" w:date="2022-02-21T09:44:00Z">
        <w:r w:rsidRPr="00CA3A3A" w:rsidDel="0097328A">
          <w:rPr>
            <w:rFonts w:hint="eastAsia"/>
            <w:szCs w:val="28"/>
            <w:lang w:val="es-ES" w:eastAsia="zh-CN"/>
          </w:rPr>
          <w:delText>2</w:delText>
        </w:r>
        <w:r w:rsidRPr="00CA3A3A" w:rsidDel="0097328A">
          <w:rPr>
            <w:szCs w:val="28"/>
            <w:lang w:val="es-ES" w:eastAsia="zh-CN"/>
          </w:rPr>
          <w:delText>016</w:delText>
        </w:r>
        <w:r w:rsidRPr="00CA3A3A" w:rsidDel="0097328A">
          <w:rPr>
            <w:rFonts w:hint="eastAsia"/>
            <w:szCs w:val="28"/>
            <w:lang w:val="es-ES" w:eastAsia="zh-CN"/>
          </w:rPr>
          <w:delText>年，哈马马特</w:delText>
        </w:r>
      </w:del>
      <w:ins w:id="1063" w:author="Kong, Hongli" w:date="2022-02-21T09:44:00Z">
        <w:r w:rsidR="0097328A">
          <w:rPr>
            <w:rFonts w:hint="eastAsia"/>
            <w:szCs w:val="28"/>
            <w:lang w:val="es-ES" w:eastAsia="zh-CN"/>
          </w:rPr>
          <w:t>2022</w:t>
        </w:r>
        <w:r w:rsidR="0097328A">
          <w:rPr>
            <w:rFonts w:hint="eastAsia"/>
            <w:szCs w:val="28"/>
            <w:lang w:val="es-ES" w:eastAsia="zh-CN"/>
          </w:rPr>
          <w:t>年，日内瓦</w:t>
        </w:r>
      </w:ins>
      <w:r w:rsidRPr="00CA3A3A">
        <w:rPr>
          <w:rFonts w:hint="eastAsia"/>
          <w:szCs w:val="28"/>
          <w:lang w:val="es-ES" w:eastAsia="zh-CN"/>
        </w:rPr>
        <w:t>，修订版）</w:t>
      </w:r>
      <w:r w:rsidRPr="00CA3A3A">
        <w:rPr>
          <w:szCs w:val="28"/>
          <w:lang w:val="es-ES" w:eastAsia="zh-CN"/>
        </w:rPr>
        <w:br/>
      </w:r>
      <w:r w:rsidRPr="00CA3A3A">
        <w:rPr>
          <w:rFonts w:hint="eastAsia"/>
          <w:lang w:val="es-ES" w:eastAsia="zh-CN"/>
        </w:rPr>
        <w:t>附件</w:t>
      </w:r>
      <w:r w:rsidRPr="00CA3A3A">
        <w:rPr>
          <w:rFonts w:hint="eastAsia"/>
          <w:lang w:val="es-ES" w:eastAsia="zh-CN"/>
        </w:rPr>
        <w:t>A</w:t>
      </w:r>
    </w:p>
    <w:p w14:paraId="0B9B51F1" w14:textId="77777777" w:rsidR="00CB17DB" w:rsidRPr="00D435FF" w:rsidRDefault="00CB17DB" w:rsidP="00CB17DB">
      <w:pPr>
        <w:keepNext/>
        <w:keepLines/>
        <w:jc w:val="center"/>
        <w:rPr>
          <w:sz w:val="28"/>
          <w:szCs w:val="28"/>
          <w:lang w:val="es-ES" w:eastAsia="zh-CN"/>
        </w:rPr>
      </w:pPr>
      <w:bookmarkStart w:id="1064" w:name="_Toc304457409"/>
      <w:bookmarkStart w:id="1065" w:name="_Toc324435678"/>
      <w:bookmarkStart w:id="1066" w:name="_Toc460251961"/>
      <w:bookmarkStart w:id="1067" w:name="_Toc460313934"/>
      <w:r w:rsidRPr="00D435FF">
        <w:rPr>
          <w:sz w:val="28"/>
          <w:szCs w:val="28"/>
          <w:lang w:val="es-ES" w:eastAsia="zh-CN"/>
        </w:rPr>
        <w:t>第</w:t>
      </w:r>
      <w:r w:rsidRPr="00D435FF">
        <w:rPr>
          <w:sz w:val="28"/>
          <w:szCs w:val="28"/>
          <w:lang w:eastAsia="zh-CN"/>
        </w:rPr>
        <w:t>1</w:t>
      </w:r>
      <w:r w:rsidRPr="00D435FF">
        <w:rPr>
          <w:sz w:val="28"/>
          <w:szCs w:val="28"/>
          <w:lang w:eastAsia="zh-CN"/>
        </w:rPr>
        <w:t>部分</w:t>
      </w:r>
      <w:r w:rsidRPr="00D435FF">
        <w:rPr>
          <w:sz w:val="28"/>
          <w:szCs w:val="28"/>
          <w:lang w:eastAsia="zh-CN"/>
        </w:rPr>
        <w:t xml:space="preserve"> – </w:t>
      </w:r>
      <w:r w:rsidRPr="00D435FF">
        <w:rPr>
          <w:sz w:val="28"/>
          <w:szCs w:val="28"/>
          <w:lang w:eastAsia="zh-CN"/>
        </w:rPr>
        <w:t>总体研究领域</w:t>
      </w:r>
      <w:bookmarkEnd w:id="1064"/>
      <w:bookmarkEnd w:id="1065"/>
      <w:bookmarkEnd w:id="1066"/>
      <w:bookmarkEnd w:id="1067"/>
    </w:p>
    <w:p w14:paraId="60A34BA9" w14:textId="77777777" w:rsidR="00CB17DB" w:rsidRPr="00D435FF" w:rsidRDefault="00CB17DB" w:rsidP="00CB17DB">
      <w:pPr>
        <w:jc w:val="center"/>
        <w:rPr>
          <w:b/>
          <w:sz w:val="32"/>
          <w:szCs w:val="32"/>
          <w:lang w:eastAsia="zh-CN"/>
        </w:rPr>
      </w:pPr>
      <w:bookmarkStart w:id="1068" w:name="_Toc509631356"/>
      <w:r w:rsidRPr="00D435FF">
        <w:rPr>
          <w:b/>
          <w:sz w:val="32"/>
          <w:szCs w:val="32"/>
          <w:lang w:eastAsia="zh-CN"/>
        </w:rPr>
        <w:t>第</w:t>
      </w:r>
      <w:r w:rsidRPr="00D435FF">
        <w:rPr>
          <w:b/>
          <w:sz w:val="32"/>
          <w:szCs w:val="32"/>
          <w:lang w:eastAsia="zh-CN"/>
        </w:rPr>
        <w:t>5</w:t>
      </w:r>
      <w:r w:rsidRPr="00D435FF">
        <w:rPr>
          <w:b/>
          <w:sz w:val="32"/>
          <w:szCs w:val="32"/>
          <w:lang w:eastAsia="zh-CN"/>
        </w:rPr>
        <w:t>研究组</w:t>
      </w:r>
    </w:p>
    <w:p w14:paraId="739A8CAD" w14:textId="77777777" w:rsidR="00CB17DB" w:rsidRDefault="00CB17DB" w:rsidP="00CB17DB">
      <w:pPr>
        <w:rPr>
          <w:ins w:id="1069" w:author="Zhao, Lanyi" w:date="2022-02-14T13:23:00Z"/>
          <w:rFonts w:ascii="STKaiti" w:eastAsia="STKaiti" w:hAnsi="STKaiti" w:cs="Times New Roman Bold"/>
          <w:b/>
          <w:bCs/>
          <w:szCs w:val="24"/>
          <w:lang w:val="en-US" w:eastAsia="ja-JP"/>
        </w:rPr>
      </w:pPr>
      <w:ins w:id="1070" w:author="Wang, Long" w:date="2022-02-11T14:18:00Z">
        <w:r w:rsidRPr="0082153A">
          <w:rPr>
            <w:rFonts w:ascii="STKaiti" w:eastAsia="STKaiti" w:hAnsi="STKaiti" w:cs="Times New Roman Bold" w:hint="eastAsia"/>
            <w:b/>
            <w:bCs/>
            <w:szCs w:val="24"/>
            <w:lang w:val="en-US" w:eastAsia="zh-CN"/>
          </w:rPr>
          <w:t>电磁场、环境、气候行动、可持续数字化</w:t>
        </w:r>
      </w:ins>
      <w:ins w:id="1071" w:author="Wang, Long" w:date="2022-02-14T14:22:00Z">
        <w:r>
          <w:rPr>
            <w:rFonts w:ascii="STKaiti" w:eastAsia="STKaiti" w:hAnsi="STKaiti" w:cs="Times New Roman Bold" w:hint="eastAsia"/>
            <w:b/>
            <w:bCs/>
            <w:szCs w:val="24"/>
            <w:lang w:val="en-US" w:eastAsia="zh-CN"/>
          </w:rPr>
          <w:t>与</w:t>
        </w:r>
      </w:ins>
      <w:ins w:id="1072" w:author="Wang, Long" w:date="2022-02-11T14:18:00Z">
        <w:r w:rsidRPr="0082153A">
          <w:rPr>
            <w:rFonts w:ascii="STKaiti" w:eastAsia="STKaiti" w:hAnsi="STKaiti" w:cs="Times New Roman Bold" w:hint="eastAsia"/>
            <w:b/>
            <w:bCs/>
            <w:szCs w:val="24"/>
            <w:lang w:val="en-US" w:eastAsia="zh-CN"/>
          </w:rPr>
          <w:t>循环经济</w:t>
        </w:r>
      </w:ins>
    </w:p>
    <w:p w14:paraId="0B13B379" w14:textId="77777777" w:rsidR="00CB17DB" w:rsidDel="0070221F" w:rsidRDefault="00CB17DB" w:rsidP="00CB17DB">
      <w:pPr>
        <w:rPr>
          <w:del w:id="1073" w:author="Zhao, Lanyi" w:date="2022-02-14T13:31:00Z"/>
          <w:b/>
          <w:bCs/>
          <w:szCs w:val="24"/>
          <w:lang w:eastAsia="zh-CN"/>
        </w:rPr>
      </w:pPr>
      <w:del w:id="1074" w:author="Wang, Long" w:date="2022-02-11T14:19:00Z">
        <w:r w:rsidRPr="0070221F" w:rsidDel="0082153A">
          <w:rPr>
            <w:rFonts w:hint="eastAsia"/>
            <w:b/>
            <w:bCs/>
            <w:szCs w:val="24"/>
            <w:lang w:eastAsia="zh-CN"/>
            <w:rPrChange w:id="1075" w:author="Wang, Long" w:date="2022-02-11T14:17:00Z">
              <w:rPr>
                <w:rFonts w:asciiTheme="majorBidi" w:eastAsiaTheme="minorEastAsia" w:hAnsiTheme="majorBidi" w:cstheme="majorBidi" w:hint="eastAsia"/>
                <w:lang w:eastAsia="zh-CN"/>
              </w:rPr>
            </w:rPrChange>
          </w:rPr>
          <w:delText>环境、气候变化与循环经济</w:delText>
        </w:r>
      </w:del>
    </w:p>
    <w:p w14:paraId="0DD8EEB8" w14:textId="77777777" w:rsidR="00CB17DB" w:rsidRDefault="00CB17DB">
      <w:pPr>
        <w:ind w:firstLineChars="200" w:firstLine="480"/>
        <w:rPr>
          <w:szCs w:val="24"/>
          <w:lang w:eastAsia="zh-CN"/>
        </w:rPr>
        <w:pPrChange w:id="1076" w:author="Wang, Long" w:date="2022-02-11T14:27:00Z">
          <w:pPr/>
        </w:pPrChange>
      </w:pPr>
      <w:r w:rsidRPr="0070221F">
        <w:rPr>
          <w:szCs w:val="24"/>
          <w:lang w:eastAsia="zh-CN"/>
        </w:rPr>
        <w:t>ITU-T</w:t>
      </w:r>
      <w:r w:rsidRPr="0070221F">
        <w:rPr>
          <w:szCs w:val="24"/>
          <w:lang w:eastAsia="zh-CN"/>
        </w:rPr>
        <w:t>第</w:t>
      </w:r>
      <w:r w:rsidRPr="0070221F">
        <w:rPr>
          <w:szCs w:val="24"/>
          <w:lang w:eastAsia="zh-CN"/>
        </w:rPr>
        <w:t>5</w:t>
      </w:r>
      <w:r w:rsidRPr="0070221F">
        <w:rPr>
          <w:szCs w:val="24"/>
          <w:lang w:eastAsia="zh-CN"/>
        </w:rPr>
        <w:t>研究组负责</w:t>
      </w:r>
      <w:ins w:id="1077" w:author="Wang, Long" w:date="2022-02-11T14:24:00Z">
        <w:r w:rsidRPr="0070221F">
          <w:rPr>
            <w:rFonts w:hint="eastAsia"/>
            <w:szCs w:val="24"/>
            <w:lang w:eastAsia="zh-CN"/>
          </w:rPr>
          <w:t>制定有关</w:t>
        </w:r>
        <w:r w:rsidRPr="0070221F">
          <w:rPr>
            <w:rFonts w:hint="eastAsia"/>
            <w:szCs w:val="24"/>
            <w:lang w:eastAsia="zh-CN"/>
          </w:rPr>
          <w:t>ICT</w:t>
        </w:r>
        <w:r w:rsidRPr="0070221F">
          <w:rPr>
            <w:rFonts w:hint="eastAsia"/>
            <w:szCs w:val="24"/>
            <w:lang w:eastAsia="zh-CN"/>
          </w:rPr>
          <w:t>和数字技术环境问题</w:t>
        </w:r>
      </w:ins>
      <w:ins w:id="1078" w:author="Wang, Long" w:date="2022-02-11T14:25:00Z">
        <w:r w:rsidRPr="0070221F">
          <w:rPr>
            <w:rFonts w:hint="eastAsia"/>
            <w:szCs w:val="24"/>
            <w:lang w:eastAsia="zh-CN"/>
          </w:rPr>
          <w:t>以及</w:t>
        </w:r>
      </w:ins>
      <w:ins w:id="1079" w:author="Wang, Long" w:date="2022-02-11T14:24:00Z">
        <w:r w:rsidRPr="0070221F">
          <w:rPr>
            <w:rFonts w:hint="eastAsia"/>
            <w:szCs w:val="24"/>
            <w:lang w:eastAsia="zh-CN"/>
          </w:rPr>
          <w:t>保护环境</w:t>
        </w:r>
      </w:ins>
      <w:ins w:id="1080" w:author="Wang, Long" w:date="2022-02-14T14:23:00Z">
        <w:r w:rsidRPr="0070221F">
          <w:rPr>
            <w:rFonts w:hint="eastAsia"/>
            <w:szCs w:val="24"/>
            <w:lang w:eastAsia="zh-CN"/>
          </w:rPr>
          <w:t>的标准</w:t>
        </w:r>
      </w:ins>
      <w:ins w:id="1081" w:author="Wang, Long" w:date="2022-02-11T14:26:00Z">
        <w:r w:rsidRPr="0070221F">
          <w:rPr>
            <w:rFonts w:hint="eastAsia"/>
            <w:szCs w:val="24"/>
            <w:lang w:eastAsia="zh-CN"/>
          </w:rPr>
          <w:t>，包括</w:t>
        </w:r>
      </w:ins>
      <w:r w:rsidRPr="0070221F">
        <w:rPr>
          <w:szCs w:val="24"/>
          <w:lang w:eastAsia="zh-CN"/>
        </w:rPr>
        <w:t>电磁现象和气候变化</w:t>
      </w:r>
      <w:del w:id="1082" w:author="Wang, Long" w:date="2022-02-11T14:26:00Z">
        <w:r w:rsidRPr="0070221F" w:rsidDel="00B01F75">
          <w:rPr>
            <w:szCs w:val="24"/>
            <w:lang w:eastAsia="zh-CN"/>
          </w:rPr>
          <w:delText>中的</w:delText>
        </w:r>
        <w:r w:rsidRPr="0070221F" w:rsidDel="00B01F75">
          <w:rPr>
            <w:szCs w:val="24"/>
            <w:lang w:eastAsia="zh-CN"/>
          </w:rPr>
          <w:delText>ICT</w:delText>
        </w:r>
        <w:r w:rsidRPr="0070221F" w:rsidDel="00B01F75">
          <w:rPr>
            <w:szCs w:val="24"/>
            <w:lang w:eastAsia="zh-CN"/>
          </w:rPr>
          <w:delText>环境问题</w:delText>
        </w:r>
      </w:del>
      <w:r w:rsidRPr="0070221F">
        <w:rPr>
          <w:szCs w:val="24"/>
          <w:lang w:eastAsia="zh-CN"/>
        </w:rPr>
        <w:t>。</w:t>
      </w:r>
    </w:p>
    <w:p w14:paraId="564AC071" w14:textId="77777777" w:rsidR="00CB17DB" w:rsidRPr="0070221F" w:rsidRDefault="00CB17DB" w:rsidP="00CB17DB">
      <w:pPr>
        <w:ind w:firstLineChars="200" w:firstLine="480"/>
        <w:rPr>
          <w:ins w:id="1083" w:author="Wang, Long" w:date="2022-02-11T14:27:00Z"/>
          <w:szCs w:val="24"/>
          <w:lang w:eastAsia="zh-CN"/>
        </w:rPr>
      </w:pPr>
      <w:r w:rsidRPr="0070221F">
        <w:rPr>
          <w:szCs w:val="24"/>
          <w:lang w:eastAsia="zh-CN"/>
        </w:rPr>
        <w:t>第</w:t>
      </w:r>
      <w:r w:rsidRPr="0070221F">
        <w:rPr>
          <w:szCs w:val="24"/>
          <w:lang w:eastAsia="zh-CN"/>
        </w:rPr>
        <w:t>5</w:t>
      </w:r>
      <w:r w:rsidRPr="0070221F">
        <w:rPr>
          <w:szCs w:val="24"/>
          <w:lang w:eastAsia="zh-CN"/>
        </w:rPr>
        <w:t>研究组</w:t>
      </w:r>
      <w:del w:id="1084" w:author="Wang, Long" w:date="2022-02-11T14:27:00Z">
        <w:r w:rsidRPr="0070221F" w:rsidDel="00D27DD9">
          <w:rPr>
            <w:szCs w:val="24"/>
            <w:lang w:eastAsia="zh-CN"/>
          </w:rPr>
          <w:delText>亦</w:delText>
        </w:r>
      </w:del>
      <w:r w:rsidRPr="0070221F">
        <w:rPr>
          <w:szCs w:val="24"/>
          <w:lang w:eastAsia="zh-CN"/>
        </w:rPr>
        <w:t>将研究</w:t>
      </w:r>
      <w:ins w:id="1085" w:author="Wang, Long" w:date="2022-02-11T14:27:00Z">
        <w:r w:rsidRPr="0070221F">
          <w:rPr>
            <w:rFonts w:hint="eastAsia"/>
            <w:szCs w:val="24"/>
            <w:lang w:eastAsia="zh-CN"/>
          </w:rPr>
          <w:t>如何</w:t>
        </w:r>
      </w:ins>
      <w:ins w:id="1086" w:author="Wang, Long" w:date="2022-02-11T14:29:00Z">
        <w:r w:rsidRPr="0070221F">
          <w:rPr>
            <w:rFonts w:hint="eastAsia"/>
            <w:szCs w:val="24"/>
            <w:lang w:eastAsia="zh-CN"/>
          </w:rPr>
          <w:t>引领</w:t>
        </w:r>
      </w:ins>
      <w:ins w:id="1087" w:author="Wang, Long" w:date="2022-02-11T14:27:00Z">
        <w:r w:rsidRPr="0070221F">
          <w:rPr>
            <w:rFonts w:hint="eastAsia"/>
            <w:szCs w:val="24"/>
            <w:lang w:eastAsia="zh-CN"/>
          </w:rPr>
          <w:t>数字化转型，以确保</w:t>
        </w:r>
      </w:ins>
      <w:ins w:id="1088" w:author="Wang, Long" w:date="2022-02-11T14:29:00Z">
        <w:r w:rsidRPr="0070221F">
          <w:rPr>
            <w:rFonts w:hint="eastAsia"/>
            <w:szCs w:val="24"/>
            <w:lang w:eastAsia="zh-CN"/>
          </w:rPr>
          <w:t>其</w:t>
        </w:r>
      </w:ins>
      <w:ins w:id="1089" w:author="Wang, Long" w:date="2022-02-11T14:27:00Z">
        <w:r w:rsidRPr="0070221F">
          <w:rPr>
            <w:rFonts w:hint="eastAsia"/>
            <w:szCs w:val="24"/>
            <w:lang w:eastAsia="zh-CN"/>
          </w:rPr>
          <w:t>支持向更可持续</w:t>
        </w:r>
      </w:ins>
      <w:ins w:id="1090" w:author="Wang, Long" w:date="2022-02-11T14:29:00Z">
        <w:r w:rsidRPr="0070221F">
          <w:rPr>
            <w:rFonts w:hint="eastAsia"/>
            <w:szCs w:val="24"/>
            <w:lang w:eastAsia="zh-CN"/>
          </w:rPr>
          <w:t>的</w:t>
        </w:r>
      </w:ins>
      <w:ins w:id="1091" w:author="Wang, Long" w:date="2022-02-11T14:27:00Z">
        <w:r w:rsidRPr="0070221F">
          <w:rPr>
            <w:rFonts w:hint="eastAsia"/>
            <w:szCs w:val="24"/>
            <w:lang w:eastAsia="zh-CN"/>
          </w:rPr>
          <w:t>社会</w:t>
        </w:r>
      </w:ins>
      <w:ins w:id="1092" w:author="Wang, Long" w:date="2022-02-11T14:29:00Z">
        <w:r w:rsidRPr="0070221F">
          <w:rPr>
            <w:rFonts w:hint="eastAsia"/>
            <w:szCs w:val="24"/>
            <w:lang w:eastAsia="zh-CN"/>
          </w:rPr>
          <w:t>过渡</w:t>
        </w:r>
      </w:ins>
      <w:ins w:id="1093" w:author="Wang, Long" w:date="2022-02-11T14:27:00Z">
        <w:r w:rsidRPr="0070221F">
          <w:rPr>
            <w:rFonts w:hint="eastAsia"/>
            <w:szCs w:val="24"/>
            <w:lang w:eastAsia="zh-CN"/>
          </w:rPr>
          <w:t>。</w:t>
        </w:r>
      </w:ins>
    </w:p>
    <w:p w14:paraId="0CC5805A" w14:textId="77777777" w:rsidR="00CB17DB" w:rsidRPr="0070221F" w:rsidRDefault="00CB17DB">
      <w:pPr>
        <w:ind w:firstLineChars="200" w:firstLine="480"/>
        <w:rPr>
          <w:ins w:id="1094" w:author="Wang, Long" w:date="2022-02-11T14:30:00Z"/>
          <w:szCs w:val="24"/>
          <w:lang w:eastAsia="zh-CN"/>
        </w:rPr>
        <w:pPrChange w:id="1095" w:author="Wang, Long" w:date="2022-02-11T14:30:00Z">
          <w:pPr/>
        </w:pPrChange>
      </w:pPr>
      <w:ins w:id="1096" w:author="Wang, Long" w:date="2022-02-11T14:29:00Z">
        <w:r w:rsidRPr="0070221F">
          <w:rPr>
            <w:rFonts w:hint="eastAsia"/>
            <w:szCs w:val="24"/>
            <w:lang w:eastAsia="zh-CN"/>
          </w:rPr>
          <w:t>第</w:t>
        </w:r>
        <w:r w:rsidRPr="0070221F">
          <w:rPr>
            <w:rFonts w:hint="eastAsia"/>
            <w:szCs w:val="24"/>
            <w:lang w:eastAsia="zh-CN"/>
          </w:rPr>
          <w:t>5</w:t>
        </w:r>
        <w:r w:rsidRPr="0070221F">
          <w:rPr>
            <w:rFonts w:hint="eastAsia"/>
            <w:szCs w:val="24"/>
            <w:lang w:eastAsia="zh-CN"/>
          </w:rPr>
          <w:t>研究组亦将研究</w:t>
        </w:r>
      </w:ins>
      <w:r w:rsidRPr="0070221F">
        <w:rPr>
          <w:szCs w:val="24"/>
          <w:lang w:eastAsia="zh-CN"/>
        </w:rPr>
        <w:t>与抗御能力、人体暴露于电磁场、循环经济、能效及气候变化适应</w:t>
      </w:r>
      <w:r w:rsidRPr="0070221F">
        <w:rPr>
          <w:szCs w:val="24"/>
          <w:lang w:eastAsia="zh-CN"/>
        </w:rPr>
        <w:t xml:space="preserve"> </w:t>
      </w:r>
      <w:r w:rsidRPr="0070221F">
        <w:rPr>
          <w:szCs w:val="24"/>
          <w:lang w:eastAsia="zh-CN"/>
        </w:rPr>
        <w:t>及缓解相关的问题。</w:t>
      </w:r>
      <w:ins w:id="1097" w:author="Wang, Long" w:date="2022-02-11T14:32:00Z">
        <w:r w:rsidRPr="0070221F">
          <w:rPr>
            <w:rFonts w:hint="eastAsia"/>
            <w:szCs w:val="24"/>
            <w:lang w:eastAsia="zh-CN"/>
          </w:rPr>
          <w:t>第</w:t>
        </w:r>
        <w:r w:rsidRPr="0070221F">
          <w:rPr>
            <w:rFonts w:hint="eastAsia"/>
            <w:szCs w:val="24"/>
            <w:lang w:eastAsia="zh-CN"/>
          </w:rPr>
          <w:t>5</w:t>
        </w:r>
        <w:r w:rsidRPr="0070221F">
          <w:rPr>
            <w:rFonts w:hint="eastAsia"/>
            <w:szCs w:val="24"/>
            <w:lang w:eastAsia="zh-CN"/>
          </w:rPr>
          <w:t>研究组</w:t>
        </w:r>
      </w:ins>
      <w:ins w:id="1098" w:author="Wang, Long" w:date="2022-02-11T14:30:00Z">
        <w:r w:rsidRPr="0070221F">
          <w:rPr>
            <w:rFonts w:hint="eastAsia"/>
            <w:szCs w:val="24"/>
            <w:lang w:eastAsia="zh-CN"/>
          </w:rPr>
          <w:t>将制定支持</w:t>
        </w:r>
        <w:r w:rsidRPr="0070221F">
          <w:rPr>
            <w:rFonts w:hint="eastAsia"/>
            <w:szCs w:val="24"/>
            <w:lang w:eastAsia="zh-CN"/>
          </w:rPr>
          <w:t>ICT</w:t>
        </w:r>
        <w:r w:rsidRPr="0070221F">
          <w:rPr>
            <w:rFonts w:hint="eastAsia"/>
            <w:szCs w:val="24"/>
            <w:lang w:eastAsia="zh-CN"/>
          </w:rPr>
          <w:t>和数字技术的可持续使用和部署的国际标准、</w:t>
        </w:r>
      </w:ins>
      <w:ins w:id="1099" w:author="Wang, Long" w:date="2022-02-11T14:32:00Z">
        <w:r w:rsidRPr="0070221F">
          <w:rPr>
            <w:rFonts w:hint="eastAsia"/>
            <w:szCs w:val="24"/>
            <w:lang w:eastAsia="zh-CN"/>
          </w:rPr>
          <w:t>导则</w:t>
        </w:r>
      </w:ins>
      <w:ins w:id="1100" w:author="Wang, Long" w:date="2022-02-11T14:30:00Z">
        <w:r w:rsidRPr="0070221F">
          <w:rPr>
            <w:rFonts w:hint="eastAsia"/>
            <w:szCs w:val="24"/>
            <w:lang w:eastAsia="zh-CN"/>
          </w:rPr>
          <w:t>、技术</w:t>
        </w:r>
      </w:ins>
      <w:ins w:id="1101" w:author="Wang, Long" w:date="2022-02-14T14:24:00Z">
        <w:r w:rsidRPr="0070221F">
          <w:rPr>
            <w:rFonts w:hint="eastAsia"/>
            <w:szCs w:val="24"/>
            <w:lang w:eastAsia="zh-CN"/>
          </w:rPr>
          <w:t>论文</w:t>
        </w:r>
      </w:ins>
      <w:ins w:id="1102" w:author="Wang, Long" w:date="2022-02-11T14:30:00Z">
        <w:r w:rsidRPr="0070221F">
          <w:rPr>
            <w:rFonts w:hint="eastAsia"/>
            <w:szCs w:val="24"/>
            <w:lang w:eastAsia="zh-CN"/>
          </w:rPr>
          <w:t>和评估框架，并评估数字技术（</w:t>
        </w:r>
      </w:ins>
      <w:ins w:id="1103" w:author="Wang, Long" w:date="2022-02-11T14:33:00Z">
        <w:r w:rsidRPr="0070221F">
          <w:rPr>
            <w:rFonts w:hint="eastAsia"/>
            <w:szCs w:val="24"/>
            <w:lang w:eastAsia="zh-CN"/>
          </w:rPr>
          <w:t>包括</w:t>
        </w:r>
      </w:ins>
      <w:ins w:id="1104" w:author="Wang, Long" w:date="2022-02-11T14:30:00Z">
        <w:r w:rsidRPr="0070221F">
          <w:rPr>
            <w:rFonts w:hint="eastAsia"/>
            <w:szCs w:val="24"/>
            <w:lang w:eastAsia="zh-CN"/>
          </w:rPr>
          <w:t>但不限于</w:t>
        </w:r>
        <w:r w:rsidRPr="0070221F">
          <w:rPr>
            <w:rFonts w:hint="eastAsia"/>
            <w:szCs w:val="24"/>
            <w:lang w:eastAsia="zh-CN"/>
          </w:rPr>
          <w:t>5G</w:t>
        </w:r>
        <w:r w:rsidRPr="0070221F">
          <w:rPr>
            <w:rFonts w:hint="eastAsia"/>
            <w:szCs w:val="24"/>
            <w:lang w:eastAsia="zh-CN"/>
          </w:rPr>
          <w:t>、人工智能</w:t>
        </w:r>
      </w:ins>
      <w:ins w:id="1105" w:author="Wang, Long" w:date="2022-02-11T14:33:00Z">
        <w:r w:rsidRPr="0070221F">
          <w:rPr>
            <w:rFonts w:hint="eastAsia"/>
            <w:szCs w:val="24"/>
            <w:lang w:eastAsia="zh-CN"/>
          </w:rPr>
          <w:t>、智能制造、自动化</w:t>
        </w:r>
      </w:ins>
      <w:ins w:id="1106" w:author="Wang, Long" w:date="2022-02-11T14:30:00Z">
        <w:r w:rsidRPr="0070221F">
          <w:rPr>
            <w:rFonts w:hint="eastAsia"/>
            <w:szCs w:val="24"/>
            <w:lang w:eastAsia="zh-CN"/>
          </w:rPr>
          <w:t>）的环境</w:t>
        </w:r>
      </w:ins>
      <w:ins w:id="1107" w:author="Wang, Long" w:date="2022-02-14T14:24:00Z">
        <w:r w:rsidRPr="0070221F">
          <w:rPr>
            <w:rFonts w:hint="eastAsia"/>
            <w:szCs w:val="24"/>
            <w:lang w:eastAsia="zh-CN"/>
          </w:rPr>
          <w:t>表现</w:t>
        </w:r>
      </w:ins>
      <w:ins w:id="1108" w:author="Wang, Long" w:date="2022-02-11T14:34:00Z">
        <w:r w:rsidRPr="0070221F">
          <w:rPr>
            <w:rFonts w:hint="eastAsia"/>
            <w:szCs w:val="24"/>
            <w:lang w:eastAsia="zh-CN"/>
          </w:rPr>
          <w:t>（</w:t>
        </w:r>
      </w:ins>
      <w:ins w:id="1109" w:author="Wang, Long" w:date="2022-02-11T14:30:00Z">
        <w:r w:rsidRPr="0070221F">
          <w:rPr>
            <w:rFonts w:hint="eastAsia"/>
            <w:szCs w:val="24"/>
            <w:lang w:eastAsia="zh-CN"/>
          </w:rPr>
          <w:t>包括生物多样性</w:t>
        </w:r>
      </w:ins>
      <w:ins w:id="1110" w:author="Wang, Long" w:date="2022-02-11T14:34:00Z">
        <w:r w:rsidRPr="0070221F">
          <w:rPr>
            <w:rFonts w:hint="eastAsia"/>
            <w:szCs w:val="24"/>
            <w:lang w:eastAsia="zh-CN"/>
          </w:rPr>
          <w:t>）</w:t>
        </w:r>
      </w:ins>
      <w:ins w:id="1111" w:author="Wang, Long" w:date="2022-02-11T14:32:00Z">
        <w:r w:rsidRPr="0070221F">
          <w:rPr>
            <w:rFonts w:hint="eastAsia"/>
            <w:szCs w:val="24"/>
            <w:lang w:eastAsia="zh-CN"/>
          </w:rPr>
          <w:t>。</w:t>
        </w:r>
      </w:ins>
    </w:p>
    <w:p w14:paraId="0FD9B33F" w14:textId="77777777" w:rsidR="00CB17DB" w:rsidRPr="0070221F" w:rsidRDefault="00CB17DB">
      <w:pPr>
        <w:ind w:firstLineChars="200" w:firstLine="480"/>
        <w:rPr>
          <w:ins w:id="1112" w:author="Wang, Long" w:date="2022-02-11T14:30:00Z"/>
          <w:szCs w:val="24"/>
          <w:lang w:eastAsia="zh-CN"/>
        </w:rPr>
        <w:pPrChange w:id="1113" w:author="Wang, Long" w:date="2022-02-11T14:34:00Z">
          <w:pPr/>
        </w:pPrChange>
      </w:pPr>
      <w:ins w:id="1114" w:author="Wang, Long" w:date="2022-02-11T14:34:00Z">
        <w:r w:rsidRPr="0070221F">
          <w:rPr>
            <w:rFonts w:hint="eastAsia"/>
            <w:szCs w:val="24"/>
            <w:lang w:eastAsia="zh-CN"/>
          </w:rPr>
          <w:t>第</w:t>
        </w:r>
        <w:r w:rsidRPr="0070221F">
          <w:rPr>
            <w:rFonts w:hint="eastAsia"/>
            <w:szCs w:val="24"/>
            <w:lang w:eastAsia="zh-CN"/>
          </w:rPr>
          <w:t>5</w:t>
        </w:r>
        <w:r w:rsidRPr="0070221F">
          <w:rPr>
            <w:rFonts w:hint="eastAsia"/>
            <w:szCs w:val="24"/>
            <w:lang w:eastAsia="zh-CN"/>
          </w:rPr>
          <w:t>研究组</w:t>
        </w:r>
      </w:ins>
      <w:ins w:id="1115" w:author="Wang, Long" w:date="2022-02-11T14:30:00Z">
        <w:r w:rsidRPr="0070221F">
          <w:rPr>
            <w:rFonts w:hint="eastAsia"/>
            <w:szCs w:val="24"/>
            <w:lang w:eastAsia="zh-CN"/>
          </w:rPr>
          <w:t>还负责研究设计方法和框架，以减少电子</w:t>
        </w:r>
      </w:ins>
      <w:ins w:id="1116" w:author="Wang, Long" w:date="2022-02-11T14:35:00Z">
        <w:r w:rsidRPr="0070221F">
          <w:rPr>
            <w:rFonts w:hint="eastAsia"/>
            <w:szCs w:val="24"/>
            <w:lang w:eastAsia="zh-CN"/>
          </w:rPr>
          <w:t>废弃物</w:t>
        </w:r>
      </w:ins>
      <w:ins w:id="1117" w:author="Wang, Long" w:date="2022-02-11T14:30:00Z">
        <w:r w:rsidRPr="0070221F">
          <w:rPr>
            <w:rFonts w:hint="eastAsia"/>
            <w:szCs w:val="24"/>
            <w:lang w:eastAsia="zh-CN"/>
          </w:rPr>
          <w:t>的数量和对环境的不利影响，并支持向循环经济的过渡。</w:t>
        </w:r>
      </w:ins>
    </w:p>
    <w:p w14:paraId="2DBE345B" w14:textId="77777777" w:rsidR="00CB17DB" w:rsidRPr="0070221F" w:rsidRDefault="00CB17DB">
      <w:pPr>
        <w:ind w:firstLineChars="200" w:firstLine="480"/>
        <w:rPr>
          <w:ins w:id="1118" w:author="Wang, Long" w:date="2022-02-11T14:35:00Z"/>
          <w:szCs w:val="24"/>
          <w:lang w:eastAsia="zh-CN"/>
        </w:rPr>
        <w:pPrChange w:id="1119" w:author="Wang, Long" w:date="2022-02-11T14:36:00Z">
          <w:pPr/>
        </w:pPrChange>
      </w:pPr>
      <w:ins w:id="1120" w:author="Wang, Long" w:date="2022-02-11T14:35:00Z">
        <w:r w:rsidRPr="0070221F">
          <w:rPr>
            <w:rFonts w:hint="eastAsia"/>
            <w:szCs w:val="24"/>
            <w:lang w:eastAsia="zh-CN"/>
            <w:rPrChange w:id="1121" w:author="Wang, Long" w:date="2022-02-11T14:42:00Z">
              <w:rPr>
                <w:rFonts w:asciiTheme="majorBidi" w:eastAsiaTheme="minorEastAsia" w:hAnsiTheme="majorBidi" w:cstheme="majorBidi" w:hint="eastAsia"/>
                <w:lang w:eastAsia="zh-CN"/>
              </w:rPr>
            </w:rPrChange>
          </w:rPr>
          <w:t>第</w:t>
        </w:r>
        <w:r w:rsidRPr="0070221F">
          <w:rPr>
            <w:szCs w:val="24"/>
            <w:lang w:eastAsia="zh-CN"/>
            <w:rPrChange w:id="1122" w:author="Wang, Long" w:date="2022-02-11T14:42:00Z">
              <w:rPr>
                <w:rFonts w:asciiTheme="majorBidi" w:eastAsiaTheme="minorEastAsia" w:hAnsiTheme="majorBidi" w:cstheme="majorBidi"/>
                <w:lang w:eastAsia="zh-CN"/>
              </w:rPr>
            </w:rPrChange>
          </w:rPr>
          <w:t>5</w:t>
        </w:r>
        <w:r w:rsidRPr="0070221F">
          <w:rPr>
            <w:rFonts w:hint="eastAsia"/>
            <w:szCs w:val="24"/>
            <w:lang w:eastAsia="zh-CN"/>
            <w:rPrChange w:id="1123" w:author="Wang, Long" w:date="2022-02-11T14:42:00Z">
              <w:rPr>
                <w:rFonts w:asciiTheme="majorBidi" w:eastAsiaTheme="minorEastAsia" w:hAnsiTheme="majorBidi" w:cstheme="majorBidi" w:hint="eastAsia"/>
                <w:lang w:eastAsia="zh-CN"/>
              </w:rPr>
            </w:rPrChange>
          </w:rPr>
          <w:t>研究组</w:t>
        </w:r>
        <w:r w:rsidRPr="0070221F">
          <w:rPr>
            <w:rFonts w:hint="eastAsia"/>
            <w:szCs w:val="24"/>
            <w:lang w:eastAsia="zh-CN"/>
          </w:rPr>
          <w:t>在评估</w:t>
        </w:r>
        <w:r w:rsidRPr="0070221F">
          <w:rPr>
            <w:rFonts w:hint="eastAsia"/>
            <w:szCs w:val="24"/>
            <w:lang w:eastAsia="zh-CN"/>
          </w:rPr>
          <w:t>ICT</w:t>
        </w:r>
        <w:r w:rsidRPr="0070221F">
          <w:rPr>
            <w:rFonts w:hint="eastAsia"/>
            <w:szCs w:val="24"/>
            <w:lang w:eastAsia="zh-CN"/>
          </w:rPr>
          <w:t>在</w:t>
        </w:r>
      </w:ins>
      <w:ins w:id="1124" w:author="Wang, Long" w:date="2022-02-11T14:39:00Z">
        <w:r w:rsidRPr="0070221F">
          <w:rPr>
            <w:rFonts w:hint="eastAsia"/>
            <w:szCs w:val="24"/>
            <w:lang w:eastAsia="zh-CN"/>
            <w:rPrChange w:id="1125" w:author="Wang, Long" w:date="2022-02-11T14:39:00Z">
              <w:rPr>
                <w:rFonts w:ascii="Segoe UI" w:hAnsi="Segoe UI" w:cs="Segoe UI" w:hint="eastAsia"/>
                <w:color w:val="000000"/>
                <w:sz w:val="20"/>
                <w:shd w:val="clear" w:color="auto" w:fill="F0F0F0"/>
              </w:rPr>
            </w:rPrChange>
          </w:rPr>
          <w:t>加速适应和缓解气候变化行动</w:t>
        </w:r>
      </w:ins>
      <w:ins w:id="1126" w:author="Wang, Long" w:date="2022-02-11T14:35:00Z">
        <w:r w:rsidRPr="0070221F">
          <w:rPr>
            <w:rFonts w:hint="eastAsia"/>
            <w:szCs w:val="24"/>
            <w:lang w:eastAsia="zh-CN"/>
          </w:rPr>
          <w:t>的影响方面</w:t>
        </w:r>
      </w:ins>
      <w:ins w:id="1127" w:author="Wang, Long" w:date="2022-02-11T14:38:00Z">
        <w:r w:rsidRPr="0070221F">
          <w:rPr>
            <w:rFonts w:hint="eastAsia"/>
            <w:szCs w:val="24"/>
            <w:lang w:eastAsia="zh-CN"/>
          </w:rPr>
          <w:t>进一步</w:t>
        </w:r>
      </w:ins>
      <w:ins w:id="1128" w:author="Wang, Long" w:date="2022-02-11T14:35:00Z">
        <w:r w:rsidRPr="0070221F">
          <w:rPr>
            <w:rFonts w:hint="eastAsia"/>
            <w:szCs w:val="24"/>
            <w:lang w:eastAsia="zh-CN"/>
          </w:rPr>
          <w:t>发挥作用，特别是在工业（包括</w:t>
        </w:r>
        <w:r w:rsidRPr="0070221F">
          <w:rPr>
            <w:rFonts w:hint="eastAsia"/>
            <w:szCs w:val="24"/>
            <w:lang w:eastAsia="zh-CN"/>
          </w:rPr>
          <w:t>ICT</w:t>
        </w:r>
      </w:ins>
      <w:ins w:id="1129" w:author="Wang, Long" w:date="2022-02-11T14:40:00Z">
        <w:r w:rsidRPr="0070221F">
          <w:rPr>
            <w:rFonts w:hint="eastAsia"/>
            <w:szCs w:val="24"/>
            <w:lang w:eastAsia="zh-CN"/>
          </w:rPr>
          <w:t>行业</w:t>
        </w:r>
      </w:ins>
      <w:ins w:id="1130" w:author="Wang, Long" w:date="2022-02-11T14:35:00Z">
        <w:r w:rsidRPr="0070221F">
          <w:rPr>
            <w:rFonts w:hint="eastAsia"/>
            <w:szCs w:val="24"/>
            <w:lang w:eastAsia="zh-CN"/>
          </w:rPr>
          <w:t>）、城市、农村地区和社区</w:t>
        </w:r>
      </w:ins>
      <w:ins w:id="1131" w:author="Wang, Long" w:date="2022-02-11T14:40:00Z">
        <w:r w:rsidRPr="0070221F">
          <w:rPr>
            <w:rFonts w:hint="eastAsia"/>
            <w:szCs w:val="24"/>
            <w:lang w:eastAsia="zh-CN"/>
          </w:rPr>
          <w:t>方面</w:t>
        </w:r>
      </w:ins>
      <w:ins w:id="1132" w:author="Wang, Long" w:date="2022-02-11T14:35:00Z">
        <w:r w:rsidRPr="0070221F">
          <w:rPr>
            <w:rFonts w:hint="eastAsia"/>
            <w:szCs w:val="24"/>
            <w:lang w:eastAsia="zh-CN"/>
          </w:rPr>
          <w:t>。为此，</w:t>
        </w:r>
      </w:ins>
      <w:ins w:id="1133" w:author="Wang, Long" w:date="2022-02-11T14:36:00Z">
        <w:r w:rsidRPr="0070221F">
          <w:rPr>
            <w:rFonts w:hint="eastAsia"/>
            <w:szCs w:val="24"/>
            <w:lang w:eastAsia="zh-CN"/>
            <w:rPrChange w:id="1134" w:author="Wang, Long" w:date="2022-02-11T14:42:00Z">
              <w:rPr>
                <w:rFonts w:asciiTheme="majorBidi" w:eastAsiaTheme="minorEastAsia" w:hAnsiTheme="majorBidi" w:cstheme="majorBidi" w:hint="eastAsia"/>
                <w:lang w:eastAsia="zh-CN"/>
              </w:rPr>
            </w:rPrChange>
          </w:rPr>
          <w:t>第</w:t>
        </w:r>
        <w:r w:rsidRPr="0070221F">
          <w:rPr>
            <w:szCs w:val="24"/>
            <w:lang w:eastAsia="zh-CN"/>
            <w:rPrChange w:id="1135" w:author="Wang, Long" w:date="2022-02-11T14:42:00Z">
              <w:rPr>
                <w:rFonts w:asciiTheme="majorBidi" w:eastAsiaTheme="minorEastAsia" w:hAnsiTheme="majorBidi" w:cstheme="majorBidi"/>
                <w:lang w:eastAsia="zh-CN"/>
              </w:rPr>
            </w:rPrChange>
          </w:rPr>
          <w:t>5</w:t>
        </w:r>
        <w:r w:rsidRPr="0070221F">
          <w:rPr>
            <w:rFonts w:hint="eastAsia"/>
            <w:szCs w:val="24"/>
            <w:lang w:eastAsia="zh-CN"/>
            <w:rPrChange w:id="1136" w:author="Wang, Long" w:date="2022-02-11T14:42:00Z">
              <w:rPr>
                <w:rFonts w:asciiTheme="majorBidi" w:eastAsiaTheme="minorEastAsia" w:hAnsiTheme="majorBidi" w:cstheme="majorBidi" w:hint="eastAsia"/>
                <w:lang w:eastAsia="zh-CN"/>
              </w:rPr>
            </w:rPrChange>
          </w:rPr>
          <w:t>研究组</w:t>
        </w:r>
      </w:ins>
      <w:ins w:id="1137" w:author="Wang, Long" w:date="2022-02-11T14:35:00Z">
        <w:r w:rsidRPr="0070221F">
          <w:rPr>
            <w:rFonts w:hint="eastAsia"/>
            <w:szCs w:val="24"/>
            <w:lang w:eastAsia="zh-CN"/>
          </w:rPr>
          <w:t>还致力于</w:t>
        </w:r>
      </w:ins>
      <w:ins w:id="1138" w:author="Wang, Long" w:date="2022-02-11T14:41:00Z">
        <w:r w:rsidRPr="0070221F">
          <w:rPr>
            <w:rFonts w:hint="eastAsia"/>
            <w:szCs w:val="24"/>
            <w:lang w:eastAsia="zh-CN"/>
          </w:rPr>
          <w:t>为在农村地区和社区建设</w:t>
        </w:r>
      </w:ins>
      <w:ins w:id="1139" w:author="Wang, Long" w:date="2022-02-11T14:42:00Z">
        <w:r w:rsidRPr="0070221F">
          <w:rPr>
            <w:rFonts w:hint="eastAsia"/>
            <w:szCs w:val="24"/>
            <w:lang w:eastAsia="zh-CN"/>
            <w:rPrChange w:id="1140" w:author="Wang, Long" w:date="2022-02-11T14:42:00Z">
              <w:rPr>
                <w:rFonts w:ascii="Segoe UI" w:hAnsi="Segoe UI" w:cs="Segoe UI" w:hint="eastAsia"/>
                <w:color w:val="000000"/>
                <w:sz w:val="20"/>
                <w:shd w:val="clear" w:color="auto" w:fill="F0F0F0"/>
              </w:rPr>
            </w:rPrChange>
          </w:rPr>
          <w:t>具备抵御灾害能力</w:t>
        </w:r>
      </w:ins>
      <w:ins w:id="1141" w:author="Wang, Long" w:date="2022-02-11T14:41:00Z">
        <w:r w:rsidRPr="0070221F">
          <w:rPr>
            <w:rFonts w:hint="eastAsia"/>
            <w:szCs w:val="24"/>
            <w:lang w:eastAsia="zh-CN"/>
          </w:rPr>
          <w:t>的</w:t>
        </w:r>
        <w:r w:rsidRPr="0070221F">
          <w:rPr>
            <w:rFonts w:hint="eastAsia"/>
            <w:szCs w:val="24"/>
            <w:lang w:eastAsia="zh-CN"/>
          </w:rPr>
          <w:t>ICT</w:t>
        </w:r>
        <w:r w:rsidRPr="0070221F">
          <w:rPr>
            <w:rFonts w:hint="eastAsia"/>
            <w:szCs w:val="24"/>
            <w:lang w:eastAsia="zh-CN"/>
          </w:rPr>
          <w:t>基础设施制定标准和</w:t>
        </w:r>
        <w:proofErr w:type="gramStart"/>
        <w:r w:rsidRPr="0070221F">
          <w:rPr>
            <w:rFonts w:hint="eastAsia"/>
            <w:szCs w:val="24"/>
            <w:lang w:eastAsia="zh-CN"/>
          </w:rPr>
          <w:t>导则</w:t>
        </w:r>
      </w:ins>
      <w:proofErr w:type="gramEnd"/>
      <w:ins w:id="1142" w:author="Wang, Long" w:date="2022-02-11T14:35:00Z">
        <w:r w:rsidRPr="0070221F">
          <w:rPr>
            <w:rFonts w:hint="eastAsia"/>
            <w:szCs w:val="24"/>
            <w:lang w:eastAsia="zh-CN"/>
          </w:rPr>
          <w:t>，并根据联合国</w:t>
        </w:r>
        <w:r w:rsidRPr="0070221F">
          <w:rPr>
            <w:rFonts w:hint="eastAsia"/>
            <w:szCs w:val="24"/>
            <w:lang w:eastAsia="zh-CN"/>
          </w:rPr>
          <w:t>2030</w:t>
        </w:r>
        <w:r w:rsidRPr="0070221F">
          <w:rPr>
            <w:rFonts w:hint="eastAsia"/>
            <w:szCs w:val="24"/>
            <w:lang w:eastAsia="zh-CN"/>
          </w:rPr>
          <w:t>年可持续发展议程和《巴黎协定》为</w:t>
        </w:r>
      </w:ins>
      <w:ins w:id="1143" w:author="Wang, Long" w:date="2022-02-11T14:36:00Z">
        <w:r w:rsidRPr="0070221F">
          <w:rPr>
            <w:rFonts w:hint="eastAsia"/>
            <w:szCs w:val="24"/>
            <w:lang w:eastAsia="zh-CN"/>
          </w:rPr>
          <w:t>ICT</w:t>
        </w:r>
      </w:ins>
      <w:ins w:id="1144" w:author="Wang, Long" w:date="2022-02-11T14:35:00Z">
        <w:r w:rsidRPr="0070221F">
          <w:rPr>
            <w:rFonts w:hint="eastAsia"/>
            <w:szCs w:val="24"/>
            <w:lang w:eastAsia="zh-CN"/>
          </w:rPr>
          <w:t>行业的发展轨迹制定评估方法。</w:t>
        </w:r>
      </w:ins>
    </w:p>
    <w:p w14:paraId="74EB50EF" w14:textId="77777777" w:rsidR="00CB17DB" w:rsidRPr="0070221F" w:rsidRDefault="00CB17DB">
      <w:pPr>
        <w:ind w:firstLineChars="200" w:firstLine="480"/>
        <w:rPr>
          <w:ins w:id="1145" w:author="Wang, Long" w:date="2022-02-11T14:43:00Z"/>
          <w:szCs w:val="24"/>
          <w:lang w:eastAsia="zh-CN"/>
        </w:rPr>
        <w:pPrChange w:id="1146" w:author="Wang, Long" w:date="2022-02-11T14:43:00Z">
          <w:pPr/>
        </w:pPrChange>
      </w:pPr>
      <w:ins w:id="1147" w:author="Wang, Long" w:date="2022-02-11T14:43:00Z">
        <w:r w:rsidRPr="0070221F">
          <w:rPr>
            <w:rFonts w:hint="eastAsia"/>
            <w:szCs w:val="24"/>
            <w:lang w:eastAsia="zh-CN"/>
          </w:rPr>
          <w:t>除了以气候为重点的活动外，第</w:t>
        </w:r>
        <w:r w:rsidRPr="0070221F">
          <w:rPr>
            <w:rFonts w:hint="eastAsia"/>
            <w:szCs w:val="24"/>
            <w:lang w:eastAsia="zh-CN"/>
          </w:rPr>
          <w:t>5</w:t>
        </w:r>
        <w:r w:rsidRPr="0070221F">
          <w:rPr>
            <w:rFonts w:hint="eastAsia"/>
            <w:szCs w:val="24"/>
            <w:lang w:eastAsia="zh-CN"/>
          </w:rPr>
          <w:t>研究组还有其他五个目标。第一</w:t>
        </w:r>
      </w:ins>
      <w:ins w:id="1148" w:author="Wang, Long" w:date="2022-02-11T14:46:00Z">
        <w:r w:rsidRPr="0070221F">
          <w:rPr>
            <w:rFonts w:hint="eastAsia"/>
            <w:szCs w:val="24"/>
            <w:lang w:eastAsia="zh-CN"/>
          </w:rPr>
          <w:t>，</w:t>
        </w:r>
      </w:ins>
      <w:ins w:id="1149" w:author="Wang, Long" w:date="2022-02-11T14:43:00Z">
        <w:r w:rsidRPr="0070221F">
          <w:rPr>
            <w:rFonts w:hint="eastAsia"/>
            <w:szCs w:val="24"/>
            <w:lang w:eastAsia="zh-CN"/>
          </w:rPr>
          <w:t>保护</w:t>
        </w:r>
      </w:ins>
      <w:ins w:id="1150" w:author="Wang, Long" w:date="2022-02-11T14:44:00Z">
        <w:r w:rsidRPr="0070221F">
          <w:rPr>
            <w:rFonts w:hint="eastAsia"/>
            <w:szCs w:val="24"/>
            <w:lang w:eastAsia="zh-CN"/>
          </w:rPr>
          <w:t>ICT</w:t>
        </w:r>
      </w:ins>
      <w:ins w:id="1151" w:author="Wang, Long" w:date="2022-02-11T14:43:00Z">
        <w:r w:rsidRPr="0070221F">
          <w:rPr>
            <w:rFonts w:hint="eastAsia"/>
            <w:szCs w:val="24"/>
            <w:lang w:eastAsia="zh-CN"/>
          </w:rPr>
          <w:t>（包括电信设备和装置）</w:t>
        </w:r>
      </w:ins>
      <w:ins w:id="1152" w:author="Wang, Long" w:date="2022-02-11T14:44:00Z">
        <w:r w:rsidRPr="0070221F">
          <w:rPr>
            <w:rFonts w:hint="eastAsia"/>
            <w:szCs w:val="24"/>
            <w:lang w:eastAsia="zh-CN"/>
          </w:rPr>
          <w:t>免受雷电等电磁现象以及粒子辐射造成的损坏和故障。</w:t>
        </w:r>
      </w:ins>
      <w:ins w:id="1153" w:author="Wang, Long" w:date="2022-02-11T14:43:00Z">
        <w:r w:rsidRPr="0070221F">
          <w:rPr>
            <w:rFonts w:hint="eastAsia"/>
            <w:szCs w:val="24"/>
            <w:lang w:eastAsia="zh-CN"/>
          </w:rPr>
          <w:t>在这个领域，</w:t>
        </w:r>
      </w:ins>
      <w:ins w:id="1154" w:author="Wang, Long" w:date="2022-02-11T14:45:00Z">
        <w:r w:rsidRPr="0070221F">
          <w:rPr>
            <w:rFonts w:hint="eastAsia"/>
            <w:szCs w:val="24"/>
            <w:lang w:eastAsia="zh-CN"/>
          </w:rPr>
          <w:t>第</w:t>
        </w:r>
        <w:r w:rsidRPr="0070221F">
          <w:rPr>
            <w:rFonts w:hint="eastAsia"/>
            <w:szCs w:val="24"/>
            <w:lang w:eastAsia="zh-CN"/>
          </w:rPr>
          <w:t>5</w:t>
        </w:r>
        <w:r w:rsidRPr="0070221F">
          <w:rPr>
            <w:rFonts w:hint="eastAsia"/>
            <w:szCs w:val="24"/>
            <w:lang w:eastAsia="zh-CN"/>
          </w:rPr>
          <w:t>研究组</w:t>
        </w:r>
      </w:ins>
      <w:ins w:id="1155" w:author="Wang, Long" w:date="2022-02-11T14:43:00Z">
        <w:r w:rsidRPr="0070221F">
          <w:rPr>
            <w:rFonts w:hint="eastAsia"/>
            <w:szCs w:val="24"/>
            <w:lang w:eastAsia="zh-CN"/>
          </w:rPr>
          <w:t>是世界上最有经验</w:t>
        </w:r>
      </w:ins>
      <w:ins w:id="1156" w:author="Wang, Long" w:date="2022-02-11T14:56:00Z">
        <w:r w:rsidRPr="0070221F">
          <w:rPr>
            <w:rFonts w:hint="eastAsia"/>
            <w:szCs w:val="24"/>
            <w:lang w:eastAsia="zh-CN"/>
          </w:rPr>
          <w:t>、</w:t>
        </w:r>
      </w:ins>
      <w:ins w:id="1157" w:author="Wang, Long" w:date="2022-02-11T14:43:00Z">
        <w:r w:rsidRPr="0070221F">
          <w:rPr>
            <w:rFonts w:hint="eastAsia"/>
            <w:szCs w:val="24"/>
            <w:lang w:eastAsia="zh-CN"/>
          </w:rPr>
          <w:t>最受</w:t>
        </w:r>
      </w:ins>
      <w:ins w:id="1158" w:author="Wang, Long" w:date="2022-02-11T14:56:00Z">
        <w:r w:rsidRPr="0070221F">
          <w:rPr>
            <w:rFonts w:hint="eastAsia"/>
            <w:szCs w:val="24"/>
            <w:lang w:eastAsia="zh-CN"/>
          </w:rPr>
          <w:t>重视</w:t>
        </w:r>
      </w:ins>
      <w:ins w:id="1159" w:author="Wang, Long" w:date="2022-02-11T14:43:00Z">
        <w:r w:rsidRPr="0070221F">
          <w:rPr>
            <w:rFonts w:hint="eastAsia"/>
            <w:szCs w:val="24"/>
            <w:lang w:eastAsia="zh-CN"/>
          </w:rPr>
          <w:t>的标准化机构之一。</w:t>
        </w:r>
      </w:ins>
    </w:p>
    <w:p w14:paraId="028CE4C7" w14:textId="77777777" w:rsidR="00CB17DB" w:rsidRDefault="00CB17DB" w:rsidP="00CB17DB">
      <w:pPr>
        <w:ind w:firstLineChars="200" w:firstLine="480"/>
        <w:rPr>
          <w:szCs w:val="24"/>
          <w:lang w:eastAsia="zh-CN"/>
        </w:rPr>
      </w:pPr>
      <w:ins w:id="1160" w:author="Wang, Long" w:date="2022-02-11T14:45:00Z">
        <w:r w:rsidRPr="0070221F">
          <w:rPr>
            <w:rFonts w:hint="eastAsia"/>
            <w:szCs w:val="24"/>
            <w:lang w:eastAsia="zh-CN"/>
          </w:rPr>
          <w:t>第二</w:t>
        </w:r>
      </w:ins>
      <w:ins w:id="1161" w:author="Wang, Long" w:date="2022-02-11T14:46:00Z">
        <w:r w:rsidRPr="0070221F">
          <w:rPr>
            <w:rFonts w:hint="eastAsia"/>
            <w:szCs w:val="24"/>
            <w:lang w:eastAsia="zh-CN"/>
          </w:rPr>
          <w:t>，</w:t>
        </w:r>
      </w:ins>
      <w:ins w:id="1162" w:author="Wang, Long" w:date="2022-02-11T14:45:00Z">
        <w:r w:rsidRPr="0070221F">
          <w:rPr>
            <w:rFonts w:hint="eastAsia"/>
            <w:szCs w:val="24"/>
            <w:lang w:eastAsia="zh-CN"/>
          </w:rPr>
          <w:t>确保人员和网络用户的安全，</w:t>
        </w:r>
      </w:ins>
      <w:ins w:id="1163" w:author="Wang, Long" w:date="2022-02-11T14:47:00Z">
        <w:r w:rsidRPr="0070221F">
          <w:rPr>
            <w:rFonts w:hint="eastAsia"/>
            <w:szCs w:val="24"/>
            <w:lang w:eastAsia="zh-CN"/>
          </w:rPr>
          <w:t>免受</w:t>
        </w:r>
        <w:r w:rsidRPr="0070221F">
          <w:rPr>
            <w:rFonts w:hint="eastAsia"/>
            <w:szCs w:val="24"/>
            <w:lang w:eastAsia="zh-CN"/>
          </w:rPr>
          <w:t>ICT</w:t>
        </w:r>
        <w:r w:rsidRPr="0070221F">
          <w:rPr>
            <w:rFonts w:hint="eastAsia"/>
            <w:szCs w:val="24"/>
            <w:lang w:eastAsia="zh-CN"/>
          </w:rPr>
          <w:t>网络中存在的电气危害</w:t>
        </w:r>
      </w:ins>
      <w:ins w:id="1164" w:author="Wang, Long" w:date="2022-02-11T14:45:00Z">
        <w:r w:rsidRPr="0070221F">
          <w:rPr>
            <w:rFonts w:hint="eastAsia"/>
            <w:szCs w:val="24"/>
            <w:lang w:eastAsia="zh-CN"/>
          </w:rPr>
          <w:t>。第三</w:t>
        </w:r>
      </w:ins>
      <w:ins w:id="1165" w:author="Wang, Long" w:date="2022-02-11T14:47:00Z">
        <w:r w:rsidRPr="0070221F">
          <w:rPr>
            <w:rFonts w:hint="eastAsia"/>
            <w:szCs w:val="24"/>
            <w:lang w:eastAsia="zh-CN"/>
          </w:rPr>
          <w:t>，</w:t>
        </w:r>
      </w:ins>
      <w:ins w:id="1166" w:author="Wang, Long" w:date="2022-02-11T14:45:00Z">
        <w:r w:rsidRPr="0070221F">
          <w:rPr>
            <w:rFonts w:hint="eastAsia"/>
            <w:szCs w:val="24"/>
            <w:lang w:eastAsia="zh-CN"/>
          </w:rPr>
          <w:t>避免电信设备和</w:t>
        </w:r>
      </w:ins>
      <w:ins w:id="1167" w:author="Wang, Long" w:date="2022-02-11T14:48:00Z">
        <w:r w:rsidRPr="0070221F">
          <w:rPr>
            <w:rFonts w:hint="eastAsia"/>
            <w:szCs w:val="24"/>
            <w:lang w:eastAsia="zh-CN"/>
          </w:rPr>
          <w:t>装置</w:t>
        </w:r>
      </w:ins>
      <w:ins w:id="1168" w:author="Wang, Long" w:date="2022-02-11T14:45:00Z">
        <w:r w:rsidRPr="0070221F">
          <w:rPr>
            <w:rFonts w:hint="eastAsia"/>
            <w:szCs w:val="24"/>
            <w:lang w:eastAsia="zh-CN"/>
          </w:rPr>
          <w:t>产生的电磁场（</w:t>
        </w:r>
        <w:r w:rsidRPr="0070221F">
          <w:rPr>
            <w:rFonts w:hint="eastAsia"/>
            <w:szCs w:val="24"/>
            <w:lang w:eastAsia="zh-CN"/>
          </w:rPr>
          <w:t>EMF</w:t>
        </w:r>
        <w:r w:rsidRPr="0070221F">
          <w:rPr>
            <w:rFonts w:hint="eastAsia"/>
            <w:szCs w:val="24"/>
            <w:lang w:eastAsia="zh-CN"/>
          </w:rPr>
          <w:t>）</w:t>
        </w:r>
      </w:ins>
      <w:ins w:id="1169" w:author="Wang, Long" w:date="2022-02-11T14:56:00Z">
        <w:r w:rsidRPr="0070221F">
          <w:rPr>
            <w:rFonts w:hint="eastAsia"/>
            <w:szCs w:val="24"/>
            <w:lang w:eastAsia="zh-CN"/>
          </w:rPr>
          <w:t>所</w:t>
        </w:r>
      </w:ins>
      <w:ins w:id="1170" w:author="Wang, Long" w:date="2022-02-11T14:45:00Z">
        <w:r w:rsidRPr="0070221F">
          <w:rPr>
            <w:rFonts w:hint="eastAsia"/>
            <w:szCs w:val="24"/>
            <w:lang w:eastAsia="zh-CN"/>
          </w:rPr>
          <w:t>带来的健康风险。</w:t>
        </w:r>
      </w:ins>
      <w:ins w:id="1171" w:author="Wang, Long" w:date="2022-02-11T14:48:00Z">
        <w:r w:rsidRPr="0070221F">
          <w:rPr>
            <w:rFonts w:hint="eastAsia"/>
            <w:szCs w:val="24"/>
            <w:lang w:eastAsia="zh-CN"/>
          </w:rPr>
          <w:t>第</w:t>
        </w:r>
        <w:r w:rsidRPr="0070221F">
          <w:rPr>
            <w:rFonts w:hint="eastAsia"/>
            <w:szCs w:val="24"/>
            <w:lang w:eastAsia="zh-CN"/>
          </w:rPr>
          <w:t>5</w:t>
        </w:r>
        <w:r w:rsidRPr="0070221F">
          <w:rPr>
            <w:rFonts w:hint="eastAsia"/>
            <w:szCs w:val="24"/>
            <w:lang w:eastAsia="zh-CN"/>
          </w:rPr>
          <w:t>研究组</w:t>
        </w:r>
      </w:ins>
      <w:ins w:id="1172" w:author="Wang, Long" w:date="2022-02-11T14:45:00Z">
        <w:r w:rsidRPr="0070221F">
          <w:rPr>
            <w:rFonts w:hint="eastAsia"/>
            <w:szCs w:val="24"/>
            <w:lang w:eastAsia="zh-CN"/>
          </w:rPr>
          <w:t>将制定标准，为运营商、制造商和政府机构提供必要的工具，以评估电磁场水平，并验证是否符合世界卫生组织（</w:t>
        </w:r>
        <w:r w:rsidRPr="0070221F">
          <w:rPr>
            <w:rFonts w:hint="eastAsia"/>
            <w:szCs w:val="24"/>
            <w:lang w:eastAsia="zh-CN"/>
          </w:rPr>
          <w:t>WHO</w:t>
        </w:r>
        <w:r w:rsidRPr="0070221F">
          <w:rPr>
            <w:rFonts w:hint="eastAsia"/>
            <w:szCs w:val="24"/>
            <w:lang w:eastAsia="zh-CN"/>
          </w:rPr>
          <w:t>）推荐的</w:t>
        </w:r>
      </w:ins>
      <w:ins w:id="1173" w:author="Wang, Long" w:date="2022-02-14T14:26:00Z">
        <w:r w:rsidRPr="0070221F">
          <w:rPr>
            <w:rFonts w:hint="eastAsia"/>
            <w:szCs w:val="24"/>
            <w:lang w:eastAsia="zh-CN"/>
          </w:rPr>
          <w:t>人体</w:t>
        </w:r>
      </w:ins>
      <w:ins w:id="1174" w:author="Wang, Long" w:date="2022-02-11T14:45:00Z">
        <w:r w:rsidRPr="0070221F">
          <w:rPr>
            <w:rFonts w:hint="eastAsia"/>
            <w:szCs w:val="24"/>
            <w:lang w:eastAsia="zh-CN"/>
          </w:rPr>
          <w:t>暴露</w:t>
        </w:r>
      </w:ins>
      <w:ins w:id="1175" w:author="Wang, Long" w:date="2022-02-11T14:49:00Z">
        <w:r w:rsidRPr="0070221F">
          <w:rPr>
            <w:rFonts w:hint="eastAsia"/>
            <w:szCs w:val="24"/>
            <w:lang w:eastAsia="zh-CN"/>
          </w:rPr>
          <w:t>导则及</w:t>
        </w:r>
      </w:ins>
      <w:ins w:id="1176" w:author="Wang, Long" w:date="2022-02-11T14:45:00Z">
        <w:r w:rsidRPr="0070221F">
          <w:rPr>
            <w:rFonts w:hint="eastAsia"/>
            <w:szCs w:val="24"/>
            <w:lang w:eastAsia="zh-CN"/>
          </w:rPr>
          <w:t>限制。第四</w:t>
        </w:r>
      </w:ins>
      <w:ins w:id="1177" w:author="Wang, Long" w:date="2022-02-11T14:49:00Z">
        <w:r w:rsidRPr="0070221F">
          <w:rPr>
            <w:rFonts w:hint="eastAsia"/>
            <w:szCs w:val="24"/>
            <w:lang w:eastAsia="zh-CN"/>
          </w:rPr>
          <w:t>，</w:t>
        </w:r>
      </w:ins>
      <w:ins w:id="1178" w:author="Wang, Long" w:date="2022-02-11T14:45:00Z">
        <w:r w:rsidRPr="0070221F">
          <w:rPr>
            <w:rFonts w:hint="eastAsia"/>
            <w:szCs w:val="24"/>
            <w:lang w:eastAsia="zh-CN"/>
          </w:rPr>
          <w:t>通过</w:t>
        </w:r>
      </w:ins>
      <w:ins w:id="1179" w:author="Wang, Long" w:date="2022-02-11T14:50:00Z">
        <w:r w:rsidRPr="0070221F">
          <w:rPr>
            <w:rFonts w:hint="eastAsia"/>
            <w:szCs w:val="24"/>
            <w:lang w:eastAsia="zh-CN"/>
          </w:rPr>
          <w:t>提供抗力</w:t>
        </w:r>
      </w:ins>
      <w:ins w:id="1180" w:author="Wang, Long" w:date="2022-02-11T14:45:00Z">
        <w:r w:rsidRPr="0070221F">
          <w:rPr>
            <w:rFonts w:hint="eastAsia"/>
            <w:szCs w:val="24"/>
            <w:lang w:eastAsia="zh-CN"/>
          </w:rPr>
          <w:t>和</w:t>
        </w:r>
        <w:r w:rsidRPr="0070221F">
          <w:rPr>
            <w:rFonts w:hint="eastAsia"/>
            <w:szCs w:val="24"/>
            <w:lang w:eastAsia="zh-CN"/>
          </w:rPr>
          <w:t>EMC</w:t>
        </w:r>
        <w:r w:rsidRPr="0070221F">
          <w:rPr>
            <w:rFonts w:hint="eastAsia"/>
            <w:szCs w:val="24"/>
            <w:lang w:eastAsia="zh-CN"/>
          </w:rPr>
          <w:t>的要求，保证高速网络服务</w:t>
        </w:r>
      </w:ins>
      <w:ins w:id="1181" w:author="Wang, Long" w:date="2022-02-11T14:50:00Z">
        <w:r w:rsidRPr="0070221F">
          <w:rPr>
            <w:rFonts w:hint="eastAsia"/>
            <w:szCs w:val="24"/>
            <w:lang w:eastAsia="zh-CN"/>
          </w:rPr>
          <w:t>具有</w:t>
        </w:r>
      </w:ins>
      <w:ins w:id="1182" w:author="Wang, Long" w:date="2022-02-11T14:45:00Z">
        <w:r w:rsidRPr="0070221F">
          <w:rPr>
            <w:rFonts w:hint="eastAsia"/>
            <w:szCs w:val="24"/>
            <w:lang w:eastAsia="zh-CN"/>
          </w:rPr>
          <w:t>良好</w:t>
        </w:r>
      </w:ins>
      <w:ins w:id="1183" w:author="Wang, Long" w:date="2022-02-11T14:50:00Z">
        <w:r w:rsidRPr="0070221F">
          <w:rPr>
            <w:rFonts w:hint="eastAsia"/>
            <w:szCs w:val="24"/>
            <w:lang w:eastAsia="zh-CN"/>
          </w:rPr>
          <w:t>的</w:t>
        </w:r>
      </w:ins>
      <w:ins w:id="1184" w:author="Wang, Long" w:date="2022-02-11T14:45:00Z">
        <w:r w:rsidRPr="0070221F">
          <w:rPr>
            <w:rFonts w:hint="eastAsia"/>
            <w:szCs w:val="24"/>
            <w:lang w:eastAsia="zh-CN"/>
          </w:rPr>
          <w:t>可靠性和低延迟。第五</w:t>
        </w:r>
      </w:ins>
      <w:ins w:id="1185" w:author="Wang, Long" w:date="2022-02-11T14:50:00Z">
        <w:r w:rsidRPr="0070221F">
          <w:rPr>
            <w:rFonts w:hint="eastAsia"/>
            <w:szCs w:val="24"/>
            <w:lang w:eastAsia="zh-CN"/>
          </w:rPr>
          <w:t>，电磁兼容性，</w:t>
        </w:r>
      </w:ins>
      <w:ins w:id="1186" w:author="Wang, Long" w:date="2022-02-11T14:45:00Z">
        <w:r w:rsidRPr="0070221F">
          <w:rPr>
            <w:rFonts w:hint="eastAsia"/>
            <w:szCs w:val="24"/>
            <w:lang w:eastAsia="zh-CN"/>
          </w:rPr>
          <w:t>这是</w:t>
        </w:r>
      </w:ins>
      <w:ins w:id="1187" w:author="Wang, Long" w:date="2022-02-11T14:50:00Z">
        <w:r w:rsidRPr="0070221F">
          <w:rPr>
            <w:rFonts w:hint="eastAsia"/>
            <w:szCs w:val="24"/>
            <w:lang w:eastAsia="zh-CN"/>
          </w:rPr>
          <w:t>第</w:t>
        </w:r>
        <w:r w:rsidRPr="0070221F">
          <w:rPr>
            <w:rFonts w:hint="eastAsia"/>
            <w:szCs w:val="24"/>
            <w:lang w:eastAsia="zh-CN"/>
          </w:rPr>
          <w:t>5</w:t>
        </w:r>
        <w:r w:rsidRPr="0070221F">
          <w:rPr>
            <w:rFonts w:hint="eastAsia"/>
            <w:szCs w:val="24"/>
            <w:lang w:eastAsia="zh-CN"/>
          </w:rPr>
          <w:t>研究组</w:t>
        </w:r>
      </w:ins>
      <w:ins w:id="1188" w:author="Wang, Long" w:date="2022-02-11T14:45:00Z">
        <w:r w:rsidRPr="0070221F">
          <w:rPr>
            <w:rFonts w:hint="eastAsia"/>
            <w:szCs w:val="24"/>
            <w:lang w:eastAsia="zh-CN"/>
          </w:rPr>
          <w:t>工作的另一个关键</w:t>
        </w:r>
      </w:ins>
      <w:ins w:id="1189" w:author="Wang, Long" w:date="2022-02-11T14:51:00Z">
        <w:r w:rsidRPr="0070221F">
          <w:rPr>
            <w:rFonts w:hint="eastAsia"/>
            <w:szCs w:val="24"/>
            <w:lang w:eastAsia="zh-CN"/>
          </w:rPr>
          <w:t>组成</w:t>
        </w:r>
      </w:ins>
      <w:ins w:id="1190" w:author="Wang, Long" w:date="2022-02-11T14:45:00Z">
        <w:r w:rsidRPr="0070221F">
          <w:rPr>
            <w:rFonts w:hint="eastAsia"/>
            <w:szCs w:val="24"/>
            <w:lang w:eastAsia="zh-CN"/>
          </w:rPr>
          <w:t>部分，</w:t>
        </w:r>
      </w:ins>
      <w:ins w:id="1191" w:author="Wang, Long" w:date="2022-02-11T14:51:00Z">
        <w:r w:rsidRPr="0070221F">
          <w:rPr>
            <w:rFonts w:hint="eastAsia"/>
            <w:szCs w:val="24"/>
            <w:lang w:eastAsia="zh-CN"/>
          </w:rPr>
          <w:t>旨在</w:t>
        </w:r>
      </w:ins>
      <w:ins w:id="1192" w:author="Wang, Long" w:date="2022-02-11T14:45:00Z">
        <w:r w:rsidRPr="0070221F">
          <w:rPr>
            <w:rFonts w:hint="eastAsia"/>
            <w:szCs w:val="24"/>
            <w:lang w:eastAsia="zh-CN"/>
          </w:rPr>
          <w:t>确保电信设备的功能不会受到与其他电气或通信系统发出的辐射和传导干扰</w:t>
        </w:r>
      </w:ins>
      <w:ins w:id="1193" w:author="Wang, Long" w:date="2022-02-11T14:52:00Z">
        <w:r w:rsidRPr="0070221F">
          <w:rPr>
            <w:rFonts w:hint="eastAsia"/>
            <w:szCs w:val="24"/>
            <w:lang w:eastAsia="zh-CN"/>
          </w:rPr>
          <w:t>相关</w:t>
        </w:r>
      </w:ins>
      <w:ins w:id="1194" w:author="Wang, Long" w:date="2022-02-11T14:45:00Z">
        <w:r w:rsidRPr="0070221F">
          <w:rPr>
            <w:rFonts w:hint="eastAsia"/>
            <w:szCs w:val="24"/>
            <w:lang w:eastAsia="zh-CN"/>
          </w:rPr>
          <w:t>的电磁干扰的影响。</w:t>
        </w:r>
      </w:ins>
      <w:ins w:id="1195" w:author="Wang, Long" w:date="2022-02-11T14:57:00Z">
        <w:r w:rsidRPr="0070221F">
          <w:rPr>
            <w:rFonts w:hint="eastAsia"/>
            <w:szCs w:val="24"/>
            <w:lang w:eastAsia="zh-CN"/>
            <w:rPrChange w:id="1196" w:author="Wang, Long" w:date="2022-02-11T14:57:00Z">
              <w:rPr>
                <w:rFonts w:asciiTheme="majorBidi" w:eastAsiaTheme="minorEastAsia" w:hAnsiTheme="majorBidi" w:cstheme="majorBidi" w:hint="eastAsia"/>
                <w:bCs/>
                <w:highlight w:val="yellow"/>
                <w:lang w:val="en" w:eastAsia="zh-CN"/>
              </w:rPr>
            </w:rPrChange>
          </w:rPr>
          <w:t>在电信和信息技术设备的融合中，以及在确保家庭网络高效运作方面，电磁兼容性正变得日益重要。</w:t>
        </w:r>
      </w:ins>
    </w:p>
    <w:p w14:paraId="723154D2" w14:textId="77777777" w:rsidR="00CB17DB" w:rsidRPr="0070221F" w:rsidDel="008117F5" w:rsidRDefault="00CB17DB" w:rsidP="00CB17DB">
      <w:pPr>
        <w:ind w:firstLineChars="200" w:firstLine="480"/>
        <w:rPr>
          <w:del w:id="1197" w:author="Wang, Long" w:date="2022-02-11T14:53:00Z"/>
          <w:szCs w:val="24"/>
          <w:lang w:eastAsia="zh-CN"/>
        </w:rPr>
      </w:pPr>
      <w:del w:id="1198" w:author="Wang, Long" w:date="2022-02-11T14:53:00Z">
        <w:r w:rsidRPr="0070221F" w:rsidDel="008117F5">
          <w:rPr>
            <w:szCs w:val="24"/>
            <w:lang w:eastAsia="zh-CN"/>
          </w:rPr>
          <w:delText>它负责以下相关研究：</w:delText>
        </w:r>
      </w:del>
    </w:p>
    <w:p w14:paraId="698FF4C6" w14:textId="77777777" w:rsidR="00CB17DB" w:rsidRPr="0070221F" w:rsidDel="008117F5" w:rsidRDefault="00CB17DB" w:rsidP="00CB17DB">
      <w:pPr>
        <w:spacing w:before="80"/>
        <w:ind w:left="794" w:hanging="794"/>
        <w:rPr>
          <w:del w:id="1199" w:author="Wang, Long" w:date="2022-02-11T14:53:00Z"/>
          <w:szCs w:val="24"/>
        </w:rPr>
      </w:pPr>
      <w:del w:id="1200" w:author="Wang, Long" w:date="2022-02-11T14:53:00Z">
        <w:r w:rsidRPr="0070221F" w:rsidDel="008117F5">
          <w:rPr>
            <w:szCs w:val="24"/>
          </w:rPr>
          <w:lastRenderedPageBreak/>
          <w:delText>•</w:delText>
        </w:r>
        <w:r w:rsidRPr="0070221F" w:rsidDel="008117F5">
          <w:rPr>
            <w:szCs w:val="24"/>
          </w:rPr>
          <w:tab/>
        </w:r>
        <w:r w:rsidRPr="0070221F" w:rsidDel="008117F5">
          <w:rPr>
            <w:szCs w:val="24"/>
          </w:rPr>
          <w:delText>保护电信网络和设备免受干扰和闪电的研究；</w:delText>
        </w:r>
      </w:del>
    </w:p>
    <w:p w14:paraId="52AE43D8" w14:textId="77777777" w:rsidR="00CB17DB" w:rsidRPr="0070221F" w:rsidDel="008117F5" w:rsidRDefault="00CB17DB" w:rsidP="00CB17DB">
      <w:pPr>
        <w:spacing w:before="80"/>
        <w:ind w:left="794" w:hanging="794"/>
        <w:rPr>
          <w:del w:id="1201" w:author="Wang, Long" w:date="2022-02-11T14:53:00Z"/>
          <w:szCs w:val="24"/>
        </w:rPr>
      </w:pPr>
      <w:del w:id="1202" w:author="Wang, Long" w:date="2022-02-11T14:53:00Z">
        <w:r w:rsidRPr="0070221F" w:rsidDel="008117F5">
          <w:rPr>
            <w:szCs w:val="24"/>
          </w:rPr>
          <w:delText>•</w:delText>
        </w:r>
        <w:r w:rsidRPr="0070221F" w:rsidDel="008117F5">
          <w:rPr>
            <w:szCs w:val="24"/>
          </w:rPr>
          <w:tab/>
        </w:r>
        <w:r w:rsidRPr="0070221F" w:rsidDel="008117F5">
          <w:rPr>
            <w:szCs w:val="24"/>
          </w:rPr>
          <w:delText>电磁兼容性（</w:delText>
        </w:r>
        <w:r w:rsidRPr="0070221F" w:rsidDel="008117F5">
          <w:rPr>
            <w:szCs w:val="24"/>
          </w:rPr>
          <w:delText>EMC</w:delText>
        </w:r>
        <w:r w:rsidRPr="0070221F" w:rsidDel="008117F5">
          <w:rPr>
            <w:szCs w:val="24"/>
          </w:rPr>
          <w:delText>）、粒子辐射影响的研究以及评估人体暴露于因</w:delText>
        </w:r>
        <w:r w:rsidRPr="0070221F" w:rsidDel="008117F5">
          <w:rPr>
            <w:szCs w:val="24"/>
          </w:rPr>
          <w:delText>ICT</w:delText>
        </w:r>
        <w:r w:rsidRPr="0070221F" w:rsidDel="008117F5">
          <w:rPr>
            <w:szCs w:val="24"/>
          </w:rPr>
          <w:delText>设施和装</w:delText>
        </w:r>
        <w:r w:rsidRPr="0070221F" w:rsidDel="008117F5">
          <w:rPr>
            <w:szCs w:val="24"/>
          </w:rPr>
          <w:delText xml:space="preserve"> </w:delText>
        </w:r>
        <w:r w:rsidRPr="0070221F" w:rsidDel="008117F5">
          <w:rPr>
            <w:szCs w:val="24"/>
          </w:rPr>
          <w:delText>置（包括蜂窝电话和基站）而产生的电磁场（</w:delText>
        </w:r>
        <w:r w:rsidRPr="0070221F" w:rsidDel="008117F5">
          <w:rPr>
            <w:szCs w:val="24"/>
          </w:rPr>
          <w:delText>EMF</w:delText>
        </w:r>
        <w:r w:rsidRPr="0070221F" w:rsidDel="008117F5">
          <w:rPr>
            <w:szCs w:val="24"/>
          </w:rPr>
          <w:delText>）的问题；</w:delText>
        </w:r>
      </w:del>
    </w:p>
    <w:p w14:paraId="026D8F3D" w14:textId="77777777" w:rsidR="00CB17DB" w:rsidRPr="0070221F" w:rsidDel="008117F5" w:rsidRDefault="00CB17DB" w:rsidP="00CB17DB">
      <w:pPr>
        <w:spacing w:before="80"/>
        <w:ind w:left="794" w:hanging="794"/>
        <w:rPr>
          <w:del w:id="1203" w:author="Wang, Long" w:date="2022-02-11T14:53:00Z"/>
          <w:szCs w:val="24"/>
        </w:rPr>
      </w:pPr>
      <w:del w:id="1204" w:author="Wang, Long" w:date="2022-02-11T14:53:00Z">
        <w:r w:rsidRPr="0070221F" w:rsidDel="008117F5">
          <w:rPr>
            <w:szCs w:val="24"/>
          </w:rPr>
          <w:delText>•</w:delText>
        </w:r>
        <w:r w:rsidRPr="0070221F" w:rsidDel="008117F5">
          <w:rPr>
            <w:szCs w:val="24"/>
          </w:rPr>
          <w:tab/>
        </w:r>
        <w:r w:rsidRPr="0070221F" w:rsidDel="008117F5">
          <w:rPr>
            <w:szCs w:val="24"/>
          </w:rPr>
          <w:delText>现有铜网户外设施和相关室内装置的研究；</w:delText>
        </w:r>
      </w:del>
    </w:p>
    <w:p w14:paraId="401CBB80" w14:textId="77777777" w:rsidR="00CB17DB" w:rsidRPr="0070221F" w:rsidDel="008117F5" w:rsidRDefault="00CB17DB" w:rsidP="00CB17DB">
      <w:pPr>
        <w:spacing w:before="80"/>
        <w:ind w:left="794" w:hanging="794"/>
        <w:rPr>
          <w:del w:id="1205" w:author="Wang, Long" w:date="2022-02-11T14:53:00Z"/>
          <w:szCs w:val="24"/>
        </w:rPr>
      </w:pPr>
      <w:del w:id="1206" w:author="Wang, Long" w:date="2022-02-11T14:53:00Z">
        <w:r w:rsidRPr="0070221F" w:rsidDel="008117F5">
          <w:rPr>
            <w:szCs w:val="24"/>
          </w:rPr>
          <w:delText>•</w:delText>
        </w:r>
        <w:r w:rsidRPr="0070221F" w:rsidDel="008117F5">
          <w:rPr>
            <w:szCs w:val="24"/>
          </w:rPr>
          <w:tab/>
        </w:r>
        <w:r w:rsidRPr="0070221F" w:rsidDel="008117F5">
          <w:rPr>
            <w:szCs w:val="24"/>
          </w:rPr>
          <w:delText>与实现</w:delText>
        </w:r>
        <w:r w:rsidRPr="0070221F" w:rsidDel="008117F5">
          <w:rPr>
            <w:szCs w:val="24"/>
          </w:rPr>
          <w:delText>ICT</w:delText>
        </w:r>
        <w:r w:rsidRPr="0070221F" w:rsidDel="008117F5">
          <w:rPr>
            <w:szCs w:val="24"/>
          </w:rPr>
          <w:delText>行业的节能和可持续清洁能源相关的研究；</w:delText>
        </w:r>
      </w:del>
    </w:p>
    <w:p w14:paraId="2951FB04" w14:textId="77777777" w:rsidR="00CB17DB" w:rsidRPr="0070221F" w:rsidDel="008117F5" w:rsidRDefault="00CB17DB" w:rsidP="00CB17DB">
      <w:pPr>
        <w:spacing w:before="80"/>
        <w:ind w:left="794" w:hanging="794"/>
        <w:rPr>
          <w:del w:id="1207" w:author="Wang, Long" w:date="2022-02-11T14:53:00Z"/>
          <w:szCs w:val="24"/>
        </w:rPr>
      </w:pPr>
      <w:del w:id="1208" w:author="Wang, Long" w:date="2022-02-11T14:53:00Z">
        <w:r w:rsidRPr="0070221F" w:rsidDel="008117F5">
          <w:rPr>
            <w:szCs w:val="24"/>
          </w:rPr>
          <w:delText>•</w:delText>
        </w:r>
        <w:r w:rsidRPr="0070221F" w:rsidDel="008117F5">
          <w:rPr>
            <w:szCs w:val="24"/>
          </w:rPr>
          <w:tab/>
        </w:r>
        <w:r w:rsidRPr="0070221F" w:rsidDel="008117F5">
          <w:rPr>
            <w:szCs w:val="24"/>
          </w:rPr>
          <w:delText>研究评估</w:delText>
        </w:r>
        <w:r w:rsidRPr="0070221F" w:rsidDel="008117F5">
          <w:rPr>
            <w:szCs w:val="24"/>
          </w:rPr>
          <w:delText>ICT</w:delText>
        </w:r>
        <w:r w:rsidRPr="0070221F" w:rsidDel="008117F5">
          <w:rPr>
            <w:szCs w:val="24"/>
          </w:rPr>
          <w:delText>对环境影响的方法，公布以有利于生态环境的方式使用</w:delText>
        </w:r>
        <w:r w:rsidRPr="0070221F" w:rsidDel="008117F5">
          <w:rPr>
            <w:szCs w:val="24"/>
          </w:rPr>
          <w:delText>ICT</w:delText>
        </w:r>
        <w:r w:rsidRPr="0070221F" w:rsidDel="008117F5">
          <w:rPr>
            <w:szCs w:val="24"/>
          </w:rPr>
          <w:delText>的指导原</w:delText>
        </w:r>
        <w:r w:rsidRPr="0070221F" w:rsidDel="008117F5">
          <w:rPr>
            <w:szCs w:val="24"/>
          </w:rPr>
          <w:delText xml:space="preserve"> </w:delText>
        </w:r>
        <w:r w:rsidRPr="0070221F" w:rsidDel="008117F5">
          <w:rPr>
            <w:szCs w:val="24"/>
          </w:rPr>
          <w:delText>则，处理电子废弃物的问题（亦包括假冒设备对环境的影响）、加强稀有金属回</w:delText>
        </w:r>
        <w:r w:rsidRPr="0070221F" w:rsidDel="008117F5">
          <w:rPr>
            <w:szCs w:val="24"/>
          </w:rPr>
          <w:delText xml:space="preserve"> </w:delText>
        </w:r>
        <w:r w:rsidRPr="0070221F" w:rsidDel="008117F5">
          <w:rPr>
            <w:szCs w:val="24"/>
          </w:rPr>
          <w:delText>收以及</w:delText>
        </w:r>
        <w:r w:rsidRPr="0070221F" w:rsidDel="008117F5">
          <w:rPr>
            <w:szCs w:val="24"/>
          </w:rPr>
          <w:delText>ICT</w:delText>
        </w:r>
        <w:r w:rsidRPr="0070221F" w:rsidDel="008117F5">
          <w:rPr>
            <w:szCs w:val="24"/>
          </w:rPr>
          <w:delText>（包括基础设施在内）的能源效率问题。</w:delText>
        </w:r>
      </w:del>
    </w:p>
    <w:p w14:paraId="491786F1" w14:textId="77777777" w:rsidR="00CB17DB" w:rsidRPr="0070221F" w:rsidRDefault="00CB17DB" w:rsidP="00CB17DB">
      <w:pPr>
        <w:ind w:firstLineChars="200" w:firstLine="480"/>
        <w:rPr>
          <w:szCs w:val="24"/>
          <w:lang w:eastAsia="zh-CN"/>
        </w:rPr>
      </w:pPr>
      <w:r w:rsidRPr="0070221F">
        <w:rPr>
          <w:szCs w:val="24"/>
          <w:lang w:eastAsia="zh-CN"/>
        </w:rPr>
        <w:t>第</w:t>
      </w:r>
      <w:r w:rsidRPr="0070221F">
        <w:rPr>
          <w:szCs w:val="24"/>
          <w:lang w:eastAsia="zh-CN"/>
        </w:rPr>
        <w:t>5</w:t>
      </w:r>
      <w:r w:rsidRPr="0070221F">
        <w:rPr>
          <w:szCs w:val="24"/>
          <w:lang w:eastAsia="zh-CN"/>
        </w:rPr>
        <w:t>研究组负责研究如何根据可持续发展目标（</w:t>
      </w:r>
      <w:r w:rsidRPr="0070221F">
        <w:rPr>
          <w:szCs w:val="24"/>
          <w:lang w:eastAsia="zh-CN"/>
        </w:rPr>
        <w:t>SDG</w:t>
      </w:r>
      <w:r w:rsidRPr="0070221F">
        <w:rPr>
          <w:szCs w:val="24"/>
          <w:lang w:eastAsia="zh-CN"/>
        </w:rPr>
        <w:t>）使用</w:t>
      </w:r>
      <w:r w:rsidRPr="0070221F">
        <w:rPr>
          <w:szCs w:val="24"/>
          <w:lang w:eastAsia="zh-CN"/>
        </w:rPr>
        <w:t>ICT</w:t>
      </w:r>
      <w:ins w:id="1209" w:author="Wang, Long" w:date="2022-02-11T14:54:00Z">
        <w:r w:rsidRPr="0070221F">
          <w:rPr>
            <w:rFonts w:hint="eastAsia"/>
            <w:szCs w:val="24"/>
            <w:lang w:eastAsia="zh-CN"/>
          </w:rPr>
          <w:t>和数字技术应对</w:t>
        </w:r>
      </w:ins>
      <w:del w:id="1210" w:author="Wang, Long" w:date="2022-02-11T14:54:00Z">
        <w:r w:rsidRPr="0070221F" w:rsidDel="008117F5">
          <w:rPr>
            <w:szCs w:val="24"/>
            <w:lang w:eastAsia="zh-CN"/>
          </w:rPr>
          <w:delText>帮助各国与</w:delText>
        </w:r>
        <w:r w:rsidRPr="0070221F" w:rsidDel="008117F5">
          <w:rPr>
            <w:szCs w:val="24"/>
            <w:lang w:eastAsia="zh-CN"/>
          </w:rPr>
          <w:delText>ICT</w:delText>
        </w:r>
        <w:r w:rsidRPr="0070221F" w:rsidDel="008117F5">
          <w:rPr>
            <w:szCs w:val="24"/>
            <w:lang w:eastAsia="zh-CN"/>
          </w:rPr>
          <w:delText>行业适应</w:delText>
        </w:r>
      </w:del>
      <w:r w:rsidRPr="0070221F">
        <w:rPr>
          <w:szCs w:val="24"/>
          <w:lang w:eastAsia="zh-CN"/>
        </w:rPr>
        <w:t>环境挑战</w:t>
      </w:r>
      <w:del w:id="1211" w:author="Wang, Long" w:date="2022-02-11T14:55:00Z">
        <w:r w:rsidRPr="0070221F" w:rsidDel="008117F5">
          <w:rPr>
            <w:szCs w:val="24"/>
            <w:lang w:eastAsia="zh-CN"/>
          </w:rPr>
          <w:delText>包括气候变化的影响</w:delText>
        </w:r>
      </w:del>
      <w:r w:rsidRPr="0070221F">
        <w:rPr>
          <w:szCs w:val="24"/>
          <w:lang w:eastAsia="zh-CN"/>
        </w:rPr>
        <w:t>。</w:t>
      </w:r>
    </w:p>
    <w:p w14:paraId="26A0B820" w14:textId="77777777" w:rsidR="00CB17DB" w:rsidRPr="0070221F" w:rsidDel="008117F5" w:rsidRDefault="00CB17DB" w:rsidP="00CB17DB">
      <w:pPr>
        <w:ind w:firstLineChars="200" w:firstLine="480"/>
        <w:rPr>
          <w:del w:id="1212" w:author="Wang, Long" w:date="2022-02-11T14:53:00Z"/>
          <w:szCs w:val="24"/>
          <w:lang w:eastAsia="zh-CN"/>
        </w:rPr>
      </w:pPr>
      <w:del w:id="1213" w:author="Wang, Long" w:date="2022-02-11T14:53:00Z">
        <w:r w:rsidRPr="0070221F" w:rsidDel="008117F5">
          <w:rPr>
            <w:szCs w:val="24"/>
            <w:lang w:eastAsia="zh-CN"/>
          </w:rPr>
          <w:delText>第</w:delText>
        </w:r>
        <w:r w:rsidRPr="0070221F" w:rsidDel="008117F5">
          <w:rPr>
            <w:szCs w:val="24"/>
            <w:lang w:eastAsia="zh-CN"/>
          </w:rPr>
          <w:delText>5</w:delText>
        </w:r>
        <w:r w:rsidRPr="0070221F" w:rsidDel="008117F5">
          <w:rPr>
            <w:szCs w:val="24"/>
            <w:lang w:eastAsia="zh-CN"/>
          </w:rPr>
          <w:delText>研究组亦确定</w:delText>
        </w:r>
        <w:r w:rsidRPr="0070221F" w:rsidDel="008117F5">
          <w:rPr>
            <w:szCs w:val="24"/>
            <w:lang w:eastAsia="zh-CN"/>
          </w:rPr>
          <w:delText>ICT</w:delText>
        </w:r>
        <w:r w:rsidRPr="0070221F" w:rsidDel="008117F5">
          <w:rPr>
            <w:szCs w:val="24"/>
            <w:lang w:eastAsia="zh-CN"/>
          </w:rPr>
          <w:delText>行业对更为系统和标准化的环境友好做法的需要（例如，贴标签，采购做法、标准化的电源</w:delText>
        </w:r>
        <w:r w:rsidRPr="0070221F" w:rsidDel="008117F5">
          <w:rPr>
            <w:szCs w:val="24"/>
            <w:lang w:eastAsia="zh-CN"/>
          </w:rPr>
          <w:delText>/</w:delText>
        </w:r>
        <w:r w:rsidRPr="0070221F" w:rsidDel="008117F5">
          <w:rPr>
            <w:szCs w:val="24"/>
            <w:lang w:eastAsia="zh-CN"/>
          </w:rPr>
          <w:delText>连接器、环保定级机制等）。</w:delText>
        </w:r>
      </w:del>
    </w:p>
    <w:p w14:paraId="7EC45EAA" w14:textId="77777777" w:rsidR="00CB17DB" w:rsidRPr="001351AD" w:rsidRDefault="00CB17DB" w:rsidP="00CB17DB">
      <w:pPr>
        <w:jc w:val="center"/>
        <w:rPr>
          <w:sz w:val="28"/>
          <w:szCs w:val="28"/>
          <w:lang w:eastAsia="zh-CN"/>
        </w:rPr>
      </w:pPr>
      <w:bookmarkStart w:id="1214" w:name="_Toc460251962"/>
      <w:bookmarkStart w:id="1215" w:name="_Toc460313935"/>
      <w:bookmarkEnd w:id="1068"/>
      <w:r w:rsidRPr="001351AD">
        <w:rPr>
          <w:sz w:val="28"/>
          <w:szCs w:val="28"/>
          <w:lang w:val="es-ES" w:eastAsia="zh-CN"/>
        </w:rPr>
        <w:t>第</w:t>
      </w:r>
      <w:r w:rsidRPr="001351AD">
        <w:rPr>
          <w:sz w:val="28"/>
          <w:szCs w:val="28"/>
          <w:lang w:val="es-ES" w:eastAsia="zh-CN"/>
        </w:rPr>
        <w:t>2</w:t>
      </w:r>
      <w:r w:rsidRPr="001351AD">
        <w:rPr>
          <w:sz w:val="28"/>
          <w:szCs w:val="28"/>
          <w:lang w:val="es-ES" w:eastAsia="zh-CN"/>
        </w:rPr>
        <w:t>部分</w:t>
      </w:r>
      <w:r w:rsidRPr="001351AD">
        <w:rPr>
          <w:sz w:val="28"/>
          <w:szCs w:val="28"/>
          <w:lang w:val="es-ES" w:eastAsia="zh-CN"/>
        </w:rPr>
        <w:t xml:space="preserve"> – </w:t>
      </w:r>
      <w:r w:rsidRPr="001351AD">
        <w:rPr>
          <w:sz w:val="28"/>
          <w:szCs w:val="28"/>
          <w:lang w:val="es-ES" w:eastAsia="zh-CN"/>
        </w:rPr>
        <w:t>具体研究领域的牵头研究组</w:t>
      </w:r>
      <w:bookmarkEnd w:id="1214"/>
      <w:bookmarkEnd w:id="1215"/>
    </w:p>
    <w:p w14:paraId="4E70A50E" w14:textId="77777777" w:rsidR="00CB17DB" w:rsidRPr="001351AD" w:rsidRDefault="00CB17DB" w:rsidP="00CB17DB">
      <w:pPr>
        <w:spacing w:before="80"/>
        <w:ind w:left="794" w:hanging="794"/>
        <w:jc w:val="center"/>
        <w:rPr>
          <w:b/>
          <w:bCs/>
          <w:sz w:val="32"/>
          <w:szCs w:val="32"/>
          <w:lang w:eastAsia="zh-CN"/>
        </w:rPr>
      </w:pPr>
      <w:r w:rsidRPr="001351AD">
        <w:rPr>
          <w:b/>
          <w:bCs/>
          <w:sz w:val="32"/>
          <w:szCs w:val="32"/>
          <w:lang w:eastAsia="zh-CN"/>
        </w:rPr>
        <w:t>第</w:t>
      </w:r>
      <w:r w:rsidRPr="001351AD">
        <w:rPr>
          <w:b/>
          <w:bCs/>
          <w:sz w:val="32"/>
          <w:szCs w:val="32"/>
          <w:lang w:eastAsia="zh-CN"/>
        </w:rPr>
        <w:t>5</w:t>
      </w:r>
      <w:r w:rsidRPr="001351AD">
        <w:rPr>
          <w:b/>
          <w:bCs/>
          <w:sz w:val="32"/>
          <w:szCs w:val="32"/>
          <w:lang w:eastAsia="zh-CN"/>
        </w:rPr>
        <w:t>研究组</w:t>
      </w:r>
    </w:p>
    <w:p w14:paraId="5278E952" w14:textId="77777777" w:rsidR="00CB17DB" w:rsidRPr="0070221F" w:rsidRDefault="00CB17DB" w:rsidP="00CB17DB">
      <w:pPr>
        <w:spacing w:before="80"/>
        <w:ind w:left="794" w:hanging="794"/>
        <w:rPr>
          <w:ins w:id="1216" w:author="Wang, Long" w:date="2022-02-11T15:14:00Z"/>
          <w:szCs w:val="24"/>
          <w:lang w:eastAsia="zh-CN"/>
        </w:rPr>
      </w:pPr>
      <w:r w:rsidRPr="0070221F">
        <w:rPr>
          <w:szCs w:val="24"/>
          <w:lang w:eastAsia="zh-CN"/>
        </w:rPr>
        <w:t>电磁兼容性、</w:t>
      </w:r>
      <w:ins w:id="1217" w:author="Wang, Long" w:date="2022-02-11T15:13:00Z">
        <w:r w:rsidRPr="0070221F">
          <w:rPr>
            <w:rFonts w:hint="eastAsia"/>
            <w:szCs w:val="24"/>
            <w:lang w:eastAsia="zh-CN"/>
          </w:rPr>
          <w:t>抗力、</w:t>
        </w:r>
      </w:ins>
      <w:ins w:id="1218" w:author="Wang, Long" w:date="2022-02-11T15:15:00Z">
        <w:r w:rsidRPr="0070221F">
          <w:rPr>
            <w:rFonts w:hint="eastAsia"/>
            <w:szCs w:val="24"/>
            <w:lang w:eastAsia="zh-CN"/>
          </w:rPr>
          <w:t>和</w:t>
        </w:r>
      </w:ins>
      <w:r w:rsidRPr="0070221F">
        <w:rPr>
          <w:szCs w:val="24"/>
          <w:lang w:eastAsia="zh-CN"/>
        </w:rPr>
        <w:t>雷电保护</w:t>
      </w:r>
      <w:del w:id="1219" w:author="Wang, Long" w:date="2022-02-11T15:15:00Z">
        <w:r w:rsidRPr="0070221F" w:rsidDel="00AA6EA2">
          <w:rPr>
            <w:szCs w:val="24"/>
            <w:lang w:eastAsia="zh-CN"/>
          </w:rPr>
          <w:delText>和电磁效应</w:delText>
        </w:r>
      </w:del>
      <w:r w:rsidRPr="0070221F">
        <w:rPr>
          <w:szCs w:val="24"/>
          <w:lang w:eastAsia="zh-CN"/>
        </w:rPr>
        <w:t>牵头研究组</w:t>
      </w:r>
    </w:p>
    <w:p w14:paraId="039BC376" w14:textId="77777777" w:rsidR="00CB17DB" w:rsidRPr="0070221F" w:rsidRDefault="00CB17DB" w:rsidP="00CB17DB">
      <w:pPr>
        <w:spacing w:before="80"/>
        <w:ind w:left="794" w:hanging="794"/>
        <w:rPr>
          <w:ins w:id="1220" w:author="Wang, Long" w:date="2022-02-11T15:15:00Z"/>
          <w:szCs w:val="24"/>
          <w:lang w:eastAsia="zh-CN"/>
        </w:rPr>
      </w:pPr>
      <w:ins w:id="1221" w:author="Wang, Long" w:date="2022-02-11T15:14:00Z">
        <w:r w:rsidRPr="0070221F">
          <w:rPr>
            <w:szCs w:val="24"/>
            <w:lang w:eastAsia="zh-CN"/>
          </w:rPr>
          <w:tab/>
        </w:r>
        <w:r w:rsidRPr="0070221F">
          <w:rPr>
            <w:rFonts w:hint="eastAsia"/>
            <w:szCs w:val="24"/>
            <w:lang w:eastAsia="zh-CN"/>
          </w:rPr>
          <w:t>粒子辐射引起的软误差</w:t>
        </w:r>
        <w:r w:rsidRPr="0070221F">
          <w:rPr>
            <w:szCs w:val="24"/>
            <w:lang w:eastAsia="zh-CN"/>
          </w:rPr>
          <w:t>牵头研究组</w:t>
        </w:r>
      </w:ins>
    </w:p>
    <w:p w14:paraId="09A64316" w14:textId="77777777" w:rsidR="00CB17DB" w:rsidRPr="0070221F" w:rsidRDefault="00CB17DB" w:rsidP="00CB17DB">
      <w:pPr>
        <w:spacing w:before="80"/>
        <w:ind w:left="794" w:hanging="794"/>
        <w:rPr>
          <w:szCs w:val="24"/>
          <w:lang w:eastAsia="zh-CN"/>
        </w:rPr>
      </w:pPr>
      <w:ins w:id="1222" w:author="Wang, Long" w:date="2022-02-11T15:15:00Z">
        <w:r w:rsidRPr="0070221F">
          <w:rPr>
            <w:szCs w:val="24"/>
            <w:lang w:eastAsia="zh-CN"/>
          </w:rPr>
          <w:tab/>
        </w:r>
        <w:r w:rsidRPr="0070221F">
          <w:rPr>
            <w:rFonts w:hint="eastAsia"/>
            <w:szCs w:val="24"/>
            <w:lang w:eastAsia="zh-CN"/>
          </w:rPr>
          <w:t>人体暴露于电磁场</w:t>
        </w:r>
        <w:r w:rsidRPr="0070221F">
          <w:rPr>
            <w:szCs w:val="24"/>
            <w:lang w:eastAsia="zh-CN"/>
          </w:rPr>
          <w:t>牵头研究组</w:t>
        </w:r>
      </w:ins>
    </w:p>
    <w:p w14:paraId="4A6865D4" w14:textId="77777777" w:rsidR="00CB17DB" w:rsidRPr="0070221F" w:rsidRDefault="00CB17DB" w:rsidP="00CB17DB">
      <w:pPr>
        <w:spacing w:before="80"/>
        <w:ind w:left="794" w:hanging="794"/>
        <w:rPr>
          <w:ins w:id="1223" w:author="Long Wang" w:date="2022-02-11T15:21:00Z"/>
          <w:szCs w:val="24"/>
          <w:lang w:eastAsia="zh-CN"/>
        </w:rPr>
      </w:pPr>
      <w:del w:id="1224" w:author="Wang, Long" w:date="2022-02-11T15:15:00Z">
        <w:r w:rsidRPr="0070221F" w:rsidDel="00AA6EA2">
          <w:rPr>
            <w:szCs w:val="24"/>
            <w:lang w:eastAsia="zh-CN"/>
          </w:rPr>
          <w:tab/>
        </w:r>
        <w:r w:rsidRPr="0070221F" w:rsidDel="00AA6EA2">
          <w:rPr>
            <w:szCs w:val="24"/>
            <w:lang w:eastAsia="zh-CN"/>
          </w:rPr>
          <w:delText>环境、气候变化、节能和清洁能源相关</w:delText>
        </w:r>
        <w:r w:rsidRPr="0070221F" w:rsidDel="00AA6EA2">
          <w:rPr>
            <w:szCs w:val="24"/>
            <w:lang w:eastAsia="zh-CN"/>
          </w:rPr>
          <w:delText>ICT</w:delText>
        </w:r>
        <w:r w:rsidRPr="0070221F" w:rsidDel="00AA6EA2">
          <w:rPr>
            <w:szCs w:val="24"/>
            <w:lang w:eastAsia="zh-CN"/>
          </w:rPr>
          <w:delText>牵头研究组</w:delText>
        </w:r>
      </w:del>
      <w:r>
        <w:rPr>
          <w:szCs w:val="24"/>
          <w:lang w:eastAsia="zh-CN"/>
        </w:rPr>
        <w:br/>
      </w:r>
      <w:r w:rsidRPr="0070221F">
        <w:rPr>
          <w:szCs w:val="24"/>
          <w:lang w:eastAsia="zh-CN"/>
        </w:rPr>
        <w:t>循环经济</w:t>
      </w:r>
      <w:del w:id="1225" w:author="Wang, Long" w:date="2022-02-11T15:17:00Z">
        <w:r w:rsidRPr="0070221F" w:rsidDel="00AA6EA2">
          <w:rPr>
            <w:szCs w:val="24"/>
            <w:lang w:eastAsia="zh-CN"/>
          </w:rPr>
          <w:delText>（包括</w:delText>
        </w:r>
      </w:del>
      <w:ins w:id="1226" w:author="Wang, Long" w:date="2022-02-11T15:18:00Z">
        <w:r w:rsidRPr="0070221F">
          <w:rPr>
            <w:rFonts w:hint="eastAsia"/>
            <w:szCs w:val="24"/>
            <w:lang w:eastAsia="zh-CN"/>
          </w:rPr>
          <w:t>和</w:t>
        </w:r>
      </w:ins>
      <w:r w:rsidRPr="0070221F">
        <w:rPr>
          <w:szCs w:val="24"/>
          <w:lang w:eastAsia="zh-CN"/>
        </w:rPr>
        <w:t>电子废弃物</w:t>
      </w:r>
      <w:ins w:id="1227" w:author="Wang, Long" w:date="2022-02-11T15:18:00Z">
        <w:r w:rsidRPr="0070221F">
          <w:rPr>
            <w:rFonts w:hint="eastAsia"/>
            <w:szCs w:val="24"/>
            <w:lang w:eastAsia="zh-CN"/>
          </w:rPr>
          <w:t>管理</w:t>
        </w:r>
      </w:ins>
      <w:del w:id="1228" w:author="Wang, Long" w:date="2022-02-11T15:18:00Z">
        <w:r w:rsidRPr="0070221F" w:rsidDel="00AA6EA2">
          <w:rPr>
            <w:szCs w:val="24"/>
            <w:lang w:eastAsia="zh-CN"/>
          </w:rPr>
          <w:delText>）</w:delText>
        </w:r>
      </w:del>
      <w:r w:rsidRPr="0070221F">
        <w:rPr>
          <w:szCs w:val="24"/>
          <w:lang w:eastAsia="zh-CN"/>
        </w:rPr>
        <w:t>牵头研究组</w:t>
      </w:r>
    </w:p>
    <w:p w14:paraId="221750C2" w14:textId="77777777" w:rsidR="00CB17DB" w:rsidRPr="0070221F" w:rsidRDefault="00CB17DB" w:rsidP="00CB17DB">
      <w:pPr>
        <w:spacing w:before="80"/>
        <w:ind w:left="794" w:hanging="794"/>
        <w:rPr>
          <w:szCs w:val="24"/>
          <w:lang w:eastAsia="zh-CN"/>
        </w:rPr>
      </w:pPr>
      <w:ins w:id="1229" w:author="Long Wang" w:date="2022-02-11T15:21:00Z">
        <w:r w:rsidRPr="0070221F">
          <w:rPr>
            <w:szCs w:val="24"/>
            <w:lang w:eastAsia="zh-CN"/>
          </w:rPr>
          <w:tab/>
        </w:r>
        <w:r w:rsidRPr="0070221F">
          <w:rPr>
            <w:rFonts w:hint="eastAsia"/>
            <w:szCs w:val="24"/>
            <w:lang w:eastAsia="zh-CN"/>
          </w:rPr>
          <w:t>与环境、能效、清洁能源和气候行动可持续数字化有关的</w:t>
        </w:r>
        <w:r w:rsidRPr="0070221F">
          <w:rPr>
            <w:rFonts w:hint="eastAsia"/>
            <w:szCs w:val="24"/>
            <w:lang w:eastAsia="zh-CN"/>
          </w:rPr>
          <w:t>ICT</w:t>
        </w:r>
        <w:r w:rsidRPr="0070221F">
          <w:rPr>
            <w:rFonts w:hint="eastAsia"/>
            <w:szCs w:val="24"/>
            <w:lang w:eastAsia="zh-CN"/>
          </w:rPr>
          <w:t>牵头研究组</w:t>
        </w:r>
      </w:ins>
    </w:p>
    <w:p w14:paraId="7381D4AD" w14:textId="77777777" w:rsidR="00CB17DB" w:rsidRPr="0070221F" w:rsidRDefault="00CB17DB" w:rsidP="00CB17DB">
      <w:pPr>
        <w:tabs>
          <w:tab w:val="clear" w:pos="794"/>
          <w:tab w:val="clear" w:pos="1191"/>
          <w:tab w:val="clear" w:pos="1588"/>
          <w:tab w:val="clear" w:pos="1985"/>
        </w:tabs>
        <w:overflowPunct/>
        <w:autoSpaceDE/>
        <w:autoSpaceDN/>
        <w:adjustRightInd/>
        <w:spacing w:before="0"/>
        <w:textAlignment w:val="auto"/>
        <w:rPr>
          <w:caps/>
          <w:szCs w:val="24"/>
          <w:lang w:eastAsia="zh-CN"/>
        </w:rPr>
      </w:pPr>
      <w:bookmarkStart w:id="1230" w:name="_Toc460313936"/>
      <w:bookmarkStart w:id="1231" w:name="_Hlk95485506"/>
      <w:bookmarkStart w:id="1232" w:name="_Toc304457411"/>
      <w:bookmarkStart w:id="1233" w:name="_Toc324411237"/>
      <w:bookmarkStart w:id="1234" w:name="_Toc324435680"/>
      <w:r w:rsidRPr="0070221F">
        <w:rPr>
          <w:szCs w:val="24"/>
          <w:lang w:eastAsia="zh-CN"/>
        </w:rPr>
        <w:br w:type="page"/>
      </w:r>
    </w:p>
    <w:p w14:paraId="56C8E583" w14:textId="0A114E35" w:rsidR="00CB17DB" w:rsidRPr="00CF4690" w:rsidRDefault="00FF0FB8" w:rsidP="00CB17DB">
      <w:pPr>
        <w:keepNext/>
        <w:keepLines/>
        <w:jc w:val="center"/>
        <w:rPr>
          <w:b/>
          <w:sz w:val="28"/>
          <w:szCs w:val="28"/>
          <w:lang w:eastAsia="zh-CN"/>
        </w:rPr>
      </w:pPr>
      <w:ins w:id="1235" w:author="Kong, Hongli" w:date="2022-02-21T10:05:00Z">
        <w:r>
          <w:rPr>
            <w:rFonts w:hint="eastAsia"/>
            <w:b/>
            <w:sz w:val="28"/>
            <w:szCs w:val="28"/>
            <w:lang w:eastAsia="zh-CN"/>
          </w:rPr>
          <w:lastRenderedPageBreak/>
          <w:t>（</w:t>
        </w:r>
      </w:ins>
      <w:r w:rsidR="00CB17DB" w:rsidRPr="00CF4690">
        <w:rPr>
          <w:rFonts w:hint="eastAsia"/>
          <w:b/>
          <w:sz w:val="28"/>
          <w:szCs w:val="28"/>
          <w:lang w:eastAsia="zh-CN"/>
        </w:rPr>
        <w:t>第</w:t>
      </w:r>
      <w:r w:rsidR="00CB17DB" w:rsidRPr="00CF4690">
        <w:rPr>
          <w:b/>
          <w:sz w:val="28"/>
          <w:szCs w:val="28"/>
          <w:lang w:eastAsia="zh-CN"/>
        </w:rPr>
        <w:t>2</w:t>
      </w:r>
      <w:r w:rsidR="00CB17DB" w:rsidRPr="00CF4690">
        <w:rPr>
          <w:rFonts w:hint="eastAsia"/>
          <w:b/>
          <w:sz w:val="28"/>
          <w:szCs w:val="28"/>
          <w:lang w:eastAsia="zh-CN"/>
        </w:rPr>
        <w:t>号决议（</w:t>
      </w:r>
      <w:del w:id="1236" w:author="Long Wang" w:date="2022-02-11T16:47:00Z">
        <w:r w:rsidR="00CB17DB" w:rsidRPr="00CF4690" w:rsidDel="007C25A3">
          <w:rPr>
            <w:b/>
            <w:sz w:val="28"/>
            <w:szCs w:val="28"/>
            <w:lang w:eastAsia="zh-CN"/>
          </w:rPr>
          <w:delText>2016</w:delText>
        </w:r>
        <w:r w:rsidR="00CB17DB" w:rsidRPr="00CF4690" w:rsidDel="007C25A3">
          <w:rPr>
            <w:rFonts w:hint="eastAsia"/>
            <w:b/>
            <w:sz w:val="28"/>
            <w:szCs w:val="28"/>
            <w:lang w:eastAsia="zh-CN"/>
          </w:rPr>
          <w:delText>年，哈马马特</w:delText>
        </w:r>
      </w:del>
      <w:ins w:id="1237" w:author="Long Wang" w:date="2022-02-11T16:47:00Z">
        <w:r w:rsidR="00CB17DB" w:rsidRPr="00CF4690">
          <w:rPr>
            <w:b/>
            <w:sz w:val="28"/>
            <w:szCs w:val="28"/>
            <w:lang w:eastAsia="zh-CN"/>
          </w:rPr>
          <w:t>2022</w:t>
        </w:r>
        <w:r w:rsidR="00CB17DB" w:rsidRPr="00CF4690">
          <w:rPr>
            <w:rFonts w:hint="eastAsia"/>
            <w:b/>
            <w:sz w:val="28"/>
            <w:szCs w:val="28"/>
            <w:lang w:eastAsia="zh-CN"/>
          </w:rPr>
          <w:t>年，日内瓦</w:t>
        </w:r>
      </w:ins>
      <w:r w:rsidR="00CB17DB" w:rsidRPr="00CF4690">
        <w:rPr>
          <w:rFonts w:hint="eastAsia"/>
          <w:b/>
          <w:sz w:val="28"/>
          <w:szCs w:val="28"/>
          <w:lang w:eastAsia="zh-CN"/>
        </w:rPr>
        <w:t>，修订版）</w:t>
      </w:r>
      <w:ins w:id="1238" w:author="Kong, Hongli" w:date="2022-02-21T10:05:00Z">
        <w:r>
          <w:rPr>
            <w:rFonts w:hint="eastAsia"/>
            <w:b/>
            <w:sz w:val="28"/>
            <w:szCs w:val="28"/>
            <w:lang w:eastAsia="zh-CN"/>
          </w:rPr>
          <w:t>）</w:t>
        </w:r>
      </w:ins>
      <w:r w:rsidR="00CB17DB" w:rsidRPr="00CF4690">
        <w:rPr>
          <w:b/>
          <w:sz w:val="28"/>
          <w:szCs w:val="28"/>
          <w:lang w:eastAsia="zh-CN"/>
        </w:rPr>
        <w:br/>
      </w:r>
      <w:r w:rsidR="00CB17DB" w:rsidRPr="00CF4690">
        <w:rPr>
          <w:rFonts w:hint="eastAsia"/>
          <w:b/>
          <w:sz w:val="28"/>
          <w:szCs w:val="28"/>
          <w:lang w:eastAsia="zh-CN"/>
        </w:rPr>
        <w:t>附件</w:t>
      </w:r>
      <w:r w:rsidR="00CB17DB" w:rsidRPr="00CF4690">
        <w:rPr>
          <w:b/>
          <w:sz w:val="28"/>
          <w:szCs w:val="28"/>
          <w:lang w:eastAsia="zh-CN"/>
        </w:rPr>
        <w:t>B</w:t>
      </w:r>
      <w:r w:rsidR="00CB17DB">
        <w:rPr>
          <w:b/>
          <w:sz w:val="28"/>
          <w:szCs w:val="28"/>
          <w:lang w:eastAsia="zh-CN"/>
        </w:rPr>
        <w:br/>
      </w:r>
      <w:r w:rsidR="00CB17DB">
        <w:rPr>
          <w:b/>
          <w:sz w:val="28"/>
          <w:szCs w:val="28"/>
          <w:lang w:eastAsia="zh-CN"/>
        </w:rPr>
        <w:br/>
      </w:r>
      <w:r w:rsidR="00CB17DB" w:rsidRPr="00CF4690">
        <w:rPr>
          <w:rFonts w:hint="eastAsia"/>
          <w:b/>
          <w:sz w:val="28"/>
          <w:szCs w:val="28"/>
          <w:lang w:eastAsia="zh-CN"/>
        </w:rPr>
        <w:t>ITU-T</w:t>
      </w:r>
      <w:r w:rsidR="00CB17DB" w:rsidRPr="00CF4690">
        <w:rPr>
          <w:rFonts w:hint="eastAsia"/>
          <w:b/>
          <w:sz w:val="28"/>
          <w:szCs w:val="28"/>
          <w:lang w:eastAsia="zh-CN"/>
        </w:rPr>
        <w:t>研究组制定</w:t>
      </w:r>
      <w:del w:id="1239" w:author="Long Wang" w:date="2022-02-11T16:47:00Z">
        <w:r w:rsidR="00CB17DB" w:rsidRPr="00CF4690" w:rsidDel="007C25A3">
          <w:rPr>
            <w:b/>
            <w:sz w:val="28"/>
            <w:szCs w:val="28"/>
            <w:lang w:val="en-US" w:eastAsia="zh-CN"/>
          </w:rPr>
          <w:delText>2016</w:delText>
        </w:r>
      </w:del>
      <w:ins w:id="1240" w:author="Long Wang" w:date="2022-02-11T16:47:00Z">
        <w:r w:rsidR="00CB17DB" w:rsidRPr="00CF4690">
          <w:rPr>
            <w:b/>
            <w:sz w:val="28"/>
            <w:szCs w:val="28"/>
            <w:lang w:val="en-US" w:eastAsia="zh-CN"/>
          </w:rPr>
          <w:t>2021</w:t>
        </w:r>
      </w:ins>
      <w:r w:rsidR="00CB17DB" w:rsidRPr="00CF4690">
        <w:rPr>
          <w:rFonts w:hint="eastAsia"/>
          <w:b/>
          <w:sz w:val="28"/>
          <w:szCs w:val="28"/>
          <w:lang w:eastAsia="zh-CN"/>
        </w:rPr>
        <w:t>年之后工作计划的指导要点</w:t>
      </w:r>
    </w:p>
    <w:bookmarkEnd w:id="1230"/>
    <w:p w14:paraId="7419A562" w14:textId="77777777" w:rsidR="00CB17DB" w:rsidRPr="0070221F" w:rsidRDefault="00CB17DB" w:rsidP="00CB17DB">
      <w:pPr>
        <w:rPr>
          <w:b/>
          <w:szCs w:val="24"/>
          <w:lang w:eastAsia="zh-CN"/>
        </w:rPr>
      </w:pPr>
      <w:r w:rsidRPr="0070221F">
        <w:rPr>
          <w:rFonts w:hint="eastAsia"/>
          <w:b/>
          <w:szCs w:val="24"/>
          <w:lang w:eastAsia="zh-CN"/>
        </w:rPr>
        <w:t>ITU-T</w:t>
      </w:r>
      <w:r w:rsidRPr="0070221F">
        <w:rPr>
          <w:b/>
          <w:szCs w:val="24"/>
          <w:lang w:eastAsia="zh-CN"/>
        </w:rPr>
        <w:t>第</w:t>
      </w:r>
      <w:r w:rsidRPr="0070221F">
        <w:rPr>
          <w:b/>
          <w:szCs w:val="24"/>
          <w:lang w:eastAsia="zh-CN"/>
        </w:rPr>
        <w:t>5</w:t>
      </w:r>
      <w:r w:rsidRPr="0070221F">
        <w:rPr>
          <w:b/>
          <w:szCs w:val="24"/>
          <w:lang w:eastAsia="zh-CN"/>
        </w:rPr>
        <w:t>研究组</w:t>
      </w:r>
    </w:p>
    <w:p w14:paraId="16EA95CB" w14:textId="77777777" w:rsidR="00CB17DB" w:rsidRDefault="00CB17DB" w:rsidP="00CB17DB">
      <w:pPr>
        <w:ind w:firstLineChars="200" w:firstLine="480"/>
        <w:rPr>
          <w:szCs w:val="24"/>
          <w:lang w:eastAsia="zh-CN"/>
        </w:rPr>
      </w:pPr>
      <w:bookmarkStart w:id="1241" w:name="_Hlk95738579"/>
      <w:r w:rsidRPr="0070221F">
        <w:rPr>
          <w:szCs w:val="24"/>
          <w:lang w:eastAsia="zh-CN"/>
        </w:rPr>
        <w:t>ITU-T</w:t>
      </w:r>
      <w:r w:rsidRPr="0070221F">
        <w:rPr>
          <w:szCs w:val="24"/>
          <w:lang w:eastAsia="zh-CN"/>
        </w:rPr>
        <w:t>第</w:t>
      </w:r>
      <w:r w:rsidRPr="0070221F">
        <w:rPr>
          <w:szCs w:val="24"/>
          <w:lang w:eastAsia="zh-CN"/>
        </w:rPr>
        <w:t>5</w:t>
      </w:r>
      <w:r w:rsidRPr="0070221F">
        <w:rPr>
          <w:szCs w:val="24"/>
          <w:lang w:eastAsia="zh-CN"/>
        </w:rPr>
        <w:t>研究组将制定与下述问题有关的建议书、增补及其他出版物：</w:t>
      </w:r>
      <w:bookmarkEnd w:id="1241"/>
    </w:p>
    <w:p w14:paraId="40814385" w14:textId="77777777" w:rsidR="00CB17DB" w:rsidRPr="0070221F" w:rsidRDefault="00CB17DB">
      <w:pPr>
        <w:pStyle w:val="enumlev1"/>
        <w:rPr>
          <w:ins w:id="1242" w:author="Long Wang" w:date="2022-02-11T16:48:00Z"/>
          <w:szCs w:val="24"/>
          <w:lang w:eastAsia="zh-CN"/>
          <w:rPrChange w:id="1243" w:author="Long Wang" w:date="2022-02-11T16:48:00Z">
            <w:rPr>
              <w:ins w:id="1244" w:author="Long Wang" w:date="2022-02-11T16:48:00Z"/>
              <w:rFonts w:asciiTheme="majorBidi" w:hAnsiTheme="majorBidi" w:cstheme="majorBidi"/>
              <w:lang w:eastAsia="zh-CN"/>
            </w:rPr>
          </w:rPrChange>
        </w:rPr>
        <w:pPrChange w:id="1245" w:author="Long Wang" w:date="2022-02-11T16:48:00Z">
          <w:pPr>
            <w:keepNext/>
            <w:keepLines/>
            <w:ind w:firstLineChars="200" w:firstLine="480"/>
          </w:pPr>
        </w:pPrChange>
      </w:pPr>
      <w:r w:rsidRPr="007F2845">
        <w:rPr>
          <w:szCs w:val="24"/>
          <w:lang w:eastAsia="zh-CN"/>
        </w:rPr>
        <w:t>–</w:t>
      </w:r>
      <w:r>
        <w:rPr>
          <w:szCs w:val="24"/>
          <w:lang w:eastAsia="zh-CN"/>
        </w:rPr>
        <w:tab/>
      </w:r>
      <w:ins w:id="1246" w:author="Long Wang" w:date="2022-02-11T16:48:00Z">
        <w:r w:rsidRPr="0070221F">
          <w:rPr>
            <w:rFonts w:hint="eastAsia"/>
            <w:szCs w:val="24"/>
            <w:lang w:eastAsia="zh-CN"/>
            <w:rPrChange w:id="1247" w:author="Long Wang" w:date="2022-02-11T16:48:00Z">
              <w:rPr>
                <w:rFonts w:asciiTheme="majorBidi" w:hAnsiTheme="majorBidi" w:cstheme="majorBidi" w:hint="eastAsia"/>
                <w:lang w:eastAsia="zh-CN"/>
              </w:rPr>
            </w:rPrChange>
          </w:rPr>
          <w:t>研究</w:t>
        </w:r>
      </w:ins>
      <w:ins w:id="1248" w:author="Long Wang" w:date="2022-02-11T16:49:00Z">
        <w:r w:rsidRPr="0070221F">
          <w:rPr>
            <w:szCs w:val="24"/>
            <w:lang w:eastAsia="zh-CN"/>
            <w:rPrChange w:id="1249" w:author="Long Wang" w:date="2022-02-11T16:49:00Z">
              <w:rPr>
                <w:rFonts w:ascii="SimSun" w:hAnsi="SimSun" w:cs="SimSun"/>
                <w:lang w:eastAsia="zh-CN"/>
              </w:rPr>
            </w:rPrChange>
          </w:rPr>
          <w:t>ICT</w:t>
        </w:r>
      </w:ins>
      <w:ins w:id="1250" w:author="Long Wang" w:date="2022-02-11T16:48:00Z">
        <w:r w:rsidRPr="0070221F">
          <w:rPr>
            <w:rFonts w:hint="eastAsia"/>
            <w:szCs w:val="24"/>
            <w:lang w:eastAsia="zh-CN"/>
            <w:rPrChange w:id="1251" w:author="Long Wang" w:date="2022-02-11T16:48:00Z">
              <w:rPr>
                <w:rFonts w:asciiTheme="majorBidi" w:hAnsiTheme="majorBidi" w:cstheme="majorBidi" w:hint="eastAsia"/>
                <w:lang w:eastAsia="zh-CN"/>
              </w:rPr>
            </w:rPrChange>
          </w:rPr>
          <w:t>和数字技术的环境</w:t>
        </w:r>
      </w:ins>
      <w:ins w:id="1252" w:author="Long Wang" w:date="2022-02-11T16:49:00Z">
        <w:r w:rsidRPr="0070221F">
          <w:rPr>
            <w:rFonts w:hint="eastAsia"/>
            <w:szCs w:val="24"/>
            <w:lang w:eastAsia="zh-CN"/>
          </w:rPr>
          <w:t>表现</w:t>
        </w:r>
      </w:ins>
      <w:ins w:id="1253" w:author="Long Wang" w:date="2022-02-11T16:48:00Z">
        <w:r w:rsidRPr="0070221F">
          <w:rPr>
            <w:rFonts w:hint="eastAsia"/>
            <w:szCs w:val="24"/>
            <w:lang w:eastAsia="zh-CN"/>
            <w:rPrChange w:id="1254" w:author="Long Wang" w:date="2022-02-11T16:48:00Z">
              <w:rPr>
                <w:rFonts w:asciiTheme="majorBidi" w:hAnsiTheme="majorBidi" w:cstheme="majorBidi" w:hint="eastAsia"/>
                <w:lang w:eastAsia="zh-CN"/>
              </w:rPr>
            </w:rPrChange>
          </w:rPr>
          <w:t>及其对气候变化、</w:t>
        </w:r>
        <w:proofErr w:type="gramStart"/>
        <w:r w:rsidRPr="0070221F">
          <w:rPr>
            <w:rFonts w:hint="eastAsia"/>
            <w:szCs w:val="24"/>
            <w:lang w:eastAsia="zh-CN"/>
            <w:rPrChange w:id="1255" w:author="Long Wang" w:date="2022-02-11T16:48:00Z">
              <w:rPr>
                <w:rFonts w:asciiTheme="majorBidi" w:hAnsiTheme="majorBidi" w:cstheme="majorBidi" w:hint="eastAsia"/>
                <w:lang w:eastAsia="zh-CN"/>
              </w:rPr>
            </w:rPrChange>
          </w:rPr>
          <w:t>生物多样性和其他环境</w:t>
        </w:r>
      </w:ins>
      <w:ins w:id="1256" w:author="Long Wang" w:date="2022-02-11T16:50:00Z">
        <w:r w:rsidRPr="0070221F">
          <w:rPr>
            <w:rFonts w:hint="eastAsia"/>
            <w:szCs w:val="24"/>
            <w:lang w:eastAsia="zh-CN"/>
          </w:rPr>
          <w:t>问题</w:t>
        </w:r>
      </w:ins>
      <w:ins w:id="1257" w:author="Long Wang" w:date="2022-02-11T16:48:00Z">
        <w:r w:rsidRPr="0070221F">
          <w:rPr>
            <w:rFonts w:hint="eastAsia"/>
            <w:szCs w:val="24"/>
            <w:lang w:eastAsia="zh-CN"/>
            <w:rPrChange w:id="1258" w:author="Long Wang" w:date="2022-02-11T16:48:00Z">
              <w:rPr>
                <w:rFonts w:asciiTheme="majorBidi" w:hAnsiTheme="majorBidi" w:cstheme="majorBidi" w:hint="eastAsia"/>
                <w:lang w:eastAsia="zh-CN"/>
              </w:rPr>
            </w:rPrChange>
          </w:rPr>
          <w:t>的影响</w:t>
        </w:r>
      </w:ins>
      <w:ins w:id="1259" w:author="Long Wang" w:date="2022-02-11T16:50:00Z">
        <w:r w:rsidRPr="0070221F">
          <w:rPr>
            <w:rFonts w:hint="eastAsia"/>
            <w:szCs w:val="24"/>
            <w:lang w:eastAsia="zh-CN"/>
          </w:rPr>
          <w:t>；</w:t>
        </w:r>
      </w:ins>
      <w:proofErr w:type="gramEnd"/>
    </w:p>
    <w:p w14:paraId="3A0816B0" w14:textId="77777777" w:rsidR="00CB17DB" w:rsidRPr="0070221F" w:rsidRDefault="00CB17DB">
      <w:pPr>
        <w:pStyle w:val="enumlev1"/>
        <w:rPr>
          <w:ins w:id="1260" w:author="Long Wang" w:date="2022-02-11T16:48:00Z"/>
          <w:szCs w:val="24"/>
          <w:lang w:eastAsia="zh-CN"/>
          <w:rPrChange w:id="1261" w:author="Long Wang" w:date="2022-02-11T16:48:00Z">
            <w:rPr>
              <w:ins w:id="1262" w:author="Long Wang" w:date="2022-02-11T16:48:00Z"/>
              <w:rFonts w:asciiTheme="majorBidi" w:hAnsiTheme="majorBidi" w:cstheme="majorBidi"/>
              <w:lang w:eastAsia="zh-CN"/>
            </w:rPr>
          </w:rPrChange>
        </w:rPr>
        <w:pPrChange w:id="1263" w:author="Long Wang" w:date="2022-02-11T16:48:00Z">
          <w:pPr>
            <w:keepNext/>
            <w:keepLines/>
            <w:ind w:firstLineChars="200" w:firstLine="480"/>
          </w:pPr>
        </w:pPrChange>
      </w:pPr>
      <w:r w:rsidRPr="007F2845">
        <w:rPr>
          <w:szCs w:val="24"/>
          <w:lang w:eastAsia="zh-CN"/>
        </w:rPr>
        <w:t>–</w:t>
      </w:r>
      <w:r>
        <w:rPr>
          <w:szCs w:val="24"/>
          <w:lang w:eastAsia="zh-CN"/>
        </w:rPr>
        <w:tab/>
      </w:r>
      <w:ins w:id="1264" w:author="Long Wang" w:date="2022-02-11T16:48:00Z">
        <w:r w:rsidRPr="0070221F">
          <w:rPr>
            <w:rFonts w:hint="eastAsia"/>
            <w:szCs w:val="24"/>
            <w:lang w:eastAsia="zh-CN"/>
            <w:rPrChange w:id="1265" w:author="Long Wang" w:date="2022-02-11T16:48:00Z">
              <w:rPr>
                <w:rFonts w:asciiTheme="majorBidi" w:hAnsiTheme="majorBidi" w:cstheme="majorBidi" w:hint="eastAsia"/>
                <w:lang w:eastAsia="zh-CN"/>
              </w:rPr>
            </w:rPrChange>
          </w:rPr>
          <w:t>通过使用</w:t>
        </w:r>
      </w:ins>
      <w:ins w:id="1266" w:author="Long Wang" w:date="2022-02-11T16:50:00Z">
        <w:r w:rsidRPr="0070221F">
          <w:rPr>
            <w:rFonts w:hint="eastAsia"/>
            <w:szCs w:val="24"/>
            <w:lang w:eastAsia="zh-CN"/>
          </w:rPr>
          <w:t>ICT</w:t>
        </w:r>
      </w:ins>
      <w:ins w:id="1267" w:author="Long Wang" w:date="2022-02-11T16:48:00Z">
        <w:r w:rsidRPr="0070221F">
          <w:rPr>
            <w:rFonts w:hint="eastAsia"/>
            <w:szCs w:val="24"/>
            <w:lang w:eastAsia="zh-CN"/>
            <w:rPrChange w:id="1268" w:author="Long Wang" w:date="2022-02-11T16:48:00Z">
              <w:rPr>
                <w:rFonts w:asciiTheme="majorBidi" w:hAnsiTheme="majorBidi" w:cstheme="majorBidi" w:hint="eastAsia"/>
                <w:lang w:eastAsia="zh-CN"/>
              </w:rPr>
            </w:rPrChange>
          </w:rPr>
          <w:t>和</w:t>
        </w:r>
      </w:ins>
      <w:ins w:id="1269" w:author="Long Wang" w:date="2022-02-11T17:06:00Z">
        <w:r w:rsidRPr="0070221F">
          <w:rPr>
            <w:rFonts w:hint="eastAsia"/>
            <w:szCs w:val="24"/>
            <w:lang w:eastAsia="zh-CN"/>
          </w:rPr>
          <w:t>其它</w:t>
        </w:r>
      </w:ins>
      <w:ins w:id="1270" w:author="Long Wang" w:date="2022-02-11T16:48:00Z">
        <w:r w:rsidRPr="0070221F">
          <w:rPr>
            <w:rFonts w:hint="eastAsia"/>
            <w:szCs w:val="24"/>
            <w:lang w:eastAsia="zh-CN"/>
            <w:rPrChange w:id="1271" w:author="Long Wang" w:date="2022-02-11T16:48:00Z">
              <w:rPr>
                <w:rFonts w:asciiTheme="majorBidi" w:hAnsiTheme="majorBidi" w:cstheme="majorBidi" w:hint="eastAsia"/>
                <w:lang w:eastAsia="zh-CN"/>
              </w:rPr>
            </w:rPrChange>
          </w:rPr>
          <w:t>数字技术，</w:t>
        </w:r>
      </w:ins>
      <w:proofErr w:type="gramStart"/>
      <w:ins w:id="1272" w:author="Long Wang" w:date="2022-02-11T16:51:00Z">
        <w:r w:rsidRPr="0070221F">
          <w:rPr>
            <w:szCs w:val="24"/>
            <w:lang w:eastAsia="zh-CN"/>
          </w:rPr>
          <w:t>加速气候变化</w:t>
        </w:r>
      </w:ins>
      <w:ins w:id="1273" w:author="Wang, Long" w:date="2022-02-14T16:53:00Z">
        <w:r w:rsidRPr="0070221F">
          <w:rPr>
            <w:szCs w:val="24"/>
            <w:lang w:eastAsia="zh-CN"/>
          </w:rPr>
          <w:t>适应和缓解</w:t>
        </w:r>
      </w:ins>
      <w:ins w:id="1274" w:author="Long Wang" w:date="2022-02-11T16:51:00Z">
        <w:r w:rsidRPr="0070221F">
          <w:rPr>
            <w:szCs w:val="24"/>
            <w:lang w:eastAsia="zh-CN"/>
          </w:rPr>
          <w:t>行动</w:t>
        </w:r>
        <w:r w:rsidRPr="0070221F">
          <w:rPr>
            <w:rFonts w:hint="eastAsia"/>
            <w:szCs w:val="24"/>
            <w:lang w:eastAsia="zh-CN"/>
          </w:rPr>
          <w:t>；</w:t>
        </w:r>
      </w:ins>
      <w:proofErr w:type="gramEnd"/>
    </w:p>
    <w:p w14:paraId="635B41D1" w14:textId="77777777" w:rsidR="00CB17DB" w:rsidRPr="0070221F" w:rsidRDefault="00CB17DB">
      <w:pPr>
        <w:pStyle w:val="enumlev1"/>
        <w:rPr>
          <w:ins w:id="1275" w:author="Long Wang" w:date="2022-02-11T16:48:00Z"/>
          <w:szCs w:val="24"/>
          <w:lang w:eastAsia="zh-CN"/>
          <w:rPrChange w:id="1276" w:author="Long Wang" w:date="2022-02-11T16:48:00Z">
            <w:rPr>
              <w:ins w:id="1277" w:author="Long Wang" w:date="2022-02-11T16:48:00Z"/>
              <w:rFonts w:asciiTheme="majorBidi" w:hAnsiTheme="majorBidi" w:cstheme="majorBidi"/>
              <w:lang w:eastAsia="zh-CN"/>
            </w:rPr>
          </w:rPrChange>
        </w:rPr>
        <w:pPrChange w:id="1278" w:author="Long Wang" w:date="2022-02-11T16:48:00Z">
          <w:pPr>
            <w:keepNext/>
            <w:keepLines/>
            <w:ind w:firstLineChars="200" w:firstLine="480"/>
          </w:pPr>
        </w:pPrChange>
      </w:pPr>
      <w:r w:rsidRPr="007F2845">
        <w:rPr>
          <w:szCs w:val="24"/>
          <w:lang w:eastAsia="zh-CN"/>
        </w:rPr>
        <w:t>–</w:t>
      </w:r>
      <w:r>
        <w:rPr>
          <w:szCs w:val="24"/>
          <w:lang w:eastAsia="zh-CN"/>
        </w:rPr>
        <w:tab/>
      </w:r>
      <w:ins w:id="1279" w:author="Long Wang" w:date="2022-02-11T16:48:00Z">
        <w:r w:rsidRPr="0070221F">
          <w:rPr>
            <w:rFonts w:hint="eastAsia"/>
            <w:szCs w:val="24"/>
            <w:lang w:eastAsia="zh-CN"/>
            <w:rPrChange w:id="1280" w:author="Long Wang" w:date="2022-02-11T16:48:00Z">
              <w:rPr>
                <w:rFonts w:asciiTheme="majorBidi" w:hAnsiTheme="majorBidi" w:cstheme="majorBidi" w:hint="eastAsia"/>
                <w:lang w:eastAsia="zh-CN"/>
              </w:rPr>
            </w:rPrChange>
          </w:rPr>
          <w:t>研究</w:t>
        </w:r>
        <w:r w:rsidRPr="0070221F">
          <w:rPr>
            <w:szCs w:val="24"/>
            <w:lang w:eastAsia="zh-CN"/>
            <w:rPrChange w:id="1281" w:author="Long Wang" w:date="2022-02-11T16:48:00Z">
              <w:rPr>
                <w:rFonts w:asciiTheme="majorBidi" w:hAnsiTheme="majorBidi" w:cstheme="majorBidi"/>
                <w:lang w:eastAsia="zh-CN"/>
              </w:rPr>
            </w:rPrChange>
          </w:rPr>
          <w:t>ICT</w:t>
        </w:r>
        <w:r w:rsidRPr="0070221F">
          <w:rPr>
            <w:rFonts w:hint="eastAsia"/>
            <w:szCs w:val="24"/>
            <w:lang w:eastAsia="zh-CN"/>
            <w:rPrChange w:id="1282" w:author="Long Wang" w:date="2022-02-11T16:48:00Z">
              <w:rPr>
                <w:rFonts w:asciiTheme="majorBidi" w:hAnsiTheme="majorBidi" w:cstheme="majorBidi" w:hint="eastAsia"/>
                <w:lang w:eastAsia="zh-CN"/>
              </w:rPr>
            </w:rPrChange>
          </w:rPr>
          <w:t>和数字技术的环境问题，包括与电磁场、电磁兼容性、</w:t>
        </w:r>
        <w:proofErr w:type="gramStart"/>
        <w:r w:rsidRPr="0070221F">
          <w:rPr>
            <w:rFonts w:hint="eastAsia"/>
            <w:szCs w:val="24"/>
            <w:lang w:eastAsia="zh-CN"/>
            <w:rPrChange w:id="1283" w:author="Long Wang" w:date="2022-02-11T16:48:00Z">
              <w:rPr>
                <w:rFonts w:asciiTheme="majorBidi" w:hAnsiTheme="majorBidi" w:cstheme="majorBidi" w:hint="eastAsia"/>
                <w:lang w:eastAsia="zh-CN"/>
              </w:rPr>
            </w:rPrChange>
          </w:rPr>
          <w:t>能源</w:t>
        </w:r>
      </w:ins>
      <w:ins w:id="1284" w:author="Long Wang" w:date="2022-02-11T16:52:00Z">
        <w:r w:rsidRPr="0070221F">
          <w:rPr>
            <w:rFonts w:hint="eastAsia"/>
            <w:szCs w:val="24"/>
            <w:lang w:eastAsia="zh-CN"/>
          </w:rPr>
          <w:t>馈送</w:t>
        </w:r>
      </w:ins>
      <w:ins w:id="1285" w:author="Long Wang" w:date="2022-02-11T16:48:00Z">
        <w:r w:rsidRPr="0070221F">
          <w:rPr>
            <w:rFonts w:hint="eastAsia"/>
            <w:szCs w:val="24"/>
            <w:lang w:eastAsia="zh-CN"/>
            <w:rPrChange w:id="1286" w:author="Long Wang" w:date="2022-02-11T16:48:00Z">
              <w:rPr>
                <w:rFonts w:asciiTheme="majorBidi" w:hAnsiTheme="majorBidi" w:cstheme="majorBidi" w:hint="eastAsia"/>
                <w:lang w:eastAsia="zh-CN"/>
              </w:rPr>
            </w:rPrChange>
          </w:rPr>
          <w:t>和效率以及</w:t>
        </w:r>
      </w:ins>
      <w:ins w:id="1287" w:author="Long Wang" w:date="2022-02-11T16:51:00Z">
        <w:r w:rsidRPr="0070221F">
          <w:rPr>
            <w:rFonts w:hint="eastAsia"/>
            <w:szCs w:val="24"/>
            <w:lang w:eastAsia="zh-CN"/>
          </w:rPr>
          <w:t>抗力</w:t>
        </w:r>
      </w:ins>
      <w:ins w:id="1288" w:author="Long Wang" w:date="2022-02-11T16:48:00Z">
        <w:r w:rsidRPr="0070221F">
          <w:rPr>
            <w:rFonts w:hint="eastAsia"/>
            <w:szCs w:val="24"/>
            <w:lang w:eastAsia="zh-CN"/>
            <w:rPrChange w:id="1289" w:author="Long Wang" w:date="2022-02-11T16:48:00Z">
              <w:rPr>
                <w:rFonts w:asciiTheme="majorBidi" w:hAnsiTheme="majorBidi" w:cstheme="majorBidi" w:hint="eastAsia"/>
                <w:lang w:eastAsia="zh-CN"/>
              </w:rPr>
            </w:rPrChange>
          </w:rPr>
          <w:t>有关的问题</w:t>
        </w:r>
      </w:ins>
      <w:ins w:id="1290" w:author="Long Wang" w:date="2022-02-11T16:52:00Z">
        <w:r w:rsidRPr="0070221F">
          <w:rPr>
            <w:rFonts w:hint="eastAsia"/>
            <w:szCs w:val="24"/>
            <w:lang w:eastAsia="zh-CN"/>
          </w:rPr>
          <w:t>；</w:t>
        </w:r>
      </w:ins>
      <w:proofErr w:type="gramEnd"/>
    </w:p>
    <w:p w14:paraId="3EF8CDA3" w14:textId="77777777" w:rsidR="00CB17DB" w:rsidRDefault="00CB17DB" w:rsidP="00CB17DB">
      <w:pPr>
        <w:pStyle w:val="enumlev1"/>
        <w:rPr>
          <w:ins w:id="1291" w:author="Zhao, Lanyi" w:date="2022-02-14T13:47:00Z"/>
          <w:szCs w:val="24"/>
          <w:lang w:eastAsia="zh-CN"/>
        </w:rPr>
      </w:pPr>
      <w:r w:rsidRPr="007F2845">
        <w:rPr>
          <w:szCs w:val="24"/>
          <w:lang w:eastAsia="zh-CN"/>
        </w:rPr>
        <w:t>–</w:t>
      </w:r>
      <w:r>
        <w:rPr>
          <w:szCs w:val="24"/>
          <w:lang w:eastAsia="zh-CN"/>
        </w:rPr>
        <w:tab/>
      </w:r>
      <w:ins w:id="1292" w:author="Long Wang" w:date="2022-02-11T16:48:00Z">
        <w:r w:rsidRPr="0070221F">
          <w:rPr>
            <w:rFonts w:hint="eastAsia"/>
            <w:szCs w:val="24"/>
            <w:lang w:eastAsia="zh-CN"/>
            <w:rPrChange w:id="1293" w:author="Long Wang" w:date="2022-02-11T16:48:00Z">
              <w:rPr>
                <w:rFonts w:asciiTheme="majorBidi" w:hAnsiTheme="majorBidi" w:cstheme="majorBidi" w:hint="eastAsia"/>
                <w:lang w:eastAsia="zh-CN"/>
              </w:rPr>
            </w:rPrChange>
          </w:rPr>
          <w:t>在减少电子</w:t>
        </w:r>
      </w:ins>
      <w:ins w:id="1294" w:author="Long Wang" w:date="2022-02-11T16:52:00Z">
        <w:r w:rsidRPr="0070221F">
          <w:rPr>
            <w:rFonts w:hint="eastAsia"/>
            <w:szCs w:val="24"/>
            <w:lang w:eastAsia="zh-CN"/>
          </w:rPr>
          <w:t>废弃物</w:t>
        </w:r>
      </w:ins>
      <w:ins w:id="1295" w:author="Long Wang" w:date="2022-02-11T16:48:00Z">
        <w:r w:rsidRPr="0070221F">
          <w:rPr>
            <w:rFonts w:hint="eastAsia"/>
            <w:szCs w:val="24"/>
            <w:lang w:eastAsia="zh-CN"/>
            <w:rPrChange w:id="1296" w:author="Long Wang" w:date="2022-02-11T16:48:00Z">
              <w:rPr>
                <w:rFonts w:asciiTheme="majorBidi" w:hAnsiTheme="majorBidi" w:cstheme="majorBidi" w:hint="eastAsia"/>
                <w:lang w:eastAsia="zh-CN"/>
              </w:rPr>
            </w:rPrChange>
          </w:rPr>
          <w:t>的数量和促进其管理方面发挥积极作用，</w:t>
        </w:r>
        <w:proofErr w:type="gramStart"/>
        <w:r w:rsidRPr="0070221F">
          <w:rPr>
            <w:rFonts w:hint="eastAsia"/>
            <w:szCs w:val="24"/>
            <w:lang w:eastAsia="zh-CN"/>
            <w:rPrChange w:id="1297" w:author="Long Wang" w:date="2022-02-11T16:48:00Z">
              <w:rPr>
                <w:rFonts w:asciiTheme="majorBidi" w:hAnsiTheme="majorBidi" w:cstheme="majorBidi" w:hint="eastAsia"/>
                <w:lang w:eastAsia="zh-CN"/>
              </w:rPr>
            </w:rPrChange>
          </w:rPr>
          <w:t>以加强向循环经济的过渡</w:t>
        </w:r>
      </w:ins>
      <w:ins w:id="1298" w:author="Long Wang" w:date="2022-02-11T16:52:00Z">
        <w:r w:rsidRPr="0070221F">
          <w:rPr>
            <w:rFonts w:hint="eastAsia"/>
            <w:szCs w:val="24"/>
            <w:lang w:eastAsia="zh-CN"/>
          </w:rPr>
          <w:t>；</w:t>
        </w:r>
      </w:ins>
      <w:proofErr w:type="gramEnd"/>
    </w:p>
    <w:p w14:paraId="69F5B077" w14:textId="77777777" w:rsidR="00CB17DB" w:rsidRPr="0070221F" w:rsidDel="005A359F" w:rsidRDefault="00CB17DB" w:rsidP="00CB17DB">
      <w:pPr>
        <w:pStyle w:val="enumlev1"/>
        <w:ind w:hanging="368"/>
        <w:rPr>
          <w:del w:id="1299" w:author="Long Wang" w:date="2022-02-11T16:53:00Z"/>
          <w:szCs w:val="24"/>
          <w:lang w:eastAsia="zh-CN"/>
        </w:rPr>
      </w:pPr>
      <w:del w:id="1300" w:author="Long Wang" w:date="2022-02-11T16:53:00Z">
        <w:r w:rsidRPr="0070221F" w:rsidDel="005A359F">
          <w:rPr>
            <w:szCs w:val="24"/>
            <w:lang w:eastAsia="zh-CN"/>
          </w:rPr>
          <w:delText>保护</w:delText>
        </w:r>
        <w:r w:rsidRPr="0070221F" w:rsidDel="005A359F">
          <w:rPr>
            <w:szCs w:val="24"/>
            <w:lang w:eastAsia="zh-CN"/>
          </w:rPr>
          <w:delText>ICT</w:delText>
        </w:r>
        <w:r w:rsidRPr="0070221F" w:rsidDel="005A359F">
          <w:rPr>
            <w:szCs w:val="24"/>
            <w:lang w:eastAsia="zh-CN"/>
          </w:rPr>
          <w:delText>网络设备不受干扰、闪电和电力故障的破坏；</w:delText>
        </w:r>
      </w:del>
    </w:p>
    <w:p w14:paraId="117FC5A9" w14:textId="77777777" w:rsidR="00CB17DB" w:rsidRPr="0070221F" w:rsidDel="005A359F" w:rsidRDefault="00CB17DB" w:rsidP="00CB17DB">
      <w:pPr>
        <w:pStyle w:val="enumlev1"/>
        <w:ind w:hanging="368"/>
        <w:rPr>
          <w:del w:id="1301" w:author="Long Wang" w:date="2022-02-11T16:53:00Z"/>
          <w:szCs w:val="24"/>
          <w:lang w:eastAsia="zh-CN"/>
        </w:rPr>
      </w:pPr>
      <w:del w:id="1302" w:author="Long Wang" w:date="2022-02-11T16:53:00Z">
        <w:r w:rsidRPr="0070221F" w:rsidDel="005A359F">
          <w:rPr>
            <w:szCs w:val="24"/>
            <w:lang w:eastAsia="zh-CN"/>
          </w:rPr>
          <w:delText>电磁兼容性（</w:delText>
        </w:r>
        <w:r w:rsidRPr="0070221F" w:rsidDel="005A359F">
          <w:rPr>
            <w:szCs w:val="24"/>
            <w:lang w:eastAsia="zh-CN"/>
          </w:rPr>
          <w:delText>EMC</w:delText>
        </w:r>
        <w:r w:rsidRPr="0070221F" w:rsidDel="005A359F">
          <w:rPr>
            <w:szCs w:val="24"/>
            <w:lang w:eastAsia="zh-CN"/>
          </w:rPr>
          <w:delText>）；</w:delText>
        </w:r>
      </w:del>
    </w:p>
    <w:p w14:paraId="6DCEA49B" w14:textId="77777777" w:rsidR="00CB17DB" w:rsidRPr="0070221F" w:rsidDel="005A359F" w:rsidRDefault="00CB17DB" w:rsidP="00CB17DB">
      <w:pPr>
        <w:pStyle w:val="enumlev1"/>
        <w:ind w:hanging="368"/>
        <w:rPr>
          <w:del w:id="1303" w:author="Long Wang" w:date="2022-02-11T16:53:00Z"/>
          <w:szCs w:val="24"/>
          <w:lang w:eastAsia="zh-CN"/>
        </w:rPr>
      </w:pPr>
      <w:del w:id="1304" w:author="Long Wang" w:date="2022-02-11T16:53:00Z">
        <w:r w:rsidRPr="0070221F" w:rsidDel="005A359F">
          <w:rPr>
            <w:rFonts w:hint="eastAsia"/>
            <w:szCs w:val="24"/>
            <w:lang w:eastAsia="zh-CN"/>
          </w:rPr>
          <w:delText>评估</w:delText>
        </w:r>
        <w:r w:rsidRPr="0070221F" w:rsidDel="005A359F">
          <w:rPr>
            <w:szCs w:val="24"/>
            <w:lang w:eastAsia="zh-CN"/>
          </w:rPr>
          <w:delText>人体暴露于</w:delText>
        </w:r>
        <w:r w:rsidRPr="0070221F" w:rsidDel="005A359F">
          <w:rPr>
            <w:szCs w:val="24"/>
            <w:lang w:eastAsia="zh-CN"/>
          </w:rPr>
          <w:delText>ICT</w:delText>
        </w:r>
        <w:r w:rsidRPr="0070221F" w:rsidDel="005A359F">
          <w:rPr>
            <w:szCs w:val="24"/>
            <w:lang w:eastAsia="zh-CN"/>
          </w:rPr>
          <w:delText>设施和装置产生的电磁场</w:delText>
        </w:r>
        <w:r w:rsidRPr="0070221F" w:rsidDel="005A359F">
          <w:rPr>
            <w:rFonts w:hint="eastAsia"/>
            <w:szCs w:val="24"/>
            <w:lang w:eastAsia="zh-CN"/>
          </w:rPr>
          <w:delText>（</w:delText>
        </w:r>
        <w:r w:rsidRPr="0070221F" w:rsidDel="005A359F">
          <w:rPr>
            <w:szCs w:val="24"/>
            <w:lang w:val="en-US" w:eastAsia="zh-CN"/>
          </w:rPr>
          <w:delText>EMF</w:delText>
        </w:r>
        <w:r w:rsidRPr="0070221F" w:rsidDel="005A359F">
          <w:rPr>
            <w:szCs w:val="24"/>
            <w:lang w:eastAsia="zh-CN"/>
          </w:rPr>
          <w:delText>）问题</w:delText>
        </w:r>
        <w:r w:rsidRPr="0070221F" w:rsidDel="005A359F">
          <w:rPr>
            <w:rFonts w:hint="eastAsia"/>
            <w:szCs w:val="24"/>
            <w:lang w:eastAsia="zh-CN"/>
          </w:rPr>
          <w:delText>；</w:delText>
        </w:r>
      </w:del>
    </w:p>
    <w:p w14:paraId="2B8DC1B3" w14:textId="77777777" w:rsidR="00CB17DB" w:rsidRPr="0070221F" w:rsidDel="005A359F" w:rsidRDefault="00CB17DB" w:rsidP="00CB17DB">
      <w:pPr>
        <w:pStyle w:val="enumlev1"/>
        <w:ind w:hanging="368"/>
        <w:rPr>
          <w:del w:id="1305" w:author="Long Wang" w:date="2022-02-11T16:53:00Z"/>
          <w:szCs w:val="24"/>
          <w:lang w:eastAsia="zh-CN"/>
        </w:rPr>
      </w:pPr>
      <w:del w:id="1306" w:author="Long Wang" w:date="2022-02-11T16:53:00Z">
        <w:r w:rsidRPr="0070221F" w:rsidDel="005A359F">
          <w:rPr>
            <w:szCs w:val="24"/>
            <w:lang w:eastAsia="zh-CN"/>
          </w:rPr>
          <w:delText>与</w:delText>
        </w:r>
        <w:r w:rsidRPr="0070221F" w:rsidDel="005A359F">
          <w:rPr>
            <w:szCs w:val="24"/>
            <w:lang w:eastAsia="zh-CN"/>
          </w:rPr>
          <w:delText>ICT</w:delText>
        </w:r>
        <w:r w:rsidRPr="0070221F" w:rsidDel="005A359F">
          <w:rPr>
            <w:szCs w:val="24"/>
            <w:lang w:eastAsia="zh-CN"/>
          </w:rPr>
          <w:delText>供电及通过网络和站址供电</w:delText>
        </w:r>
        <w:r w:rsidRPr="0070221F" w:rsidDel="005A359F">
          <w:rPr>
            <w:rFonts w:hint="eastAsia"/>
            <w:szCs w:val="24"/>
            <w:lang w:eastAsia="zh-CN"/>
          </w:rPr>
          <w:delText>相</w:delText>
        </w:r>
        <w:r w:rsidRPr="0070221F" w:rsidDel="005A359F">
          <w:rPr>
            <w:szCs w:val="24"/>
            <w:lang w:eastAsia="zh-CN"/>
          </w:rPr>
          <w:delText>关的安全和实施问题；</w:delText>
        </w:r>
      </w:del>
    </w:p>
    <w:p w14:paraId="784CBF60" w14:textId="77777777" w:rsidR="00CB17DB" w:rsidRPr="0070221F" w:rsidDel="005A359F" w:rsidRDefault="00CB17DB" w:rsidP="00CB17DB">
      <w:pPr>
        <w:pStyle w:val="enumlev1"/>
        <w:ind w:hanging="368"/>
        <w:rPr>
          <w:del w:id="1307" w:author="Long Wang" w:date="2022-02-11T16:53:00Z"/>
          <w:szCs w:val="24"/>
          <w:lang w:eastAsia="zh-CN"/>
        </w:rPr>
      </w:pPr>
      <w:del w:id="1308" w:author="Long Wang" w:date="2022-02-11T16:53:00Z">
        <w:r w:rsidRPr="0070221F" w:rsidDel="005A359F">
          <w:rPr>
            <w:rFonts w:hint="eastAsia"/>
            <w:szCs w:val="24"/>
            <w:lang w:eastAsia="zh-CN"/>
          </w:rPr>
          <w:delText>用</w:delText>
        </w:r>
        <w:r w:rsidRPr="0070221F" w:rsidDel="005A359F">
          <w:rPr>
            <w:szCs w:val="24"/>
            <w:lang w:eastAsia="zh-CN"/>
          </w:rPr>
          <w:delText>于保护</w:delText>
        </w:r>
        <w:r w:rsidRPr="0070221F" w:rsidDel="005A359F">
          <w:rPr>
            <w:szCs w:val="24"/>
            <w:lang w:eastAsia="zh-CN"/>
          </w:rPr>
          <w:delText>ICT</w:delText>
        </w:r>
        <w:r w:rsidRPr="0070221F" w:rsidDel="005A359F">
          <w:rPr>
            <w:szCs w:val="24"/>
            <w:lang w:eastAsia="zh-CN"/>
          </w:rPr>
          <w:delText>设备和电信网络的组件和应用</w:delText>
        </w:r>
        <w:r w:rsidRPr="0070221F" w:rsidDel="005A359F">
          <w:rPr>
            <w:rFonts w:hint="eastAsia"/>
            <w:szCs w:val="24"/>
            <w:lang w:eastAsia="zh-CN"/>
          </w:rPr>
          <w:delText>依据</w:delText>
        </w:r>
        <w:r w:rsidRPr="0070221F" w:rsidDel="005A359F">
          <w:rPr>
            <w:szCs w:val="24"/>
            <w:lang w:eastAsia="zh-CN"/>
          </w:rPr>
          <w:delText>；</w:delText>
        </w:r>
      </w:del>
    </w:p>
    <w:p w14:paraId="3356AD6D" w14:textId="77777777" w:rsidR="00CB17DB" w:rsidRPr="0070221F" w:rsidDel="005A359F" w:rsidRDefault="00CB17DB" w:rsidP="00CB17DB">
      <w:pPr>
        <w:pStyle w:val="enumlev1"/>
        <w:tabs>
          <w:tab w:val="clear" w:pos="794"/>
          <w:tab w:val="left" w:pos="142"/>
        </w:tabs>
        <w:ind w:left="0" w:firstLine="426"/>
        <w:rPr>
          <w:del w:id="1309" w:author="Long Wang" w:date="2022-02-11T16:53:00Z"/>
          <w:szCs w:val="24"/>
          <w:lang w:eastAsia="zh-CN"/>
        </w:rPr>
      </w:pPr>
      <w:del w:id="1310" w:author="Long Wang" w:date="2022-02-11T16:53:00Z">
        <w:r w:rsidRPr="0070221F" w:rsidDel="005A359F">
          <w:rPr>
            <w:szCs w:val="24"/>
            <w:lang w:eastAsia="zh-CN"/>
          </w:rPr>
          <w:delText>实现可持续发展目标（包括《巴黎协议》、连通目标</w:delText>
        </w:r>
        <w:r w:rsidRPr="0070221F" w:rsidDel="005A359F">
          <w:rPr>
            <w:szCs w:val="24"/>
            <w:lang w:eastAsia="zh-CN"/>
          </w:rPr>
          <w:delText>2020</w:delText>
        </w:r>
        <w:r w:rsidRPr="0070221F" w:rsidDel="005A359F">
          <w:rPr>
            <w:szCs w:val="24"/>
            <w:lang w:eastAsia="zh-CN"/>
          </w:rPr>
          <w:delText>议程、可持续发展目标等）的</w:delText>
        </w:r>
        <w:r w:rsidRPr="0070221F" w:rsidDel="005A359F">
          <w:rPr>
            <w:szCs w:val="24"/>
            <w:lang w:eastAsia="zh-CN"/>
          </w:rPr>
          <w:delText>ICT</w:delText>
        </w:r>
        <w:r w:rsidRPr="0070221F" w:rsidDel="005A359F">
          <w:rPr>
            <w:szCs w:val="24"/>
            <w:lang w:eastAsia="zh-CN"/>
          </w:rPr>
          <w:delText>、循环经济、节能和气候变化；</w:delText>
        </w:r>
      </w:del>
    </w:p>
    <w:p w14:paraId="1F4809A3" w14:textId="77777777" w:rsidR="00CB17DB" w:rsidRDefault="00CB17DB" w:rsidP="00CB17DB">
      <w:pPr>
        <w:pStyle w:val="enumlev1"/>
        <w:rPr>
          <w:szCs w:val="24"/>
          <w:lang w:eastAsia="zh-CN"/>
        </w:rPr>
      </w:pPr>
      <w:r w:rsidRPr="007F2845">
        <w:rPr>
          <w:szCs w:val="24"/>
          <w:lang w:eastAsia="zh-CN"/>
        </w:rPr>
        <w:t>–</w:t>
      </w:r>
      <w:r>
        <w:rPr>
          <w:szCs w:val="24"/>
          <w:lang w:eastAsia="zh-CN"/>
        </w:rPr>
        <w:tab/>
      </w:r>
      <w:r w:rsidRPr="0070221F">
        <w:rPr>
          <w:szCs w:val="24"/>
          <w:lang w:eastAsia="zh-CN"/>
        </w:rPr>
        <w:t>研究</w:t>
      </w:r>
      <w:r w:rsidRPr="0070221F">
        <w:rPr>
          <w:szCs w:val="24"/>
          <w:lang w:eastAsia="zh-CN"/>
        </w:rPr>
        <w:t>ICT</w:t>
      </w:r>
      <w:r w:rsidRPr="0070221F">
        <w:rPr>
          <w:szCs w:val="24"/>
          <w:lang w:eastAsia="zh-CN"/>
        </w:rPr>
        <w:t>设备的寿命期与稀有金属回收方式，</w:t>
      </w:r>
      <w:proofErr w:type="gramStart"/>
      <w:r w:rsidRPr="0070221F">
        <w:rPr>
          <w:szCs w:val="24"/>
          <w:lang w:eastAsia="zh-CN"/>
        </w:rPr>
        <w:t>以便将电子废</w:t>
      </w:r>
      <w:r w:rsidRPr="0070221F">
        <w:rPr>
          <w:rFonts w:hint="eastAsia"/>
          <w:szCs w:val="24"/>
          <w:lang w:eastAsia="zh-CN"/>
        </w:rPr>
        <w:t>弃</w:t>
      </w:r>
      <w:r w:rsidRPr="0070221F">
        <w:rPr>
          <w:szCs w:val="24"/>
          <w:lang w:eastAsia="zh-CN"/>
        </w:rPr>
        <w:t>物对环境和健康的影响降低到最低限度；</w:t>
      </w:r>
      <w:proofErr w:type="gramEnd"/>
    </w:p>
    <w:p w14:paraId="29A6804B" w14:textId="77777777" w:rsidR="00CB17DB" w:rsidRPr="0070221F" w:rsidRDefault="00CB17DB" w:rsidP="00CB17DB">
      <w:pPr>
        <w:pStyle w:val="enumlev1"/>
        <w:rPr>
          <w:ins w:id="1311" w:author="Long Wang" w:date="2022-02-11T16:54:00Z"/>
          <w:szCs w:val="24"/>
          <w:lang w:eastAsia="zh-CN"/>
        </w:rPr>
      </w:pPr>
      <w:r w:rsidRPr="007F2845">
        <w:rPr>
          <w:szCs w:val="24"/>
          <w:lang w:eastAsia="zh-CN"/>
        </w:rPr>
        <w:t>–</w:t>
      </w:r>
      <w:r>
        <w:rPr>
          <w:szCs w:val="24"/>
          <w:lang w:eastAsia="zh-CN"/>
        </w:rPr>
        <w:tab/>
      </w:r>
      <w:ins w:id="1312" w:author="Long Wang" w:date="2022-02-11T16:54:00Z">
        <w:r w:rsidRPr="0070221F">
          <w:rPr>
            <w:rFonts w:hint="eastAsia"/>
            <w:szCs w:val="24"/>
            <w:lang w:eastAsia="zh-CN"/>
          </w:rPr>
          <w:t>在</w:t>
        </w:r>
      </w:ins>
      <w:ins w:id="1313" w:author="Long Wang" w:date="2022-02-11T16:56:00Z">
        <w:r w:rsidRPr="0070221F">
          <w:rPr>
            <w:rFonts w:hint="eastAsia"/>
            <w:szCs w:val="24"/>
            <w:lang w:eastAsia="zh-CN"/>
          </w:rPr>
          <w:t>ICT</w:t>
        </w:r>
      </w:ins>
      <w:ins w:id="1314" w:author="Long Wang" w:date="2022-02-11T16:54:00Z">
        <w:r w:rsidRPr="0070221F">
          <w:rPr>
            <w:rFonts w:hint="eastAsia"/>
            <w:szCs w:val="24"/>
            <w:lang w:eastAsia="zh-CN"/>
          </w:rPr>
          <w:t>和数字技术中实现</w:t>
        </w:r>
      </w:ins>
      <w:ins w:id="1315" w:author="Wang, Long" w:date="2022-02-14T16:54:00Z">
        <w:r w:rsidRPr="0070221F">
          <w:rPr>
            <w:rFonts w:hint="eastAsia"/>
            <w:szCs w:val="24"/>
            <w:lang w:eastAsia="zh-CN"/>
          </w:rPr>
          <w:t>节能</w:t>
        </w:r>
      </w:ins>
      <w:ins w:id="1316" w:author="Long Wang" w:date="2022-02-11T16:54:00Z">
        <w:r w:rsidRPr="0070221F">
          <w:rPr>
            <w:rFonts w:hint="eastAsia"/>
            <w:szCs w:val="24"/>
            <w:lang w:eastAsia="zh-CN"/>
          </w:rPr>
          <w:t>和可持续的清洁能源使用，包括但不限于标签、采购做法、标准化电源</w:t>
        </w:r>
        <w:r w:rsidRPr="0070221F">
          <w:rPr>
            <w:rFonts w:hint="eastAsia"/>
            <w:szCs w:val="24"/>
            <w:lang w:eastAsia="zh-CN"/>
          </w:rPr>
          <w:t>/</w:t>
        </w:r>
        <w:r w:rsidRPr="0070221F">
          <w:rPr>
            <w:rFonts w:hint="eastAsia"/>
            <w:szCs w:val="24"/>
            <w:lang w:eastAsia="zh-CN"/>
          </w:rPr>
          <w:t>连接器、</w:t>
        </w:r>
        <w:proofErr w:type="gramStart"/>
        <w:r w:rsidRPr="0070221F">
          <w:rPr>
            <w:rFonts w:hint="eastAsia"/>
            <w:szCs w:val="24"/>
            <w:lang w:eastAsia="zh-CN"/>
          </w:rPr>
          <w:t>生态评级计划等</w:t>
        </w:r>
      </w:ins>
      <w:ins w:id="1317" w:author="Long Wang" w:date="2022-02-11T16:56:00Z">
        <w:r w:rsidRPr="0070221F">
          <w:rPr>
            <w:rFonts w:hint="eastAsia"/>
            <w:szCs w:val="24"/>
            <w:lang w:eastAsia="zh-CN"/>
          </w:rPr>
          <w:t>；</w:t>
        </w:r>
      </w:ins>
      <w:proofErr w:type="gramEnd"/>
    </w:p>
    <w:p w14:paraId="73947B0F" w14:textId="77777777" w:rsidR="00CB17DB" w:rsidRPr="0070221F" w:rsidRDefault="00CB17DB" w:rsidP="00CB17DB">
      <w:pPr>
        <w:pStyle w:val="enumlev1"/>
        <w:rPr>
          <w:ins w:id="1318" w:author="Long Wang" w:date="2022-02-11T16:54:00Z"/>
          <w:szCs w:val="24"/>
          <w:lang w:eastAsia="zh-CN"/>
        </w:rPr>
      </w:pPr>
      <w:r w:rsidRPr="007F2845">
        <w:rPr>
          <w:szCs w:val="24"/>
          <w:lang w:eastAsia="zh-CN"/>
        </w:rPr>
        <w:t>–</w:t>
      </w:r>
      <w:r>
        <w:rPr>
          <w:szCs w:val="24"/>
          <w:lang w:eastAsia="zh-CN"/>
        </w:rPr>
        <w:tab/>
      </w:r>
      <w:proofErr w:type="gramStart"/>
      <w:ins w:id="1319" w:author="Long Wang" w:date="2022-02-11T16:54:00Z">
        <w:r w:rsidRPr="0070221F">
          <w:rPr>
            <w:rFonts w:hint="eastAsia"/>
            <w:szCs w:val="24"/>
            <w:lang w:eastAsia="zh-CN"/>
          </w:rPr>
          <w:t>在城市和农村地区以及城市和社区建立</w:t>
        </w:r>
      </w:ins>
      <w:ins w:id="1320" w:author="Wang, Long" w:date="2022-02-14T16:55:00Z">
        <w:r w:rsidRPr="0070221F">
          <w:rPr>
            <w:rFonts w:hint="eastAsia"/>
            <w:szCs w:val="24"/>
            <w:lang w:eastAsia="zh-CN"/>
          </w:rPr>
          <w:t>具有抵御灾害能力</w:t>
        </w:r>
      </w:ins>
      <w:ins w:id="1321" w:author="Long Wang" w:date="2022-02-11T16:54:00Z">
        <w:r w:rsidRPr="0070221F">
          <w:rPr>
            <w:rFonts w:hint="eastAsia"/>
            <w:szCs w:val="24"/>
            <w:lang w:eastAsia="zh-CN"/>
          </w:rPr>
          <w:t>和可持续的</w:t>
        </w:r>
        <w:r w:rsidRPr="0070221F">
          <w:rPr>
            <w:rFonts w:hint="eastAsia"/>
            <w:szCs w:val="24"/>
            <w:lang w:eastAsia="zh-CN"/>
          </w:rPr>
          <w:t>ICT</w:t>
        </w:r>
        <w:r w:rsidRPr="0070221F">
          <w:rPr>
            <w:rFonts w:hint="eastAsia"/>
            <w:szCs w:val="24"/>
            <w:lang w:eastAsia="zh-CN"/>
          </w:rPr>
          <w:t>基础设施</w:t>
        </w:r>
      </w:ins>
      <w:ins w:id="1322" w:author="Long Wang" w:date="2022-02-11T16:56:00Z">
        <w:r w:rsidRPr="0070221F">
          <w:rPr>
            <w:rFonts w:hint="eastAsia"/>
            <w:szCs w:val="24"/>
            <w:lang w:eastAsia="zh-CN"/>
          </w:rPr>
          <w:t>；</w:t>
        </w:r>
      </w:ins>
      <w:proofErr w:type="gramEnd"/>
    </w:p>
    <w:p w14:paraId="2241E909" w14:textId="77777777" w:rsidR="00CB17DB" w:rsidRPr="0070221F" w:rsidRDefault="00CB17DB" w:rsidP="00CB17DB">
      <w:pPr>
        <w:pStyle w:val="enumlev1"/>
        <w:rPr>
          <w:ins w:id="1323" w:author="Long Wang" w:date="2022-02-11T16:54:00Z"/>
          <w:szCs w:val="24"/>
          <w:lang w:eastAsia="zh-CN"/>
        </w:rPr>
      </w:pPr>
      <w:r w:rsidRPr="007F2845">
        <w:rPr>
          <w:szCs w:val="24"/>
          <w:lang w:eastAsia="zh-CN"/>
        </w:rPr>
        <w:t>–</w:t>
      </w:r>
      <w:r>
        <w:rPr>
          <w:szCs w:val="24"/>
          <w:lang w:eastAsia="zh-CN"/>
        </w:rPr>
        <w:tab/>
      </w:r>
      <w:proofErr w:type="gramStart"/>
      <w:ins w:id="1324" w:author="Long Wang" w:date="2022-02-11T16:54:00Z">
        <w:r w:rsidRPr="0070221F">
          <w:rPr>
            <w:rFonts w:hint="eastAsia"/>
            <w:szCs w:val="24"/>
            <w:lang w:eastAsia="zh-CN"/>
          </w:rPr>
          <w:t>研究</w:t>
        </w:r>
        <w:r w:rsidRPr="0070221F">
          <w:rPr>
            <w:szCs w:val="24"/>
            <w:lang w:eastAsia="zh-CN"/>
          </w:rPr>
          <w:t>ICT</w:t>
        </w:r>
        <w:r w:rsidRPr="0070221F">
          <w:rPr>
            <w:rFonts w:hint="eastAsia"/>
            <w:szCs w:val="24"/>
            <w:lang w:eastAsia="zh-CN"/>
          </w:rPr>
          <w:t>和数字技术在适应和缓解气候变化中的作用</w:t>
        </w:r>
      </w:ins>
      <w:ins w:id="1325" w:author="Long Wang" w:date="2022-02-11T16:56:00Z">
        <w:r w:rsidRPr="0070221F">
          <w:rPr>
            <w:rFonts w:hint="eastAsia"/>
            <w:szCs w:val="24"/>
            <w:lang w:eastAsia="zh-CN"/>
          </w:rPr>
          <w:t>；</w:t>
        </w:r>
      </w:ins>
      <w:proofErr w:type="gramEnd"/>
    </w:p>
    <w:p w14:paraId="5595B80A" w14:textId="77777777" w:rsidR="00CB17DB" w:rsidRPr="0070221F" w:rsidRDefault="00CB17DB" w:rsidP="00CB17DB">
      <w:pPr>
        <w:pStyle w:val="enumlev1"/>
        <w:rPr>
          <w:ins w:id="1326" w:author="Long Wang" w:date="2022-02-11T16:54:00Z"/>
          <w:szCs w:val="24"/>
          <w:lang w:eastAsia="zh-CN"/>
        </w:rPr>
      </w:pPr>
      <w:r w:rsidRPr="007F2845">
        <w:rPr>
          <w:szCs w:val="24"/>
          <w:lang w:eastAsia="zh-CN"/>
        </w:rPr>
        <w:t>–</w:t>
      </w:r>
      <w:r>
        <w:rPr>
          <w:szCs w:val="24"/>
          <w:lang w:eastAsia="zh-CN"/>
        </w:rPr>
        <w:tab/>
      </w:r>
      <w:ins w:id="1327" w:author="Long Wang" w:date="2022-02-11T16:54:00Z">
        <w:r w:rsidRPr="0070221F">
          <w:rPr>
            <w:rFonts w:hint="eastAsia"/>
            <w:szCs w:val="24"/>
            <w:lang w:eastAsia="zh-CN"/>
          </w:rPr>
          <w:t>减少电子</w:t>
        </w:r>
      </w:ins>
      <w:ins w:id="1328" w:author="Wang, Long" w:date="2022-02-14T14:34:00Z">
        <w:r w:rsidRPr="0070221F">
          <w:rPr>
            <w:rFonts w:hint="eastAsia"/>
            <w:szCs w:val="24"/>
            <w:lang w:eastAsia="zh-CN"/>
          </w:rPr>
          <w:t>废弃物</w:t>
        </w:r>
      </w:ins>
      <w:ins w:id="1329" w:author="Long Wang" w:date="2022-02-11T16:54:00Z">
        <w:r w:rsidRPr="0070221F">
          <w:rPr>
            <w:rFonts w:hint="eastAsia"/>
            <w:szCs w:val="24"/>
            <w:lang w:eastAsia="zh-CN"/>
          </w:rPr>
          <w:t>的数量及其对环境的影响（包括假冒设备对环境的影响</w:t>
        </w:r>
      </w:ins>
      <w:proofErr w:type="gramStart"/>
      <w:ins w:id="1330" w:author="Wang, Long" w:date="2022-02-14T14:35:00Z">
        <w:r w:rsidRPr="0070221F">
          <w:rPr>
            <w:rFonts w:hint="eastAsia"/>
            <w:szCs w:val="24"/>
            <w:lang w:eastAsia="zh-CN"/>
          </w:rPr>
          <w:t>）</w:t>
        </w:r>
      </w:ins>
      <w:ins w:id="1331" w:author="Long Wang" w:date="2022-02-11T16:56:00Z">
        <w:r w:rsidRPr="0070221F">
          <w:rPr>
            <w:rFonts w:hint="eastAsia"/>
            <w:szCs w:val="24"/>
            <w:lang w:eastAsia="zh-CN"/>
          </w:rPr>
          <w:t>；</w:t>
        </w:r>
      </w:ins>
      <w:proofErr w:type="gramEnd"/>
    </w:p>
    <w:p w14:paraId="6BC23331" w14:textId="77777777" w:rsidR="00CB17DB" w:rsidRPr="0070221F" w:rsidRDefault="00CB17DB" w:rsidP="00CB17DB">
      <w:pPr>
        <w:pStyle w:val="enumlev1"/>
        <w:rPr>
          <w:ins w:id="1332" w:author="Long Wang" w:date="2022-02-11T16:54:00Z"/>
          <w:szCs w:val="24"/>
          <w:lang w:eastAsia="zh-CN"/>
        </w:rPr>
      </w:pPr>
      <w:r w:rsidRPr="007F2845">
        <w:rPr>
          <w:szCs w:val="24"/>
          <w:lang w:eastAsia="zh-CN"/>
        </w:rPr>
        <w:t>–</w:t>
      </w:r>
      <w:r>
        <w:rPr>
          <w:szCs w:val="24"/>
          <w:lang w:eastAsia="zh-CN"/>
        </w:rPr>
        <w:tab/>
      </w:r>
      <w:proofErr w:type="gramStart"/>
      <w:ins w:id="1333" w:author="Long Wang" w:date="2022-02-11T16:54:00Z">
        <w:r w:rsidRPr="0070221F">
          <w:rPr>
            <w:rFonts w:hint="eastAsia"/>
            <w:szCs w:val="24"/>
            <w:lang w:eastAsia="zh-CN"/>
          </w:rPr>
          <w:t>研究向循环经济的过渡和在城市中实施循环行动</w:t>
        </w:r>
      </w:ins>
      <w:ins w:id="1334" w:author="Long Wang" w:date="2022-02-11T16:56:00Z">
        <w:r w:rsidRPr="0070221F">
          <w:rPr>
            <w:rFonts w:hint="eastAsia"/>
            <w:szCs w:val="24"/>
            <w:lang w:eastAsia="zh-CN"/>
          </w:rPr>
          <w:t>；</w:t>
        </w:r>
      </w:ins>
      <w:proofErr w:type="gramEnd"/>
    </w:p>
    <w:p w14:paraId="1432DDA8" w14:textId="77777777" w:rsidR="00CB17DB" w:rsidRDefault="00CB17DB" w:rsidP="00CB17DB">
      <w:pPr>
        <w:pStyle w:val="enumlev1"/>
        <w:rPr>
          <w:ins w:id="1335" w:author="Zhao, Lanyi" w:date="2022-02-14T13:52:00Z"/>
          <w:szCs w:val="24"/>
          <w:lang w:eastAsia="zh-CN"/>
        </w:rPr>
      </w:pPr>
      <w:r w:rsidRPr="007F2845">
        <w:rPr>
          <w:szCs w:val="24"/>
          <w:lang w:eastAsia="zh-CN"/>
        </w:rPr>
        <w:t>–</w:t>
      </w:r>
      <w:r>
        <w:rPr>
          <w:szCs w:val="24"/>
          <w:lang w:eastAsia="zh-CN"/>
        </w:rPr>
        <w:tab/>
      </w:r>
      <w:proofErr w:type="gramStart"/>
      <w:ins w:id="1336" w:author="Long Wang" w:date="2022-02-11T16:54:00Z">
        <w:r w:rsidRPr="0070221F">
          <w:rPr>
            <w:rFonts w:hint="eastAsia"/>
            <w:szCs w:val="24"/>
            <w:lang w:eastAsia="zh-CN"/>
          </w:rPr>
          <w:t>研究</w:t>
        </w:r>
      </w:ins>
      <w:ins w:id="1337" w:author="Wang, Long" w:date="2022-02-14T14:35:00Z">
        <w:r w:rsidRPr="0070221F">
          <w:rPr>
            <w:szCs w:val="24"/>
            <w:lang w:eastAsia="zh-CN"/>
            <w:rPrChange w:id="1338" w:author="Wang, Long" w:date="2022-02-14T14:35:00Z">
              <w:rPr>
                <w:rFonts w:ascii="SimSun" w:hAnsi="SimSun" w:cs="SimSun"/>
                <w:lang w:eastAsia="zh-CN"/>
              </w:rPr>
            </w:rPrChange>
          </w:rPr>
          <w:t>ICT</w:t>
        </w:r>
      </w:ins>
      <w:ins w:id="1339" w:author="Long Wang" w:date="2022-02-11T16:54:00Z">
        <w:r w:rsidRPr="0070221F">
          <w:rPr>
            <w:rFonts w:hint="eastAsia"/>
            <w:szCs w:val="24"/>
            <w:lang w:eastAsia="zh-CN"/>
          </w:rPr>
          <w:t>和数字技术在</w:t>
        </w:r>
      </w:ins>
      <w:ins w:id="1340" w:author="Wang, Long" w:date="2022-02-14T14:35:00Z">
        <w:r w:rsidRPr="0070221F">
          <w:rPr>
            <w:rFonts w:hint="eastAsia"/>
            <w:szCs w:val="24"/>
            <w:lang w:eastAsia="zh-CN"/>
          </w:rPr>
          <w:t>ICT</w:t>
        </w:r>
        <w:r w:rsidRPr="0070221F">
          <w:rPr>
            <w:rFonts w:hint="eastAsia"/>
            <w:szCs w:val="24"/>
            <w:lang w:eastAsia="zh-CN"/>
          </w:rPr>
          <w:t>行业</w:t>
        </w:r>
      </w:ins>
      <w:ins w:id="1341" w:author="Long Wang" w:date="2022-02-11T16:54:00Z">
        <w:r w:rsidRPr="0070221F">
          <w:rPr>
            <w:rFonts w:hint="eastAsia"/>
            <w:szCs w:val="24"/>
            <w:lang w:eastAsia="zh-CN"/>
          </w:rPr>
          <w:t>和其他</w:t>
        </w:r>
      </w:ins>
      <w:ins w:id="1342" w:author="Wang, Long" w:date="2022-02-14T14:36:00Z">
        <w:r w:rsidRPr="0070221F">
          <w:rPr>
            <w:rFonts w:hint="eastAsia"/>
            <w:szCs w:val="24"/>
            <w:lang w:eastAsia="zh-CN"/>
          </w:rPr>
          <w:t>行业</w:t>
        </w:r>
      </w:ins>
      <w:ins w:id="1343" w:author="Long Wang" w:date="2022-02-11T16:54:00Z">
        <w:r w:rsidRPr="0070221F">
          <w:rPr>
            <w:rFonts w:hint="eastAsia"/>
            <w:szCs w:val="24"/>
            <w:lang w:eastAsia="zh-CN"/>
          </w:rPr>
          <w:t>及城市中实现净零排放的作用</w:t>
        </w:r>
      </w:ins>
      <w:ins w:id="1344" w:author="Long Wang" w:date="2022-02-11T16:56:00Z">
        <w:r w:rsidRPr="0070221F">
          <w:rPr>
            <w:rFonts w:hint="eastAsia"/>
            <w:szCs w:val="24"/>
            <w:lang w:eastAsia="zh-CN"/>
          </w:rPr>
          <w:t>；</w:t>
        </w:r>
      </w:ins>
      <w:proofErr w:type="gramEnd"/>
    </w:p>
    <w:p w14:paraId="7E6E3D6F" w14:textId="77777777" w:rsidR="00CB17DB" w:rsidRDefault="00CB17DB" w:rsidP="00CB17DB">
      <w:pPr>
        <w:pStyle w:val="enumlev1"/>
        <w:rPr>
          <w:szCs w:val="24"/>
          <w:lang w:eastAsia="zh-CN"/>
        </w:rPr>
      </w:pPr>
      <w:r w:rsidRPr="007F2845">
        <w:rPr>
          <w:szCs w:val="24"/>
          <w:lang w:eastAsia="zh-CN"/>
        </w:rPr>
        <w:t>–</w:t>
      </w:r>
      <w:r>
        <w:rPr>
          <w:szCs w:val="24"/>
          <w:lang w:eastAsia="zh-CN"/>
        </w:rPr>
        <w:tab/>
      </w:r>
      <w:del w:id="1345" w:author="Long Wang" w:date="2022-02-11T17:03:00Z">
        <w:r w:rsidRPr="0070221F" w:rsidDel="00571173">
          <w:rPr>
            <w:rFonts w:hint="eastAsia"/>
            <w:szCs w:val="24"/>
            <w:lang w:eastAsia="zh-CN"/>
          </w:rPr>
          <w:delText>研究用来</w:delText>
        </w:r>
      </w:del>
      <w:ins w:id="1346" w:author="Long Wang" w:date="2022-02-11T17:03:00Z">
        <w:r w:rsidRPr="0070221F">
          <w:rPr>
            <w:rFonts w:hint="eastAsia"/>
            <w:szCs w:val="24"/>
            <w:lang w:eastAsia="zh-CN"/>
          </w:rPr>
          <w:t>制定</w:t>
        </w:r>
      </w:ins>
      <w:r w:rsidRPr="0070221F">
        <w:rPr>
          <w:szCs w:val="24"/>
          <w:lang w:eastAsia="zh-CN"/>
        </w:rPr>
        <w:t>评价</w:t>
      </w:r>
      <w:r w:rsidRPr="0070221F">
        <w:rPr>
          <w:szCs w:val="24"/>
          <w:lang w:eastAsia="zh-CN"/>
        </w:rPr>
        <w:t>ICT</w:t>
      </w:r>
      <w:ins w:id="1347" w:author="Long Wang" w:date="2022-02-11T17:04:00Z">
        <w:r w:rsidRPr="0070221F">
          <w:rPr>
            <w:rFonts w:hint="eastAsia"/>
            <w:szCs w:val="24"/>
            <w:lang w:eastAsia="zh-CN"/>
          </w:rPr>
          <w:t>和数字技术</w:t>
        </w:r>
      </w:ins>
      <w:r w:rsidRPr="0070221F">
        <w:rPr>
          <w:szCs w:val="24"/>
          <w:lang w:eastAsia="zh-CN"/>
        </w:rPr>
        <w:t>对环境的影响</w:t>
      </w:r>
      <w:ins w:id="1348" w:author="Long Wang" w:date="2022-02-11T17:03:00Z">
        <w:r w:rsidRPr="0070221F">
          <w:rPr>
            <w:rFonts w:hint="eastAsia"/>
            <w:szCs w:val="24"/>
            <w:lang w:eastAsia="zh-CN"/>
          </w:rPr>
          <w:t>的</w:t>
        </w:r>
      </w:ins>
      <w:ins w:id="1349" w:author="Long Wang" w:date="2022-02-11T17:04:00Z">
        <w:r w:rsidRPr="0070221F">
          <w:rPr>
            <w:rFonts w:hint="eastAsia"/>
            <w:szCs w:val="24"/>
            <w:lang w:eastAsia="zh-CN"/>
          </w:rPr>
          <w:t>方法；</w:t>
        </w:r>
      </w:ins>
      <w:del w:id="1350" w:author="Long Wang" w:date="2022-02-11T17:04:00Z">
        <w:r w:rsidRPr="0070221F" w:rsidDel="00571173">
          <w:rPr>
            <w:szCs w:val="24"/>
            <w:lang w:eastAsia="zh-CN"/>
          </w:rPr>
          <w:delText>，既从其自身排放</w:delText>
        </w:r>
        <w:r w:rsidRPr="0070221F" w:rsidDel="00571173">
          <w:rPr>
            <w:rFonts w:hint="eastAsia"/>
            <w:szCs w:val="24"/>
            <w:lang w:eastAsia="zh-CN"/>
          </w:rPr>
          <w:delText>、</w:delText>
        </w:r>
        <w:r w:rsidRPr="0070221F" w:rsidDel="00571173">
          <w:rPr>
            <w:szCs w:val="24"/>
            <w:lang w:eastAsia="zh-CN"/>
          </w:rPr>
          <w:delText>能源用途的角度、亦从其它工业</w:delText>
        </w:r>
        <w:r w:rsidRPr="0097328A" w:rsidDel="00571173">
          <w:rPr>
            <w:rFonts w:hint="eastAsia"/>
            <w:szCs w:val="24"/>
            <w:lang w:eastAsia="zh-CN"/>
          </w:rPr>
          <w:delText>使用</w:delText>
        </w:r>
        <w:r w:rsidRPr="0097328A" w:rsidDel="00571173">
          <w:rPr>
            <w:szCs w:val="24"/>
            <w:lang w:eastAsia="zh-CN"/>
          </w:rPr>
          <w:delText>ICT</w:delText>
        </w:r>
        <w:r w:rsidRPr="0097328A" w:rsidDel="00571173">
          <w:rPr>
            <w:rFonts w:hint="eastAsia"/>
            <w:szCs w:val="24"/>
            <w:lang w:eastAsia="zh-CN"/>
          </w:rPr>
          <w:delText>后实现节约的角度看；</w:delText>
        </w:r>
      </w:del>
    </w:p>
    <w:p w14:paraId="6637CF7F" w14:textId="77777777" w:rsidR="00CB17DB" w:rsidRPr="0097328A" w:rsidRDefault="00CB17DB" w:rsidP="00CB17DB">
      <w:pPr>
        <w:pStyle w:val="enumlev1"/>
        <w:rPr>
          <w:ins w:id="1351" w:author="Long Wang" w:date="2022-02-11T17:00:00Z"/>
          <w:szCs w:val="24"/>
          <w:lang w:eastAsia="zh-CN"/>
        </w:rPr>
      </w:pPr>
      <w:r w:rsidRPr="007F2845">
        <w:rPr>
          <w:szCs w:val="24"/>
          <w:lang w:eastAsia="zh-CN"/>
        </w:rPr>
        <w:t>–</w:t>
      </w:r>
      <w:r>
        <w:rPr>
          <w:szCs w:val="24"/>
          <w:lang w:eastAsia="zh-CN"/>
        </w:rPr>
        <w:tab/>
      </w:r>
      <w:ins w:id="1352" w:author="Long Wang" w:date="2022-02-11T17:05:00Z">
        <w:r w:rsidRPr="0070221F">
          <w:rPr>
            <w:rFonts w:hint="eastAsia"/>
            <w:szCs w:val="24"/>
            <w:lang w:eastAsia="zh-CN"/>
          </w:rPr>
          <w:t>为</w:t>
        </w:r>
      </w:ins>
      <w:ins w:id="1353" w:author="Long Wang" w:date="2022-02-11T17:06:00Z">
        <w:r w:rsidRPr="0070221F">
          <w:rPr>
            <w:rFonts w:hint="eastAsia"/>
            <w:szCs w:val="24"/>
            <w:lang w:eastAsia="zh-CN"/>
            <w:rPrChange w:id="1354" w:author="Long Wang" w:date="2022-02-11T17:06:00Z">
              <w:rPr>
                <w:rFonts w:ascii="Segoe UI" w:hAnsi="Segoe UI" w:cs="Segoe UI" w:hint="eastAsia"/>
                <w:color w:val="000000"/>
                <w:sz w:val="20"/>
                <w:shd w:val="clear" w:color="auto" w:fill="FFFFFF"/>
              </w:rPr>
            </w:rPrChange>
          </w:rPr>
          <w:t>以有利于生态环境的方式</w:t>
        </w:r>
      </w:ins>
      <w:ins w:id="1355" w:author="Long Wang" w:date="2022-02-11T17:00:00Z">
        <w:r w:rsidRPr="0097328A">
          <w:rPr>
            <w:rFonts w:hint="eastAsia"/>
            <w:szCs w:val="24"/>
            <w:lang w:eastAsia="zh-CN"/>
          </w:rPr>
          <w:t>使用</w:t>
        </w:r>
      </w:ins>
      <w:ins w:id="1356" w:author="Long Wang" w:date="2022-02-11T17:07:00Z">
        <w:r w:rsidRPr="0070221F">
          <w:rPr>
            <w:rFonts w:hint="eastAsia"/>
            <w:szCs w:val="24"/>
            <w:lang w:eastAsia="zh-CN"/>
          </w:rPr>
          <w:t>ICT</w:t>
        </w:r>
      </w:ins>
      <w:ins w:id="1357" w:author="Long Wang" w:date="2022-02-11T17:00:00Z">
        <w:r w:rsidRPr="0097328A">
          <w:rPr>
            <w:rFonts w:hint="eastAsia"/>
            <w:szCs w:val="24"/>
            <w:lang w:eastAsia="zh-CN"/>
          </w:rPr>
          <w:t>及</w:t>
        </w:r>
      </w:ins>
      <w:ins w:id="1358" w:author="Wang, Long" w:date="2022-02-14T16:56:00Z">
        <w:r w:rsidRPr="0070221F">
          <w:rPr>
            <w:rFonts w:hint="eastAsia"/>
            <w:szCs w:val="24"/>
            <w:lang w:eastAsia="zh-CN"/>
          </w:rPr>
          <w:t>其它</w:t>
        </w:r>
      </w:ins>
      <w:ins w:id="1359" w:author="Long Wang" w:date="2022-02-11T17:00:00Z">
        <w:r w:rsidRPr="0097328A">
          <w:rPr>
            <w:rFonts w:hint="eastAsia"/>
            <w:szCs w:val="24"/>
            <w:lang w:eastAsia="zh-CN"/>
          </w:rPr>
          <w:t>数字技术，并加强</w:t>
        </w:r>
      </w:ins>
      <w:ins w:id="1360" w:author="Long Wang" w:date="2022-02-11T17:07:00Z">
        <w:r w:rsidRPr="0070221F">
          <w:rPr>
            <w:rFonts w:hint="eastAsia"/>
            <w:szCs w:val="24"/>
            <w:lang w:eastAsia="zh-CN"/>
          </w:rPr>
          <w:t>ICT</w:t>
        </w:r>
      </w:ins>
      <w:ins w:id="1361" w:author="Long Wang" w:date="2022-02-11T17:00:00Z">
        <w:r w:rsidRPr="0097328A">
          <w:rPr>
            <w:rFonts w:hint="eastAsia"/>
            <w:szCs w:val="24"/>
            <w:lang w:eastAsia="zh-CN"/>
          </w:rPr>
          <w:t>稀有金属回收和</w:t>
        </w:r>
      </w:ins>
      <w:ins w:id="1362" w:author="Long Wang" w:date="2022-02-11T17:13:00Z">
        <w:r w:rsidRPr="0070221F">
          <w:rPr>
            <w:rFonts w:hint="eastAsia"/>
            <w:szCs w:val="24"/>
            <w:lang w:eastAsia="zh-CN"/>
          </w:rPr>
          <w:t>能效</w:t>
        </w:r>
      </w:ins>
      <w:ins w:id="1363" w:author="Long Wang" w:date="2022-02-11T17:09:00Z">
        <w:r w:rsidRPr="0070221F">
          <w:rPr>
            <w:rFonts w:hint="eastAsia"/>
            <w:szCs w:val="24"/>
            <w:lang w:eastAsia="zh-CN"/>
          </w:rPr>
          <w:t>（包括基础设施</w:t>
        </w:r>
        <w:r w:rsidRPr="0070221F">
          <w:rPr>
            <w:szCs w:val="24"/>
            <w:lang w:eastAsia="zh-CN"/>
          </w:rPr>
          <w:t>/</w:t>
        </w:r>
        <w:r w:rsidRPr="0070221F">
          <w:rPr>
            <w:rFonts w:hint="eastAsia"/>
            <w:szCs w:val="24"/>
            <w:lang w:eastAsia="zh-CN"/>
          </w:rPr>
          <w:t>设施）</w:t>
        </w:r>
      </w:ins>
      <w:proofErr w:type="gramStart"/>
      <w:ins w:id="1364" w:author="Long Wang" w:date="2022-02-11T17:05:00Z">
        <w:r w:rsidRPr="0070221F">
          <w:rPr>
            <w:rFonts w:hint="eastAsia"/>
            <w:szCs w:val="24"/>
            <w:lang w:eastAsia="zh-CN"/>
          </w:rPr>
          <w:t>制定标准和导则</w:t>
        </w:r>
      </w:ins>
      <w:ins w:id="1365" w:author="Long Wang" w:date="2022-02-11T17:01:00Z">
        <w:r w:rsidRPr="0070221F">
          <w:rPr>
            <w:rFonts w:hint="eastAsia"/>
            <w:szCs w:val="24"/>
            <w:lang w:eastAsia="zh-CN"/>
          </w:rPr>
          <w:t>；</w:t>
        </w:r>
      </w:ins>
      <w:proofErr w:type="gramEnd"/>
    </w:p>
    <w:p w14:paraId="062024DD" w14:textId="77777777" w:rsidR="00CB17DB" w:rsidRPr="0097328A" w:rsidRDefault="00CB17DB" w:rsidP="00CB17DB">
      <w:pPr>
        <w:pStyle w:val="enumlev1"/>
        <w:rPr>
          <w:ins w:id="1366" w:author="Long Wang" w:date="2022-02-11T17:00:00Z"/>
          <w:szCs w:val="24"/>
          <w:lang w:eastAsia="zh-CN"/>
        </w:rPr>
      </w:pPr>
      <w:r w:rsidRPr="007F2845">
        <w:rPr>
          <w:szCs w:val="24"/>
          <w:lang w:eastAsia="zh-CN"/>
        </w:rPr>
        <w:t>–</w:t>
      </w:r>
      <w:r>
        <w:rPr>
          <w:szCs w:val="24"/>
          <w:lang w:eastAsia="zh-CN"/>
        </w:rPr>
        <w:tab/>
      </w:r>
      <w:ins w:id="1367" w:author="Long Wang" w:date="2022-02-11T17:00:00Z">
        <w:r w:rsidRPr="0097328A">
          <w:rPr>
            <w:rFonts w:hint="eastAsia"/>
            <w:szCs w:val="24"/>
            <w:lang w:eastAsia="zh-CN"/>
          </w:rPr>
          <w:t>制定标准、</w:t>
        </w:r>
      </w:ins>
      <w:ins w:id="1368" w:author="Long Wang" w:date="2022-02-11T17:09:00Z">
        <w:r w:rsidRPr="0070221F">
          <w:rPr>
            <w:rFonts w:hint="eastAsia"/>
            <w:szCs w:val="24"/>
            <w:lang w:eastAsia="zh-CN"/>
            <w:rPrChange w:id="1369" w:author="Long Wang" w:date="2022-02-11T17:12:00Z">
              <w:rPr>
                <w:rFonts w:ascii="SimSun" w:hAnsi="SimSun" w:cs="SimSun" w:hint="eastAsia"/>
                <w:lang w:eastAsia="zh-CN"/>
              </w:rPr>
            </w:rPrChange>
          </w:rPr>
          <w:t>导则</w:t>
        </w:r>
      </w:ins>
      <w:ins w:id="1370" w:author="Long Wang" w:date="2022-02-11T17:00:00Z">
        <w:r w:rsidRPr="0097328A">
          <w:rPr>
            <w:rFonts w:hint="eastAsia"/>
            <w:szCs w:val="24"/>
            <w:lang w:eastAsia="zh-CN"/>
          </w:rPr>
          <w:t>和</w:t>
        </w:r>
      </w:ins>
      <w:ins w:id="1371" w:author="Long Wang" w:date="2022-02-11T17:09:00Z">
        <w:r w:rsidRPr="0070221F">
          <w:rPr>
            <w:rFonts w:hint="eastAsia"/>
            <w:szCs w:val="24"/>
            <w:lang w:eastAsia="zh-CN"/>
            <w:rPrChange w:id="1372" w:author="Long Wang" w:date="2022-02-11T17:12:00Z">
              <w:rPr>
                <w:rFonts w:ascii="SimSun" w:hAnsi="SimSun" w:cs="SimSun" w:hint="eastAsia"/>
                <w:lang w:eastAsia="zh-CN"/>
              </w:rPr>
            </w:rPrChange>
          </w:rPr>
          <w:t>衡量</w:t>
        </w:r>
      </w:ins>
      <w:ins w:id="1373" w:author="Long Wang" w:date="2022-02-11T17:00:00Z">
        <w:r w:rsidRPr="0097328A">
          <w:rPr>
            <w:rFonts w:hint="eastAsia"/>
            <w:szCs w:val="24"/>
            <w:lang w:eastAsia="zh-CN"/>
          </w:rPr>
          <w:t>指标</w:t>
        </w:r>
        <w:r w:rsidRPr="0097328A">
          <w:rPr>
            <w:szCs w:val="24"/>
            <w:lang w:eastAsia="zh-CN"/>
          </w:rPr>
          <w:t>/</w:t>
        </w:r>
      </w:ins>
      <w:ins w:id="1374" w:author="Long Wang" w:date="2022-02-11T17:09:00Z">
        <w:r w:rsidRPr="0070221F">
          <w:rPr>
            <w:szCs w:val="24"/>
            <w:lang w:eastAsia="zh-CN"/>
            <w:rPrChange w:id="1375" w:author="Long Wang" w:date="2022-02-11T17:12:00Z">
              <w:rPr>
                <w:rFonts w:ascii="SimSun" w:hAnsi="SimSun" w:cs="SimSun"/>
                <w:lang w:eastAsia="zh-CN"/>
              </w:rPr>
            </w:rPrChange>
          </w:rPr>
          <w:t>KPI</w:t>
        </w:r>
      </w:ins>
      <w:ins w:id="1376" w:author="Long Wang" w:date="2022-02-11T17:00:00Z">
        <w:r w:rsidRPr="0097328A">
          <w:rPr>
            <w:rFonts w:hint="eastAsia"/>
            <w:szCs w:val="24"/>
            <w:lang w:eastAsia="zh-CN"/>
          </w:rPr>
          <w:t>，使</w:t>
        </w:r>
      </w:ins>
      <w:ins w:id="1377" w:author="Long Wang" w:date="2022-02-11T17:10:00Z">
        <w:r w:rsidRPr="0070221F">
          <w:rPr>
            <w:szCs w:val="24"/>
            <w:lang w:eastAsia="zh-CN"/>
            <w:rPrChange w:id="1378" w:author="Long Wang" w:date="2022-02-11T17:12:00Z">
              <w:rPr>
                <w:rFonts w:ascii="SimSun" w:hAnsi="SimSun" w:cs="SimSun"/>
                <w:lang w:eastAsia="zh-CN"/>
              </w:rPr>
            </w:rPrChange>
          </w:rPr>
          <w:t>ICT</w:t>
        </w:r>
        <w:r w:rsidRPr="0070221F">
          <w:rPr>
            <w:rFonts w:hint="eastAsia"/>
            <w:szCs w:val="24"/>
            <w:lang w:eastAsia="zh-CN"/>
            <w:rPrChange w:id="1379" w:author="Long Wang" w:date="2022-02-11T17:12:00Z">
              <w:rPr>
                <w:rFonts w:ascii="SimSun" w:hAnsi="SimSun" w:cs="SimSun" w:hint="eastAsia"/>
                <w:lang w:eastAsia="zh-CN"/>
              </w:rPr>
            </w:rPrChange>
          </w:rPr>
          <w:t>行业</w:t>
        </w:r>
      </w:ins>
      <w:ins w:id="1380" w:author="Long Wang" w:date="2022-02-11T17:00:00Z">
        <w:r w:rsidRPr="0097328A">
          <w:rPr>
            <w:rFonts w:hint="eastAsia"/>
            <w:szCs w:val="24"/>
            <w:lang w:eastAsia="zh-CN"/>
          </w:rPr>
          <w:t>和数字技术的环境</w:t>
        </w:r>
      </w:ins>
      <w:ins w:id="1381" w:author="Long Wang" w:date="2022-02-11T17:10:00Z">
        <w:r w:rsidRPr="0070221F">
          <w:rPr>
            <w:rFonts w:hint="eastAsia"/>
            <w:szCs w:val="24"/>
            <w:lang w:eastAsia="zh-CN"/>
            <w:rPrChange w:id="1382" w:author="Long Wang" w:date="2022-02-11T17:12:00Z">
              <w:rPr>
                <w:rFonts w:ascii="SimSun" w:hAnsi="SimSun" w:cs="SimSun" w:hint="eastAsia"/>
                <w:lang w:eastAsia="zh-CN"/>
              </w:rPr>
            </w:rPrChange>
          </w:rPr>
          <w:t>表现</w:t>
        </w:r>
      </w:ins>
      <w:ins w:id="1383" w:author="Long Wang" w:date="2022-02-11T17:00:00Z">
        <w:r w:rsidRPr="0097328A">
          <w:rPr>
            <w:rFonts w:hint="eastAsia"/>
            <w:szCs w:val="24"/>
            <w:lang w:eastAsia="zh-CN"/>
          </w:rPr>
          <w:t>与联合国</w:t>
        </w:r>
      </w:ins>
      <w:ins w:id="1384" w:author="Long Wang" w:date="2022-02-11T17:12:00Z">
        <w:r w:rsidRPr="0070221F">
          <w:rPr>
            <w:rFonts w:hint="eastAsia"/>
            <w:szCs w:val="24"/>
            <w:lang w:eastAsia="zh-CN"/>
            <w:rPrChange w:id="1385" w:author="Long Wang" w:date="2022-02-11T17:12:00Z">
              <w:rPr>
                <w:rFonts w:ascii="Segoe UI" w:hAnsi="Segoe UI" w:cs="Segoe UI" w:hint="eastAsia"/>
                <w:color w:val="000000"/>
                <w:sz w:val="20"/>
                <w:shd w:val="clear" w:color="auto" w:fill="FFFFFF"/>
              </w:rPr>
            </w:rPrChange>
          </w:rPr>
          <w:t>《</w:t>
        </w:r>
        <w:r w:rsidRPr="0070221F">
          <w:rPr>
            <w:szCs w:val="24"/>
            <w:lang w:eastAsia="zh-CN"/>
            <w:rPrChange w:id="1386" w:author="Long Wang" w:date="2022-02-11T17:12:00Z">
              <w:rPr>
                <w:rFonts w:ascii="Segoe UI" w:hAnsi="Segoe UI" w:cs="Segoe UI"/>
                <w:color w:val="000000"/>
                <w:sz w:val="20"/>
                <w:shd w:val="clear" w:color="auto" w:fill="FFFFFF"/>
              </w:rPr>
            </w:rPrChange>
          </w:rPr>
          <w:t>2030</w:t>
        </w:r>
        <w:r w:rsidRPr="0070221F">
          <w:rPr>
            <w:rFonts w:hint="eastAsia"/>
            <w:szCs w:val="24"/>
            <w:lang w:eastAsia="zh-CN"/>
            <w:rPrChange w:id="1387" w:author="Long Wang" w:date="2022-02-11T17:12:00Z">
              <w:rPr>
                <w:rFonts w:ascii="Segoe UI" w:hAnsi="Segoe UI" w:cs="Segoe UI" w:hint="eastAsia"/>
                <w:color w:val="000000"/>
                <w:sz w:val="20"/>
                <w:shd w:val="clear" w:color="auto" w:fill="FFFFFF"/>
              </w:rPr>
            </w:rPrChange>
          </w:rPr>
          <w:t>可持续发展议程》</w:t>
        </w:r>
      </w:ins>
      <w:ins w:id="1388" w:author="Long Wang" w:date="2022-02-11T17:00:00Z">
        <w:r w:rsidRPr="0097328A">
          <w:rPr>
            <w:rFonts w:hint="eastAsia"/>
            <w:szCs w:val="24"/>
            <w:lang w:eastAsia="zh-CN"/>
          </w:rPr>
          <w:t>、《巴黎协定》和</w:t>
        </w:r>
      </w:ins>
      <w:ins w:id="1389" w:author="Long Wang" w:date="2022-02-11T17:11:00Z">
        <w:r w:rsidRPr="0070221F">
          <w:rPr>
            <w:rFonts w:hint="eastAsia"/>
            <w:szCs w:val="24"/>
            <w:lang w:eastAsia="zh-CN"/>
            <w:rPrChange w:id="1390" w:author="Long Wang" w:date="2022-02-11T17:12:00Z">
              <w:rPr>
                <w:rFonts w:ascii="Segoe UI" w:hAnsi="Segoe UI" w:cs="Segoe UI" w:hint="eastAsia"/>
                <w:color w:val="000000"/>
                <w:sz w:val="20"/>
                <w:shd w:val="clear" w:color="auto" w:fill="FFFFFF"/>
              </w:rPr>
            </w:rPrChange>
          </w:rPr>
          <w:t>《连通</w:t>
        </w:r>
        <w:r w:rsidRPr="0070221F">
          <w:rPr>
            <w:szCs w:val="24"/>
            <w:lang w:eastAsia="zh-CN"/>
            <w:rPrChange w:id="1391" w:author="Long Wang" w:date="2022-02-11T17:12:00Z">
              <w:rPr>
                <w:rFonts w:ascii="Segoe UI" w:hAnsi="Segoe UI" w:cs="Segoe UI"/>
                <w:color w:val="000000"/>
                <w:sz w:val="20"/>
                <w:shd w:val="clear" w:color="auto" w:fill="FFFFFF"/>
              </w:rPr>
            </w:rPrChange>
          </w:rPr>
          <w:t>2030</w:t>
        </w:r>
        <w:r w:rsidRPr="0070221F">
          <w:rPr>
            <w:rFonts w:hint="eastAsia"/>
            <w:szCs w:val="24"/>
            <w:lang w:eastAsia="zh-CN"/>
            <w:rPrChange w:id="1392" w:author="Long Wang" w:date="2022-02-11T17:12:00Z">
              <w:rPr>
                <w:rFonts w:ascii="Segoe UI" w:hAnsi="Segoe UI" w:cs="Segoe UI" w:hint="eastAsia"/>
                <w:color w:val="000000"/>
                <w:sz w:val="20"/>
                <w:shd w:val="clear" w:color="auto" w:fill="FFFFFF"/>
              </w:rPr>
            </w:rPrChange>
          </w:rPr>
          <w:t>年议程》</w:t>
        </w:r>
      </w:ins>
      <w:proofErr w:type="gramStart"/>
      <w:ins w:id="1393" w:author="Long Wang" w:date="2022-02-11T17:12:00Z">
        <w:r w:rsidRPr="0070221F">
          <w:rPr>
            <w:rFonts w:hint="eastAsia"/>
            <w:szCs w:val="24"/>
            <w:lang w:eastAsia="zh-CN"/>
          </w:rPr>
          <w:t>保持</w:t>
        </w:r>
      </w:ins>
      <w:ins w:id="1394" w:author="Long Wang" w:date="2022-02-11T17:00:00Z">
        <w:r w:rsidRPr="0097328A">
          <w:rPr>
            <w:rFonts w:hint="eastAsia"/>
            <w:szCs w:val="24"/>
            <w:lang w:eastAsia="zh-CN"/>
          </w:rPr>
          <w:t>一致</w:t>
        </w:r>
      </w:ins>
      <w:ins w:id="1395" w:author="Long Wang" w:date="2022-02-11T17:01:00Z">
        <w:r w:rsidRPr="0070221F">
          <w:rPr>
            <w:rFonts w:hint="eastAsia"/>
            <w:szCs w:val="24"/>
            <w:lang w:eastAsia="zh-CN"/>
            <w:rPrChange w:id="1396" w:author="Long Wang" w:date="2022-02-11T17:12:00Z">
              <w:rPr>
                <w:rFonts w:ascii="SimSun" w:hAnsi="SimSun" w:cs="SimSun" w:hint="eastAsia"/>
                <w:lang w:eastAsia="zh-CN"/>
              </w:rPr>
            </w:rPrChange>
          </w:rPr>
          <w:t>；</w:t>
        </w:r>
      </w:ins>
      <w:proofErr w:type="gramEnd"/>
    </w:p>
    <w:p w14:paraId="1A32F114" w14:textId="77777777" w:rsidR="00CB17DB" w:rsidRPr="0097328A" w:rsidRDefault="00CB17DB" w:rsidP="00CB17DB">
      <w:pPr>
        <w:pStyle w:val="enumlev1"/>
        <w:rPr>
          <w:ins w:id="1397" w:author="Long Wang" w:date="2022-02-11T17:00:00Z"/>
          <w:szCs w:val="24"/>
          <w:lang w:eastAsia="zh-CN"/>
        </w:rPr>
      </w:pPr>
      <w:r w:rsidRPr="007F2845">
        <w:rPr>
          <w:szCs w:val="24"/>
          <w:lang w:eastAsia="zh-CN"/>
        </w:rPr>
        <w:t>–</w:t>
      </w:r>
      <w:r>
        <w:rPr>
          <w:szCs w:val="24"/>
          <w:lang w:eastAsia="zh-CN"/>
        </w:rPr>
        <w:tab/>
      </w:r>
      <w:ins w:id="1398" w:author="Long Wang" w:date="2022-02-11T17:00:00Z">
        <w:r w:rsidRPr="0097328A">
          <w:rPr>
            <w:rFonts w:hint="eastAsia"/>
            <w:szCs w:val="24"/>
            <w:lang w:eastAsia="zh-CN"/>
          </w:rPr>
          <w:t>制定</w:t>
        </w:r>
        <w:r w:rsidRPr="0097328A">
          <w:rPr>
            <w:szCs w:val="24"/>
            <w:lang w:eastAsia="zh-CN"/>
          </w:rPr>
          <w:t>ICT</w:t>
        </w:r>
        <w:r w:rsidRPr="0097328A">
          <w:rPr>
            <w:rFonts w:hint="eastAsia"/>
            <w:szCs w:val="24"/>
            <w:lang w:eastAsia="zh-CN"/>
          </w:rPr>
          <w:t>和数字技术</w:t>
        </w:r>
      </w:ins>
      <w:ins w:id="1399" w:author="Long Wang" w:date="2022-02-11T17:13:00Z">
        <w:r w:rsidRPr="0070221F">
          <w:rPr>
            <w:rFonts w:hint="eastAsia"/>
            <w:szCs w:val="24"/>
            <w:lang w:eastAsia="zh-CN"/>
          </w:rPr>
          <w:t>（</w:t>
        </w:r>
      </w:ins>
      <w:ins w:id="1400" w:author="Long Wang" w:date="2022-02-11T17:00:00Z">
        <w:r w:rsidRPr="0097328A">
          <w:rPr>
            <w:rFonts w:hint="eastAsia"/>
            <w:szCs w:val="24"/>
            <w:lang w:eastAsia="zh-CN"/>
          </w:rPr>
          <w:t>包括基础设施和</w:t>
        </w:r>
      </w:ins>
      <w:ins w:id="1401" w:author="Long Wang" w:date="2022-02-11T17:13:00Z">
        <w:r w:rsidRPr="0070221F">
          <w:rPr>
            <w:rFonts w:hint="eastAsia"/>
            <w:szCs w:val="24"/>
            <w:lang w:eastAsia="zh-CN"/>
          </w:rPr>
          <w:t>设施）</w:t>
        </w:r>
      </w:ins>
      <w:ins w:id="1402" w:author="Long Wang" w:date="2022-02-11T17:00:00Z">
        <w:r w:rsidRPr="0097328A">
          <w:rPr>
            <w:rFonts w:hint="eastAsia"/>
            <w:szCs w:val="24"/>
            <w:lang w:eastAsia="zh-CN"/>
          </w:rPr>
          <w:t>的</w:t>
        </w:r>
      </w:ins>
      <w:ins w:id="1403" w:author="Long Wang" w:date="2022-02-11T17:13:00Z">
        <w:r w:rsidRPr="0070221F">
          <w:rPr>
            <w:rFonts w:hint="eastAsia"/>
            <w:szCs w:val="24"/>
            <w:lang w:eastAsia="zh-CN"/>
          </w:rPr>
          <w:t>能效</w:t>
        </w:r>
      </w:ins>
      <w:ins w:id="1404" w:author="Long Wang" w:date="2022-02-11T17:00:00Z">
        <w:r w:rsidRPr="0097328A">
          <w:rPr>
            <w:szCs w:val="24"/>
            <w:lang w:eastAsia="zh-CN"/>
          </w:rPr>
          <w:t>/</w:t>
        </w:r>
        <w:r w:rsidRPr="0097328A">
          <w:rPr>
            <w:rFonts w:hint="eastAsia"/>
            <w:szCs w:val="24"/>
            <w:lang w:eastAsia="zh-CN"/>
          </w:rPr>
          <w:t>性能</w:t>
        </w:r>
      </w:ins>
      <w:ins w:id="1405" w:author="Long Wang" w:date="2022-02-11T17:13:00Z">
        <w:r w:rsidRPr="0070221F">
          <w:rPr>
            <w:rFonts w:hint="eastAsia"/>
            <w:szCs w:val="24"/>
            <w:lang w:eastAsia="zh-CN"/>
          </w:rPr>
          <w:t>衡量</w:t>
        </w:r>
      </w:ins>
      <w:ins w:id="1406" w:author="Long Wang" w:date="2022-02-11T17:00:00Z">
        <w:r w:rsidRPr="0097328A">
          <w:rPr>
            <w:rFonts w:hint="eastAsia"/>
            <w:szCs w:val="24"/>
            <w:lang w:eastAsia="zh-CN"/>
          </w:rPr>
          <w:t>指标</w:t>
        </w:r>
        <w:r w:rsidRPr="0097328A">
          <w:rPr>
            <w:szCs w:val="24"/>
            <w:lang w:eastAsia="zh-CN"/>
          </w:rPr>
          <w:t>/</w:t>
        </w:r>
        <w:proofErr w:type="gramStart"/>
        <w:r w:rsidRPr="0097328A">
          <w:rPr>
            <w:szCs w:val="24"/>
            <w:lang w:eastAsia="zh-CN"/>
          </w:rPr>
          <w:t>KPI</w:t>
        </w:r>
      </w:ins>
      <w:ins w:id="1407" w:author="Long Wang" w:date="2022-02-11T17:14:00Z">
        <w:r w:rsidRPr="0070221F">
          <w:rPr>
            <w:rFonts w:hint="eastAsia"/>
            <w:szCs w:val="24"/>
            <w:lang w:eastAsia="zh-CN"/>
          </w:rPr>
          <w:t>及</w:t>
        </w:r>
      </w:ins>
      <w:ins w:id="1408" w:author="Long Wang" w:date="2022-02-11T17:00:00Z">
        <w:r w:rsidRPr="0097328A">
          <w:rPr>
            <w:rFonts w:hint="eastAsia"/>
            <w:szCs w:val="24"/>
            <w:lang w:eastAsia="zh-CN"/>
          </w:rPr>
          <w:t>相关测量方法</w:t>
        </w:r>
      </w:ins>
      <w:ins w:id="1409" w:author="Long Wang" w:date="2022-02-11T17:14:00Z">
        <w:r w:rsidRPr="0070221F">
          <w:rPr>
            <w:rFonts w:hint="eastAsia"/>
            <w:szCs w:val="24"/>
            <w:lang w:eastAsia="zh-CN"/>
          </w:rPr>
          <w:t>；</w:t>
        </w:r>
      </w:ins>
      <w:proofErr w:type="gramEnd"/>
    </w:p>
    <w:p w14:paraId="2F5747FC" w14:textId="77777777" w:rsidR="00CB17DB" w:rsidRPr="0097328A" w:rsidRDefault="00CB17DB" w:rsidP="00CB17DB">
      <w:pPr>
        <w:pStyle w:val="enumlev1"/>
        <w:rPr>
          <w:ins w:id="1410" w:author="Long Wang" w:date="2022-02-11T17:00:00Z"/>
          <w:szCs w:val="24"/>
          <w:lang w:eastAsia="zh-CN"/>
        </w:rPr>
      </w:pPr>
      <w:r w:rsidRPr="007F2845">
        <w:rPr>
          <w:szCs w:val="24"/>
          <w:lang w:eastAsia="zh-CN"/>
        </w:rPr>
        <w:t>–</w:t>
      </w:r>
      <w:r>
        <w:rPr>
          <w:szCs w:val="24"/>
          <w:lang w:eastAsia="zh-CN"/>
        </w:rPr>
        <w:tab/>
      </w:r>
      <w:ins w:id="1411" w:author="Long Wang" w:date="2022-02-11T17:00:00Z">
        <w:r w:rsidRPr="0097328A">
          <w:rPr>
            <w:rFonts w:hint="eastAsia"/>
            <w:szCs w:val="24"/>
            <w:lang w:eastAsia="zh-CN"/>
          </w:rPr>
          <w:t>开发适当、有效、简单的沟通工具和指南，以便向公众宣传环境问题，包括电磁场、</w:t>
        </w:r>
        <w:r w:rsidRPr="0097328A">
          <w:rPr>
            <w:szCs w:val="24"/>
            <w:lang w:eastAsia="zh-CN"/>
          </w:rPr>
          <w:t>EMC</w:t>
        </w:r>
        <w:r w:rsidRPr="0097328A">
          <w:rPr>
            <w:rFonts w:hint="eastAsia"/>
            <w:szCs w:val="24"/>
            <w:lang w:eastAsia="zh-CN"/>
          </w:rPr>
          <w:t>、</w:t>
        </w:r>
      </w:ins>
      <w:ins w:id="1412" w:author="Long Wang" w:date="2022-02-11T17:14:00Z">
        <w:r w:rsidRPr="0070221F">
          <w:rPr>
            <w:rFonts w:hint="eastAsia"/>
            <w:szCs w:val="24"/>
            <w:lang w:eastAsia="zh-CN"/>
          </w:rPr>
          <w:t>抗力</w:t>
        </w:r>
      </w:ins>
      <w:ins w:id="1413" w:author="Long Wang" w:date="2022-02-11T17:00:00Z">
        <w:r w:rsidRPr="0097328A">
          <w:rPr>
            <w:rFonts w:hint="eastAsia"/>
            <w:szCs w:val="24"/>
            <w:lang w:eastAsia="zh-CN"/>
          </w:rPr>
          <w:t>、</w:t>
        </w:r>
      </w:ins>
      <w:proofErr w:type="gramStart"/>
      <w:ins w:id="1414" w:author="Long Wang" w:date="2022-02-11T17:14:00Z">
        <w:r w:rsidRPr="0070221F">
          <w:rPr>
            <w:rFonts w:hint="eastAsia"/>
            <w:szCs w:val="24"/>
            <w:lang w:eastAsia="zh-CN"/>
          </w:rPr>
          <w:t>适应和缓解</w:t>
        </w:r>
      </w:ins>
      <w:ins w:id="1415" w:author="Long Wang" w:date="2022-02-11T17:00:00Z">
        <w:r w:rsidRPr="0097328A">
          <w:rPr>
            <w:rFonts w:hint="eastAsia"/>
            <w:szCs w:val="24"/>
            <w:lang w:eastAsia="zh-CN"/>
          </w:rPr>
          <w:t>气候变化等</w:t>
        </w:r>
      </w:ins>
      <w:ins w:id="1416" w:author="Long Wang" w:date="2022-02-11T17:01:00Z">
        <w:r w:rsidRPr="0070221F">
          <w:rPr>
            <w:rFonts w:hint="eastAsia"/>
            <w:szCs w:val="24"/>
            <w:lang w:eastAsia="zh-CN"/>
          </w:rPr>
          <w:t>；</w:t>
        </w:r>
      </w:ins>
      <w:proofErr w:type="gramEnd"/>
    </w:p>
    <w:p w14:paraId="42715F78" w14:textId="77777777" w:rsidR="00CB17DB" w:rsidRDefault="00CB17DB" w:rsidP="00CB17DB">
      <w:pPr>
        <w:pStyle w:val="enumlev1"/>
        <w:rPr>
          <w:ins w:id="1417" w:author="Zhao, Lanyi" w:date="2022-02-14T13:55:00Z"/>
          <w:szCs w:val="24"/>
          <w:lang w:eastAsia="zh-CN"/>
        </w:rPr>
      </w:pPr>
      <w:r w:rsidRPr="007F2845">
        <w:rPr>
          <w:szCs w:val="24"/>
          <w:lang w:eastAsia="zh-CN"/>
        </w:rPr>
        <w:lastRenderedPageBreak/>
        <w:t>–</w:t>
      </w:r>
      <w:r>
        <w:rPr>
          <w:szCs w:val="24"/>
          <w:lang w:eastAsia="zh-CN"/>
        </w:rPr>
        <w:tab/>
      </w:r>
      <w:ins w:id="1418" w:author="Long Wang" w:date="2022-02-11T17:00:00Z">
        <w:r w:rsidRPr="0097328A">
          <w:rPr>
            <w:rFonts w:hint="eastAsia"/>
            <w:szCs w:val="24"/>
            <w:lang w:eastAsia="zh-CN"/>
          </w:rPr>
          <w:t>研究评估</w:t>
        </w:r>
      </w:ins>
      <w:ins w:id="1419" w:author="Long Wang" w:date="2022-02-11T17:15:00Z">
        <w:r w:rsidRPr="0070221F">
          <w:rPr>
            <w:szCs w:val="24"/>
            <w:lang w:eastAsia="zh-CN"/>
            <w:rPrChange w:id="1420" w:author="Long Wang" w:date="2022-02-11T17:15:00Z">
              <w:rPr>
                <w:rFonts w:ascii="SimSun" w:hAnsi="SimSun" w:cs="SimSun"/>
                <w:lang w:eastAsia="zh-CN"/>
              </w:rPr>
            </w:rPrChange>
          </w:rPr>
          <w:t>ICT</w:t>
        </w:r>
      </w:ins>
      <w:ins w:id="1421" w:author="Long Wang" w:date="2022-02-11T17:00:00Z">
        <w:r w:rsidRPr="0097328A">
          <w:rPr>
            <w:rFonts w:hint="eastAsia"/>
            <w:szCs w:val="24"/>
            <w:lang w:eastAsia="zh-CN"/>
          </w:rPr>
          <w:t>环境影响的方法，</w:t>
        </w:r>
      </w:ins>
      <w:ins w:id="1422" w:author="Long Wang" w:date="2022-02-11T17:16:00Z">
        <w:r w:rsidRPr="0070221F">
          <w:rPr>
            <w:szCs w:val="24"/>
            <w:lang w:eastAsia="zh-CN"/>
          </w:rPr>
          <w:t>既从其自身排放</w:t>
        </w:r>
        <w:r w:rsidRPr="0070221F">
          <w:rPr>
            <w:rFonts w:hint="eastAsia"/>
            <w:szCs w:val="24"/>
            <w:lang w:eastAsia="zh-CN"/>
          </w:rPr>
          <w:t>、</w:t>
        </w:r>
      </w:ins>
      <w:ins w:id="1423" w:author="Long Wang" w:date="2022-02-11T17:18:00Z">
        <w:r w:rsidRPr="0070221F">
          <w:rPr>
            <w:rFonts w:hint="eastAsia"/>
            <w:szCs w:val="24"/>
            <w:lang w:eastAsia="zh-CN"/>
          </w:rPr>
          <w:t>用电量</w:t>
        </w:r>
      </w:ins>
      <w:ins w:id="1424" w:author="Long Wang" w:date="2022-02-11T17:16:00Z">
        <w:r w:rsidRPr="0070221F">
          <w:rPr>
            <w:szCs w:val="24"/>
            <w:lang w:eastAsia="zh-CN"/>
          </w:rPr>
          <w:t>的角度、</w:t>
        </w:r>
        <w:proofErr w:type="gramStart"/>
        <w:r w:rsidRPr="0070221F">
          <w:rPr>
            <w:szCs w:val="24"/>
            <w:lang w:eastAsia="zh-CN"/>
          </w:rPr>
          <w:t>亦从其它工业</w:t>
        </w:r>
      </w:ins>
      <w:ins w:id="1425" w:author="Long Wang" w:date="2022-02-11T17:17:00Z">
        <w:r w:rsidRPr="0070221F">
          <w:rPr>
            <w:rFonts w:hint="eastAsia"/>
            <w:szCs w:val="24"/>
            <w:lang w:eastAsia="zh-CN"/>
          </w:rPr>
          <w:t>行业通过</w:t>
        </w:r>
      </w:ins>
      <w:ins w:id="1426" w:author="Long Wang" w:date="2022-02-11T17:16:00Z">
        <w:r w:rsidRPr="0070221F">
          <w:rPr>
            <w:szCs w:val="24"/>
            <w:lang w:eastAsia="zh-CN"/>
          </w:rPr>
          <w:t>ICT</w:t>
        </w:r>
      </w:ins>
      <w:ins w:id="1427" w:author="Long Wang" w:date="2022-02-11T17:17:00Z">
        <w:r w:rsidRPr="0070221F">
          <w:rPr>
            <w:rFonts w:hint="eastAsia"/>
            <w:szCs w:val="24"/>
            <w:lang w:eastAsia="zh-CN"/>
          </w:rPr>
          <w:t>应用</w:t>
        </w:r>
      </w:ins>
      <w:ins w:id="1428" w:author="Long Wang" w:date="2022-02-11T17:16:00Z">
        <w:r w:rsidRPr="0070221F">
          <w:rPr>
            <w:rFonts w:hint="eastAsia"/>
            <w:szCs w:val="24"/>
            <w:lang w:eastAsia="zh-CN"/>
          </w:rPr>
          <w:t>实现节约的角度看</w:t>
        </w:r>
      </w:ins>
      <w:ins w:id="1429" w:author="Long Wang" w:date="2022-02-11T17:01:00Z">
        <w:r w:rsidRPr="0070221F">
          <w:rPr>
            <w:rFonts w:hint="eastAsia"/>
            <w:szCs w:val="24"/>
            <w:lang w:eastAsia="zh-CN"/>
          </w:rPr>
          <w:t>；</w:t>
        </w:r>
      </w:ins>
      <w:proofErr w:type="gramEnd"/>
    </w:p>
    <w:p w14:paraId="12685F08" w14:textId="77777777" w:rsidR="00CB17DB" w:rsidRPr="0070221F" w:rsidRDefault="00CB17DB" w:rsidP="00CB17DB">
      <w:pPr>
        <w:pStyle w:val="enumlev1"/>
        <w:rPr>
          <w:szCs w:val="24"/>
          <w:lang w:eastAsia="zh-CN"/>
        </w:rPr>
      </w:pPr>
      <w:r w:rsidRPr="007F2845">
        <w:rPr>
          <w:szCs w:val="24"/>
          <w:lang w:eastAsia="zh-CN"/>
        </w:rPr>
        <w:t>–</w:t>
      </w:r>
      <w:r>
        <w:rPr>
          <w:szCs w:val="24"/>
          <w:lang w:eastAsia="zh-CN"/>
        </w:rPr>
        <w:tab/>
      </w:r>
      <w:r w:rsidRPr="0070221F">
        <w:rPr>
          <w:szCs w:val="24"/>
          <w:lang w:eastAsia="zh-CN"/>
        </w:rPr>
        <w:t>研究</w:t>
      </w:r>
      <w:r w:rsidRPr="0070221F">
        <w:rPr>
          <w:szCs w:val="24"/>
          <w:lang w:val="en-US" w:eastAsia="zh-CN"/>
        </w:rPr>
        <w:t>可有效降低能耗及资源使用，</w:t>
      </w:r>
      <w:proofErr w:type="gramStart"/>
      <w:r w:rsidRPr="0070221F">
        <w:rPr>
          <w:szCs w:val="24"/>
          <w:lang w:val="en-US" w:eastAsia="zh-CN"/>
        </w:rPr>
        <w:t>提高安全性并增进全球标准化以获取经济效益的馈电方法；</w:t>
      </w:r>
      <w:proofErr w:type="gramEnd"/>
    </w:p>
    <w:p w14:paraId="4912609D" w14:textId="77777777" w:rsidR="00CB17DB" w:rsidRPr="0070221F" w:rsidDel="008E7DAF" w:rsidRDefault="00CB17DB" w:rsidP="00CB17DB">
      <w:pPr>
        <w:pStyle w:val="enumlev1"/>
        <w:ind w:left="0" w:firstLineChars="118" w:firstLine="283"/>
        <w:rPr>
          <w:del w:id="1430" w:author="Long Wang" w:date="2022-02-11T17:19:00Z"/>
          <w:szCs w:val="24"/>
          <w:lang w:eastAsia="zh-CN"/>
        </w:rPr>
      </w:pPr>
      <w:del w:id="1431" w:author="Long Wang" w:date="2022-02-11T17:19:00Z">
        <w:r w:rsidRPr="0070221F" w:rsidDel="008E7DAF">
          <w:rPr>
            <w:szCs w:val="24"/>
            <w:lang w:eastAsia="zh-CN"/>
          </w:rPr>
          <w:delText>研究诸如再利用一类的降低</w:delText>
        </w:r>
        <w:r w:rsidRPr="0070221F" w:rsidDel="008E7DAF">
          <w:rPr>
            <w:szCs w:val="24"/>
            <w:lang w:eastAsia="zh-CN"/>
          </w:rPr>
          <w:delText>ICT</w:delText>
        </w:r>
        <w:r w:rsidRPr="0070221F" w:rsidDel="008E7DAF">
          <w:rPr>
            <w:szCs w:val="24"/>
            <w:lang w:eastAsia="zh-CN"/>
          </w:rPr>
          <w:delText>设施和设备对环境影响的方法；</w:delText>
        </w:r>
      </w:del>
    </w:p>
    <w:p w14:paraId="61115567" w14:textId="77777777" w:rsidR="00CB17DB" w:rsidRPr="0070221F" w:rsidRDefault="00CB17DB" w:rsidP="00CB17DB">
      <w:pPr>
        <w:pStyle w:val="enumlev1"/>
        <w:rPr>
          <w:szCs w:val="24"/>
          <w:lang w:eastAsia="zh-CN"/>
        </w:rPr>
      </w:pPr>
      <w:r w:rsidRPr="007F2845">
        <w:rPr>
          <w:szCs w:val="24"/>
          <w:lang w:eastAsia="zh-CN"/>
        </w:rPr>
        <w:t>–</w:t>
      </w:r>
      <w:r>
        <w:rPr>
          <w:szCs w:val="24"/>
          <w:lang w:eastAsia="zh-CN"/>
        </w:rPr>
        <w:tab/>
      </w:r>
      <w:r w:rsidRPr="0070221F">
        <w:rPr>
          <w:szCs w:val="24"/>
          <w:lang w:eastAsia="zh-CN"/>
        </w:rPr>
        <w:t>建设低成本可持续</w:t>
      </w:r>
      <w:r w:rsidRPr="0070221F">
        <w:rPr>
          <w:szCs w:val="24"/>
          <w:lang w:eastAsia="zh-CN"/>
        </w:rPr>
        <w:t>ICT</w:t>
      </w:r>
      <w:r w:rsidRPr="0070221F">
        <w:rPr>
          <w:szCs w:val="24"/>
          <w:lang w:eastAsia="zh-CN"/>
        </w:rPr>
        <w:t>基础设施，</w:t>
      </w:r>
      <w:proofErr w:type="gramStart"/>
      <w:r w:rsidRPr="0070221F">
        <w:rPr>
          <w:szCs w:val="24"/>
          <w:lang w:eastAsia="zh-CN"/>
        </w:rPr>
        <w:t>连接未连通群体；</w:t>
      </w:r>
      <w:proofErr w:type="gramEnd"/>
    </w:p>
    <w:p w14:paraId="71063F9C" w14:textId="77777777" w:rsidR="00CB17DB" w:rsidRPr="0070221F" w:rsidRDefault="00CB17DB" w:rsidP="00CB17DB">
      <w:pPr>
        <w:pStyle w:val="enumlev1"/>
        <w:rPr>
          <w:szCs w:val="24"/>
          <w:lang w:eastAsia="zh-CN"/>
        </w:rPr>
      </w:pPr>
      <w:r w:rsidRPr="007F2845">
        <w:rPr>
          <w:szCs w:val="24"/>
          <w:lang w:eastAsia="zh-CN"/>
        </w:rPr>
        <w:t>–</w:t>
      </w:r>
      <w:r>
        <w:rPr>
          <w:szCs w:val="24"/>
          <w:lang w:eastAsia="zh-CN"/>
        </w:rPr>
        <w:tab/>
      </w:r>
      <w:r w:rsidRPr="0070221F">
        <w:rPr>
          <w:szCs w:val="24"/>
          <w:lang w:eastAsia="zh-CN"/>
        </w:rPr>
        <w:t>研究如何利用</w:t>
      </w:r>
      <w:r w:rsidRPr="0070221F">
        <w:rPr>
          <w:szCs w:val="24"/>
          <w:lang w:eastAsia="zh-CN"/>
        </w:rPr>
        <w:t>ICT</w:t>
      </w:r>
      <w:r w:rsidRPr="0070221F">
        <w:rPr>
          <w:szCs w:val="24"/>
          <w:lang w:eastAsia="zh-CN"/>
        </w:rPr>
        <w:t>帮助各国及</w:t>
      </w:r>
      <w:r w:rsidRPr="0070221F">
        <w:rPr>
          <w:szCs w:val="24"/>
          <w:lang w:eastAsia="zh-CN"/>
        </w:rPr>
        <w:t>ICT</w:t>
      </w:r>
      <w:r w:rsidRPr="0070221F">
        <w:rPr>
          <w:szCs w:val="24"/>
          <w:lang w:eastAsia="zh-CN"/>
        </w:rPr>
        <w:t>行业适应环境挑战的影响并增强</w:t>
      </w:r>
      <w:r w:rsidRPr="0070221F">
        <w:rPr>
          <w:rFonts w:hint="eastAsia"/>
          <w:szCs w:val="24"/>
          <w:lang w:eastAsia="zh-CN"/>
        </w:rPr>
        <w:t>抗御</w:t>
      </w:r>
      <w:r w:rsidRPr="0070221F">
        <w:rPr>
          <w:szCs w:val="24"/>
          <w:lang w:eastAsia="zh-CN"/>
        </w:rPr>
        <w:t>能力，</w:t>
      </w:r>
      <w:proofErr w:type="gramStart"/>
      <w:r w:rsidRPr="0070221F">
        <w:rPr>
          <w:szCs w:val="24"/>
          <w:lang w:eastAsia="zh-CN"/>
        </w:rPr>
        <w:t>包括环境变化的影响；</w:t>
      </w:r>
      <w:proofErr w:type="gramEnd"/>
    </w:p>
    <w:p w14:paraId="17C332CB" w14:textId="77777777" w:rsidR="00CB17DB" w:rsidRPr="0070221F" w:rsidDel="008E7DAF" w:rsidRDefault="00CB17DB" w:rsidP="00CB17DB">
      <w:pPr>
        <w:pStyle w:val="enumlev1"/>
        <w:ind w:left="0" w:firstLineChars="118" w:firstLine="283"/>
        <w:rPr>
          <w:del w:id="1432" w:author="Long Wang" w:date="2022-02-11T17:19:00Z"/>
          <w:szCs w:val="24"/>
          <w:lang w:eastAsia="zh-CN"/>
        </w:rPr>
      </w:pPr>
      <w:del w:id="1433" w:author="Long Wang" w:date="2022-02-11T17:19:00Z">
        <w:r w:rsidRPr="0070221F" w:rsidDel="008E7DAF">
          <w:rPr>
            <w:szCs w:val="24"/>
            <w:lang w:eastAsia="zh-CN"/>
          </w:rPr>
          <w:delText>电子废</w:delText>
        </w:r>
        <w:r w:rsidRPr="0070221F" w:rsidDel="008E7DAF">
          <w:rPr>
            <w:rFonts w:hint="eastAsia"/>
            <w:szCs w:val="24"/>
            <w:lang w:eastAsia="zh-CN"/>
          </w:rPr>
          <w:delText>弃</w:delText>
        </w:r>
        <w:r w:rsidRPr="0070221F" w:rsidDel="008E7DAF">
          <w:rPr>
            <w:szCs w:val="24"/>
            <w:lang w:eastAsia="zh-CN"/>
          </w:rPr>
          <w:delText>物的环保型管理及</w:delText>
        </w:r>
        <w:r w:rsidRPr="0070221F" w:rsidDel="008E7DAF">
          <w:rPr>
            <w:szCs w:val="24"/>
            <w:lang w:eastAsia="zh-CN"/>
          </w:rPr>
          <w:delText>ICT</w:delText>
        </w:r>
        <w:r w:rsidRPr="0070221F" w:rsidDel="008E7DAF">
          <w:rPr>
            <w:szCs w:val="24"/>
            <w:lang w:eastAsia="zh-CN"/>
          </w:rPr>
          <w:delText>生态友好设计（包括打击假冒设备）；</w:delText>
        </w:r>
      </w:del>
    </w:p>
    <w:p w14:paraId="3680579C" w14:textId="77777777" w:rsidR="00CB17DB" w:rsidRPr="0070221F" w:rsidRDefault="00CB17DB" w:rsidP="00CB17DB">
      <w:pPr>
        <w:pStyle w:val="enumlev1"/>
        <w:rPr>
          <w:ins w:id="1434" w:author="Long Wang" w:date="2022-02-11T17:19:00Z"/>
          <w:szCs w:val="24"/>
          <w:lang w:eastAsia="zh-CN"/>
        </w:rPr>
      </w:pPr>
      <w:r w:rsidRPr="007F2845">
        <w:rPr>
          <w:szCs w:val="24"/>
          <w:lang w:eastAsia="zh-CN"/>
        </w:rPr>
        <w:t>–</w:t>
      </w:r>
      <w:r>
        <w:rPr>
          <w:szCs w:val="24"/>
          <w:lang w:eastAsia="zh-CN"/>
        </w:rPr>
        <w:tab/>
      </w:r>
      <w:r w:rsidRPr="0070221F">
        <w:rPr>
          <w:szCs w:val="24"/>
          <w:lang w:eastAsia="zh-CN"/>
        </w:rPr>
        <w:t>评估</w:t>
      </w:r>
      <w:r w:rsidRPr="0070221F">
        <w:rPr>
          <w:szCs w:val="24"/>
          <w:lang w:eastAsia="zh-CN"/>
        </w:rPr>
        <w:t>ICT</w:t>
      </w:r>
      <w:r w:rsidRPr="0070221F">
        <w:rPr>
          <w:szCs w:val="24"/>
          <w:lang w:eastAsia="zh-CN"/>
        </w:rPr>
        <w:t>可持续性影响，</w:t>
      </w:r>
      <w:proofErr w:type="gramStart"/>
      <w:r w:rsidRPr="0070221F">
        <w:rPr>
          <w:szCs w:val="24"/>
          <w:lang w:eastAsia="zh-CN"/>
        </w:rPr>
        <w:t>以促进可持续发展目标的实现</w:t>
      </w:r>
      <w:ins w:id="1435" w:author="Long Wang" w:date="2022-02-11T17:47:00Z">
        <w:r w:rsidRPr="0070221F">
          <w:rPr>
            <w:rFonts w:hint="eastAsia"/>
            <w:szCs w:val="24"/>
            <w:lang w:eastAsia="zh-CN"/>
          </w:rPr>
          <w:t>；</w:t>
        </w:r>
      </w:ins>
      <w:proofErr w:type="gramEnd"/>
    </w:p>
    <w:p w14:paraId="74ADC88C" w14:textId="77777777" w:rsidR="00CB17DB" w:rsidRPr="0070221F" w:rsidRDefault="00CB17DB" w:rsidP="00CB17DB">
      <w:pPr>
        <w:pStyle w:val="enumlev1"/>
        <w:rPr>
          <w:ins w:id="1436" w:author="Long Wang" w:date="2022-02-11T17:19:00Z"/>
          <w:szCs w:val="24"/>
          <w:lang w:eastAsia="zh-CN"/>
        </w:rPr>
      </w:pPr>
      <w:r w:rsidRPr="007F2845">
        <w:rPr>
          <w:szCs w:val="24"/>
          <w:lang w:eastAsia="zh-CN"/>
        </w:rPr>
        <w:t>–</w:t>
      </w:r>
      <w:r>
        <w:rPr>
          <w:szCs w:val="24"/>
          <w:lang w:eastAsia="zh-CN"/>
        </w:rPr>
        <w:tab/>
      </w:r>
      <w:ins w:id="1437" w:author="Long Wang" w:date="2022-02-11T17:20:00Z">
        <w:r w:rsidRPr="0070221F">
          <w:rPr>
            <w:rFonts w:hint="eastAsia"/>
            <w:szCs w:val="24"/>
            <w:lang w:eastAsia="zh-CN"/>
          </w:rPr>
          <w:t>研究</w:t>
        </w:r>
      </w:ins>
      <w:ins w:id="1438" w:author="Long Wang" w:date="2022-02-11T17:19:00Z">
        <w:r w:rsidRPr="0070221F">
          <w:rPr>
            <w:rFonts w:hint="eastAsia"/>
            <w:szCs w:val="24"/>
            <w:lang w:eastAsia="zh-CN"/>
          </w:rPr>
          <w:t>保护</w:t>
        </w:r>
        <w:r w:rsidRPr="0070221F">
          <w:rPr>
            <w:rFonts w:hint="eastAsia"/>
            <w:szCs w:val="24"/>
            <w:lang w:eastAsia="zh-CN"/>
          </w:rPr>
          <w:t>ICT</w:t>
        </w:r>
        <w:r w:rsidRPr="0070221F">
          <w:rPr>
            <w:rFonts w:hint="eastAsia"/>
            <w:szCs w:val="24"/>
            <w:lang w:eastAsia="zh-CN"/>
          </w:rPr>
          <w:t>网络设备</w:t>
        </w:r>
      </w:ins>
      <w:ins w:id="1439" w:author="Long Wang" w:date="2022-02-11T17:21:00Z">
        <w:r w:rsidRPr="0070221F">
          <w:rPr>
            <w:rFonts w:hint="eastAsia"/>
            <w:szCs w:val="24"/>
            <w:lang w:eastAsia="zh-CN"/>
          </w:rPr>
          <w:t>免受</w:t>
        </w:r>
      </w:ins>
      <w:ins w:id="1440" w:author="Long Wang" w:date="2022-02-11T17:19:00Z">
        <w:r w:rsidRPr="0070221F">
          <w:rPr>
            <w:rFonts w:hint="eastAsia"/>
            <w:szCs w:val="24"/>
            <w:lang w:eastAsia="zh-CN"/>
          </w:rPr>
          <w:t>干扰、</w:t>
        </w:r>
      </w:ins>
      <w:proofErr w:type="gramStart"/>
      <w:ins w:id="1441" w:author="Wang, Long" w:date="2022-02-14T14:39:00Z">
        <w:r w:rsidRPr="0070221F">
          <w:rPr>
            <w:rFonts w:hint="eastAsia"/>
            <w:szCs w:val="24"/>
            <w:lang w:eastAsia="zh-CN"/>
          </w:rPr>
          <w:t>雷电</w:t>
        </w:r>
      </w:ins>
      <w:ins w:id="1442" w:author="Long Wang" w:date="2022-02-11T17:19:00Z">
        <w:r w:rsidRPr="0070221F">
          <w:rPr>
            <w:rFonts w:hint="eastAsia"/>
            <w:szCs w:val="24"/>
            <w:lang w:eastAsia="zh-CN"/>
          </w:rPr>
          <w:t>和电力故障的</w:t>
        </w:r>
      </w:ins>
      <w:ins w:id="1443" w:author="Long Wang" w:date="2022-02-11T17:21:00Z">
        <w:r w:rsidRPr="0070221F">
          <w:rPr>
            <w:rFonts w:hint="eastAsia"/>
            <w:szCs w:val="24"/>
            <w:lang w:eastAsia="zh-CN"/>
          </w:rPr>
          <w:t>影响</w:t>
        </w:r>
      </w:ins>
      <w:ins w:id="1444" w:author="Long Wang" w:date="2022-02-11T17:19:00Z">
        <w:r w:rsidRPr="0070221F">
          <w:rPr>
            <w:rFonts w:hint="eastAsia"/>
            <w:szCs w:val="24"/>
            <w:lang w:eastAsia="zh-CN"/>
          </w:rPr>
          <w:t>；</w:t>
        </w:r>
        <w:proofErr w:type="gramEnd"/>
      </w:ins>
    </w:p>
    <w:p w14:paraId="49F38AA3" w14:textId="77777777" w:rsidR="00CB17DB" w:rsidRPr="0070221F" w:rsidRDefault="00CB17DB" w:rsidP="00CB17DB">
      <w:pPr>
        <w:pStyle w:val="enumlev1"/>
        <w:rPr>
          <w:ins w:id="1445" w:author="Long Wang" w:date="2022-02-11T17:22:00Z"/>
          <w:szCs w:val="24"/>
          <w:lang w:eastAsia="zh-CN"/>
        </w:rPr>
      </w:pPr>
      <w:r w:rsidRPr="007F2845">
        <w:rPr>
          <w:szCs w:val="24"/>
          <w:lang w:eastAsia="zh-CN"/>
        </w:rPr>
        <w:t>–</w:t>
      </w:r>
      <w:r>
        <w:rPr>
          <w:szCs w:val="24"/>
          <w:lang w:eastAsia="zh-CN"/>
        </w:rPr>
        <w:tab/>
      </w:r>
      <w:ins w:id="1446" w:author="Long Wang" w:date="2022-02-11T17:44:00Z">
        <w:r w:rsidRPr="0070221F">
          <w:rPr>
            <w:rFonts w:hint="eastAsia"/>
            <w:szCs w:val="24"/>
            <w:lang w:eastAsia="zh-CN"/>
          </w:rPr>
          <w:t>制定与</w:t>
        </w:r>
      </w:ins>
      <w:ins w:id="1447" w:author="Long Wang" w:date="2022-02-11T17:19:00Z">
        <w:r w:rsidRPr="0070221F">
          <w:rPr>
            <w:rFonts w:hint="eastAsia"/>
            <w:szCs w:val="24"/>
            <w:lang w:eastAsia="zh-CN"/>
          </w:rPr>
          <w:t>评估人体暴露于</w:t>
        </w:r>
        <w:r w:rsidRPr="0070221F">
          <w:rPr>
            <w:rFonts w:hint="eastAsia"/>
            <w:szCs w:val="24"/>
            <w:lang w:eastAsia="zh-CN"/>
          </w:rPr>
          <w:t>ICT</w:t>
        </w:r>
      </w:ins>
      <w:ins w:id="1448" w:author="Long Wang" w:date="2022-02-11T17:21:00Z">
        <w:r w:rsidRPr="0070221F">
          <w:rPr>
            <w:rFonts w:hint="eastAsia"/>
            <w:szCs w:val="24"/>
            <w:lang w:eastAsia="zh-CN"/>
          </w:rPr>
          <w:t>装置</w:t>
        </w:r>
      </w:ins>
      <w:ins w:id="1449" w:author="Long Wang" w:date="2022-02-11T17:19:00Z">
        <w:r w:rsidRPr="0070221F">
          <w:rPr>
            <w:rFonts w:hint="eastAsia"/>
            <w:szCs w:val="24"/>
            <w:lang w:eastAsia="zh-CN"/>
          </w:rPr>
          <w:t>和</w:t>
        </w:r>
      </w:ins>
      <w:ins w:id="1450" w:author="Long Wang" w:date="2022-02-11T17:21:00Z">
        <w:r w:rsidRPr="0070221F">
          <w:rPr>
            <w:rFonts w:hint="eastAsia"/>
            <w:szCs w:val="24"/>
            <w:lang w:eastAsia="zh-CN"/>
          </w:rPr>
          <w:t>设备</w:t>
        </w:r>
      </w:ins>
      <w:ins w:id="1451" w:author="Long Wang" w:date="2022-02-11T17:19:00Z">
        <w:r w:rsidRPr="0070221F">
          <w:rPr>
            <w:rFonts w:hint="eastAsia"/>
            <w:szCs w:val="24"/>
            <w:lang w:eastAsia="zh-CN"/>
          </w:rPr>
          <w:t>产生的电磁场（</w:t>
        </w:r>
        <w:r w:rsidRPr="0070221F">
          <w:rPr>
            <w:rFonts w:hint="eastAsia"/>
            <w:szCs w:val="24"/>
            <w:lang w:eastAsia="zh-CN"/>
          </w:rPr>
          <w:t>EMF</w:t>
        </w:r>
        <w:r w:rsidRPr="0070221F">
          <w:rPr>
            <w:rFonts w:hint="eastAsia"/>
            <w:szCs w:val="24"/>
            <w:lang w:eastAsia="zh-CN"/>
          </w:rPr>
          <w:t>）</w:t>
        </w:r>
      </w:ins>
      <w:proofErr w:type="gramStart"/>
      <w:ins w:id="1452" w:author="Long Wang" w:date="2022-02-11T17:44:00Z">
        <w:r w:rsidRPr="0070221F">
          <w:rPr>
            <w:rFonts w:hint="eastAsia"/>
            <w:szCs w:val="24"/>
            <w:lang w:eastAsia="zh-CN"/>
          </w:rPr>
          <w:t>有关的标准</w:t>
        </w:r>
      </w:ins>
      <w:ins w:id="1453" w:author="Long Wang" w:date="2022-02-11T17:19:00Z">
        <w:r w:rsidRPr="0070221F">
          <w:rPr>
            <w:rFonts w:hint="eastAsia"/>
            <w:szCs w:val="24"/>
            <w:lang w:eastAsia="zh-CN"/>
          </w:rPr>
          <w:t>；</w:t>
        </w:r>
      </w:ins>
      <w:proofErr w:type="gramEnd"/>
    </w:p>
    <w:p w14:paraId="1F1A58B9" w14:textId="77777777" w:rsidR="00CB17DB" w:rsidRPr="0070221F" w:rsidRDefault="00CB17DB" w:rsidP="00CB17DB">
      <w:pPr>
        <w:pStyle w:val="enumlev1"/>
        <w:rPr>
          <w:ins w:id="1454" w:author="Long Wang" w:date="2022-02-11T17:19:00Z"/>
          <w:szCs w:val="24"/>
          <w:lang w:eastAsia="zh-CN"/>
        </w:rPr>
      </w:pPr>
      <w:r w:rsidRPr="007F2845">
        <w:rPr>
          <w:szCs w:val="24"/>
          <w:lang w:eastAsia="zh-CN"/>
        </w:rPr>
        <w:t>–</w:t>
      </w:r>
      <w:r>
        <w:rPr>
          <w:szCs w:val="24"/>
          <w:lang w:eastAsia="zh-CN"/>
        </w:rPr>
        <w:tab/>
      </w:r>
      <w:proofErr w:type="gramStart"/>
      <w:ins w:id="1455" w:author="Long Wang" w:date="2022-02-11T17:23:00Z">
        <w:r w:rsidRPr="0070221F">
          <w:rPr>
            <w:rFonts w:hint="eastAsia"/>
            <w:szCs w:val="24"/>
            <w:lang w:eastAsia="zh-CN"/>
          </w:rPr>
          <w:t>制定</w:t>
        </w:r>
      </w:ins>
      <w:ins w:id="1456" w:author="Long Wang" w:date="2022-02-11T17:22:00Z">
        <w:r w:rsidRPr="0070221F">
          <w:rPr>
            <w:szCs w:val="24"/>
            <w:lang w:eastAsia="zh-CN"/>
          </w:rPr>
          <w:t>与</w:t>
        </w:r>
        <w:r w:rsidRPr="0070221F">
          <w:rPr>
            <w:szCs w:val="24"/>
            <w:lang w:eastAsia="zh-CN"/>
          </w:rPr>
          <w:t>ICT</w:t>
        </w:r>
        <w:r w:rsidRPr="0070221F">
          <w:rPr>
            <w:szCs w:val="24"/>
            <w:lang w:eastAsia="zh-CN"/>
          </w:rPr>
          <w:t>供电及通过网络和站址供电</w:t>
        </w:r>
        <w:r w:rsidRPr="0070221F">
          <w:rPr>
            <w:rFonts w:hint="eastAsia"/>
            <w:szCs w:val="24"/>
            <w:lang w:eastAsia="zh-CN"/>
          </w:rPr>
          <w:t>相</w:t>
        </w:r>
        <w:r w:rsidRPr="0070221F">
          <w:rPr>
            <w:szCs w:val="24"/>
            <w:lang w:eastAsia="zh-CN"/>
          </w:rPr>
          <w:t>关的安全和实施问题</w:t>
        </w:r>
      </w:ins>
      <w:ins w:id="1457" w:author="Long Wang" w:date="2022-02-11T17:23:00Z">
        <w:r w:rsidRPr="0070221F">
          <w:rPr>
            <w:rFonts w:hint="eastAsia"/>
            <w:szCs w:val="24"/>
            <w:lang w:eastAsia="zh-CN"/>
          </w:rPr>
          <w:t>的</w:t>
        </w:r>
      </w:ins>
      <w:ins w:id="1458" w:author="Long Wang" w:date="2022-02-11T17:24:00Z">
        <w:r w:rsidRPr="0070221F">
          <w:rPr>
            <w:rFonts w:hint="eastAsia"/>
            <w:szCs w:val="24"/>
            <w:lang w:eastAsia="zh-CN"/>
          </w:rPr>
          <w:t>相关</w:t>
        </w:r>
      </w:ins>
      <w:ins w:id="1459" w:author="Long Wang" w:date="2022-02-11T17:23:00Z">
        <w:r w:rsidRPr="0070221F">
          <w:rPr>
            <w:rFonts w:hint="eastAsia"/>
            <w:szCs w:val="24"/>
            <w:lang w:eastAsia="zh-CN"/>
          </w:rPr>
          <w:t>标准</w:t>
        </w:r>
      </w:ins>
      <w:ins w:id="1460" w:author="Long Wang" w:date="2022-02-11T17:44:00Z">
        <w:r w:rsidRPr="0070221F">
          <w:rPr>
            <w:rFonts w:hint="eastAsia"/>
            <w:szCs w:val="24"/>
            <w:lang w:eastAsia="zh-CN"/>
          </w:rPr>
          <w:t>；</w:t>
        </w:r>
      </w:ins>
      <w:proofErr w:type="gramEnd"/>
    </w:p>
    <w:p w14:paraId="50CA6BF3" w14:textId="77777777" w:rsidR="00CB17DB" w:rsidRPr="0070221F" w:rsidRDefault="00CB17DB" w:rsidP="00CB17DB">
      <w:pPr>
        <w:pStyle w:val="enumlev1"/>
        <w:rPr>
          <w:ins w:id="1461" w:author="Long Wang" w:date="2022-02-11T17:19:00Z"/>
          <w:szCs w:val="24"/>
          <w:lang w:eastAsia="zh-CN"/>
        </w:rPr>
      </w:pPr>
      <w:r w:rsidRPr="007F2845">
        <w:rPr>
          <w:szCs w:val="24"/>
          <w:lang w:eastAsia="zh-CN"/>
        </w:rPr>
        <w:t>–</w:t>
      </w:r>
      <w:r>
        <w:rPr>
          <w:szCs w:val="24"/>
          <w:lang w:eastAsia="zh-CN"/>
        </w:rPr>
        <w:tab/>
      </w:r>
      <w:proofErr w:type="gramStart"/>
      <w:ins w:id="1462" w:author="Long Wang" w:date="2022-02-11T17:24:00Z">
        <w:r w:rsidRPr="0070221F">
          <w:rPr>
            <w:rFonts w:hint="eastAsia"/>
            <w:szCs w:val="24"/>
            <w:lang w:eastAsia="zh-CN"/>
          </w:rPr>
          <w:t>制定</w:t>
        </w:r>
      </w:ins>
      <w:ins w:id="1463" w:author="Long Wang" w:date="2022-02-11T17:45:00Z">
        <w:r w:rsidRPr="0070221F">
          <w:rPr>
            <w:rFonts w:hint="eastAsia"/>
            <w:szCs w:val="24"/>
            <w:lang w:eastAsia="zh-CN"/>
          </w:rPr>
          <w:t>与</w:t>
        </w:r>
      </w:ins>
      <w:ins w:id="1464" w:author="Long Wang" w:date="2022-02-11T17:19:00Z">
        <w:r w:rsidRPr="0070221F">
          <w:rPr>
            <w:rFonts w:hint="eastAsia"/>
            <w:szCs w:val="24"/>
            <w:lang w:eastAsia="zh-CN"/>
          </w:rPr>
          <w:t>保护</w:t>
        </w:r>
        <w:r w:rsidRPr="0070221F">
          <w:rPr>
            <w:rFonts w:hint="eastAsia"/>
            <w:szCs w:val="24"/>
            <w:lang w:eastAsia="zh-CN"/>
          </w:rPr>
          <w:t>ICT</w:t>
        </w:r>
        <w:r w:rsidRPr="0070221F">
          <w:rPr>
            <w:rFonts w:hint="eastAsia"/>
            <w:szCs w:val="24"/>
            <w:lang w:eastAsia="zh-CN"/>
          </w:rPr>
          <w:t>设备和电信网络</w:t>
        </w:r>
      </w:ins>
      <w:ins w:id="1465" w:author="Wang, Long" w:date="2022-02-14T14:41:00Z">
        <w:r w:rsidRPr="0070221F">
          <w:rPr>
            <w:rFonts w:hint="eastAsia"/>
            <w:szCs w:val="24"/>
            <w:lang w:eastAsia="zh-CN"/>
          </w:rPr>
          <w:t>的</w:t>
        </w:r>
      </w:ins>
      <w:ins w:id="1466" w:author="Long Wang" w:date="2022-02-11T17:45:00Z">
        <w:r w:rsidRPr="0070221F">
          <w:rPr>
            <w:rFonts w:hint="eastAsia"/>
            <w:szCs w:val="24"/>
            <w:lang w:eastAsia="zh-CN"/>
          </w:rPr>
          <w:t>组件</w:t>
        </w:r>
      </w:ins>
      <w:ins w:id="1467" w:author="Long Wang" w:date="2022-02-11T17:19:00Z">
        <w:r w:rsidRPr="0070221F">
          <w:rPr>
            <w:rFonts w:hint="eastAsia"/>
            <w:szCs w:val="24"/>
            <w:lang w:eastAsia="zh-CN"/>
          </w:rPr>
          <w:t>和应用</w:t>
        </w:r>
      </w:ins>
      <w:ins w:id="1468" w:author="Long Wang" w:date="2022-02-11T17:45:00Z">
        <w:r w:rsidRPr="0070221F">
          <w:rPr>
            <w:rFonts w:hint="eastAsia"/>
            <w:szCs w:val="24"/>
            <w:lang w:eastAsia="zh-CN"/>
          </w:rPr>
          <w:t>参考</w:t>
        </w:r>
      </w:ins>
      <w:ins w:id="1469" w:author="Long Wang" w:date="2022-02-11T17:46:00Z">
        <w:r w:rsidRPr="0070221F">
          <w:rPr>
            <w:rFonts w:hint="eastAsia"/>
            <w:szCs w:val="24"/>
            <w:lang w:eastAsia="zh-CN"/>
          </w:rPr>
          <w:t>有关的标准</w:t>
        </w:r>
      </w:ins>
      <w:ins w:id="1470" w:author="Long Wang" w:date="2022-02-11T17:19:00Z">
        <w:r w:rsidRPr="0070221F">
          <w:rPr>
            <w:rFonts w:hint="eastAsia"/>
            <w:szCs w:val="24"/>
            <w:lang w:eastAsia="zh-CN"/>
          </w:rPr>
          <w:t>；</w:t>
        </w:r>
        <w:proofErr w:type="gramEnd"/>
      </w:ins>
    </w:p>
    <w:p w14:paraId="009C32B5" w14:textId="77777777" w:rsidR="00CB17DB" w:rsidRPr="0070221F" w:rsidRDefault="00CB17DB" w:rsidP="00CB17DB">
      <w:pPr>
        <w:pStyle w:val="enumlev1"/>
        <w:rPr>
          <w:ins w:id="1471" w:author="Long Wang" w:date="2022-02-11T17:43:00Z"/>
          <w:szCs w:val="24"/>
          <w:lang w:eastAsia="zh-CN"/>
        </w:rPr>
      </w:pPr>
      <w:r w:rsidRPr="007F2845">
        <w:rPr>
          <w:szCs w:val="24"/>
          <w:lang w:eastAsia="zh-CN"/>
        </w:rPr>
        <w:t>–</w:t>
      </w:r>
      <w:r>
        <w:rPr>
          <w:szCs w:val="24"/>
          <w:lang w:eastAsia="zh-CN"/>
        </w:rPr>
        <w:tab/>
      </w:r>
      <w:ins w:id="1472" w:author="Long Wang" w:date="2022-02-11T17:46:00Z">
        <w:r w:rsidRPr="0070221F">
          <w:rPr>
            <w:rFonts w:hint="eastAsia"/>
            <w:szCs w:val="24"/>
            <w:lang w:eastAsia="zh-CN"/>
          </w:rPr>
          <w:t>制定与</w:t>
        </w:r>
      </w:ins>
      <w:ins w:id="1473" w:author="Long Wang" w:date="2022-02-11T17:19:00Z">
        <w:r w:rsidRPr="0070221F">
          <w:rPr>
            <w:rFonts w:hint="eastAsia"/>
            <w:szCs w:val="24"/>
            <w:lang w:eastAsia="zh-CN"/>
          </w:rPr>
          <w:t>电磁兼容性（</w:t>
        </w:r>
        <w:r w:rsidRPr="0070221F">
          <w:rPr>
            <w:rFonts w:hint="eastAsia"/>
            <w:szCs w:val="24"/>
            <w:lang w:eastAsia="zh-CN"/>
          </w:rPr>
          <w:t>EMC</w:t>
        </w:r>
        <w:r w:rsidRPr="0070221F">
          <w:rPr>
            <w:rFonts w:hint="eastAsia"/>
            <w:szCs w:val="24"/>
            <w:lang w:eastAsia="zh-CN"/>
          </w:rPr>
          <w:t>）、粒子辐射影响的研究以及评估人体暴露于因</w:t>
        </w:r>
        <w:r w:rsidRPr="0070221F">
          <w:rPr>
            <w:rFonts w:hint="eastAsia"/>
            <w:szCs w:val="24"/>
            <w:lang w:eastAsia="zh-CN"/>
          </w:rPr>
          <w:t>ICT</w:t>
        </w:r>
      </w:ins>
      <w:ins w:id="1474" w:author="Wang, Long" w:date="2022-02-14T14:41:00Z">
        <w:r w:rsidRPr="0070221F">
          <w:rPr>
            <w:rFonts w:hint="eastAsia"/>
            <w:szCs w:val="24"/>
            <w:lang w:eastAsia="zh-CN"/>
          </w:rPr>
          <w:t>装置</w:t>
        </w:r>
      </w:ins>
      <w:ins w:id="1475" w:author="Long Wang" w:date="2022-02-11T17:19:00Z">
        <w:r w:rsidRPr="0070221F">
          <w:rPr>
            <w:rFonts w:hint="eastAsia"/>
            <w:szCs w:val="24"/>
            <w:lang w:eastAsia="zh-CN"/>
          </w:rPr>
          <w:t>和</w:t>
        </w:r>
      </w:ins>
      <w:ins w:id="1476" w:author="Wang, Long" w:date="2022-02-14T14:41:00Z">
        <w:r w:rsidRPr="0070221F">
          <w:rPr>
            <w:rFonts w:hint="eastAsia"/>
            <w:szCs w:val="24"/>
            <w:lang w:eastAsia="zh-CN"/>
          </w:rPr>
          <w:t>设备</w:t>
        </w:r>
      </w:ins>
      <w:ins w:id="1477" w:author="Long Wang" w:date="2022-02-11T17:19:00Z">
        <w:r w:rsidRPr="0070221F">
          <w:rPr>
            <w:rFonts w:hint="eastAsia"/>
            <w:szCs w:val="24"/>
            <w:lang w:eastAsia="zh-CN"/>
          </w:rPr>
          <w:t>（包括蜂窝电话和基站）而产生的电磁场（</w:t>
        </w:r>
        <w:r w:rsidRPr="0070221F">
          <w:rPr>
            <w:rFonts w:hint="eastAsia"/>
            <w:szCs w:val="24"/>
            <w:lang w:eastAsia="zh-CN"/>
          </w:rPr>
          <w:t>EMF</w:t>
        </w:r>
        <w:r w:rsidRPr="0070221F">
          <w:rPr>
            <w:rFonts w:hint="eastAsia"/>
            <w:szCs w:val="24"/>
            <w:lang w:eastAsia="zh-CN"/>
          </w:rPr>
          <w:t>）</w:t>
        </w:r>
      </w:ins>
      <w:proofErr w:type="gramStart"/>
      <w:ins w:id="1478" w:author="Long Wang" w:date="2022-02-11T17:46:00Z">
        <w:r w:rsidRPr="0070221F">
          <w:rPr>
            <w:rFonts w:hint="eastAsia"/>
            <w:szCs w:val="24"/>
            <w:lang w:eastAsia="zh-CN"/>
          </w:rPr>
          <w:t>有关的标准</w:t>
        </w:r>
      </w:ins>
      <w:ins w:id="1479" w:author="Long Wang" w:date="2022-02-11T17:43:00Z">
        <w:r w:rsidRPr="0070221F">
          <w:rPr>
            <w:rFonts w:hint="eastAsia"/>
            <w:szCs w:val="24"/>
            <w:lang w:eastAsia="zh-CN"/>
          </w:rPr>
          <w:t>；</w:t>
        </w:r>
        <w:proofErr w:type="gramEnd"/>
      </w:ins>
    </w:p>
    <w:p w14:paraId="0351ECAD" w14:textId="77777777" w:rsidR="00CB17DB" w:rsidRPr="0070221F" w:rsidRDefault="00CB17DB" w:rsidP="00CB17DB">
      <w:pPr>
        <w:pStyle w:val="enumlev1"/>
        <w:rPr>
          <w:ins w:id="1480" w:author="Long Wang" w:date="2022-02-11T17:43:00Z"/>
          <w:szCs w:val="24"/>
          <w:lang w:eastAsia="zh-CN"/>
        </w:rPr>
      </w:pPr>
      <w:r w:rsidRPr="007F2845">
        <w:rPr>
          <w:szCs w:val="24"/>
          <w:lang w:eastAsia="zh-CN"/>
        </w:rPr>
        <w:t>–</w:t>
      </w:r>
      <w:r>
        <w:rPr>
          <w:szCs w:val="24"/>
          <w:lang w:eastAsia="zh-CN"/>
        </w:rPr>
        <w:tab/>
      </w:r>
      <w:proofErr w:type="gramStart"/>
      <w:ins w:id="1481" w:author="Long Wang" w:date="2022-02-11T17:43:00Z">
        <w:r w:rsidRPr="0070221F">
          <w:rPr>
            <w:rFonts w:hint="eastAsia"/>
            <w:szCs w:val="24"/>
            <w:lang w:eastAsia="zh-CN"/>
          </w:rPr>
          <w:t>制定关于</w:t>
        </w:r>
      </w:ins>
      <w:ins w:id="1482" w:author="Long Wang" w:date="2022-02-11T17:48:00Z">
        <w:r w:rsidRPr="0070221F">
          <w:rPr>
            <w:rFonts w:hint="eastAsia"/>
            <w:szCs w:val="24"/>
            <w:lang w:eastAsia="zh-CN"/>
            <w:rPrChange w:id="1483" w:author="Long Wang" w:date="2022-02-11T17:49:00Z">
              <w:rPr>
                <w:rFonts w:ascii="Segoe UI" w:hAnsi="Segoe UI" w:cs="Segoe UI" w:hint="eastAsia"/>
                <w:color w:val="000000"/>
                <w:sz w:val="20"/>
                <w:shd w:val="clear" w:color="auto" w:fill="F0F0F0"/>
              </w:rPr>
            </w:rPrChange>
          </w:rPr>
          <w:t>现有铜网户外设施和相关室内装置</w:t>
        </w:r>
      </w:ins>
      <w:ins w:id="1484" w:author="Long Wang" w:date="2022-02-11T17:43:00Z">
        <w:r w:rsidRPr="0070221F">
          <w:rPr>
            <w:rFonts w:hint="eastAsia"/>
            <w:szCs w:val="24"/>
            <w:lang w:eastAsia="zh-CN"/>
          </w:rPr>
          <w:t>再利用的标准</w:t>
        </w:r>
      </w:ins>
      <w:ins w:id="1485" w:author="Long Wang" w:date="2022-02-11T17:46:00Z">
        <w:r w:rsidRPr="0070221F">
          <w:rPr>
            <w:rFonts w:hint="eastAsia"/>
            <w:szCs w:val="24"/>
            <w:lang w:eastAsia="zh-CN"/>
          </w:rPr>
          <w:t>；</w:t>
        </w:r>
      </w:ins>
      <w:proofErr w:type="gramEnd"/>
    </w:p>
    <w:p w14:paraId="78F14EAF" w14:textId="77777777" w:rsidR="00CB17DB" w:rsidRPr="0070221F" w:rsidRDefault="00CB17DB" w:rsidP="00CB17DB">
      <w:pPr>
        <w:pStyle w:val="enumlev1"/>
        <w:rPr>
          <w:szCs w:val="24"/>
          <w:lang w:eastAsia="zh-CN"/>
        </w:rPr>
      </w:pPr>
      <w:r w:rsidRPr="007F2845">
        <w:rPr>
          <w:szCs w:val="24"/>
          <w:lang w:eastAsia="zh-CN"/>
        </w:rPr>
        <w:t>–</w:t>
      </w:r>
      <w:r>
        <w:rPr>
          <w:szCs w:val="24"/>
          <w:lang w:eastAsia="zh-CN"/>
        </w:rPr>
        <w:tab/>
      </w:r>
      <w:ins w:id="1486" w:author="Long Wang" w:date="2022-02-11T17:43:00Z">
        <w:r w:rsidRPr="0070221F">
          <w:rPr>
            <w:rFonts w:hint="eastAsia"/>
            <w:szCs w:val="24"/>
            <w:lang w:eastAsia="zh-CN"/>
          </w:rPr>
          <w:t>制定标准，</w:t>
        </w:r>
      </w:ins>
      <w:ins w:id="1487" w:author="Long Wang" w:date="2022-02-11T17:50:00Z">
        <w:r w:rsidRPr="0070221F">
          <w:rPr>
            <w:rFonts w:hint="eastAsia"/>
            <w:szCs w:val="24"/>
            <w:lang w:eastAsia="zh-CN"/>
          </w:rPr>
          <w:t>通过</w:t>
        </w:r>
      </w:ins>
      <w:ins w:id="1488" w:author="Long Wang" w:date="2022-02-11T17:49:00Z">
        <w:r w:rsidRPr="0070221F">
          <w:rPr>
            <w:rFonts w:hint="eastAsia"/>
            <w:szCs w:val="24"/>
            <w:lang w:eastAsia="zh-CN"/>
          </w:rPr>
          <w:t>提供抗力和</w:t>
        </w:r>
        <w:r w:rsidRPr="0070221F">
          <w:rPr>
            <w:rFonts w:hint="eastAsia"/>
            <w:szCs w:val="24"/>
            <w:lang w:eastAsia="zh-CN"/>
          </w:rPr>
          <w:t>EMC</w:t>
        </w:r>
        <w:r w:rsidRPr="0070221F">
          <w:rPr>
            <w:rFonts w:hint="eastAsia"/>
            <w:szCs w:val="24"/>
            <w:lang w:eastAsia="zh-CN"/>
          </w:rPr>
          <w:t>的要求，保证高速网络服务具有良好的可靠性和低延迟</w:t>
        </w:r>
      </w:ins>
      <w:r w:rsidRPr="0070221F">
        <w:rPr>
          <w:rFonts w:hint="eastAsia"/>
          <w:szCs w:val="24"/>
          <w:lang w:eastAsia="zh-CN"/>
        </w:rPr>
        <w:t>。</w:t>
      </w:r>
    </w:p>
    <w:p w14:paraId="5C6490DC" w14:textId="77777777" w:rsidR="00CB17DB" w:rsidRPr="0070221F" w:rsidDel="00DA661D" w:rsidRDefault="00CB17DB" w:rsidP="00CB17DB">
      <w:pPr>
        <w:ind w:firstLineChars="200" w:firstLine="480"/>
        <w:rPr>
          <w:del w:id="1489" w:author="Long Wang" w:date="2022-02-11T16:56:00Z"/>
          <w:szCs w:val="24"/>
          <w:lang w:eastAsia="zh-CN"/>
        </w:rPr>
      </w:pPr>
      <w:del w:id="1490" w:author="Long Wang" w:date="2022-02-11T16:56:00Z">
        <w:r w:rsidRPr="0070221F" w:rsidDel="00DA661D">
          <w:rPr>
            <w:szCs w:val="24"/>
            <w:lang w:eastAsia="zh-CN"/>
          </w:rPr>
          <w:delText>第</w:delText>
        </w:r>
        <w:r w:rsidRPr="0070221F" w:rsidDel="00DA661D">
          <w:rPr>
            <w:szCs w:val="24"/>
            <w:lang w:eastAsia="zh-CN"/>
          </w:rPr>
          <w:delText>5</w:delText>
        </w:r>
        <w:r w:rsidRPr="0070221F" w:rsidDel="00DA661D">
          <w:rPr>
            <w:szCs w:val="24"/>
            <w:lang w:eastAsia="zh-CN"/>
          </w:rPr>
          <w:delText>研究组还将负责与在现有的铜网络上部署新业务有关的问题，例如，由不同提供商提供的不同业务共存于同一条线缆或</w:delText>
        </w:r>
        <w:r w:rsidRPr="0070221F" w:rsidDel="00DA661D">
          <w:rPr>
            <w:rFonts w:hint="eastAsia"/>
            <w:szCs w:val="24"/>
            <w:lang w:eastAsia="zh-CN"/>
          </w:rPr>
          <w:delText>同</w:delText>
        </w:r>
        <w:r w:rsidRPr="0070221F" w:rsidDel="00DA661D">
          <w:rPr>
            <w:szCs w:val="24"/>
            <w:lang w:eastAsia="zh-CN"/>
          </w:rPr>
          <w:delText>一线缆束，中心局主配线架内组件的放置（例如电涌保护元件），亦包括研究提供新型铜缆双绞线性能要求的必要性，以支持更高带宽。</w:delText>
        </w:r>
      </w:del>
    </w:p>
    <w:p w14:paraId="19162E34" w14:textId="77777777" w:rsidR="00CB17DB" w:rsidRPr="0070221F" w:rsidDel="00DA661D" w:rsidRDefault="00CB17DB" w:rsidP="00CB17DB">
      <w:pPr>
        <w:ind w:firstLineChars="200" w:firstLine="480"/>
        <w:rPr>
          <w:del w:id="1491" w:author="Long Wang" w:date="2022-02-11T16:56:00Z"/>
          <w:szCs w:val="24"/>
          <w:lang w:eastAsia="zh-CN"/>
        </w:rPr>
      </w:pPr>
      <w:del w:id="1492" w:author="Long Wang" w:date="2022-02-11T16:56:00Z">
        <w:r w:rsidRPr="0070221F" w:rsidDel="00DA661D">
          <w:rPr>
            <w:szCs w:val="24"/>
            <w:lang w:eastAsia="zh-CN"/>
          </w:rPr>
          <w:delText>这项活动与对本地环路非捆绑（</w:delText>
        </w:r>
        <w:r w:rsidRPr="0070221F" w:rsidDel="00DA661D">
          <w:rPr>
            <w:szCs w:val="24"/>
            <w:lang w:eastAsia="zh-CN"/>
          </w:rPr>
          <w:delText>LLU</w:delText>
        </w:r>
        <w:r w:rsidRPr="0070221F" w:rsidDel="00DA661D">
          <w:rPr>
            <w:szCs w:val="24"/>
            <w:lang w:eastAsia="zh-CN"/>
          </w:rPr>
          <w:delText>）业务、光纤与铜线的</w:delText>
        </w:r>
        <w:r w:rsidRPr="0070221F" w:rsidDel="00DA661D">
          <w:rPr>
            <w:rFonts w:hint="eastAsia"/>
            <w:szCs w:val="24"/>
            <w:lang w:eastAsia="zh-CN"/>
          </w:rPr>
          <w:delText>集成</w:delText>
        </w:r>
        <w:r w:rsidRPr="0070221F" w:rsidDel="00DA661D">
          <w:rPr>
            <w:szCs w:val="24"/>
            <w:lang w:eastAsia="zh-CN"/>
          </w:rPr>
          <w:delText>的继续研究有关，以便在运营商可以进行互动，不对监管和行政问题所定义的服务质量产生不利影响的前提下，提供所有正确的技术解决方案，以确保网络的完整性和互操作性，设备的易用性和接入的安全性。</w:delText>
        </w:r>
      </w:del>
    </w:p>
    <w:p w14:paraId="02F7320C" w14:textId="77777777" w:rsidR="00CB17DB" w:rsidRPr="0070221F" w:rsidRDefault="00CB17DB" w:rsidP="00CB17DB">
      <w:pPr>
        <w:ind w:firstLineChars="200" w:firstLine="480"/>
        <w:rPr>
          <w:szCs w:val="24"/>
          <w:lang w:val="en-US" w:eastAsia="zh-CN"/>
        </w:rPr>
      </w:pPr>
      <w:r w:rsidRPr="0070221F">
        <w:rPr>
          <w:szCs w:val="24"/>
          <w:lang w:eastAsia="zh-CN"/>
        </w:rPr>
        <w:t>第</w:t>
      </w:r>
      <w:r w:rsidRPr="0070221F">
        <w:rPr>
          <w:szCs w:val="24"/>
          <w:lang w:eastAsia="zh-CN"/>
        </w:rPr>
        <w:t>5</w:t>
      </w:r>
      <w:r w:rsidRPr="0070221F">
        <w:rPr>
          <w:szCs w:val="24"/>
          <w:lang w:eastAsia="zh-CN"/>
        </w:rPr>
        <w:t>研究</w:t>
      </w:r>
      <w:proofErr w:type="gramStart"/>
      <w:r w:rsidRPr="0070221F">
        <w:rPr>
          <w:szCs w:val="24"/>
          <w:lang w:eastAsia="zh-CN"/>
        </w:rPr>
        <w:t>组及其</w:t>
      </w:r>
      <w:proofErr w:type="gramEnd"/>
      <w:r w:rsidRPr="0070221F">
        <w:rPr>
          <w:szCs w:val="24"/>
          <w:lang w:eastAsia="zh-CN"/>
        </w:rPr>
        <w:t>工作组</w:t>
      </w:r>
      <w:r w:rsidRPr="0070221F">
        <w:rPr>
          <w:szCs w:val="24"/>
          <w:lang w:eastAsia="zh-CN"/>
        </w:rPr>
        <w:t>/</w:t>
      </w:r>
      <w:r w:rsidRPr="0070221F">
        <w:rPr>
          <w:szCs w:val="24"/>
          <w:lang w:eastAsia="zh-CN"/>
        </w:rPr>
        <w:t>课题的会议应尽可能与参与环境、循环经济、节能与气候变化研究，以实现可持续发展目标的其它研究组</w:t>
      </w:r>
      <w:r w:rsidRPr="0070221F">
        <w:rPr>
          <w:szCs w:val="24"/>
          <w:lang w:eastAsia="zh-CN"/>
        </w:rPr>
        <w:t>/</w:t>
      </w:r>
      <w:r w:rsidRPr="0070221F">
        <w:rPr>
          <w:szCs w:val="24"/>
          <w:lang w:eastAsia="zh-CN"/>
        </w:rPr>
        <w:t>工作组</w:t>
      </w:r>
      <w:r w:rsidRPr="0070221F">
        <w:rPr>
          <w:szCs w:val="24"/>
          <w:lang w:eastAsia="zh-CN"/>
        </w:rPr>
        <w:t>/</w:t>
      </w:r>
      <w:r w:rsidRPr="0070221F">
        <w:rPr>
          <w:szCs w:val="24"/>
          <w:lang w:eastAsia="zh-CN"/>
        </w:rPr>
        <w:t>课题的会议同地举行。</w:t>
      </w:r>
    </w:p>
    <w:p w14:paraId="6047AFD4" w14:textId="77777777" w:rsidR="00CB17DB" w:rsidRPr="0070221F" w:rsidRDefault="00CB17DB" w:rsidP="00CB17DB">
      <w:pPr>
        <w:overflowPunct/>
        <w:autoSpaceDE/>
        <w:autoSpaceDN/>
        <w:adjustRightInd/>
        <w:spacing w:before="0" w:after="160" w:line="259" w:lineRule="auto"/>
        <w:textAlignment w:val="auto"/>
        <w:rPr>
          <w:szCs w:val="24"/>
          <w:lang w:eastAsia="ja-JP"/>
        </w:rPr>
      </w:pPr>
      <w:r w:rsidRPr="0070221F">
        <w:rPr>
          <w:szCs w:val="24"/>
          <w:lang w:eastAsia="ja-JP"/>
        </w:rPr>
        <w:br w:type="page"/>
      </w:r>
    </w:p>
    <w:p w14:paraId="39313E12" w14:textId="5C5CE5F8" w:rsidR="00CB17DB" w:rsidRDefault="00CB17DB" w:rsidP="00CB17DB">
      <w:pPr>
        <w:keepNext/>
        <w:keepLines/>
        <w:jc w:val="center"/>
        <w:rPr>
          <w:b/>
          <w:sz w:val="28"/>
          <w:szCs w:val="28"/>
          <w:lang w:val="en-US" w:eastAsia="zh-CN"/>
        </w:rPr>
      </w:pPr>
      <w:bookmarkStart w:id="1493" w:name="_Toc460313938"/>
      <w:bookmarkEnd w:id="1231"/>
      <w:bookmarkEnd w:id="1232"/>
      <w:bookmarkEnd w:id="1233"/>
      <w:bookmarkEnd w:id="1234"/>
      <w:r w:rsidRPr="00234627">
        <w:rPr>
          <w:rFonts w:hint="eastAsia"/>
          <w:b/>
          <w:sz w:val="28"/>
          <w:szCs w:val="28"/>
          <w:lang w:eastAsia="zh-CN"/>
        </w:rPr>
        <w:lastRenderedPageBreak/>
        <w:t>（第</w:t>
      </w:r>
      <w:r w:rsidRPr="00234627">
        <w:rPr>
          <w:b/>
          <w:sz w:val="28"/>
          <w:szCs w:val="28"/>
          <w:lang w:eastAsia="zh-CN"/>
        </w:rPr>
        <w:t>2</w:t>
      </w:r>
      <w:r w:rsidRPr="00234627">
        <w:rPr>
          <w:rFonts w:hint="eastAsia"/>
          <w:b/>
          <w:sz w:val="28"/>
          <w:szCs w:val="28"/>
          <w:lang w:eastAsia="zh-CN"/>
        </w:rPr>
        <w:t>号决议（</w:t>
      </w:r>
      <w:del w:id="1494" w:author="Long Wang" w:date="2022-02-11T16:47:00Z">
        <w:r w:rsidRPr="00234627" w:rsidDel="007C25A3">
          <w:rPr>
            <w:b/>
            <w:sz w:val="28"/>
            <w:szCs w:val="28"/>
            <w:lang w:eastAsia="zh-CN"/>
          </w:rPr>
          <w:delText>2016</w:delText>
        </w:r>
        <w:r w:rsidRPr="00234627" w:rsidDel="007C25A3">
          <w:rPr>
            <w:rFonts w:hint="eastAsia"/>
            <w:b/>
            <w:sz w:val="28"/>
            <w:szCs w:val="28"/>
            <w:lang w:eastAsia="zh-CN"/>
          </w:rPr>
          <w:delText>年，哈马马特</w:delText>
        </w:r>
      </w:del>
      <w:ins w:id="1495" w:author="Long Wang" w:date="2022-02-11T16:47:00Z">
        <w:r w:rsidRPr="00234627">
          <w:rPr>
            <w:b/>
            <w:sz w:val="28"/>
            <w:szCs w:val="28"/>
            <w:lang w:eastAsia="zh-CN"/>
          </w:rPr>
          <w:t>2022</w:t>
        </w:r>
        <w:r w:rsidRPr="00234627">
          <w:rPr>
            <w:rFonts w:hint="eastAsia"/>
            <w:b/>
            <w:sz w:val="28"/>
            <w:szCs w:val="28"/>
            <w:lang w:eastAsia="zh-CN"/>
          </w:rPr>
          <w:t>年，日内瓦</w:t>
        </w:r>
      </w:ins>
      <w:r w:rsidRPr="00234627">
        <w:rPr>
          <w:rFonts w:hint="eastAsia"/>
          <w:b/>
          <w:sz w:val="28"/>
          <w:szCs w:val="28"/>
          <w:lang w:eastAsia="zh-CN"/>
        </w:rPr>
        <w:t>，修订版）</w:t>
      </w:r>
      <w:ins w:id="1496" w:author="Kong, Hongli" w:date="2022-02-21T10:05:00Z">
        <w:r w:rsidR="00FF0FB8">
          <w:rPr>
            <w:rFonts w:hint="eastAsia"/>
            <w:b/>
            <w:sz w:val="28"/>
            <w:szCs w:val="28"/>
            <w:lang w:eastAsia="zh-CN"/>
          </w:rPr>
          <w:t>）</w:t>
        </w:r>
      </w:ins>
      <w:r w:rsidRPr="00234627">
        <w:rPr>
          <w:b/>
          <w:sz w:val="28"/>
          <w:szCs w:val="28"/>
          <w:lang w:val="en-US" w:eastAsia="zh-CN"/>
        </w:rPr>
        <w:br/>
      </w:r>
      <w:r w:rsidRPr="00234627">
        <w:rPr>
          <w:b/>
          <w:sz w:val="28"/>
          <w:szCs w:val="28"/>
          <w:lang w:val="en-US" w:eastAsia="zh-CN"/>
        </w:rPr>
        <w:t>附件</w:t>
      </w:r>
      <w:r w:rsidRPr="00234627">
        <w:rPr>
          <w:b/>
          <w:sz w:val="28"/>
          <w:szCs w:val="28"/>
          <w:lang w:val="en-US" w:eastAsia="zh-CN"/>
        </w:rPr>
        <w:t>C</w:t>
      </w:r>
      <w:bookmarkEnd w:id="1493"/>
    </w:p>
    <w:p w14:paraId="31271228" w14:textId="77777777" w:rsidR="00CB17DB" w:rsidRPr="00234627" w:rsidRDefault="00CB17DB" w:rsidP="00CB17DB">
      <w:pPr>
        <w:keepNext/>
        <w:keepLines/>
        <w:jc w:val="center"/>
        <w:rPr>
          <w:b/>
          <w:sz w:val="28"/>
          <w:szCs w:val="28"/>
          <w:lang w:eastAsia="zh-CN"/>
        </w:rPr>
      </w:pPr>
      <w:r>
        <w:rPr>
          <w:b/>
          <w:sz w:val="28"/>
          <w:szCs w:val="28"/>
          <w:lang w:val="en-US" w:eastAsia="zh-CN"/>
        </w:rPr>
        <w:br/>
      </w:r>
      <w:bookmarkStart w:id="1497" w:name="_Toc460313939"/>
      <w:del w:id="1498" w:author="Long Wang" w:date="2022-02-11T17:51:00Z">
        <w:r w:rsidRPr="00234627" w:rsidDel="00145D4C">
          <w:rPr>
            <w:b/>
            <w:sz w:val="28"/>
            <w:szCs w:val="28"/>
            <w:lang w:eastAsia="zh-CN"/>
          </w:rPr>
          <w:delText>2017-2020</w:delText>
        </w:r>
      </w:del>
      <w:ins w:id="1499" w:author="Long Wang" w:date="2022-02-11T17:51:00Z">
        <w:r w:rsidRPr="00234627">
          <w:rPr>
            <w:b/>
            <w:sz w:val="28"/>
            <w:szCs w:val="28"/>
            <w:lang w:eastAsia="zh-CN"/>
          </w:rPr>
          <w:t>2021-2024</w:t>
        </w:r>
      </w:ins>
      <w:r w:rsidRPr="00234627">
        <w:rPr>
          <w:b/>
          <w:sz w:val="28"/>
          <w:szCs w:val="28"/>
          <w:lang w:eastAsia="zh-CN"/>
        </w:rPr>
        <w:t>年研究期内国际电联电信标准化部门各研究组和</w:t>
      </w:r>
      <w:r w:rsidRPr="00234627">
        <w:rPr>
          <w:b/>
          <w:sz w:val="28"/>
          <w:szCs w:val="28"/>
          <w:lang w:eastAsia="zh-CN"/>
        </w:rPr>
        <w:br/>
        <w:t>TSAG</w:t>
      </w:r>
      <w:r w:rsidRPr="00234627">
        <w:rPr>
          <w:b/>
          <w:sz w:val="28"/>
          <w:szCs w:val="28"/>
          <w:lang w:eastAsia="zh-CN"/>
        </w:rPr>
        <w:t>负责的建议书清单</w:t>
      </w:r>
      <w:bookmarkEnd w:id="1497"/>
    </w:p>
    <w:p w14:paraId="42F0454C" w14:textId="77777777" w:rsidR="00CB17DB" w:rsidRPr="00234627" w:rsidRDefault="00CB17DB" w:rsidP="00CB17DB">
      <w:pPr>
        <w:rPr>
          <w:b/>
          <w:szCs w:val="24"/>
          <w:lang w:val="en-US" w:eastAsia="zh-CN"/>
        </w:rPr>
      </w:pPr>
      <w:r w:rsidRPr="00234627">
        <w:rPr>
          <w:b/>
          <w:szCs w:val="24"/>
          <w:lang w:val="en-US" w:eastAsia="zh-CN"/>
        </w:rPr>
        <w:t>第</w:t>
      </w:r>
      <w:r w:rsidRPr="00234627">
        <w:rPr>
          <w:b/>
          <w:szCs w:val="24"/>
          <w:lang w:val="en-US" w:eastAsia="zh-CN"/>
        </w:rPr>
        <w:t>5</w:t>
      </w:r>
      <w:r w:rsidRPr="00234627">
        <w:rPr>
          <w:b/>
          <w:szCs w:val="24"/>
          <w:lang w:val="en-US" w:eastAsia="zh-CN"/>
        </w:rPr>
        <w:t>研究组</w:t>
      </w:r>
    </w:p>
    <w:p w14:paraId="169F5A5D" w14:textId="77777777" w:rsidR="00CB17DB" w:rsidRPr="00234627" w:rsidRDefault="00CB17DB" w:rsidP="00CB17DB">
      <w:pPr>
        <w:rPr>
          <w:szCs w:val="24"/>
          <w:lang w:val="en-US" w:eastAsia="zh-CN"/>
        </w:rPr>
      </w:pPr>
      <w:r w:rsidRPr="00234627">
        <w:rPr>
          <w:szCs w:val="24"/>
          <w:lang w:val="en-US"/>
        </w:rPr>
        <w:t>ITU-T K</w:t>
      </w:r>
      <w:r w:rsidRPr="00234627">
        <w:rPr>
          <w:szCs w:val="24"/>
          <w:lang w:val="en-US" w:eastAsia="zh-CN"/>
        </w:rPr>
        <w:t>系列</w:t>
      </w:r>
    </w:p>
    <w:p w14:paraId="7A5A6EE2" w14:textId="77777777" w:rsidR="00CB17DB" w:rsidRPr="00234627" w:rsidRDefault="00CB17DB" w:rsidP="00CB17DB">
      <w:pPr>
        <w:rPr>
          <w:szCs w:val="24"/>
        </w:rPr>
      </w:pPr>
      <w:r w:rsidRPr="00234627">
        <w:rPr>
          <w:szCs w:val="24"/>
        </w:rPr>
        <w:t>ITU-T L.1 – ITU-T L.9</w:t>
      </w:r>
      <w:r w:rsidRPr="00234627">
        <w:rPr>
          <w:rFonts w:hint="eastAsia"/>
          <w:szCs w:val="24"/>
          <w:lang w:eastAsia="zh-CN"/>
        </w:rPr>
        <w:t>、</w:t>
      </w:r>
      <w:r w:rsidRPr="00234627">
        <w:rPr>
          <w:szCs w:val="24"/>
        </w:rPr>
        <w:t>ITU-T L.18 – ITU-T L.24</w:t>
      </w:r>
      <w:r w:rsidRPr="00234627">
        <w:rPr>
          <w:rFonts w:hint="eastAsia"/>
          <w:szCs w:val="24"/>
          <w:lang w:eastAsia="zh-CN"/>
        </w:rPr>
        <w:t>、</w:t>
      </w:r>
      <w:r w:rsidRPr="00234627">
        <w:rPr>
          <w:szCs w:val="24"/>
        </w:rPr>
        <w:t>ITU-T L.32</w:t>
      </w:r>
      <w:r w:rsidRPr="00234627">
        <w:rPr>
          <w:rFonts w:hint="eastAsia"/>
          <w:szCs w:val="24"/>
          <w:lang w:eastAsia="zh-CN"/>
        </w:rPr>
        <w:t>、</w:t>
      </w:r>
      <w:r w:rsidRPr="00234627">
        <w:rPr>
          <w:szCs w:val="24"/>
        </w:rPr>
        <w:t>ITU-T L.33</w:t>
      </w:r>
      <w:r w:rsidRPr="00234627">
        <w:rPr>
          <w:rFonts w:hint="eastAsia"/>
          <w:szCs w:val="24"/>
          <w:lang w:eastAsia="zh-CN"/>
        </w:rPr>
        <w:t>、</w:t>
      </w:r>
      <w:r w:rsidRPr="00234627">
        <w:rPr>
          <w:szCs w:val="24"/>
        </w:rPr>
        <w:t>ITU-T L.71</w:t>
      </w:r>
      <w:r w:rsidRPr="00234627">
        <w:rPr>
          <w:rFonts w:hint="eastAsia"/>
          <w:szCs w:val="24"/>
          <w:lang w:eastAsia="zh-CN"/>
        </w:rPr>
        <w:t>、</w:t>
      </w:r>
      <w:r w:rsidRPr="00234627">
        <w:rPr>
          <w:szCs w:val="24"/>
        </w:rPr>
        <w:t>ITU-T L.75</w:t>
      </w:r>
      <w:r w:rsidRPr="00234627">
        <w:rPr>
          <w:rFonts w:hint="eastAsia"/>
          <w:szCs w:val="24"/>
          <w:lang w:eastAsia="zh-CN"/>
        </w:rPr>
        <w:t>、</w:t>
      </w:r>
      <w:r w:rsidRPr="00234627">
        <w:rPr>
          <w:szCs w:val="24"/>
        </w:rPr>
        <w:t>ITU-T L.76</w:t>
      </w:r>
      <w:r w:rsidRPr="00234627">
        <w:rPr>
          <w:rFonts w:hint="eastAsia"/>
          <w:szCs w:val="24"/>
          <w:lang w:eastAsia="zh-CN"/>
        </w:rPr>
        <w:t>、</w:t>
      </w:r>
      <w:r>
        <w:rPr>
          <w:szCs w:val="24"/>
        </w:rPr>
        <w:t>ITU-T L.1000</w:t>
      </w:r>
      <w:r w:rsidRPr="00234627">
        <w:rPr>
          <w:szCs w:val="24"/>
          <w:lang w:eastAsia="zh-CN"/>
        </w:rPr>
        <w:t>系列</w:t>
      </w:r>
    </w:p>
    <w:p w14:paraId="7A5CD0C7" w14:textId="77777777" w:rsidR="00CB17DB" w:rsidRPr="00234627" w:rsidRDefault="00CB17DB" w:rsidP="00CB17DB">
      <w:pPr>
        <w:pStyle w:val="Reasons"/>
        <w:rPr>
          <w:szCs w:val="24"/>
          <w:lang w:eastAsia="zh-CN"/>
        </w:rPr>
      </w:pPr>
    </w:p>
    <w:p w14:paraId="26F31395" w14:textId="16597033" w:rsidR="00CB17DB" w:rsidRPr="00CB17DB" w:rsidRDefault="00CB17DB" w:rsidP="00CB17DB">
      <w:pPr>
        <w:jc w:val="center"/>
      </w:pPr>
      <w:r w:rsidRPr="0070221F">
        <w:rPr>
          <w:szCs w:val="24"/>
        </w:rPr>
        <w:t>______________</w:t>
      </w:r>
    </w:p>
    <w:sectPr w:rsidR="00CB17DB" w:rsidRPr="00CB17DB">
      <w:headerReference w:type="default" r:id="rId522"/>
      <w:footerReference w:type="default" r:id="rId523"/>
      <w:pgSz w:w="11907" w:h="16834"/>
      <w:pgMar w:top="1134" w:right="1134" w:bottom="1134" w:left="1134" w:header="425"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EEE6F5" w14:textId="77777777" w:rsidR="005631B2" w:rsidRDefault="005631B2">
      <w:pPr>
        <w:spacing w:before="0"/>
      </w:pPr>
      <w:r>
        <w:separator/>
      </w:r>
    </w:p>
  </w:endnote>
  <w:endnote w:type="continuationSeparator" w:id="0">
    <w:p w14:paraId="238463E8" w14:textId="77777777" w:rsidR="005631B2" w:rsidRDefault="005631B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TKaiti">
    <w:altName w:val="STKaiti"/>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47848" w14:textId="592AF809" w:rsidR="005631B2" w:rsidRPr="000465F8" w:rsidRDefault="005631B2">
    <w:pPr>
      <w:pStyle w:val="Footer"/>
      <w:rPr>
        <w:lang w:val="fr-CH"/>
      </w:rPr>
    </w:pPr>
    <w:r>
      <w:fldChar w:fldCharType="begin"/>
    </w:r>
    <w:r w:rsidRPr="000465F8">
      <w:rPr>
        <w:lang w:val="fr-CH"/>
      </w:rPr>
      <w:instrText xml:space="preserve"> FILENAME \p \* MERGEFORMAT </w:instrText>
    </w:r>
    <w:r>
      <w:fldChar w:fldCharType="separate"/>
    </w:r>
    <w:r w:rsidR="00A7791C">
      <w:rPr>
        <w:noProof/>
        <w:lang w:val="fr-CH"/>
      </w:rPr>
      <w:t>P:\CHI\ITU-T\CONF-T\WTSA20\000\005V2C.docx</w:t>
    </w:r>
    <w:r>
      <w:fldChar w:fldCharType="end"/>
    </w:r>
    <w:r w:rsidR="000465F8">
      <w:rPr>
        <w:rFonts w:hint="eastAsia"/>
        <w:lang w:val="fr-CH" w:eastAsia="zh-CN"/>
      </w:rPr>
      <w:t xml:space="preserve"> </w:t>
    </w:r>
    <w:r w:rsidR="000465F8">
      <w:rPr>
        <w:lang w:val="fr-CH" w:eastAsia="zh-CN"/>
      </w:rPr>
      <w:t>(</w:t>
    </w:r>
    <w:r w:rsidRPr="000465F8">
      <w:rPr>
        <w:rFonts w:hint="eastAsia"/>
        <w:lang w:val="fr-CH" w:eastAsia="zh-CN"/>
      </w:rPr>
      <w:t>478055</w:t>
    </w:r>
    <w:r w:rsidR="000465F8">
      <w:rPr>
        <w:rFonts w:hint="eastAsia"/>
        <w:lang w:val="fr-CH" w:eastAsia="zh-CN"/>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2F2353" w14:textId="77777777" w:rsidR="005631B2" w:rsidRDefault="005631B2">
      <w:pPr>
        <w:spacing w:before="0"/>
      </w:pPr>
      <w:r>
        <w:separator/>
      </w:r>
    </w:p>
  </w:footnote>
  <w:footnote w:type="continuationSeparator" w:id="0">
    <w:p w14:paraId="5BBD80A2" w14:textId="77777777" w:rsidR="005631B2" w:rsidRDefault="005631B2">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1CDEA" w14:textId="77777777" w:rsidR="005631B2" w:rsidRDefault="005631B2">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AB2D4A">
      <w:rPr>
        <w:rStyle w:val="PageNumber"/>
        <w:noProof/>
      </w:rPr>
      <w:t>4</w:t>
    </w:r>
    <w:r>
      <w:rPr>
        <w:rStyle w:val="PageNumber"/>
      </w:rPr>
      <w:fldChar w:fldCharType="end"/>
    </w:r>
  </w:p>
  <w:p w14:paraId="3F754038" w14:textId="6EC1EB51" w:rsidR="005631B2" w:rsidRPr="00476D12" w:rsidRDefault="005631B2" w:rsidP="00476D12">
    <w:pPr>
      <w:pStyle w:val="Header"/>
      <w:rPr>
        <w:lang w:val="en-US"/>
      </w:rPr>
    </w:pPr>
    <w:r>
      <w:rPr>
        <w:lang w:val="en-US"/>
      </w:rPr>
      <w:fldChar w:fldCharType="begin"/>
    </w:r>
    <w:r>
      <w:rPr>
        <w:lang w:val="en-US"/>
      </w:rPr>
      <w:instrText xml:space="preserve"> styleref DocNumber </w:instrText>
    </w:r>
    <w:r>
      <w:rPr>
        <w:lang w:val="en-US"/>
      </w:rPr>
      <w:fldChar w:fldCharType="separate"/>
    </w:r>
    <w:r w:rsidR="00A7791C">
      <w:rPr>
        <w:rFonts w:hint="eastAsia"/>
        <w:noProof/>
        <w:lang w:val="en-US"/>
      </w:rPr>
      <w:t>文件</w:t>
    </w:r>
    <w:r w:rsidR="00A7791C">
      <w:rPr>
        <w:rFonts w:hint="eastAsia"/>
        <w:noProof/>
        <w:lang w:val="en-US"/>
      </w:rPr>
      <w:t xml:space="preserve"> 5-C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115675"/>
    <w:multiLevelType w:val="hybridMultilevel"/>
    <w:tmpl w:val="528AD4D6"/>
    <w:lvl w:ilvl="0" w:tplc="C40EEE3E">
      <w:start w:val="1"/>
      <w:numFmt w:val="bullet"/>
      <w:lvlText w:val="–"/>
      <w:lvlJc w:val="left"/>
      <w:pPr>
        <w:ind w:left="720" w:hanging="360"/>
      </w:pPr>
      <w:rPr>
        <w:rFonts w:ascii="Times New Roman" w:hAnsi="Times New Roman" w:cs="Times New Roman" w:hint="default"/>
        <w:color w:val="000000" w:themeColor="text1"/>
      </w:rPr>
    </w:lvl>
    <w:lvl w:ilvl="1" w:tplc="40DED7D0" w:tentative="1">
      <w:start w:val="1"/>
      <w:numFmt w:val="bullet"/>
      <w:lvlText w:val="o"/>
      <w:lvlJc w:val="left"/>
      <w:pPr>
        <w:ind w:left="1440" w:hanging="360"/>
      </w:pPr>
      <w:rPr>
        <w:rFonts w:ascii="Courier New" w:hAnsi="Courier New" w:cs="Courier New" w:hint="default"/>
      </w:rPr>
    </w:lvl>
    <w:lvl w:ilvl="2" w:tplc="D8C22744" w:tentative="1">
      <w:start w:val="1"/>
      <w:numFmt w:val="bullet"/>
      <w:lvlText w:val=""/>
      <w:lvlJc w:val="left"/>
      <w:pPr>
        <w:ind w:left="2160" w:hanging="360"/>
      </w:pPr>
      <w:rPr>
        <w:rFonts w:ascii="Wingdings" w:hAnsi="Wingdings" w:hint="default"/>
      </w:rPr>
    </w:lvl>
    <w:lvl w:ilvl="3" w:tplc="B02646FE" w:tentative="1">
      <w:start w:val="1"/>
      <w:numFmt w:val="bullet"/>
      <w:lvlText w:val=""/>
      <w:lvlJc w:val="left"/>
      <w:pPr>
        <w:ind w:left="2880" w:hanging="360"/>
      </w:pPr>
      <w:rPr>
        <w:rFonts w:ascii="Symbol" w:hAnsi="Symbol" w:hint="default"/>
      </w:rPr>
    </w:lvl>
    <w:lvl w:ilvl="4" w:tplc="F56E1A66" w:tentative="1">
      <w:start w:val="1"/>
      <w:numFmt w:val="bullet"/>
      <w:lvlText w:val="o"/>
      <w:lvlJc w:val="left"/>
      <w:pPr>
        <w:ind w:left="3600" w:hanging="360"/>
      </w:pPr>
      <w:rPr>
        <w:rFonts w:ascii="Courier New" w:hAnsi="Courier New" w:cs="Courier New" w:hint="default"/>
      </w:rPr>
    </w:lvl>
    <w:lvl w:ilvl="5" w:tplc="FE98B234" w:tentative="1">
      <w:start w:val="1"/>
      <w:numFmt w:val="bullet"/>
      <w:lvlText w:val=""/>
      <w:lvlJc w:val="left"/>
      <w:pPr>
        <w:ind w:left="4320" w:hanging="360"/>
      </w:pPr>
      <w:rPr>
        <w:rFonts w:ascii="Wingdings" w:hAnsi="Wingdings" w:hint="default"/>
      </w:rPr>
    </w:lvl>
    <w:lvl w:ilvl="6" w:tplc="16E49934" w:tentative="1">
      <w:start w:val="1"/>
      <w:numFmt w:val="bullet"/>
      <w:lvlText w:val=""/>
      <w:lvlJc w:val="left"/>
      <w:pPr>
        <w:ind w:left="5040" w:hanging="360"/>
      </w:pPr>
      <w:rPr>
        <w:rFonts w:ascii="Symbol" w:hAnsi="Symbol" w:hint="default"/>
      </w:rPr>
    </w:lvl>
    <w:lvl w:ilvl="7" w:tplc="E8E2DCA0" w:tentative="1">
      <w:start w:val="1"/>
      <w:numFmt w:val="bullet"/>
      <w:lvlText w:val="o"/>
      <w:lvlJc w:val="left"/>
      <w:pPr>
        <w:ind w:left="5760" w:hanging="360"/>
      </w:pPr>
      <w:rPr>
        <w:rFonts w:ascii="Courier New" w:hAnsi="Courier New" w:cs="Courier New" w:hint="default"/>
      </w:rPr>
    </w:lvl>
    <w:lvl w:ilvl="8" w:tplc="757EC480" w:tentative="1">
      <w:start w:val="1"/>
      <w:numFmt w:val="bullet"/>
      <w:lvlText w:val=""/>
      <w:lvlJc w:val="left"/>
      <w:pPr>
        <w:ind w:left="6480" w:hanging="360"/>
      </w:pPr>
      <w:rPr>
        <w:rFonts w:ascii="Wingdings" w:hAnsi="Wingdings" w:hint="default"/>
      </w:rPr>
    </w:lvl>
  </w:abstractNum>
  <w:abstractNum w:abstractNumId="11" w15:restartNumberingAfterBreak="0">
    <w:nsid w:val="69EC5E42"/>
    <w:multiLevelType w:val="hybridMultilevel"/>
    <w:tmpl w:val="AADC2A22"/>
    <w:lvl w:ilvl="0" w:tplc="67D8413A">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ong, Hongli">
    <w15:presenceInfo w15:providerId="AD" w15:userId="S::hongli.kong@itu.int::732279b3-9c2b-4d57-a53d-b4a36c26fe53"/>
  </w15:person>
  <w15:person w15:author="Zhao, Lanyi">
    <w15:presenceInfo w15:providerId="None" w15:userId="Zhao, Lanyi"/>
  </w15:person>
  <w15:person w15:author="Wang, Long">
    <w15:presenceInfo w15:providerId="None" w15:userId="Wang, Long"/>
  </w15:person>
  <w15:person w15:author="Long Wang">
    <w15:presenceInfo w15:providerId="None" w15:userId="Long W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hideSpellingError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fr-CH" w:vendorID="64" w:dllVersion="6" w:nlCheck="1" w:checkStyle="0"/>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es-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rawingGridHorizontalOrigin w:val="1800"/>
  <w:drawingGridVerticalOrigin w:val="1440"/>
  <w:doNotShadeFormData/>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760"/>
    <w:rsid w:val="0001097C"/>
    <w:rsid w:val="00012BAF"/>
    <w:rsid w:val="000174B1"/>
    <w:rsid w:val="00024181"/>
    <w:rsid w:val="000264C2"/>
    <w:rsid w:val="000273B7"/>
    <w:rsid w:val="00031E6B"/>
    <w:rsid w:val="00037C90"/>
    <w:rsid w:val="000465F8"/>
    <w:rsid w:val="00047B34"/>
    <w:rsid w:val="00055EE6"/>
    <w:rsid w:val="000649CE"/>
    <w:rsid w:val="0006578A"/>
    <w:rsid w:val="0007106F"/>
    <w:rsid w:val="00081F9B"/>
    <w:rsid w:val="00083A44"/>
    <w:rsid w:val="000A3B30"/>
    <w:rsid w:val="000C09BA"/>
    <w:rsid w:val="000C1F1E"/>
    <w:rsid w:val="000C6AA7"/>
    <w:rsid w:val="000E0BE9"/>
    <w:rsid w:val="000E26F6"/>
    <w:rsid w:val="000E3F22"/>
    <w:rsid w:val="000F4931"/>
    <w:rsid w:val="0010745D"/>
    <w:rsid w:val="00123B64"/>
    <w:rsid w:val="001301A1"/>
    <w:rsid w:val="00132603"/>
    <w:rsid w:val="00156D79"/>
    <w:rsid w:val="00157B96"/>
    <w:rsid w:val="00166859"/>
    <w:rsid w:val="001727F6"/>
    <w:rsid w:val="001765EC"/>
    <w:rsid w:val="001853E8"/>
    <w:rsid w:val="001904F7"/>
    <w:rsid w:val="001B6360"/>
    <w:rsid w:val="001C0B3E"/>
    <w:rsid w:val="001C6371"/>
    <w:rsid w:val="001D1358"/>
    <w:rsid w:val="001E09DE"/>
    <w:rsid w:val="001F219E"/>
    <w:rsid w:val="001F4EA6"/>
    <w:rsid w:val="00214959"/>
    <w:rsid w:val="002236A0"/>
    <w:rsid w:val="00231452"/>
    <w:rsid w:val="00235F54"/>
    <w:rsid w:val="002426F1"/>
    <w:rsid w:val="00244EF5"/>
    <w:rsid w:val="00246C4C"/>
    <w:rsid w:val="00250D5C"/>
    <w:rsid w:val="0028063B"/>
    <w:rsid w:val="002916BA"/>
    <w:rsid w:val="002A4C9C"/>
    <w:rsid w:val="002B509B"/>
    <w:rsid w:val="002D162B"/>
    <w:rsid w:val="002D5D0D"/>
    <w:rsid w:val="002D625E"/>
    <w:rsid w:val="002D726A"/>
    <w:rsid w:val="002E2A59"/>
    <w:rsid w:val="002E4BA7"/>
    <w:rsid w:val="002F5D57"/>
    <w:rsid w:val="00305254"/>
    <w:rsid w:val="0030785C"/>
    <w:rsid w:val="003169D2"/>
    <w:rsid w:val="00322420"/>
    <w:rsid w:val="00343471"/>
    <w:rsid w:val="003468CA"/>
    <w:rsid w:val="003556C0"/>
    <w:rsid w:val="00372FC2"/>
    <w:rsid w:val="00375B75"/>
    <w:rsid w:val="003A69EA"/>
    <w:rsid w:val="003B4BEF"/>
    <w:rsid w:val="003C6B45"/>
    <w:rsid w:val="003F0C01"/>
    <w:rsid w:val="003F5925"/>
    <w:rsid w:val="00400909"/>
    <w:rsid w:val="0041282E"/>
    <w:rsid w:val="00437869"/>
    <w:rsid w:val="00440BEA"/>
    <w:rsid w:val="00465A34"/>
    <w:rsid w:val="00476D12"/>
    <w:rsid w:val="004913CE"/>
    <w:rsid w:val="0049179E"/>
    <w:rsid w:val="00497ED7"/>
    <w:rsid w:val="004B1484"/>
    <w:rsid w:val="004B2DBE"/>
    <w:rsid w:val="004C4554"/>
    <w:rsid w:val="004D04A4"/>
    <w:rsid w:val="004D2DEC"/>
    <w:rsid w:val="004E7275"/>
    <w:rsid w:val="004F1F1C"/>
    <w:rsid w:val="004F2BE6"/>
    <w:rsid w:val="00502B2E"/>
    <w:rsid w:val="00524E4B"/>
    <w:rsid w:val="00527E8A"/>
    <w:rsid w:val="00534930"/>
    <w:rsid w:val="00536193"/>
    <w:rsid w:val="00542E85"/>
    <w:rsid w:val="005579BD"/>
    <w:rsid w:val="00562479"/>
    <w:rsid w:val="005631B2"/>
    <w:rsid w:val="00576849"/>
    <w:rsid w:val="005921F8"/>
    <w:rsid w:val="005A0ACB"/>
    <w:rsid w:val="005C7B12"/>
    <w:rsid w:val="005E7FD8"/>
    <w:rsid w:val="005F3F6C"/>
    <w:rsid w:val="006111B1"/>
    <w:rsid w:val="00611DCC"/>
    <w:rsid w:val="00622560"/>
    <w:rsid w:val="00637760"/>
    <w:rsid w:val="00644391"/>
    <w:rsid w:val="00647712"/>
    <w:rsid w:val="00662E12"/>
    <w:rsid w:val="00691142"/>
    <w:rsid w:val="006B6525"/>
    <w:rsid w:val="006B67CE"/>
    <w:rsid w:val="006C38ED"/>
    <w:rsid w:val="006C50FE"/>
    <w:rsid w:val="006D1B59"/>
    <w:rsid w:val="006E6182"/>
    <w:rsid w:val="006F2E60"/>
    <w:rsid w:val="006F3C60"/>
    <w:rsid w:val="006F409E"/>
    <w:rsid w:val="00707454"/>
    <w:rsid w:val="00736415"/>
    <w:rsid w:val="00745AC0"/>
    <w:rsid w:val="0075551B"/>
    <w:rsid w:val="00770D2A"/>
    <w:rsid w:val="00775B71"/>
    <w:rsid w:val="007864F6"/>
    <w:rsid w:val="00793A85"/>
    <w:rsid w:val="007A1398"/>
    <w:rsid w:val="007A1828"/>
    <w:rsid w:val="007B7C4B"/>
    <w:rsid w:val="007C38AF"/>
    <w:rsid w:val="007C56AF"/>
    <w:rsid w:val="007D36DB"/>
    <w:rsid w:val="007D4748"/>
    <w:rsid w:val="007D563D"/>
    <w:rsid w:val="007E75E6"/>
    <w:rsid w:val="007F0FC5"/>
    <w:rsid w:val="007F1339"/>
    <w:rsid w:val="007F5C36"/>
    <w:rsid w:val="008047DB"/>
    <w:rsid w:val="008129A9"/>
    <w:rsid w:val="00820712"/>
    <w:rsid w:val="008221A4"/>
    <w:rsid w:val="0082361D"/>
    <w:rsid w:val="00824BD6"/>
    <w:rsid w:val="0083672D"/>
    <w:rsid w:val="00844734"/>
    <w:rsid w:val="00856533"/>
    <w:rsid w:val="00857FA1"/>
    <w:rsid w:val="00865DFB"/>
    <w:rsid w:val="008742CE"/>
    <w:rsid w:val="008A7416"/>
    <w:rsid w:val="008B6852"/>
    <w:rsid w:val="008C1706"/>
    <w:rsid w:val="008C26FF"/>
    <w:rsid w:val="008C4B95"/>
    <w:rsid w:val="008D1D14"/>
    <w:rsid w:val="008E1785"/>
    <w:rsid w:val="008E7127"/>
    <w:rsid w:val="008E7C8E"/>
    <w:rsid w:val="00910E1A"/>
    <w:rsid w:val="00912959"/>
    <w:rsid w:val="009133BB"/>
    <w:rsid w:val="009133EA"/>
    <w:rsid w:val="0092075B"/>
    <w:rsid w:val="009657F9"/>
    <w:rsid w:val="0097328A"/>
    <w:rsid w:val="009737C4"/>
    <w:rsid w:val="009759FE"/>
    <w:rsid w:val="00993C14"/>
    <w:rsid w:val="0099525B"/>
    <w:rsid w:val="009C72B7"/>
    <w:rsid w:val="009D164C"/>
    <w:rsid w:val="009E4B2E"/>
    <w:rsid w:val="00A0052C"/>
    <w:rsid w:val="00A06370"/>
    <w:rsid w:val="00A16B3A"/>
    <w:rsid w:val="00A17BD2"/>
    <w:rsid w:val="00A31B14"/>
    <w:rsid w:val="00A323DC"/>
    <w:rsid w:val="00A36FAA"/>
    <w:rsid w:val="00A7791C"/>
    <w:rsid w:val="00A8045E"/>
    <w:rsid w:val="00A815BE"/>
    <w:rsid w:val="00A81C63"/>
    <w:rsid w:val="00AA5DA1"/>
    <w:rsid w:val="00AB2D4A"/>
    <w:rsid w:val="00AB7F81"/>
    <w:rsid w:val="00AB7F87"/>
    <w:rsid w:val="00AE369F"/>
    <w:rsid w:val="00B026CB"/>
    <w:rsid w:val="00B12380"/>
    <w:rsid w:val="00B141EA"/>
    <w:rsid w:val="00B310B1"/>
    <w:rsid w:val="00B551F5"/>
    <w:rsid w:val="00B637AD"/>
    <w:rsid w:val="00B65594"/>
    <w:rsid w:val="00B851D4"/>
    <w:rsid w:val="00B868FC"/>
    <w:rsid w:val="00B95072"/>
    <w:rsid w:val="00B963CD"/>
    <w:rsid w:val="00BB26CD"/>
    <w:rsid w:val="00BC7211"/>
    <w:rsid w:val="00BD7C7C"/>
    <w:rsid w:val="00C045C0"/>
    <w:rsid w:val="00C07239"/>
    <w:rsid w:val="00C244A8"/>
    <w:rsid w:val="00C364B1"/>
    <w:rsid w:val="00C47D87"/>
    <w:rsid w:val="00C627F9"/>
    <w:rsid w:val="00C644C6"/>
    <w:rsid w:val="00C650B3"/>
    <w:rsid w:val="00C6584D"/>
    <w:rsid w:val="00C67B8F"/>
    <w:rsid w:val="00C929E0"/>
    <w:rsid w:val="00C93AF3"/>
    <w:rsid w:val="00CB17DB"/>
    <w:rsid w:val="00CB4E5A"/>
    <w:rsid w:val="00CC7110"/>
    <w:rsid w:val="00CC73D7"/>
    <w:rsid w:val="00CD0391"/>
    <w:rsid w:val="00CD61E3"/>
    <w:rsid w:val="00CE1668"/>
    <w:rsid w:val="00CE469F"/>
    <w:rsid w:val="00CF0AD7"/>
    <w:rsid w:val="00CF0BE1"/>
    <w:rsid w:val="00CF25B1"/>
    <w:rsid w:val="00CF5665"/>
    <w:rsid w:val="00CF7C42"/>
    <w:rsid w:val="00D061C5"/>
    <w:rsid w:val="00D14AB0"/>
    <w:rsid w:val="00D17923"/>
    <w:rsid w:val="00D215AE"/>
    <w:rsid w:val="00D35CBC"/>
    <w:rsid w:val="00D52A14"/>
    <w:rsid w:val="00D74599"/>
    <w:rsid w:val="00D90575"/>
    <w:rsid w:val="00DA0469"/>
    <w:rsid w:val="00DB17CF"/>
    <w:rsid w:val="00DC4ABC"/>
    <w:rsid w:val="00DD13B7"/>
    <w:rsid w:val="00DD2455"/>
    <w:rsid w:val="00DE2486"/>
    <w:rsid w:val="00DF3B0C"/>
    <w:rsid w:val="00E03FB6"/>
    <w:rsid w:val="00E11B85"/>
    <w:rsid w:val="00E148F2"/>
    <w:rsid w:val="00E14984"/>
    <w:rsid w:val="00E22A25"/>
    <w:rsid w:val="00E2414B"/>
    <w:rsid w:val="00E249E0"/>
    <w:rsid w:val="00E4252D"/>
    <w:rsid w:val="00E534C7"/>
    <w:rsid w:val="00E560F1"/>
    <w:rsid w:val="00E56380"/>
    <w:rsid w:val="00E62E57"/>
    <w:rsid w:val="00E6632C"/>
    <w:rsid w:val="00E86C19"/>
    <w:rsid w:val="00E90E0F"/>
    <w:rsid w:val="00E9167E"/>
    <w:rsid w:val="00E92319"/>
    <w:rsid w:val="00ED1C10"/>
    <w:rsid w:val="00EF35D6"/>
    <w:rsid w:val="00F138A8"/>
    <w:rsid w:val="00F42036"/>
    <w:rsid w:val="00F43F95"/>
    <w:rsid w:val="00F469EB"/>
    <w:rsid w:val="00F532F9"/>
    <w:rsid w:val="00F65C1D"/>
    <w:rsid w:val="00F66B87"/>
    <w:rsid w:val="00F66E25"/>
    <w:rsid w:val="00F7417E"/>
    <w:rsid w:val="00F76006"/>
    <w:rsid w:val="00F837F4"/>
    <w:rsid w:val="00F92AE5"/>
    <w:rsid w:val="00F94A9C"/>
    <w:rsid w:val="00FB12CF"/>
    <w:rsid w:val="00FC10ED"/>
    <w:rsid w:val="00FC59C4"/>
    <w:rsid w:val="00FC6F5A"/>
    <w:rsid w:val="00FF0FB8"/>
    <w:rsid w:val="00FF32D4"/>
    <w:rsid w:val="01BC6AE5"/>
    <w:rsid w:val="01E03997"/>
    <w:rsid w:val="02826AB2"/>
    <w:rsid w:val="03793169"/>
    <w:rsid w:val="03AA3A81"/>
    <w:rsid w:val="056F01B1"/>
    <w:rsid w:val="065344DE"/>
    <w:rsid w:val="06BE3405"/>
    <w:rsid w:val="06D24E60"/>
    <w:rsid w:val="09047C7A"/>
    <w:rsid w:val="093F7E11"/>
    <w:rsid w:val="09523172"/>
    <w:rsid w:val="0A5847B8"/>
    <w:rsid w:val="0A635CB2"/>
    <w:rsid w:val="0C782EF0"/>
    <w:rsid w:val="0CAA6309"/>
    <w:rsid w:val="0CAB40DD"/>
    <w:rsid w:val="0CB32919"/>
    <w:rsid w:val="0D4033B1"/>
    <w:rsid w:val="0EA0491F"/>
    <w:rsid w:val="100D1BA1"/>
    <w:rsid w:val="10250F7D"/>
    <w:rsid w:val="10D6397B"/>
    <w:rsid w:val="11CD782D"/>
    <w:rsid w:val="12270738"/>
    <w:rsid w:val="127C7893"/>
    <w:rsid w:val="12C413AC"/>
    <w:rsid w:val="14E435C5"/>
    <w:rsid w:val="161110C7"/>
    <w:rsid w:val="16621BA4"/>
    <w:rsid w:val="17A52F7B"/>
    <w:rsid w:val="17BB6EEA"/>
    <w:rsid w:val="18251A52"/>
    <w:rsid w:val="18967C2E"/>
    <w:rsid w:val="19125F37"/>
    <w:rsid w:val="19D312B3"/>
    <w:rsid w:val="1AE830CD"/>
    <w:rsid w:val="1AF87C34"/>
    <w:rsid w:val="1B343389"/>
    <w:rsid w:val="1B345572"/>
    <w:rsid w:val="1BB72C2D"/>
    <w:rsid w:val="1BCA1C7A"/>
    <w:rsid w:val="1DB30F4F"/>
    <w:rsid w:val="1DDC2BB3"/>
    <w:rsid w:val="1E190671"/>
    <w:rsid w:val="1E933A45"/>
    <w:rsid w:val="1F100B38"/>
    <w:rsid w:val="1F985539"/>
    <w:rsid w:val="203B1E13"/>
    <w:rsid w:val="205D0733"/>
    <w:rsid w:val="23336A7E"/>
    <w:rsid w:val="245475E9"/>
    <w:rsid w:val="25FD2CF5"/>
    <w:rsid w:val="265C0877"/>
    <w:rsid w:val="27E23164"/>
    <w:rsid w:val="2A964CD4"/>
    <w:rsid w:val="2B130DF7"/>
    <w:rsid w:val="2C8D6FC6"/>
    <w:rsid w:val="2CC27505"/>
    <w:rsid w:val="30004E27"/>
    <w:rsid w:val="302A2E65"/>
    <w:rsid w:val="304B1BCD"/>
    <w:rsid w:val="308C2C98"/>
    <w:rsid w:val="31437373"/>
    <w:rsid w:val="31ED6F26"/>
    <w:rsid w:val="322906D0"/>
    <w:rsid w:val="329C284B"/>
    <w:rsid w:val="331B42FD"/>
    <w:rsid w:val="33AA6EA7"/>
    <w:rsid w:val="33C739CE"/>
    <w:rsid w:val="33FE000C"/>
    <w:rsid w:val="35D6112E"/>
    <w:rsid w:val="36587A23"/>
    <w:rsid w:val="37332282"/>
    <w:rsid w:val="37BF42AC"/>
    <w:rsid w:val="37E7157E"/>
    <w:rsid w:val="38925EB2"/>
    <w:rsid w:val="39C310BA"/>
    <w:rsid w:val="3A8B46EE"/>
    <w:rsid w:val="3AAA56C5"/>
    <w:rsid w:val="3C222DAF"/>
    <w:rsid w:val="3C305771"/>
    <w:rsid w:val="3F054C15"/>
    <w:rsid w:val="3F2A3823"/>
    <w:rsid w:val="3F36616F"/>
    <w:rsid w:val="401D1FCF"/>
    <w:rsid w:val="40AA2F14"/>
    <w:rsid w:val="40BC25B0"/>
    <w:rsid w:val="41BE510F"/>
    <w:rsid w:val="41DF5EEF"/>
    <w:rsid w:val="423B5B96"/>
    <w:rsid w:val="43211F8F"/>
    <w:rsid w:val="432D01D0"/>
    <w:rsid w:val="43911BC6"/>
    <w:rsid w:val="46AB13CD"/>
    <w:rsid w:val="46B8390E"/>
    <w:rsid w:val="477F54C1"/>
    <w:rsid w:val="49CB6450"/>
    <w:rsid w:val="4B45671B"/>
    <w:rsid w:val="4B8E46D9"/>
    <w:rsid w:val="4C23638A"/>
    <w:rsid w:val="4E725FED"/>
    <w:rsid w:val="518C5840"/>
    <w:rsid w:val="51EC08D5"/>
    <w:rsid w:val="526066C5"/>
    <w:rsid w:val="528934A7"/>
    <w:rsid w:val="528C0F4F"/>
    <w:rsid w:val="53AB75D9"/>
    <w:rsid w:val="53B705A2"/>
    <w:rsid w:val="53BC55DA"/>
    <w:rsid w:val="53C75EDE"/>
    <w:rsid w:val="560C39D7"/>
    <w:rsid w:val="586A0D4A"/>
    <w:rsid w:val="58727AE7"/>
    <w:rsid w:val="58D07DF4"/>
    <w:rsid w:val="59917D0A"/>
    <w:rsid w:val="5A8A3B11"/>
    <w:rsid w:val="5AA500A3"/>
    <w:rsid w:val="5AEE5A68"/>
    <w:rsid w:val="5C726CB3"/>
    <w:rsid w:val="5C7A4DD1"/>
    <w:rsid w:val="5D656D71"/>
    <w:rsid w:val="5EA340D8"/>
    <w:rsid w:val="608B62D8"/>
    <w:rsid w:val="60E13565"/>
    <w:rsid w:val="60ED2C85"/>
    <w:rsid w:val="616D55C9"/>
    <w:rsid w:val="61D501C6"/>
    <w:rsid w:val="630354E3"/>
    <w:rsid w:val="631338BF"/>
    <w:rsid w:val="635B3873"/>
    <w:rsid w:val="64F704A0"/>
    <w:rsid w:val="65BE5FD6"/>
    <w:rsid w:val="6657186C"/>
    <w:rsid w:val="681C42FB"/>
    <w:rsid w:val="68EF18B2"/>
    <w:rsid w:val="69B31C00"/>
    <w:rsid w:val="6B2875EE"/>
    <w:rsid w:val="6B87197D"/>
    <w:rsid w:val="6CF90812"/>
    <w:rsid w:val="6FE21C57"/>
    <w:rsid w:val="703727AE"/>
    <w:rsid w:val="705D52D0"/>
    <w:rsid w:val="709F0591"/>
    <w:rsid w:val="70D31CE1"/>
    <w:rsid w:val="70E427D0"/>
    <w:rsid w:val="71386FCF"/>
    <w:rsid w:val="71CD4273"/>
    <w:rsid w:val="71E560FF"/>
    <w:rsid w:val="72393079"/>
    <w:rsid w:val="72690E0D"/>
    <w:rsid w:val="72A912B2"/>
    <w:rsid w:val="72AE5A92"/>
    <w:rsid w:val="73884E9C"/>
    <w:rsid w:val="73F62244"/>
    <w:rsid w:val="73FB0E66"/>
    <w:rsid w:val="746A2CF8"/>
    <w:rsid w:val="74C667AA"/>
    <w:rsid w:val="78902D6A"/>
    <w:rsid w:val="7A751876"/>
    <w:rsid w:val="7B39168F"/>
    <w:rsid w:val="7B561A9C"/>
    <w:rsid w:val="7B576529"/>
    <w:rsid w:val="7C7F1FD9"/>
    <w:rsid w:val="7CC73571"/>
    <w:rsid w:val="7D2E6519"/>
    <w:rsid w:val="7DE02D79"/>
    <w:rsid w:val="7EFE0D3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6C9AAD"/>
  <w15:docId w15:val="{B82E6AED-2328-407C-B10C-B481CE12A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semiHidden="1" w:unhideWhenUsed="1"/>
    <w:lsdException w:name="Normal Indent" w:qFormat="1"/>
    <w:lsdException w:name="footnote text" w:qFormat="1"/>
    <w:lsdException w:name="annotation text" w:unhideWhenUsed="1" w:qFormat="1"/>
    <w:lsdException w:name="header" w:qFormat="1"/>
    <w:lsdException w:name="footer" w:qFormat="1"/>
    <w:lsdException w:name="index heading" w:semiHidden="1" w:unhideWhenUsed="1"/>
    <w:lsdException w:name="caption" w:semiHidden="1" w:unhideWhenUsed="1" w:qFormat="1"/>
    <w:lsdException w:name="table of figures" w:uiPriority="99" w:qFormat="1"/>
    <w:lsdException w:name="envelope address" w:semiHidden="1" w:unhideWhenUsed="1"/>
    <w:lsdException w:name="envelope return" w:semiHidden="1" w:unhideWhenUsed="1"/>
    <w:lsdException w:name="footnote reference" w:qFormat="1"/>
    <w:lsdException w:name="annotation reference" w:semiHidden="1" w:unhideWhenUsed="1" w:qFormat="1"/>
    <w:lsdException w:name="line number" w:qFormat="1"/>
    <w:lsdException w:name="page number" w:qFormat="1"/>
    <w:lsdException w:name="endnote reference" w:qFormat="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iPriority="99"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uiPriority="99" w:qFormat="1"/>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pPr>
      <w:keepNext/>
      <w:keepLines/>
      <w:spacing w:before="280"/>
      <w:ind w:left="1134" w:hanging="1134"/>
      <w:outlineLvl w:val="0"/>
    </w:pPr>
    <w:rPr>
      <w:b/>
      <w:sz w:val="28"/>
    </w:rPr>
  </w:style>
  <w:style w:type="paragraph" w:styleId="Heading2">
    <w:name w:val="heading 2"/>
    <w:basedOn w:val="Heading1"/>
    <w:next w:val="Normal"/>
    <w:link w:val="Heading2Char"/>
    <w:qFormat/>
    <w:pPr>
      <w:spacing w:before="200"/>
      <w:outlineLvl w:val="1"/>
    </w:pPr>
    <w:rPr>
      <w:sz w:val="24"/>
    </w:rPr>
  </w:style>
  <w:style w:type="paragraph" w:styleId="Heading3">
    <w:name w:val="heading 3"/>
    <w:basedOn w:val="Heading1"/>
    <w:next w:val="Normal"/>
    <w:link w:val="Heading3Char"/>
    <w:qFormat/>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outlineLvl w:val="5"/>
    </w:pPr>
  </w:style>
  <w:style w:type="paragraph" w:styleId="Heading7">
    <w:name w:val="heading 7"/>
    <w:basedOn w:val="Heading6"/>
    <w:next w:val="Normal"/>
    <w:link w:val="Heading7Char"/>
    <w:qFormat/>
    <w:pPr>
      <w:outlineLvl w:val="6"/>
    </w:pPr>
  </w:style>
  <w:style w:type="paragraph" w:styleId="Heading8">
    <w:name w:val="heading 8"/>
    <w:basedOn w:val="Heading6"/>
    <w:next w:val="Normal"/>
    <w:link w:val="Heading8Char"/>
    <w:qFormat/>
    <w:pPr>
      <w:outlineLvl w:val="7"/>
    </w:pPr>
  </w:style>
  <w:style w:type="paragraph" w:styleId="Heading9">
    <w:name w:val="heading 9"/>
    <w:basedOn w:val="Heading6"/>
    <w:next w:val="Normal"/>
    <w:link w:val="Heading9Char"/>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7">
    <w:name w:val="toc 7"/>
    <w:basedOn w:val="TOC4"/>
    <w:next w:val="Normal"/>
    <w:qFormat/>
  </w:style>
  <w:style w:type="paragraph" w:styleId="TOC4">
    <w:name w:val="toc 4"/>
    <w:basedOn w:val="TOC3"/>
    <w:next w:val="Normal"/>
    <w:qFormat/>
  </w:style>
  <w:style w:type="paragraph" w:styleId="TOC3">
    <w:name w:val="toc 3"/>
    <w:basedOn w:val="TOC2"/>
    <w:next w:val="Normal"/>
    <w:uiPriority w:val="39"/>
    <w:qFormat/>
    <w:pPr>
      <w:ind w:left="2269"/>
    </w:pPr>
  </w:style>
  <w:style w:type="paragraph" w:styleId="TOC2">
    <w:name w:val="toc 2"/>
    <w:basedOn w:val="TOC1"/>
    <w:next w:val="Normal"/>
    <w:uiPriority w:val="39"/>
    <w:qFormat/>
    <w:pPr>
      <w:spacing w:before="80"/>
      <w:ind w:left="1531" w:hanging="851"/>
    </w:pPr>
  </w:style>
  <w:style w:type="paragraph" w:styleId="TOC1">
    <w:name w:val="toc 1"/>
    <w:basedOn w:val="Normal"/>
    <w:next w:val="Normal"/>
    <w:uiPriority w:val="39"/>
    <w:qFormat/>
    <w:pPr>
      <w:keepLines/>
      <w:tabs>
        <w:tab w:val="left" w:pos="964"/>
        <w:tab w:val="left" w:leader="dot" w:pos="9356"/>
        <w:tab w:val="right" w:pos="9639"/>
      </w:tabs>
      <w:spacing w:before="240"/>
      <w:ind w:left="680" w:right="851" w:hanging="680"/>
    </w:pPr>
    <w:rPr>
      <w:rFonts w:eastAsia="Batang"/>
    </w:rPr>
  </w:style>
  <w:style w:type="paragraph" w:styleId="NormalIndent">
    <w:name w:val="Normal Indent"/>
    <w:basedOn w:val="Normal"/>
    <w:qFormat/>
    <w:pPr>
      <w:ind w:left="1134"/>
    </w:pPr>
  </w:style>
  <w:style w:type="paragraph" w:styleId="Caption">
    <w:name w:val="caption"/>
    <w:basedOn w:val="Normal"/>
    <w:next w:val="Normal"/>
    <w:semiHidden/>
    <w:unhideWhenUsed/>
    <w:qFormat/>
    <w:pPr>
      <w:spacing w:before="0" w:after="200"/>
    </w:pPr>
    <w:rPr>
      <w:i/>
      <w:iCs/>
      <w:color w:val="1F497D" w:themeColor="text2"/>
      <w:sz w:val="18"/>
      <w:szCs w:val="18"/>
    </w:rPr>
  </w:style>
  <w:style w:type="paragraph" w:styleId="CommentText">
    <w:name w:val="annotation text"/>
    <w:basedOn w:val="Normal"/>
    <w:link w:val="CommentTextChar"/>
    <w:unhideWhenUsed/>
    <w:qFormat/>
    <w:rPr>
      <w:sz w:val="20"/>
    </w:rPr>
  </w:style>
  <w:style w:type="paragraph" w:styleId="TOC5">
    <w:name w:val="toc 5"/>
    <w:basedOn w:val="TOC4"/>
    <w:next w:val="Normal"/>
    <w:qFormat/>
  </w:style>
  <w:style w:type="paragraph" w:styleId="TOC8">
    <w:name w:val="toc 8"/>
    <w:basedOn w:val="TOC4"/>
    <w:next w:val="Normal"/>
    <w:qFormat/>
  </w:style>
  <w:style w:type="paragraph" w:styleId="BalloonText">
    <w:name w:val="Balloon Text"/>
    <w:basedOn w:val="Normal"/>
    <w:link w:val="BalloonTextChar"/>
    <w:semiHidden/>
    <w:unhideWhenUsed/>
    <w:qFormat/>
    <w:pPr>
      <w:spacing w:before="0"/>
    </w:pPr>
    <w:rPr>
      <w:rFonts w:ascii="Segoe UI" w:hAnsi="Segoe UI" w:cs="Segoe UI"/>
      <w:sz w:val="18"/>
      <w:szCs w:val="18"/>
    </w:rPr>
  </w:style>
  <w:style w:type="paragraph" w:styleId="Footer">
    <w:name w:val="footer"/>
    <w:basedOn w:val="Normal"/>
    <w:link w:val="FooterChar"/>
    <w:qFormat/>
    <w:pPr>
      <w:tabs>
        <w:tab w:val="left" w:pos="5954"/>
        <w:tab w:val="right" w:pos="9639"/>
      </w:tabs>
      <w:spacing w:before="0"/>
    </w:pPr>
    <w:rPr>
      <w:caps/>
      <w:sz w:val="16"/>
    </w:rPr>
  </w:style>
  <w:style w:type="paragraph" w:styleId="Header">
    <w:name w:val="header"/>
    <w:basedOn w:val="Normal"/>
    <w:link w:val="HeaderChar"/>
    <w:qFormat/>
    <w:pPr>
      <w:spacing w:before="0"/>
      <w:jc w:val="center"/>
    </w:pPr>
    <w:rPr>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qFormat/>
    <w:pPr>
      <w:keepLines/>
      <w:tabs>
        <w:tab w:val="left" w:pos="255"/>
      </w:tabs>
    </w:pPr>
  </w:style>
  <w:style w:type="paragraph" w:styleId="TOC6">
    <w:name w:val="toc 6"/>
    <w:basedOn w:val="TOC4"/>
    <w:next w:val="Normal"/>
    <w:qFormat/>
  </w:style>
  <w:style w:type="paragraph" w:styleId="TableofFigures">
    <w:name w:val="table of figures"/>
    <w:basedOn w:val="Normal"/>
    <w:next w:val="Normal"/>
    <w:uiPriority w:val="99"/>
    <w:qFormat/>
    <w:pPr>
      <w:tabs>
        <w:tab w:val="clear" w:pos="794"/>
        <w:tab w:val="clear" w:pos="1191"/>
        <w:tab w:val="clear" w:pos="1588"/>
        <w:tab w:val="clear" w:pos="1985"/>
        <w:tab w:val="right" w:leader="dot" w:pos="9639"/>
      </w:tabs>
      <w:overflowPunct/>
      <w:autoSpaceDE/>
      <w:autoSpaceDN/>
      <w:adjustRightInd/>
      <w:textAlignment w:val="auto"/>
    </w:pPr>
    <w:rPr>
      <w:rFonts w:eastAsia="MS Mincho"/>
      <w:szCs w:val="24"/>
      <w:lang w:eastAsia="ja-JP"/>
    </w:rPr>
  </w:style>
  <w:style w:type="paragraph" w:styleId="NormalWeb">
    <w:name w:val="Normal (Web)"/>
    <w:basedOn w:val="Normal"/>
    <w:uiPriority w:val="99"/>
    <w:semiHidden/>
    <w:unhideWhenUsed/>
    <w:qFormat/>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 w:type="paragraph" w:styleId="Title">
    <w:name w:val="Title"/>
    <w:basedOn w:val="Normal"/>
    <w:next w:val="Normal"/>
    <w:link w:val="TitleChar"/>
    <w:qFormat/>
    <w:pPr>
      <w:tabs>
        <w:tab w:val="clear" w:pos="794"/>
        <w:tab w:val="clear" w:pos="1191"/>
        <w:tab w:val="clear" w:pos="1588"/>
        <w:tab w:val="clear" w:pos="1985"/>
      </w:tabs>
      <w:overflowPunct/>
      <w:autoSpaceDE/>
      <w:autoSpaceDN/>
      <w:adjustRightInd/>
      <w:spacing w:before="0"/>
      <w:contextualSpacing/>
      <w:textAlignment w:val="auto"/>
    </w:pPr>
    <w:rPr>
      <w:rFonts w:ascii="Calibri Light" w:hAnsi="Calibri Light"/>
      <w:spacing w:val="-10"/>
      <w:kern w:val="28"/>
      <w:sz w:val="56"/>
      <w:szCs w:val="56"/>
      <w:lang w:eastAsia="en-GB"/>
    </w:rPr>
  </w:style>
  <w:style w:type="paragraph" w:styleId="CommentSubject">
    <w:name w:val="annotation subject"/>
    <w:basedOn w:val="CommentText"/>
    <w:next w:val="CommentText"/>
    <w:link w:val="CommentSubjectChar"/>
    <w:semiHidden/>
    <w:unhideWhenUsed/>
    <w:qFormat/>
    <w:pPr>
      <w:tabs>
        <w:tab w:val="clear" w:pos="794"/>
        <w:tab w:val="clear" w:pos="1191"/>
        <w:tab w:val="clear" w:pos="1588"/>
        <w:tab w:val="clear" w:pos="1985"/>
        <w:tab w:val="left" w:pos="1134"/>
        <w:tab w:val="left" w:pos="1871"/>
        <w:tab w:val="left" w:pos="2268"/>
      </w:tabs>
    </w:pPr>
    <w:rPr>
      <w:rFonts w:eastAsia="Times New Roman"/>
      <w:b/>
      <w:bCs/>
    </w:rPr>
  </w:style>
  <w:style w:type="table" w:styleId="TableGrid">
    <w:name w:val="Table Grid"/>
    <w:basedOn w:val="TableNormal"/>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Pr>
      <w:b/>
      <w:bCs/>
    </w:rPr>
  </w:style>
  <w:style w:type="character" w:styleId="EndnoteReference">
    <w:name w:val="endnote reference"/>
    <w:basedOn w:val="DefaultParagraphFont"/>
    <w:qFormat/>
    <w:rPr>
      <w:vertAlign w:val="superscript"/>
    </w:rPr>
  </w:style>
  <w:style w:type="character" w:styleId="PageNumber">
    <w:name w:val="page number"/>
    <w:basedOn w:val="DefaultParagraphFont"/>
    <w:qFormat/>
  </w:style>
  <w:style w:type="character" w:styleId="FollowedHyperlink">
    <w:name w:val="FollowedHyperlink"/>
    <w:basedOn w:val="DefaultParagraphFont"/>
    <w:uiPriority w:val="99"/>
    <w:semiHidden/>
    <w:unhideWhenUsed/>
    <w:qFormat/>
    <w:rPr>
      <w:color w:val="800080" w:themeColor="followedHyperlink"/>
      <w:u w:val="single"/>
    </w:rPr>
  </w:style>
  <w:style w:type="character" w:styleId="Emphasis">
    <w:name w:val="Emphasis"/>
    <w:basedOn w:val="DefaultParagraphFont"/>
    <w:uiPriority w:val="20"/>
    <w:qFormat/>
    <w:rPr>
      <w:i/>
      <w:iCs/>
    </w:rPr>
  </w:style>
  <w:style w:type="character" w:styleId="LineNumber">
    <w:name w:val="line number"/>
    <w:basedOn w:val="DefaultParagraphFont"/>
    <w:qFormat/>
  </w:style>
  <w:style w:type="character" w:styleId="Hyperlink">
    <w:name w:val="Hyperlink"/>
    <w:aliases w:val="超级链接,超链接1,하이퍼링크2,Style 58,하이퍼링크21,超?级链,超????,CEO_Hyperlink"/>
    <w:basedOn w:val="DefaultParagraphFont"/>
    <w:uiPriority w:val="99"/>
    <w:unhideWhenUsed/>
    <w:qFormat/>
    <w:rPr>
      <w:color w:val="0000FF" w:themeColor="hyperlink"/>
      <w:u w:val="single"/>
    </w:rPr>
  </w:style>
  <w:style w:type="character" w:styleId="CommentReference">
    <w:name w:val="annotation reference"/>
    <w:basedOn w:val="DefaultParagraphFont"/>
    <w:semiHidden/>
    <w:unhideWhenUsed/>
    <w:qFormat/>
    <w:rPr>
      <w:sz w:val="16"/>
      <w:szCs w:val="16"/>
    </w:rPr>
  </w:style>
  <w:style w:type="character" w:styleId="FootnoteReference">
    <w:name w:val="footnote reference"/>
    <w:aliases w:val="Appel note de bas de p,Footnote Reference/"/>
    <w:basedOn w:val="DefaultParagraphFont"/>
    <w:qFormat/>
    <w:rPr>
      <w:position w:val="6"/>
      <w:sz w:val="18"/>
    </w:rPr>
  </w:style>
  <w:style w:type="paragraph" w:customStyle="1" w:styleId="Normalaftertitle">
    <w:name w:val="Normal_after_title"/>
    <w:basedOn w:val="Normal"/>
    <w:next w:val="Normal"/>
    <w:qFormat/>
    <w:pPr>
      <w:spacing w:before="360"/>
    </w:pPr>
  </w:style>
  <w:style w:type="paragraph" w:customStyle="1" w:styleId="Call">
    <w:name w:val="Call"/>
    <w:basedOn w:val="Normal"/>
    <w:next w:val="Normal"/>
    <w:qFormat/>
    <w:pPr>
      <w:keepNext/>
      <w:keepLines/>
      <w:spacing w:before="160"/>
      <w:ind w:left="794"/>
    </w:pPr>
    <w:rPr>
      <w:rFonts w:eastAsia="STKaiti"/>
    </w:rPr>
  </w:style>
  <w:style w:type="paragraph" w:customStyle="1" w:styleId="ChapNo">
    <w:name w:val="Chap_No"/>
    <w:basedOn w:val="Normal"/>
    <w:next w:val="Normal"/>
    <w:qFormat/>
    <w:pPr>
      <w:keepNext/>
      <w:keepLines/>
      <w:spacing w:before="480"/>
      <w:jc w:val="center"/>
    </w:pPr>
    <w:rPr>
      <w:rFonts w:ascii="Times New Roman Bold" w:hAnsi="Times New Roman Bold"/>
      <w:b/>
      <w:caps/>
      <w:sz w:val="28"/>
    </w:rPr>
  </w:style>
  <w:style w:type="paragraph" w:customStyle="1" w:styleId="Chaptitle">
    <w:name w:val="Chap_title"/>
    <w:basedOn w:val="Normal"/>
    <w:next w:val="Normal"/>
    <w:qFormat/>
    <w:pPr>
      <w:keepNext/>
      <w:keepLines/>
      <w:spacing w:before="240"/>
      <w:jc w:val="center"/>
    </w:pPr>
    <w:rPr>
      <w:b/>
      <w:sz w:val="28"/>
    </w:rPr>
  </w:style>
  <w:style w:type="paragraph" w:customStyle="1" w:styleId="enumlev1">
    <w:name w:val="enumlev1"/>
    <w:basedOn w:val="Normal"/>
    <w:link w:val="enumlev1Char"/>
    <w:qFormat/>
    <w:pPr>
      <w:tabs>
        <w:tab w:val="left" w:pos="2608"/>
        <w:tab w:val="left" w:pos="3345"/>
      </w:tabs>
      <w:spacing w:before="80"/>
      <w:ind w:left="794" w:hanging="794"/>
    </w:pPr>
  </w:style>
  <w:style w:type="paragraph" w:customStyle="1" w:styleId="enumlev2">
    <w:name w:val="enumlev2"/>
    <w:basedOn w:val="enumlev1"/>
    <w:qFormat/>
    <w:pPr>
      <w:ind w:left="1191" w:hanging="397"/>
    </w:pPr>
  </w:style>
  <w:style w:type="paragraph" w:customStyle="1" w:styleId="enumlev3">
    <w:name w:val="enumlev3"/>
    <w:basedOn w:val="enumlev2"/>
    <w:qFormat/>
    <w:pPr>
      <w:ind w:left="1588"/>
    </w:pPr>
  </w:style>
  <w:style w:type="paragraph" w:customStyle="1" w:styleId="Equation">
    <w:name w:val="Equation"/>
    <w:basedOn w:val="Normal"/>
    <w:qFormat/>
    <w:pPr>
      <w:tabs>
        <w:tab w:val="center" w:pos="4820"/>
        <w:tab w:val="right" w:pos="9639"/>
      </w:tabs>
    </w:pPr>
  </w:style>
  <w:style w:type="paragraph" w:customStyle="1" w:styleId="Equationlegend">
    <w:name w:val="Equation_legend"/>
    <w:basedOn w:val="NormalIndent"/>
    <w:qFormat/>
    <w:pPr>
      <w:tabs>
        <w:tab w:val="right" w:pos="1871"/>
        <w:tab w:val="left" w:pos="2041"/>
      </w:tabs>
      <w:spacing w:before="80"/>
      <w:ind w:left="2041" w:hanging="2041"/>
    </w:pPr>
  </w:style>
  <w:style w:type="paragraph" w:customStyle="1" w:styleId="Figurelegend">
    <w:name w:val="Figure_legend"/>
    <w:basedOn w:val="Normal"/>
    <w:qFormat/>
    <w:pPr>
      <w:keepNext/>
      <w:keepLines/>
      <w:spacing w:before="60" w:after="60"/>
    </w:pPr>
    <w:rPr>
      <w:sz w:val="18"/>
    </w:rPr>
  </w:style>
  <w:style w:type="paragraph" w:customStyle="1" w:styleId="QuestionNo">
    <w:name w:val="Question_No"/>
    <w:basedOn w:val="Normal"/>
    <w:next w:val="Normal"/>
    <w:qFormat/>
    <w:pPr>
      <w:keepNext/>
      <w:keepLines/>
      <w:spacing w:before="480"/>
      <w:jc w:val="center"/>
    </w:pPr>
    <w:rPr>
      <w:caps/>
      <w:sz w:val="28"/>
    </w:rPr>
  </w:style>
  <w:style w:type="paragraph" w:customStyle="1" w:styleId="RecNo">
    <w:name w:val="Rec_No"/>
    <w:basedOn w:val="Normal"/>
    <w:next w:val="Normal"/>
    <w:qFormat/>
    <w:pPr>
      <w:keepNext/>
      <w:keepLines/>
      <w:spacing w:before="480"/>
    </w:pPr>
    <w:rPr>
      <w:rFonts w:ascii="Times New Roman Bold" w:hAnsi="Times New Roman Bold" w:cs="Times New Roman Bold"/>
      <w:b/>
      <w:sz w:val="28"/>
    </w:rPr>
  </w:style>
  <w:style w:type="paragraph" w:customStyle="1" w:styleId="Rectitle">
    <w:name w:val="Rec_title"/>
    <w:basedOn w:val="RecNo"/>
    <w:next w:val="Normal"/>
    <w:qFormat/>
    <w:pPr>
      <w:spacing w:before="240"/>
      <w:jc w:val="center"/>
    </w:pPr>
    <w:rPr>
      <w:bCs/>
    </w:rPr>
  </w:style>
  <w:style w:type="paragraph" w:customStyle="1" w:styleId="Questiontitle">
    <w:name w:val="Question_title"/>
    <w:basedOn w:val="Normal"/>
    <w:next w:val="Normal"/>
    <w:qFormat/>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qFormat/>
  </w:style>
  <w:style w:type="paragraph" w:customStyle="1" w:styleId="Recref">
    <w:name w:val="Rec_ref"/>
    <w:basedOn w:val="Normal"/>
    <w:next w:val="Recdate"/>
    <w:uiPriority w:val="99"/>
    <w:qFormat/>
    <w:pPr>
      <w:keepNext/>
      <w:keepLines/>
      <w:jc w:val="center"/>
    </w:pPr>
    <w:rPr>
      <w:rFonts w:eastAsia="STKaiti"/>
    </w:rPr>
  </w:style>
  <w:style w:type="paragraph" w:customStyle="1" w:styleId="Recdate">
    <w:name w:val="Rec_date"/>
    <w:basedOn w:val="Normal"/>
    <w:next w:val="Normalaftertitle0"/>
    <w:qFormat/>
    <w:pPr>
      <w:keepNext/>
      <w:keepLines/>
      <w:jc w:val="center"/>
    </w:pPr>
    <w:rPr>
      <w:rFonts w:eastAsia="STKaiti"/>
    </w:rPr>
  </w:style>
  <w:style w:type="paragraph" w:customStyle="1" w:styleId="Normalaftertitle0">
    <w:name w:val="Normal after title"/>
    <w:basedOn w:val="Normal"/>
    <w:next w:val="Normal"/>
    <w:qFormat/>
    <w:pPr>
      <w:spacing w:before="280"/>
    </w:pPr>
  </w:style>
  <w:style w:type="paragraph" w:customStyle="1" w:styleId="Questiondate">
    <w:name w:val="Question_date"/>
    <w:basedOn w:val="Normal"/>
    <w:next w:val="Normalaftertitle0"/>
    <w:qFormat/>
    <w:pPr>
      <w:keepNext/>
      <w:keepLines/>
      <w:jc w:val="right"/>
    </w:pPr>
    <w:rPr>
      <w:sz w:val="22"/>
    </w:rPr>
  </w:style>
  <w:style w:type="paragraph" w:customStyle="1" w:styleId="Tabletext">
    <w:name w:val="Table_text"/>
    <w:basedOn w:val="Normal"/>
    <w:link w:val="TabletextChar"/>
    <w:qFormat/>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qFormat/>
    <w:pPr>
      <w:keepNext w:val="0"/>
    </w:pPr>
  </w:style>
  <w:style w:type="paragraph" w:customStyle="1" w:styleId="FigureNo">
    <w:name w:val="Figure_No"/>
    <w:basedOn w:val="Normal"/>
    <w:next w:val="Normal"/>
    <w:qFormat/>
    <w:pPr>
      <w:keepNext/>
      <w:keepLines/>
      <w:spacing w:before="480" w:after="120"/>
      <w:jc w:val="center"/>
    </w:pPr>
    <w:rPr>
      <w:caps/>
    </w:rPr>
  </w:style>
  <w:style w:type="paragraph" w:customStyle="1" w:styleId="FirstFooter">
    <w:name w:val="FirstFooter"/>
    <w:basedOn w:val="Footer"/>
    <w:qFormat/>
    <w:pPr>
      <w:tabs>
        <w:tab w:val="clear" w:pos="9639"/>
      </w:tabs>
      <w:overflowPunct/>
      <w:autoSpaceDE/>
      <w:autoSpaceDN/>
      <w:adjustRightInd/>
      <w:spacing w:before="40"/>
      <w:textAlignment w:val="auto"/>
    </w:pPr>
    <w:rPr>
      <w:caps w:val="0"/>
    </w:rPr>
  </w:style>
  <w:style w:type="paragraph" w:customStyle="1" w:styleId="Note">
    <w:name w:val="Note"/>
    <w:basedOn w:val="Normal"/>
    <w:next w:val="Normal"/>
    <w:qFormat/>
    <w:pPr>
      <w:tabs>
        <w:tab w:val="left" w:pos="284"/>
      </w:tabs>
      <w:spacing w:before="80"/>
    </w:pPr>
  </w:style>
  <w:style w:type="paragraph" w:customStyle="1" w:styleId="PartNo">
    <w:name w:val="Part_No"/>
    <w:basedOn w:val="AnnexNo"/>
    <w:next w:val="Normal"/>
    <w:qFormat/>
  </w:style>
  <w:style w:type="paragraph" w:customStyle="1" w:styleId="AnnexNo">
    <w:name w:val="Annex_No"/>
    <w:basedOn w:val="Normal"/>
    <w:next w:val="Normal"/>
    <w:qFormat/>
    <w:pPr>
      <w:keepNext/>
      <w:keepLines/>
      <w:spacing w:before="480" w:after="80"/>
      <w:jc w:val="center"/>
    </w:pPr>
    <w:rPr>
      <w:caps/>
      <w:sz w:val="28"/>
    </w:rPr>
  </w:style>
  <w:style w:type="paragraph" w:customStyle="1" w:styleId="Partref">
    <w:name w:val="Part_ref"/>
    <w:basedOn w:val="Annexref"/>
    <w:next w:val="Normal"/>
    <w:qFormat/>
    <w:rPr>
      <w:rFonts w:eastAsia="STKaiti"/>
    </w:rPr>
  </w:style>
  <w:style w:type="paragraph" w:customStyle="1" w:styleId="Annexref">
    <w:name w:val="Annex_ref"/>
    <w:basedOn w:val="Normal"/>
    <w:next w:val="Normal"/>
    <w:qFormat/>
    <w:pPr>
      <w:keepNext/>
      <w:keepLines/>
      <w:spacing w:after="280"/>
      <w:jc w:val="center"/>
    </w:pPr>
  </w:style>
  <w:style w:type="paragraph" w:customStyle="1" w:styleId="Parttitle">
    <w:name w:val="Part_title"/>
    <w:basedOn w:val="Annextitle"/>
    <w:next w:val="Normalaftertitle0"/>
    <w:qFormat/>
  </w:style>
  <w:style w:type="paragraph" w:customStyle="1" w:styleId="Annextitle">
    <w:name w:val="Annex_title"/>
    <w:basedOn w:val="Normal"/>
    <w:next w:val="Normal"/>
    <w:link w:val="AnnextitleChar"/>
    <w:qFormat/>
    <w:pPr>
      <w:keepNext/>
      <w:keepLines/>
      <w:spacing w:before="240" w:after="280"/>
      <w:jc w:val="center"/>
    </w:pPr>
    <w:rPr>
      <w:rFonts w:ascii="Times New Roman Bold" w:hAnsi="Times New Roman Bold"/>
      <w:b/>
      <w:sz w:val="28"/>
    </w:rPr>
  </w:style>
  <w:style w:type="paragraph" w:customStyle="1" w:styleId="Reftext">
    <w:name w:val="Ref_text"/>
    <w:basedOn w:val="Normal"/>
    <w:qFormat/>
    <w:pPr>
      <w:ind w:left="1134" w:hanging="1134"/>
    </w:pPr>
  </w:style>
  <w:style w:type="paragraph" w:customStyle="1" w:styleId="Reftitle">
    <w:name w:val="Ref_title"/>
    <w:basedOn w:val="Normal"/>
    <w:next w:val="Reftext"/>
    <w:qFormat/>
    <w:pPr>
      <w:spacing w:before="480"/>
      <w:jc w:val="center"/>
    </w:pPr>
    <w:rPr>
      <w:caps/>
    </w:rPr>
  </w:style>
  <w:style w:type="paragraph" w:customStyle="1" w:styleId="Resdate">
    <w:name w:val="Res_date"/>
    <w:basedOn w:val="Recdate"/>
    <w:next w:val="Normalaftertitle0"/>
    <w:qFormat/>
  </w:style>
  <w:style w:type="paragraph" w:customStyle="1" w:styleId="Restitle">
    <w:name w:val="Res_title"/>
    <w:basedOn w:val="Rectitle"/>
    <w:next w:val="Normal"/>
    <w:qFormat/>
  </w:style>
  <w:style w:type="paragraph" w:customStyle="1" w:styleId="Resref">
    <w:name w:val="Res_ref"/>
    <w:basedOn w:val="Recref"/>
    <w:qFormat/>
  </w:style>
  <w:style w:type="paragraph" w:customStyle="1" w:styleId="SectionNo">
    <w:name w:val="Section_No"/>
    <w:basedOn w:val="AnnexNo"/>
    <w:next w:val="Normal"/>
    <w:qFormat/>
  </w:style>
  <w:style w:type="paragraph" w:customStyle="1" w:styleId="Sectiontitle">
    <w:name w:val="Section_title"/>
    <w:basedOn w:val="Annextitle"/>
    <w:next w:val="Normalaftertitle0"/>
    <w:qFormat/>
  </w:style>
  <w:style w:type="paragraph" w:customStyle="1" w:styleId="Source">
    <w:name w:val="Source"/>
    <w:basedOn w:val="Normal"/>
    <w:next w:val="Normal"/>
    <w:qFormat/>
    <w:pPr>
      <w:spacing w:before="840"/>
      <w:jc w:val="center"/>
    </w:pPr>
    <w:rPr>
      <w:b/>
      <w:sz w:val="28"/>
    </w:rPr>
  </w:style>
  <w:style w:type="paragraph" w:customStyle="1" w:styleId="SpecialFooter">
    <w:name w:val="Special Footer"/>
    <w:basedOn w:val="Footer"/>
    <w:qFormat/>
    <w:pPr>
      <w:tabs>
        <w:tab w:val="left" w:pos="567"/>
        <w:tab w:val="left" w:pos="1134"/>
        <w:tab w:val="left" w:pos="1701"/>
        <w:tab w:val="left" w:pos="2268"/>
        <w:tab w:val="left" w:pos="2835"/>
      </w:tabs>
      <w:jc w:val="both"/>
    </w:pPr>
    <w:rPr>
      <w:caps w:val="0"/>
    </w:rPr>
  </w:style>
  <w:style w:type="paragraph" w:customStyle="1" w:styleId="Tablehead">
    <w:name w:val="Table_head"/>
    <w:basedOn w:val="Normal"/>
    <w:qFormat/>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qFormat/>
    <w:pPr>
      <w:spacing w:before="60" w:after="60"/>
    </w:pPr>
    <w:rPr>
      <w:sz w:val="20"/>
    </w:rPr>
  </w:style>
  <w:style w:type="paragraph" w:customStyle="1" w:styleId="TableNo">
    <w:name w:val="Table_No"/>
    <w:basedOn w:val="Normal"/>
    <w:next w:val="Normal"/>
    <w:qFormat/>
    <w:pPr>
      <w:keepNext/>
      <w:spacing w:before="560" w:after="120"/>
      <w:jc w:val="center"/>
    </w:pPr>
    <w:rPr>
      <w:caps/>
    </w:rPr>
  </w:style>
  <w:style w:type="paragraph" w:customStyle="1" w:styleId="Tabletitle">
    <w:name w:val="Table_title"/>
    <w:basedOn w:val="Normal"/>
    <w:next w:val="Tabletext"/>
    <w:qFormat/>
    <w:pPr>
      <w:keepNext/>
      <w:keepLines/>
      <w:spacing w:before="0" w:after="120"/>
      <w:jc w:val="center"/>
    </w:pPr>
    <w:rPr>
      <w:rFonts w:ascii="Times New Roman Bold" w:hAnsi="Times New Roman Bold"/>
      <w:b/>
    </w:rPr>
  </w:style>
  <w:style w:type="paragraph" w:customStyle="1" w:styleId="Tableref">
    <w:name w:val="Table_ref"/>
    <w:basedOn w:val="Normal"/>
    <w:next w:val="Normal"/>
    <w:qFormat/>
    <w:pPr>
      <w:keepNext/>
      <w:spacing w:before="560"/>
      <w:jc w:val="center"/>
    </w:pPr>
    <w:rPr>
      <w:sz w:val="20"/>
    </w:rPr>
  </w:style>
  <w:style w:type="paragraph" w:customStyle="1" w:styleId="Title1">
    <w:name w:val="Title 1"/>
    <w:basedOn w:val="Source"/>
    <w:next w:val="Normal"/>
    <w:qFormat/>
    <w:pPr>
      <w:tabs>
        <w:tab w:val="left" w:pos="567"/>
        <w:tab w:val="left" w:pos="1701"/>
        <w:tab w:val="left" w:pos="2835"/>
      </w:tabs>
      <w:spacing w:before="240"/>
    </w:pPr>
    <w:rPr>
      <w:b w:val="0"/>
      <w:caps/>
    </w:rPr>
  </w:style>
  <w:style w:type="paragraph" w:customStyle="1" w:styleId="Title2">
    <w:name w:val="Title 2"/>
    <w:basedOn w:val="Source"/>
    <w:next w:val="Normal"/>
    <w:qFormat/>
    <w:pPr>
      <w:overflowPunct/>
      <w:autoSpaceDE/>
      <w:autoSpaceDN/>
      <w:adjustRightInd/>
      <w:spacing w:before="480"/>
      <w:textAlignment w:val="auto"/>
    </w:pPr>
    <w:rPr>
      <w:b w:val="0"/>
      <w:caps/>
    </w:rPr>
  </w:style>
  <w:style w:type="paragraph" w:customStyle="1" w:styleId="Title3">
    <w:name w:val="Title 3"/>
    <w:basedOn w:val="Title2"/>
    <w:next w:val="Normal"/>
    <w:qFormat/>
    <w:pPr>
      <w:spacing w:before="240"/>
    </w:pPr>
    <w:rPr>
      <w:caps w:val="0"/>
    </w:rPr>
  </w:style>
  <w:style w:type="paragraph" w:customStyle="1" w:styleId="Title4">
    <w:name w:val="Title 4"/>
    <w:basedOn w:val="Title3"/>
    <w:next w:val="Heading1"/>
    <w:qFormat/>
    <w:rPr>
      <w:b/>
    </w:rPr>
  </w:style>
  <w:style w:type="paragraph" w:customStyle="1" w:styleId="toc0">
    <w:name w:val="toc 0"/>
    <w:basedOn w:val="Normal"/>
    <w:next w:val="TOC1"/>
    <w:qFormat/>
    <w:pPr>
      <w:tabs>
        <w:tab w:val="right" w:pos="9781"/>
      </w:tabs>
    </w:pPr>
    <w:rPr>
      <w:b/>
    </w:rPr>
  </w:style>
  <w:style w:type="character" w:customStyle="1" w:styleId="Recdef">
    <w:name w:val="Rec_def"/>
    <w:basedOn w:val="DefaultParagraphFont"/>
    <w:qFormat/>
    <w:rPr>
      <w:b/>
    </w:rPr>
  </w:style>
  <w:style w:type="character" w:customStyle="1" w:styleId="Resdef">
    <w:name w:val="Res_def"/>
    <w:basedOn w:val="DefaultParagraphFont"/>
    <w:qFormat/>
    <w:rPr>
      <w:rFonts w:ascii="Times New Roman" w:hAnsi="Times New Roman"/>
      <w:b/>
    </w:rPr>
  </w:style>
  <w:style w:type="character" w:customStyle="1" w:styleId="Tablefreq">
    <w:name w:val="Table_freq"/>
    <w:basedOn w:val="DefaultParagraphFont"/>
    <w:qFormat/>
    <w:rPr>
      <w:b/>
      <w:color w:val="auto"/>
      <w:sz w:val="20"/>
    </w:rPr>
  </w:style>
  <w:style w:type="paragraph" w:customStyle="1" w:styleId="Formal">
    <w:name w:val="Formal"/>
    <w:basedOn w:val="Normal"/>
    <w:qFormat/>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sz w:val="20"/>
    </w:rPr>
  </w:style>
  <w:style w:type="paragraph" w:customStyle="1" w:styleId="Section1">
    <w:name w:val="Section_1"/>
    <w:basedOn w:val="Normal"/>
    <w:qFormat/>
    <w:pPr>
      <w:tabs>
        <w:tab w:val="center" w:pos="4820"/>
      </w:tabs>
      <w:spacing w:before="360"/>
      <w:jc w:val="center"/>
    </w:pPr>
    <w:rPr>
      <w:b/>
    </w:rPr>
  </w:style>
  <w:style w:type="paragraph" w:customStyle="1" w:styleId="Section2">
    <w:name w:val="Section_2"/>
    <w:basedOn w:val="Section1"/>
    <w:qFormat/>
    <w:rPr>
      <w:rFonts w:eastAsia="STKaiti"/>
      <w:b w:val="0"/>
    </w:rPr>
  </w:style>
  <w:style w:type="paragraph" w:customStyle="1" w:styleId="Headingi">
    <w:name w:val="Heading_i"/>
    <w:basedOn w:val="Normal"/>
    <w:next w:val="Normal"/>
    <w:qFormat/>
    <w:pPr>
      <w:spacing w:before="160"/>
    </w:pPr>
    <w:rPr>
      <w:rFonts w:eastAsia="STKaiti"/>
    </w:rPr>
  </w:style>
  <w:style w:type="paragraph" w:customStyle="1" w:styleId="Headingb">
    <w:name w:val="Heading_b"/>
    <w:basedOn w:val="Normal"/>
    <w:next w:val="Normal"/>
    <w:qFormat/>
    <w:pPr>
      <w:keepNext/>
      <w:spacing w:before="160"/>
    </w:pPr>
    <w:rPr>
      <w:rFonts w:ascii="Times New Roman Bold" w:hAnsi="Times New Roman Bold" w:cs="Times New Roman Bold"/>
      <w:b/>
      <w:lang w:val="fr-CH"/>
    </w:rPr>
  </w:style>
  <w:style w:type="paragraph" w:customStyle="1" w:styleId="Figure">
    <w:name w:val="Figure"/>
    <w:basedOn w:val="Normal"/>
    <w:next w:val="Normal"/>
    <w:qFormat/>
    <w:pPr>
      <w:keepNext/>
      <w:keepLines/>
      <w:jc w:val="center"/>
    </w:pPr>
  </w:style>
  <w:style w:type="paragraph" w:customStyle="1" w:styleId="ResNo">
    <w:name w:val="Res_No"/>
    <w:basedOn w:val="RecNo"/>
    <w:next w:val="Normal"/>
    <w:link w:val="ResNoChar"/>
    <w:qFormat/>
    <w:pPr>
      <w:jc w:val="center"/>
    </w:pPr>
    <w:rPr>
      <w:rFonts w:ascii="Times New Roman" w:cs="Times New Roman"/>
      <w:b w:val="0"/>
    </w:rPr>
  </w:style>
  <w:style w:type="paragraph" w:customStyle="1" w:styleId="Figuretitle">
    <w:name w:val="Figure_title"/>
    <w:basedOn w:val="Normal"/>
    <w:next w:val="Normal"/>
    <w:qFormat/>
    <w:pPr>
      <w:keepNext/>
      <w:keepLines/>
      <w:spacing w:after="480"/>
      <w:jc w:val="center"/>
    </w:pPr>
    <w:rPr>
      <w:rFonts w:ascii="Times New Roman Bold" w:hAnsi="Times New Roman Bold"/>
      <w:b/>
    </w:rPr>
  </w:style>
  <w:style w:type="paragraph" w:customStyle="1" w:styleId="Appendixtitle">
    <w:name w:val="Appendix_title"/>
    <w:basedOn w:val="Annextitle"/>
    <w:next w:val="Normal"/>
    <w:qFormat/>
  </w:style>
  <w:style w:type="paragraph" w:customStyle="1" w:styleId="AppendixNo">
    <w:name w:val="Appendix_No"/>
    <w:basedOn w:val="AnnexNo"/>
    <w:next w:val="Annexref"/>
    <w:qFormat/>
  </w:style>
  <w:style w:type="paragraph" w:customStyle="1" w:styleId="Reasons">
    <w:name w:val="Reasons"/>
    <w:basedOn w:val="Normal"/>
    <w:qFormat/>
  </w:style>
  <w:style w:type="paragraph" w:customStyle="1" w:styleId="Proposal">
    <w:name w:val="Proposal"/>
    <w:basedOn w:val="Normal"/>
    <w:next w:val="Normal"/>
    <w:qFormat/>
    <w:pPr>
      <w:keepNext/>
      <w:tabs>
        <w:tab w:val="clear" w:pos="794"/>
        <w:tab w:val="clear" w:pos="1191"/>
        <w:tab w:val="clear" w:pos="1588"/>
        <w:tab w:val="clear" w:pos="1985"/>
        <w:tab w:val="left" w:pos="1134"/>
      </w:tabs>
      <w:spacing w:before="240"/>
    </w:pPr>
    <w:rPr>
      <w:rFonts w:hAnsi="Times New Roman Bold"/>
      <w:b/>
    </w:rPr>
  </w:style>
  <w:style w:type="paragraph" w:customStyle="1" w:styleId="Appendixref">
    <w:name w:val="Appendix_ref"/>
    <w:basedOn w:val="Annexref"/>
    <w:next w:val="Annextitle"/>
    <w:qFormat/>
  </w:style>
  <w:style w:type="paragraph" w:customStyle="1" w:styleId="Border">
    <w:name w:val="Border"/>
    <w:basedOn w:val="Normal"/>
    <w:qFormat/>
    <w:pPr>
      <w:pBdr>
        <w:bottom w:val="single" w:sz="6" w:space="0" w:color="auto"/>
      </w:pBdr>
      <w:tabs>
        <w:tab w:val="left" w:pos="170"/>
        <w:tab w:val="left" w:pos="567"/>
        <w:tab w:val="left" w:pos="737"/>
        <w:tab w:val="left" w:pos="2977"/>
        <w:tab w:val="left" w:pos="3266"/>
      </w:tabs>
      <w:spacing w:before="0" w:line="10" w:lineRule="exact"/>
      <w:ind w:left="28" w:right="28"/>
      <w:jc w:val="center"/>
    </w:pPr>
    <w:rPr>
      <w:b/>
      <w:sz w:val="20"/>
    </w:rPr>
  </w:style>
  <w:style w:type="paragraph" w:customStyle="1" w:styleId="Section3">
    <w:name w:val="Section_3"/>
    <w:basedOn w:val="Section1"/>
    <w:qFormat/>
    <w:rPr>
      <w:b w:val="0"/>
    </w:rPr>
  </w:style>
  <w:style w:type="paragraph" w:customStyle="1" w:styleId="NormalCH">
    <w:name w:val="NormalCH"/>
    <w:basedOn w:val="Normal"/>
    <w:next w:val="Normal"/>
    <w:qFormat/>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pPr>
      <w:overflowPunct/>
      <w:autoSpaceDE/>
      <w:autoSpaceDN/>
      <w:adjustRightInd/>
      <w:spacing w:before="240"/>
      <w:jc w:val="center"/>
      <w:textAlignment w:val="auto"/>
    </w:pPr>
    <w:rPr>
      <w:sz w:val="28"/>
    </w:rPr>
  </w:style>
  <w:style w:type="paragraph" w:customStyle="1" w:styleId="Part1">
    <w:name w:val="Part_1"/>
    <w:basedOn w:val="Section1"/>
    <w:next w:val="Section1"/>
    <w:qFormat/>
  </w:style>
  <w:style w:type="paragraph" w:customStyle="1" w:styleId="Normalend">
    <w:name w:val="Normal_end"/>
    <w:basedOn w:val="Normal"/>
    <w:next w:val="Normal"/>
    <w:qFormat/>
    <w:rPr>
      <w:lang w:val="en-US"/>
    </w:rPr>
  </w:style>
  <w:style w:type="paragraph" w:customStyle="1" w:styleId="Volumetitle">
    <w:name w:val="Volume_title"/>
    <w:basedOn w:val="Normal"/>
    <w:qFormat/>
    <w:pPr>
      <w:jc w:val="center"/>
    </w:pPr>
    <w:rPr>
      <w:b/>
      <w:bCs/>
      <w:sz w:val="28"/>
      <w:szCs w:val="28"/>
    </w:rPr>
  </w:style>
  <w:style w:type="character" w:customStyle="1" w:styleId="FooterChar">
    <w:name w:val="Footer Char"/>
    <w:basedOn w:val="DefaultParagraphFont"/>
    <w:link w:val="Footer"/>
    <w:qFormat/>
    <w:rPr>
      <w:rFonts w:ascii="Times New Roman" w:hAnsi="Times New Roman"/>
      <w:caps/>
      <w:sz w:val="16"/>
      <w:lang w:val="en-GB" w:eastAsia="en-US"/>
    </w:rPr>
  </w:style>
  <w:style w:type="paragraph" w:customStyle="1" w:styleId="Opinionref">
    <w:name w:val="Opinion_ref"/>
    <w:basedOn w:val="Normal"/>
    <w:next w:val="Normalaftertitle0"/>
    <w:qFormat/>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style>
  <w:style w:type="paragraph" w:customStyle="1" w:styleId="OpinionNo">
    <w:name w:val="Opinion_No"/>
    <w:basedOn w:val="ResNo"/>
    <w:next w:val="Normal"/>
    <w:qFormat/>
  </w:style>
  <w:style w:type="character" w:customStyle="1" w:styleId="href">
    <w:name w:val="href"/>
    <w:basedOn w:val="DefaultParagraphFont"/>
    <w:qFormat/>
    <w:rPr>
      <w:lang w:eastAsia="zh-CN"/>
    </w:rPr>
  </w:style>
  <w:style w:type="paragraph" w:customStyle="1" w:styleId="HeadingSummary">
    <w:name w:val="HeadingSummary"/>
    <w:basedOn w:val="Headingb"/>
    <w:qFormat/>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qFormat/>
    <w:rPr>
      <w:rFonts w:ascii="Times New Roman" w:eastAsia="Times New Roman" w:hAnsi="Times New Roman"/>
      <w:sz w:val="24"/>
      <w:lang w:val="en-GB" w:eastAsia="en-US"/>
    </w:rPr>
  </w:style>
  <w:style w:type="character" w:customStyle="1" w:styleId="ResNoChar">
    <w:name w:val="Res_No Char"/>
    <w:basedOn w:val="DefaultParagraphFont"/>
    <w:link w:val="ResNo"/>
    <w:qFormat/>
    <w:rPr>
      <w:rFonts w:ascii="Times New Roman" w:eastAsia="Times New Roman" w:hAnsi="Times New Roman Bold"/>
      <w:sz w:val="28"/>
      <w:lang w:val="en-GB" w:eastAsia="en-US"/>
    </w:rPr>
  </w:style>
  <w:style w:type="character" w:customStyle="1" w:styleId="BalloonTextChar">
    <w:name w:val="Balloon Text Char"/>
    <w:basedOn w:val="DefaultParagraphFont"/>
    <w:link w:val="BalloonText"/>
    <w:semiHidden/>
    <w:qFormat/>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qFormat/>
    <w:rPr>
      <w:color w:val="808080"/>
    </w:rPr>
  </w:style>
  <w:style w:type="paragraph" w:customStyle="1" w:styleId="DocNumber">
    <w:name w:val="DocNumber"/>
    <w:basedOn w:val="Normal"/>
    <w:qFormat/>
    <w:pPr>
      <w:spacing w:before="0"/>
    </w:pPr>
    <w:rPr>
      <w:rFonts w:ascii="Verdana" w:hAnsi="Verdana"/>
      <w:b/>
      <w:sz w:val="20"/>
    </w:rPr>
  </w:style>
  <w:style w:type="paragraph" w:customStyle="1" w:styleId="Abstract">
    <w:name w:val="Abstract"/>
    <w:basedOn w:val="Normal"/>
    <w:qFormat/>
    <w:rPr>
      <w:lang w:val="en-US"/>
    </w:rPr>
  </w:style>
  <w:style w:type="character" w:customStyle="1" w:styleId="CommentTextChar">
    <w:name w:val="Comment Text Char"/>
    <w:basedOn w:val="DefaultParagraphFont"/>
    <w:link w:val="CommentText"/>
    <w:qFormat/>
    <w:rPr>
      <w:rFonts w:ascii="Times New Roman" w:eastAsia="Times New Roman" w:hAnsi="Times New Roman"/>
      <w:lang w:val="en-GB" w:eastAsia="en-US"/>
    </w:rPr>
  </w:style>
  <w:style w:type="paragraph" w:customStyle="1" w:styleId="Committee">
    <w:name w:val="Committee"/>
    <w:basedOn w:val="Normal"/>
    <w:qFormat/>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qFormat/>
    <w:rPr>
      <w:rFonts w:ascii="Verdana" w:hAnsi="Verdana" w:cs="Times New Roman Bold"/>
      <w:b/>
      <w:bCs/>
      <w:szCs w:val="24"/>
    </w:rPr>
  </w:style>
  <w:style w:type="paragraph" w:customStyle="1" w:styleId="Docnumber0">
    <w:name w:val="Docnumber"/>
    <w:basedOn w:val="TopHeader"/>
    <w:link w:val="DocnumberChar"/>
    <w:qFormat/>
    <w:pPr>
      <w:spacing w:before="0"/>
    </w:pPr>
    <w:rPr>
      <w:sz w:val="20"/>
      <w:szCs w:val="20"/>
    </w:rPr>
  </w:style>
  <w:style w:type="character" w:customStyle="1" w:styleId="DocnumberChar">
    <w:name w:val="Docnumber Char"/>
    <w:link w:val="Docnumber0"/>
    <w:qFormat/>
    <w:rPr>
      <w:rFonts w:ascii="Verdana" w:eastAsia="Times New Roman" w:hAnsi="Verdana" w:cs="Times New Roman Bold"/>
      <w:b/>
      <w:bCs/>
      <w:lang w:val="en-GB" w:eastAsia="en-US"/>
    </w:rPr>
  </w:style>
  <w:style w:type="character" w:customStyle="1" w:styleId="HeaderChar">
    <w:name w:val="Header Char"/>
    <w:basedOn w:val="DefaultParagraphFont"/>
    <w:link w:val="Header"/>
    <w:qFormat/>
    <w:rPr>
      <w:rFonts w:ascii="Times New Roman" w:eastAsia="Times New Roman" w:hAnsi="Times New Roman"/>
      <w:sz w:val="18"/>
      <w:lang w:val="en-GB" w:eastAsia="en-US"/>
    </w:rPr>
  </w:style>
  <w:style w:type="paragraph" w:customStyle="1" w:styleId="Reftextlong">
    <w:name w:val="Ref_text_long"/>
    <w:basedOn w:val="Normal"/>
    <w:qFormat/>
    <w:pPr>
      <w:ind w:left="1985" w:hanging="1985"/>
    </w:pPr>
    <w:rPr>
      <w:rFonts w:cs="Times New Roman Bold"/>
      <w:bCs/>
      <w:szCs w:val="22"/>
      <w:lang w:eastAsia="zh-CN"/>
    </w:rPr>
  </w:style>
  <w:style w:type="paragraph" w:customStyle="1" w:styleId="Reftextlong2">
    <w:name w:val="Ref_text_long_2"/>
    <w:basedOn w:val="Normal"/>
    <w:qFormat/>
    <w:pPr>
      <w:tabs>
        <w:tab w:val="left" w:pos="2552"/>
      </w:tabs>
      <w:ind w:left="2552" w:hanging="2552"/>
    </w:pPr>
    <w:rPr>
      <w:rFonts w:cs="Times New Roman Bold"/>
      <w:bCs/>
      <w:szCs w:val="22"/>
      <w:lang w:eastAsia="zh-CN"/>
    </w:rPr>
  </w:style>
  <w:style w:type="paragraph" w:customStyle="1" w:styleId="Questionhistory">
    <w:name w:val="Question_history"/>
    <w:basedOn w:val="Normal"/>
    <w:qFormat/>
    <w:pPr>
      <w:tabs>
        <w:tab w:val="clear" w:pos="794"/>
        <w:tab w:val="clear" w:pos="1191"/>
        <w:tab w:val="clear" w:pos="1588"/>
        <w:tab w:val="clear" w:pos="1985"/>
      </w:tabs>
      <w:overflowPunct/>
      <w:autoSpaceDE/>
      <w:autoSpaceDN/>
      <w:adjustRightInd/>
      <w:textAlignment w:val="auto"/>
    </w:pPr>
    <w:rPr>
      <w:rFonts w:eastAsiaTheme="minorHAnsi"/>
      <w:szCs w:val="24"/>
      <w:lang w:eastAsia="ja-JP"/>
    </w:rPr>
  </w:style>
  <w:style w:type="paragraph" w:customStyle="1" w:styleId="Heading1Centered">
    <w:name w:val="Heading 1 Centered"/>
    <w:basedOn w:val="Heading1"/>
    <w:qFormat/>
    <w:pPr>
      <w:overflowPunct/>
      <w:autoSpaceDE/>
      <w:autoSpaceDN/>
      <w:adjustRightInd/>
      <w:spacing w:before="360"/>
      <w:ind w:left="0" w:firstLine="0"/>
      <w:jc w:val="center"/>
      <w:textAlignment w:val="auto"/>
    </w:pPr>
    <w:rPr>
      <w:bCs/>
    </w:rPr>
  </w:style>
  <w:style w:type="paragraph" w:customStyle="1" w:styleId="TableNoTitle">
    <w:name w:val="Table_NoTitle"/>
    <w:basedOn w:val="Normal"/>
    <w:next w:val="Normal"/>
    <w:qFormat/>
    <w:pPr>
      <w:keepNext/>
      <w:keepLines/>
      <w:overflowPunct/>
      <w:autoSpaceDE/>
      <w:autoSpaceDN/>
      <w:adjustRightInd/>
      <w:spacing w:before="360" w:after="120" w:line="288" w:lineRule="auto"/>
      <w:jc w:val="center"/>
      <w:textAlignment w:val="auto"/>
    </w:pPr>
    <w:rPr>
      <w:rFonts w:eastAsiaTheme="minorEastAsia"/>
      <w:b/>
      <w:szCs w:val="24"/>
      <w:lang w:eastAsia="ja-JP"/>
    </w:rPr>
  </w:style>
  <w:style w:type="character" w:customStyle="1" w:styleId="enumlev1Char">
    <w:name w:val="enumlev1 Char"/>
    <w:link w:val="enumlev1"/>
    <w:qFormat/>
    <w:locked/>
    <w:rPr>
      <w:rFonts w:ascii="Times New Roman" w:hAnsi="Times New Roman"/>
      <w:sz w:val="24"/>
      <w:lang w:val="en-GB" w:eastAsia="en-US"/>
    </w:rPr>
  </w:style>
  <w:style w:type="paragraph" w:customStyle="1" w:styleId="AnnexNoTitle">
    <w:name w:val="Annex_NoTitle"/>
    <w:basedOn w:val="Normal"/>
    <w:next w:val="Normal"/>
    <w:qFormat/>
    <w:pPr>
      <w:keepNext/>
      <w:keepLines/>
      <w:overflowPunct/>
      <w:autoSpaceDE/>
      <w:autoSpaceDN/>
      <w:adjustRightInd/>
      <w:spacing w:before="720" w:after="120" w:line="280" w:lineRule="exact"/>
      <w:jc w:val="center"/>
      <w:textAlignment w:val="auto"/>
    </w:pPr>
    <w:rPr>
      <w:rFonts w:eastAsiaTheme="minorHAnsi"/>
      <w:b/>
      <w:szCs w:val="24"/>
      <w:lang w:val="fr-FR" w:eastAsia="ja-JP"/>
    </w:rPr>
  </w:style>
  <w:style w:type="character" w:customStyle="1" w:styleId="Heading1Char">
    <w:name w:val="Heading 1 Char"/>
    <w:basedOn w:val="DefaultParagraphFont"/>
    <w:link w:val="Heading1"/>
    <w:qFormat/>
    <w:rPr>
      <w:rFonts w:ascii="Times New Roman" w:hAnsi="Times New Roman"/>
      <w:b/>
      <w:sz w:val="28"/>
      <w:lang w:val="en-GB" w:eastAsia="en-US"/>
    </w:rPr>
  </w:style>
  <w:style w:type="character" w:customStyle="1" w:styleId="Heading2Char">
    <w:name w:val="Heading 2 Char"/>
    <w:basedOn w:val="DefaultParagraphFont"/>
    <w:link w:val="Heading2"/>
    <w:qFormat/>
    <w:rPr>
      <w:rFonts w:ascii="Times New Roman" w:hAnsi="Times New Roman"/>
      <w:b/>
      <w:sz w:val="24"/>
      <w:lang w:val="en-GB" w:eastAsia="en-US"/>
    </w:rPr>
  </w:style>
  <w:style w:type="character" w:customStyle="1" w:styleId="Heading3Char">
    <w:name w:val="Heading 3 Char"/>
    <w:basedOn w:val="DefaultParagraphFont"/>
    <w:link w:val="Heading3"/>
    <w:qFormat/>
    <w:rPr>
      <w:rFonts w:ascii="Times New Roman" w:hAnsi="Times New Roman"/>
      <w:b/>
      <w:sz w:val="24"/>
      <w:lang w:val="en-GB" w:eastAsia="en-US"/>
    </w:rPr>
  </w:style>
  <w:style w:type="character" w:customStyle="1" w:styleId="Heading4Char">
    <w:name w:val="Heading 4 Char"/>
    <w:basedOn w:val="DefaultParagraphFont"/>
    <w:link w:val="Heading4"/>
    <w:qFormat/>
    <w:rPr>
      <w:rFonts w:ascii="Times New Roman" w:hAnsi="Times New Roman"/>
      <w:b/>
      <w:sz w:val="24"/>
      <w:lang w:val="en-GB" w:eastAsia="en-US"/>
    </w:rPr>
  </w:style>
  <w:style w:type="character" w:customStyle="1" w:styleId="Heading5Char">
    <w:name w:val="Heading 5 Char"/>
    <w:basedOn w:val="DefaultParagraphFont"/>
    <w:link w:val="Heading5"/>
    <w:qFormat/>
    <w:rPr>
      <w:rFonts w:ascii="Times New Roman" w:hAnsi="Times New Roman"/>
      <w:b/>
      <w:sz w:val="24"/>
      <w:lang w:val="en-GB" w:eastAsia="en-US"/>
    </w:rPr>
  </w:style>
  <w:style w:type="character" w:customStyle="1" w:styleId="Heading6Char">
    <w:name w:val="Heading 6 Char"/>
    <w:basedOn w:val="DefaultParagraphFont"/>
    <w:link w:val="Heading6"/>
    <w:qFormat/>
    <w:rPr>
      <w:rFonts w:ascii="Times New Roman" w:hAnsi="Times New Roman"/>
      <w:b/>
      <w:sz w:val="24"/>
      <w:lang w:val="en-GB" w:eastAsia="en-US"/>
    </w:rPr>
  </w:style>
  <w:style w:type="character" w:customStyle="1" w:styleId="Heading7Char">
    <w:name w:val="Heading 7 Char"/>
    <w:basedOn w:val="DefaultParagraphFont"/>
    <w:link w:val="Heading7"/>
    <w:qFormat/>
    <w:rPr>
      <w:rFonts w:ascii="Times New Roman" w:hAnsi="Times New Roman"/>
      <w:b/>
      <w:sz w:val="24"/>
      <w:lang w:val="en-GB" w:eastAsia="en-US"/>
    </w:rPr>
  </w:style>
  <w:style w:type="character" w:customStyle="1" w:styleId="Heading8Char">
    <w:name w:val="Heading 8 Char"/>
    <w:basedOn w:val="DefaultParagraphFont"/>
    <w:link w:val="Heading8"/>
    <w:qFormat/>
    <w:rPr>
      <w:rFonts w:ascii="Times New Roman" w:hAnsi="Times New Roman"/>
      <w:b/>
      <w:sz w:val="24"/>
      <w:lang w:val="en-GB" w:eastAsia="en-US"/>
    </w:rPr>
  </w:style>
  <w:style w:type="character" w:customStyle="1" w:styleId="Heading9Char">
    <w:name w:val="Heading 9 Char"/>
    <w:basedOn w:val="DefaultParagraphFont"/>
    <w:link w:val="Heading9"/>
    <w:qFormat/>
    <w:rPr>
      <w:rFonts w:ascii="Times New Roman" w:hAnsi="Times New Roman"/>
      <w:b/>
      <w:sz w:val="24"/>
      <w:lang w:val="en-GB" w:eastAsia="en-US"/>
    </w:rPr>
  </w:style>
  <w:style w:type="paragraph" w:customStyle="1" w:styleId="AnnexNotitle0">
    <w:name w:val="Annex_No &amp; title"/>
    <w:basedOn w:val="Normal"/>
    <w:next w:val="Normal"/>
    <w:qFormat/>
    <w:pPr>
      <w:keepNext/>
      <w:keepLines/>
      <w:spacing w:before="480"/>
      <w:jc w:val="center"/>
      <w:outlineLvl w:val="0"/>
    </w:pPr>
    <w:rPr>
      <w:rFonts w:eastAsia="Times New Roman"/>
      <w:b/>
      <w:sz w:val="28"/>
    </w:rPr>
  </w:style>
  <w:style w:type="paragraph" w:customStyle="1" w:styleId="AppendixNotitle">
    <w:name w:val="Appendix_No &amp; title"/>
    <w:basedOn w:val="AnnexNotitle0"/>
    <w:next w:val="Normal"/>
    <w:qFormat/>
  </w:style>
  <w:style w:type="paragraph" w:customStyle="1" w:styleId="CorrectionSeparatorBegin">
    <w:name w:val="Correction Separator Begin"/>
    <w:basedOn w:val="Normal"/>
    <w:qFormat/>
    <w:pPr>
      <w:keepNext/>
      <w:pBdr>
        <w:bottom w:val="single" w:sz="12" w:space="1" w:color="auto"/>
      </w:pBdr>
      <w:tabs>
        <w:tab w:val="clear" w:pos="794"/>
        <w:tab w:val="clear" w:pos="1191"/>
        <w:tab w:val="clear" w:pos="1588"/>
        <w:tab w:val="clear" w:pos="1985"/>
      </w:tabs>
      <w:overflowPunct/>
      <w:autoSpaceDE/>
      <w:autoSpaceDN/>
      <w:adjustRightInd/>
      <w:spacing w:before="240" w:after="240"/>
      <w:ind w:left="1440" w:right="1440"/>
      <w:jc w:val="center"/>
      <w:textAlignment w:val="auto"/>
    </w:pPr>
    <w:rPr>
      <w:rFonts w:eastAsia="Times New Roman"/>
      <w:b/>
      <w:i/>
      <w:sz w:val="20"/>
      <w:lang w:val="en-US"/>
    </w:rPr>
  </w:style>
  <w:style w:type="paragraph" w:customStyle="1" w:styleId="CorrectionSeparatorEnd">
    <w:name w:val="Correction Separator End"/>
    <w:basedOn w:val="Normal"/>
    <w:qFormat/>
    <w:pPr>
      <w:pBdr>
        <w:top w:val="single" w:sz="12" w:space="1" w:color="auto"/>
      </w:pBdr>
      <w:tabs>
        <w:tab w:val="clear" w:pos="794"/>
        <w:tab w:val="clear" w:pos="1191"/>
        <w:tab w:val="clear" w:pos="1588"/>
        <w:tab w:val="clear" w:pos="1985"/>
      </w:tabs>
      <w:overflowPunct/>
      <w:autoSpaceDE/>
      <w:autoSpaceDN/>
      <w:adjustRightInd/>
      <w:spacing w:before="240" w:after="240"/>
      <w:ind w:left="1440" w:right="1440"/>
      <w:jc w:val="center"/>
      <w:textAlignment w:val="auto"/>
    </w:pPr>
    <w:rPr>
      <w:rFonts w:eastAsia="Times New Roman"/>
      <w:b/>
      <w:i/>
      <w:sz w:val="20"/>
      <w:lang w:val="en-US"/>
    </w:rPr>
  </w:style>
  <w:style w:type="paragraph" w:customStyle="1" w:styleId="FigureNotitle">
    <w:name w:val="Figure_No &amp; title"/>
    <w:basedOn w:val="Normal"/>
    <w:next w:val="Normal"/>
    <w:qFormat/>
    <w:pPr>
      <w:keepLines/>
      <w:spacing w:before="240" w:after="120"/>
      <w:jc w:val="center"/>
    </w:pPr>
    <w:rPr>
      <w:b/>
      <w:lang w:eastAsia="ja-JP"/>
    </w:rPr>
  </w:style>
  <w:style w:type="paragraph" w:customStyle="1" w:styleId="Headingib">
    <w:name w:val="Heading_ib"/>
    <w:basedOn w:val="Headingi"/>
    <w:next w:val="Normal"/>
    <w:qFormat/>
    <w:pPr>
      <w:keepNext/>
    </w:pPr>
    <w:rPr>
      <w:rFonts w:eastAsia="SimSun"/>
      <w:b/>
      <w:bCs/>
      <w:i/>
      <w:lang w:eastAsia="ja-JP"/>
    </w:rPr>
  </w:style>
  <w:style w:type="paragraph" w:customStyle="1" w:styleId="Normalbeforetable">
    <w:name w:val="Normal before table"/>
    <w:basedOn w:val="Normal"/>
    <w:qFormat/>
    <w:pPr>
      <w:keepNext/>
      <w:tabs>
        <w:tab w:val="clear" w:pos="794"/>
        <w:tab w:val="clear" w:pos="1191"/>
        <w:tab w:val="clear" w:pos="1588"/>
        <w:tab w:val="clear" w:pos="1985"/>
      </w:tabs>
      <w:overflowPunct/>
      <w:autoSpaceDE/>
      <w:autoSpaceDN/>
      <w:adjustRightInd/>
      <w:spacing w:after="120"/>
      <w:textAlignment w:val="auto"/>
    </w:pPr>
    <w:rPr>
      <w:rFonts w:eastAsia="????"/>
      <w:szCs w:val="24"/>
    </w:rPr>
  </w:style>
  <w:style w:type="paragraph" w:customStyle="1" w:styleId="TableNotitle0">
    <w:name w:val="Table_No &amp; title"/>
    <w:basedOn w:val="Normal"/>
    <w:next w:val="Normal"/>
    <w:qFormat/>
    <w:pPr>
      <w:keepNext/>
      <w:keepLines/>
      <w:spacing w:before="360" w:after="120"/>
      <w:jc w:val="center"/>
    </w:pPr>
    <w:rPr>
      <w:b/>
      <w:lang w:eastAsia="ja-JP"/>
    </w:rPr>
  </w:style>
  <w:style w:type="character" w:customStyle="1" w:styleId="Hyperlink1">
    <w:name w:val="Hyperlink1"/>
    <w:basedOn w:val="DefaultParagraphFont"/>
    <w:qFormat/>
    <w:rPr>
      <w:rFonts w:ascii="Times New Roman" w:hAnsi="Times New Roman"/>
      <w:color w:val="0000FF"/>
      <w:u w:val="single"/>
    </w:rPr>
  </w:style>
  <w:style w:type="paragraph" w:customStyle="1" w:styleId="Caption1">
    <w:name w:val="Caption1"/>
    <w:basedOn w:val="Normal"/>
    <w:next w:val="Normal"/>
    <w:semiHidden/>
    <w:unhideWhenUsed/>
    <w:qFormat/>
    <w:pPr>
      <w:tabs>
        <w:tab w:val="clear" w:pos="794"/>
        <w:tab w:val="clear" w:pos="1191"/>
        <w:tab w:val="clear" w:pos="1588"/>
        <w:tab w:val="clear" w:pos="1985"/>
      </w:tabs>
      <w:overflowPunct/>
      <w:autoSpaceDE/>
      <w:autoSpaceDN/>
      <w:adjustRightInd/>
      <w:spacing w:before="0" w:after="200"/>
      <w:textAlignment w:val="auto"/>
    </w:pPr>
    <w:rPr>
      <w:i/>
      <w:iCs/>
      <w:color w:val="44546A"/>
      <w:sz w:val="18"/>
      <w:szCs w:val="18"/>
      <w:lang w:eastAsia="ja-JP"/>
    </w:rPr>
  </w:style>
  <w:style w:type="paragraph" w:customStyle="1" w:styleId="Header1">
    <w:name w:val="Header1"/>
    <w:basedOn w:val="Normal"/>
    <w:next w:val="Header"/>
    <w:unhideWhenUsed/>
    <w:qFormat/>
    <w:pPr>
      <w:tabs>
        <w:tab w:val="clear" w:pos="794"/>
        <w:tab w:val="clear" w:pos="1191"/>
        <w:tab w:val="clear" w:pos="1588"/>
        <w:tab w:val="clear" w:pos="1985"/>
        <w:tab w:val="center" w:pos="4680"/>
        <w:tab w:val="right" w:pos="9360"/>
      </w:tabs>
      <w:overflowPunct/>
      <w:autoSpaceDE/>
      <w:autoSpaceDN/>
      <w:adjustRightInd/>
      <w:spacing w:before="0"/>
      <w:jc w:val="center"/>
      <w:textAlignment w:val="auto"/>
    </w:pPr>
    <w:rPr>
      <w:rFonts w:eastAsia="Calibri"/>
      <w:sz w:val="20"/>
      <w:lang w:eastAsia="ja-JP"/>
    </w:rPr>
  </w:style>
  <w:style w:type="paragraph" w:customStyle="1" w:styleId="Footer1">
    <w:name w:val="Footer1"/>
    <w:basedOn w:val="Normal"/>
    <w:next w:val="Footer"/>
    <w:unhideWhenUsed/>
    <w:qFormat/>
    <w:pPr>
      <w:tabs>
        <w:tab w:val="clear" w:pos="794"/>
        <w:tab w:val="clear" w:pos="1191"/>
        <w:tab w:val="clear" w:pos="1588"/>
        <w:tab w:val="clear" w:pos="1985"/>
        <w:tab w:val="center" w:pos="4680"/>
        <w:tab w:val="right" w:pos="9360"/>
      </w:tabs>
      <w:overflowPunct/>
      <w:autoSpaceDE/>
      <w:autoSpaceDN/>
      <w:adjustRightInd/>
      <w:spacing w:before="0"/>
      <w:textAlignment w:val="auto"/>
    </w:pPr>
    <w:rPr>
      <w:rFonts w:eastAsia="Calibri"/>
      <w:sz w:val="20"/>
      <w:szCs w:val="24"/>
      <w:lang w:eastAsia="ja-JP"/>
    </w:rPr>
  </w:style>
  <w:style w:type="paragraph" w:customStyle="1" w:styleId="Quote1">
    <w:name w:val="Quote1"/>
    <w:basedOn w:val="Normal"/>
    <w:next w:val="Normal"/>
    <w:uiPriority w:val="29"/>
    <w:qFormat/>
    <w:pPr>
      <w:tabs>
        <w:tab w:val="clear" w:pos="794"/>
        <w:tab w:val="clear" w:pos="1191"/>
        <w:tab w:val="clear" w:pos="1588"/>
        <w:tab w:val="clear" w:pos="1985"/>
      </w:tabs>
      <w:overflowPunct/>
      <w:autoSpaceDE/>
      <w:autoSpaceDN/>
      <w:adjustRightInd/>
      <w:spacing w:before="200" w:after="160"/>
      <w:ind w:left="864" w:right="864"/>
      <w:jc w:val="center"/>
      <w:textAlignment w:val="auto"/>
    </w:pPr>
    <w:rPr>
      <w:i/>
      <w:iCs/>
      <w:color w:val="404040"/>
      <w:szCs w:val="24"/>
      <w:lang w:eastAsia="ja-JP"/>
    </w:rPr>
  </w:style>
  <w:style w:type="character" w:customStyle="1" w:styleId="QuoteChar">
    <w:name w:val="Quote Char"/>
    <w:basedOn w:val="DefaultParagraphFont"/>
    <w:link w:val="Quote"/>
    <w:uiPriority w:val="29"/>
    <w:qFormat/>
    <w:rPr>
      <w:rFonts w:ascii="Times New Roman" w:hAnsi="Times New Roman"/>
      <w:i/>
      <w:iCs/>
      <w:color w:val="404040"/>
      <w:sz w:val="24"/>
      <w:szCs w:val="24"/>
      <w:lang w:eastAsia="ja-JP"/>
    </w:rPr>
  </w:style>
  <w:style w:type="paragraph" w:styleId="Quote">
    <w:name w:val="Quote"/>
    <w:basedOn w:val="Normal"/>
    <w:next w:val="Normal"/>
    <w:link w:val="QuoteChar"/>
    <w:uiPriority w:val="29"/>
    <w:qFormat/>
    <w:pPr>
      <w:tabs>
        <w:tab w:val="clear" w:pos="794"/>
        <w:tab w:val="clear" w:pos="1191"/>
        <w:tab w:val="clear" w:pos="1588"/>
        <w:tab w:val="clear" w:pos="1985"/>
        <w:tab w:val="left" w:pos="1134"/>
        <w:tab w:val="left" w:pos="1871"/>
        <w:tab w:val="left" w:pos="2268"/>
      </w:tabs>
      <w:spacing w:before="200" w:after="160"/>
      <w:ind w:left="864" w:right="864"/>
      <w:jc w:val="center"/>
    </w:pPr>
    <w:rPr>
      <w:i/>
      <w:iCs/>
      <w:color w:val="404040"/>
      <w:szCs w:val="24"/>
      <w:lang w:val="en-US" w:eastAsia="ja-JP"/>
    </w:rPr>
  </w:style>
  <w:style w:type="paragraph" w:customStyle="1" w:styleId="BalloonText1">
    <w:name w:val="Balloon Text1"/>
    <w:basedOn w:val="Normal"/>
    <w:next w:val="BalloonText"/>
    <w:semiHidden/>
    <w:unhideWhenUsed/>
    <w:qFormat/>
    <w:pPr>
      <w:tabs>
        <w:tab w:val="clear" w:pos="794"/>
        <w:tab w:val="clear" w:pos="1191"/>
        <w:tab w:val="clear" w:pos="1588"/>
        <w:tab w:val="clear" w:pos="1985"/>
      </w:tabs>
      <w:overflowPunct/>
      <w:autoSpaceDE/>
      <w:autoSpaceDN/>
      <w:adjustRightInd/>
      <w:spacing w:before="0"/>
      <w:textAlignment w:val="auto"/>
    </w:pPr>
    <w:rPr>
      <w:rFonts w:ascii="Segoe UI" w:eastAsia="Calibri" w:hAnsi="Segoe UI" w:cs="Segoe UI"/>
      <w:sz w:val="18"/>
      <w:szCs w:val="18"/>
      <w:lang w:eastAsia="ja-JP"/>
    </w:rPr>
  </w:style>
  <w:style w:type="paragraph" w:customStyle="1" w:styleId="Destination">
    <w:name w:val="Destination"/>
    <w:basedOn w:val="Normal"/>
    <w:qFormat/>
    <w:pPr>
      <w:tabs>
        <w:tab w:val="clear" w:pos="794"/>
        <w:tab w:val="clear" w:pos="1191"/>
        <w:tab w:val="clear" w:pos="1588"/>
        <w:tab w:val="clear" w:pos="1985"/>
        <w:tab w:val="left" w:pos="1134"/>
        <w:tab w:val="left" w:pos="1871"/>
        <w:tab w:val="left" w:pos="2268"/>
      </w:tabs>
      <w:spacing w:before="0"/>
    </w:pPr>
    <w:rPr>
      <w:rFonts w:ascii="Verdana" w:eastAsia="Times New Roman" w:hAnsi="Verdana"/>
      <w:b/>
      <w:sz w:val="20"/>
    </w:rPr>
  </w:style>
  <w:style w:type="table" w:customStyle="1" w:styleId="TableGrid1">
    <w:name w:val="Table Grid1"/>
    <w:basedOn w:val="TableNormal"/>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llowedHyperlink1">
    <w:name w:val="FollowedHyperlink1"/>
    <w:basedOn w:val="DefaultParagraphFont"/>
    <w:uiPriority w:val="99"/>
    <w:semiHidden/>
    <w:unhideWhenUsed/>
    <w:qFormat/>
    <w:rPr>
      <w:color w:val="954F72"/>
      <w:u w:val="single"/>
    </w:rPr>
  </w:style>
  <w:style w:type="character" w:customStyle="1" w:styleId="CommentSubjectChar">
    <w:name w:val="Comment Subject Char"/>
    <w:basedOn w:val="CommentTextChar"/>
    <w:link w:val="CommentSubject"/>
    <w:semiHidden/>
    <w:qFormat/>
    <w:rPr>
      <w:rFonts w:ascii="Times New Roman" w:eastAsia="Times New Roman" w:hAnsi="Times New Roman"/>
      <w:b/>
      <w:bCs/>
      <w:lang w:val="en-GB" w:eastAsia="en-US"/>
    </w:rPr>
  </w:style>
  <w:style w:type="paragraph" w:styleId="ListParagraph">
    <w:name w:val="List Paragraph"/>
    <w:basedOn w:val="Normal"/>
    <w:link w:val="ListParagraphChar"/>
    <w:uiPriority w:val="34"/>
    <w:qFormat/>
    <w:pPr>
      <w:overflowPunct/>
      <w:autoSpaceDE/>
      <w:autoSpaceDN/>
      <w:adjustRightInd/>
      <w:ind w:left="720"/>
      <w:contextualSpacing/>
      <w:textAlignment w:val="auto"/>
    </w:pPr>
    <w:rPr>
      <w:rFonts w:eastAsia="Batang"/>
      <w:szCs w:val="24"/>
      <w:lang w:eastAsia="ja-JP"/>
    </w:rPr>
  </w:style>
  <w:style w:type="character" w:customStyle="1" w:styleId="ListParagraphChar">
    <w:name w:val="List Paragraph Char"/>
    <w:link w:val="ListParagraph"/>
    <w:uiPriority w:val="34"/>
    <w:qFormat/>
    <w:locked/>
    <w:rPr>
      <w:rFonts w:ascii="Times New Roman" w:eastAsia="Batang" w:hAnsi="Times New Roman"/>
      <w:sz w:val="24"/>
      <w:szCs w:val="24"/>
      <w:lang w:val="en-GB" w:eastAsia="ja-JP"/>
    </w:rPr>
  </w:style>
  <w:style w:type="paragraph" w:customStyle="1" w:styleId="Revision1">
    <w:name w:val="Revision1"/>
    <w:hidden/>
    <w:uiPriority w:val="99"/>
    <w:semiHidden/>
    <w:qFormat/>
    <w:rPr>
      <w:rFonts w:ascii="Times New Roman" w:eastAsia="Times New Roman" w:hAnsi="Times New Roman"/>
      <w:sz w:val="24"/>
      <w:lang w:val="en-GB" w:eastAsia="en-US"/>
    </w:rPr>
  </w:style>
  <w:style w:type="paragraph" w:customStyle="1" w:styleId="msonormal0">
    <w:name w:val="msonormal"/>
    <w:basedOn w:val="Normal"/>
    <w:qFormat/>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US"/>
    </w:rPr>
  </w:style>
  <w:style w:type="paragraph" w:customStyle="1" w:styleId="MAIN-TITLE">
    <w:name w:val="MAIN-TITLE"/>
    <w:basedOn w:val="Normal"/>
    <w:qFormat/>
    <w:pPr>
      <w:tabs>
        <w:tab w:val="clear" w:pos="794"/>
        <w:tab w:val="clear" w:pos="1191"/>
        <w:tab w:val="clear" w:pos="1588"/>
        <w:tab w:val="clear" w:pos="1985"/>
      </w:tabs>
      <w:overflowPunct/>
      <w:autoSpaceDE/>
      <w:autoSpaceDN/>
      <w:adjustRightInd/>
      <w:snapToGrid w:val="0"/>
      <w:spacing w:before="0"/>
      <w:jc w:val="center"/>
      <w:textAlignment w:val="auto"/>
    </w:pPr>
    <w:rPr>
      <w:rFonts w:ascii="Arial" w:eastAsia="Times New Roman" w:hAnsi="Arial" w:cs="Arial"/>
      <w:b/>
      <w:bCs/>
      <w:spacing w:val="8"/>
      <w:szCs w:val="24"/>
      <w:lang w:eastAsia="zh-CN"/>
    </w:rPr>
  </w:style>
  <w:style w:type="character" w:customStyle="1" w:styleId="UnresolvedMention1">
    <w:name w:val="Unresolved Mention1"/>
    <w:basedOn w:val="DefaultParagraphFont"/>
    <w:uiPriority w:val="99"/>
    <w:semiHidden/>
    <w:unhideWhenUsed/>
    <w:qFormat/>
    <w:rPr>
      <w:color w:val="605E5C"/>
      <w:shd w:val="clear" w:color="auto" w:fill="E1DFDD"/>
    </w:rPr>
  </w:style>
  <w:style w:type="character" w:customStyle="1" w:styleId="TitleChar">
    <w:name w:val="Title Char"/>
    <w:basedOn w:val="DefaultParagraphFont"/>
    <w:link w:val="Title"/>
    <w:qFormat/>
    <w:rPr>
      <w:rFonts w:ascii="Calibri Light" w:hAnsi="Calibri Light"/>
      <w:spacing w:val="-10"/>
      <w:kern w:val="28"/>
      <w:sz w:val="56"/>
      <w:szCs w:val="56"/>
      <w:lang w:val="en-GB" w:eastAsia="en-GB"/>
    </w:rPr>
  </w:style>
  <w:style w:type="character" w:customStyle="1" w:styleId="HeaderChar1">
    <w:name w:val="Header Char1"/>
    <w:basedOn w:val="DefaultParagraphFont"/>
    <w:qFormat/>
    <w:rPr>
      <w:rFonts w:ascii="Times New Roman" w:eastAsia="Times New Roman" w:hAnsi="Times New Roman" w:cs="Times New Roman"/>
      <w:sz w:val="24"/>
      <w:szCs w:val="20"/>
    </w:rPr>
  </w:style>
  <w:style w:type="character" w:customStyle="1" w:styleId="FooterChar1">
    <w:name w:val="Footer Char1"/>
    <w:basedOn w:val="DefaultParagraphFont"/>
    <w:qFormat/>
    <w:rPr>
      <w:rFonts w:ascii="Times New Roman" w:eastAsia="Times New Roman" w:hAnsi="Times New Roman" w:cs="Times New Roman"/>
      <w:sz w:val="24"/>
      <w:szCs w:val="20"/>
    </w:rPr>
  </w:style>
  <w:style w:type="paragraph" w:customStyle="1" w:styleId="Quote2">
    <w:name w:val="Quote2"/>
    <w:basedOn w:val="Normal"/>
    <w:next w:val="Normal"/>
    <w:uiPriority w:val="29"/>
    <w:qFormat/>
    <w:pPr>
      <w:tabs>
        <w:tab w:val="clear" w:pos="794"/>
        <w:tab w:val="clear" w:pos="1191"/>
        <w:tab w:val="clear" w:pos="1588"/>
        <w:tab w:val="clear" w:pos="1985"/>
        <w:tab w:val="left" w:pos="1134"/>
        <w:tab w:val="left" w:pos="1871"/>
        <w:tab w:val="left" w:pos="2268"/>
      </w:tabs>
      <w:spacing w:before="200" w:after="160"/>
      <w:ind w:left="864" w:right="864"/>
      <w:jc w:val="center"/>
    </w:pPr>
    <w:rPr>
      <w:rFonts w:eastAsia="Calibri"/>
      <w:i/>
      <w:iCs/>
      <w:color w:val="404040"/>
      <w:szCs w:val="24"/>
      <w:lang w:eastAsia="ja-JP"/>
    </w:rPr>
  </w:style>
  <w:style w:type="character" w:customStyle="1" w:styleId="QuoteChar1">
    <w:name w:val="Quote Char1"/>
    <w:basedOn w:val="DefaultParagraphFont"/>
    <w:uiPriority w:val="29"/>
    <w:qFormat/>
    <w:rPr>
      <w:rFonts w:ascii="Times New Roman" w:eastAsia="Times New Roman" w:hAnsi="Times New Roman" w:cs="Times New Roman"/>
      <w:i/>
      <w:iCs/>
      <w:color w:val="404040"/>
      <w:sz w:val="24"/>
      <w:szCs w:val="20"/>
    </w:rPr>
  </w:style>
  <w:style w:type="character" w:customStyle="1" w:styleId="BalloonTextChar1">
    <w:name w:val="Balloon Text Char1"/>
    <w:basedOn w:val="DefaultParagraphFont"/>
    <w:semiHidden/>
    <w:qFormat/>
    <w:rPr>
      <w:rFonts w:ascii="Segoe UI" w:eastAsia="Times New Roman" w:hAnsi="Segoe UI" w:cs="Segoe UI"/>
      <w:sz w:val="18"/>
      <w:szCs w:val="18"/>
    </w:rPr>
  </w:style>
  <w:style w:type="character" w:customStyle="1" w:styleId="FollowedHyperlink2">
    <w:name w:val="FollowedHyperlink2"/>
    <w:basedOn w:val="DefaultParagraphFont"/>
    <w:uiPriority w:val="99"/>
    <w:semiHidden/>
    <w:unhideWhenUsed/>
    <w:qFormat/>
    <w:rPr>
      <w:color w:val="954F72"/>
      <w:u w:val="single"/>
    </w:rPr>
  </w:style>
  <w:style w:type="paragraph" w:customStyle="1" w:styleId="TOCHeading1">
    <w:name w:val="TOC Heading1"/>
    <w:basedOn w:val="Heading1"/>
    <w:next w:val="Normal"/>
    <w:uiPriority w:val="39"/>
    <w:unhideWhenUsed/>
    <w:qFormat/>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Calibri Light" w:eastAsia="Times New Roman" w:hAnsi="Calibri Light"/>
      <w:b w:val="0"/>
      <w:color w:val="2F5496"/>
      <w:sz w:val="32"/>
      <w:szCs w:val="32"/>
      <w:lang w:val="en-US"/>
    </w:rPr>
  </w:style>
  <w:style w:type="paragraph" w:customStyle="1" w:styleId="Caption2">
    <w:name w:val="Caption2"/>
    <w:basedOn w:val="Normal"/>
    <w:next w:val="Normal"/>
    <w:semiHidden/>
    <w:unhideWhenUsed/>
    <w:qFormat/>
    <w:pPr>
      <w:tabs>
        <w:tab w:val="clear" w:pos="794"/>
        <w:tab w:val="clear" w:pos="1191"/>
        <w:tab w:val="clear" w:pos="1588"/>
        <w:tab w:val="clear" w:pos="1985"/>
      </w:tabs>
      <w:overflowPunct/>
      <w:autoSpaceDE/>
      <w:autoSpaceDN/>
      <w:adjustRightInd/>
      <w:spacing w:before="0" w:after="200"/>
      <w:textAlignment w:val="auto"/>
    </w:pPr>
    <w:rPr>
      <w:i/>
      <w:iCs/>
      <w:color w:val="44546A"/>
      <w:sz w:val="18"/>
      <w:szCs w:val="18"/>
      <w:lang w:eastAsia="ja-JP"/>
    </w:rPr>
  </w:style>
  <w:style w:type="character" w:customStyle="1" w:styleId="QuoteChar2">
    <w:name w:val="Quote Char2"/>
    <w:basedOn w:val="DefaultParagraphFont"/>
    <w:uiPriority w:val="29"/>
    <w:qFormat/>
    <w:rPr>
      <w:rFonts w:ascii="Times New Roman" w:hAnsi="Times New Roman"/>
      <w:i/>
      <w:iCs/>
      <w:color w:val="404040" w:themeColor="text1" w:themeTint="BF"/>
      <w:sz w:val="24"/>
      <w:lang w:val="en-GB" w:eastAsia="en-US"/>
    </w:rPr>
  </w:style>
  <w:style w:type="table" w:customStyle="1" w:styleId="TableGrid2">
    <w:name w:val="Table Grid2"/>
    <w:basedOn w:val="TableNormal"/>
    <w:qFormat/>
    <w:rPr>
      <w:rFonts w:ascii="Calibri" w:eastAsia="Calibri" w:hAnsi="Calibri" w:cs="Arial"/>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Heading2">
    <w:name w:val="TOC Heading2"/>
    <w:basedOn w:val="Heading1"/>
    <w:next w:val="Normal"/>
    <w:uiPriority w:val="39"/>
    <w:unhideWhenUsed/>
    <w:qFormat/>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 w:type="paragraph" w:customStyle="1" w:styleId="Heading11">
    <w:name w:val="Heading 11"/>
    <w:basedOn w:val="Heading1"/>
    <w:next w:val="Heading1Centered"/>
    <w:qFormat/>
    <w:pPr>
      <w:pageBreakBefore/>
      <w:spacing w:before="360"/>
      <w:ind w:left="0" w:firstLine="0"/>
    </w:pPr>
    <w:rPr>
      <w:rFonts w:eastAsia="Times New Roman"/>
    </w:rPr>
  </w:style>
  <w:style w:type="paragraph" w:customStyle="1" w:styleId="Heading21">
    <w:name w:val="Heading 21"/>
    <w:basedOn w:val="Normal"/>
    <w:qFormat/>
    <w:pPr>
      <w:keepNext/>
      <w:keepLines/>
      <w:spacing w:before="200"/>
      <w:outlineLvl w:val="1"/>
    </w:pPr>
    <w:rPr>
      <w:rFonts w:eastAsia="Times New Roman"/>
      <w:b/>
    </w:rPr>
  </w:style>
  <w:style w:type="character" w:customStyle="1" w:styleId="UnresolvedMention2">
    <w:name w:val="Unresolved Mention2"/>
    <w:basedOn w:val="DefaultParagraphFont"/>
    <w:qFormat/>
    <w:rPr>
      <w:color w:val="605E5C"/>
      <w:shd w:val="clear" w:color="auto" w:fill="E1DFDD"/>
    </w:rPr>
  </w:style>
  <w:style w:type="table" w:customStyle="1" w:styleId="GridTable1Light-Accent11">
    <w:name w:val="Grid Table 1 Light - Accent 11"/>
    <w:basedOn w:val="TableNormal"/>
    <w:uiPriority w:val="46"/>
    <w:qFormat/>
    <w:rPr>
      <w:rFonts w:ascii="Times" w:eastAsia="Times New Roman" w:hAnsi="Times"/>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Bold">
    <w:name w:val="Normal + Bold"/>
    <w:aliases w:val="Left:  0 cm,Hanging:  1.4 cm,Before:  8 pt"/>
    <w:basedOn w:val="Normal"/>
    <w:qFormat/>
    <w:pPr>
      <w:keepNext/>
      <w:keepLines/>
      <w:spacing w:before="160"/>
      <w:ind w:left="794" w:hanging="794"/>
      <w:outlineLvl w:val="2"/>
    </w:pPr>
    <w:rPr>
      <w:rFonts w:eastAsia="Times New Roman"/>
      <w:b/>
      <w:lang w:val="en-US"/>
    </w:rPr>
  </w:style>
  <w:style w:type="paragraph" w:customStyle="1" w:styleId="e">
    <w:name w:val="e"/>
    <w:basedOn w:val="Normal"/>
    <w:qFormat/>
    <w:pPr>
      <w:tabs>
        <w:tab w:val="clear" w:pos="794"/>
        <w:tab w:val="clear" w:pos="1191"/>
        <w:tab w:val="clear" w:pos="1588"/>
        <w:tab w:val="clear" w:pos="1985"/>
        <w:tab w:val="left" w:pos="1134"/>
        <w:tab w:val="left" w:pos="1871"/>
        <w:tab w:val="left" w:pos="2608"/>
        <w:tab w:val="left" w:pos="3345"/>
      </w:tabs>
      <w:spacing w:before="80"/>
      <w:ind w:left="1134" w:hanging="1134"/>
    </w:pPr>
  </w:style>
  <w:style w:type="character" w:customStyle="1" w:styleId="UnresolvedMention20">
    <w:name w:val="Unresolved Mention2"/>
    <w:basedOn w:val="DefaultParagraphFont"/>
    <w:qFormat/>
    <w:rPr>
      <w:color w:val="605E5C"/>
      <w:shd w:val="clear" w:color="auto" w:fill="E1DFDD"/>
    </w:rPr>
  </w:style>
  <w:style w:type="character" w:customStyle="1" w:styleId="AnnextitleChar">
    <w:name w:val="Annex_title Char"/>
    <w:basedOn w:val="DefaultParagraphFont"/>
    <w:link w:val="Annextitle"/>
    <w:qFormat/>
    <w:locked/>
    <w:rPr>
      <w:rFonts w:ascii="Times New Roman Bold" w:hAnsi="Times New Roman Bold"/>
      <w:b/>
      <w:sz w:val="28"/>
      <w:lang w:val="en-GB" w:eastAsia="en-US"/>
    </w:rPr>
  </w:style>
  <w:style w:type="character" w:customStyle="1" w:styleId="TabletextChar">
    <w:name w:val="Table_text Char"/>
    <w:link w:val="Tabletext"/>
    <w:qFormat/>
    <w:locked/>
    <w:rPr>
      <w:rFonts w:ascii="Times New Roman" w:hAnsi="Times New Roman"/>
      <w:sz w:val="22"/>
      <w:lang w:val="en-GB" w:eastAsia="en-US"/>
    </w:rPr>
  </w:style>
  <w:style w:type="paragraph" w:customStyle="1" w:styleId="Heading21AsianTimesNewRoman">
    <w:name w:val="Heading 21+ (Asian) Times New Roman"/>
    <w:basedOn w:val="Heading2"/>
    <w:rsid w:val="00B65594"/>
    <w:rPr>
      <w:rFonts w:eastAsia="Times New Roman"/>
      <w:lang w:eastAsia="zh-CN"/>
    </w:rPr>
  </w:style>
  <w:style w:type="paragraph" w:customStyle="1" w:styleId="NormalAsianTimesNewRoman">
    <w:name w:val="Normal + (Asian) Times New Roman"/>
    <w:basedOn w:val="Heading2"/>
    <w:rsid w:val="00B65594"/>
    <w:rPr>
      <w:rFonts w:eastAsia="Times New Roman"/>
      <w:lang w:eastAsia="zh-CN"/>
    </w:rPr>
  </w:style>
  <w:style w:type="paragraph" w:customStyle="1" w:styleId="Heading21Justified">
    <w:name w:val="Heading 21 + Justified"/>
    <w:basedOn w:val="Heading2"/>
    <w:rsid w:val="00B65594"/>
    <w:pPr>
      <w:jc w:val="both"/>
    </w:pPr>
    <w:rPr>
      <w:lang w:eastAsia="zh-CN"/>
    </w:rPr>
  </w:style>
  <w:style w:type="numbering" w:customStyle="1" w:styleId="NoList1">
    <w:name w:val="No List1"/>
    <w:next w:val="NoList"/>
    <w:uiPriority w:val="99"/>
    <w:semiHidden/>
    <w:unhideWhenUsed/>
    <w:rsid w:val="00CB17DB"/>
  </w:style>
  <w:style w:type="numbering" w:customStyle="1" w:styleId="NoList11">
    <w:name w:val="No List11"/>
    <w:next w:val="NoList"/>
    <w:uiPriority w:val="99"/>
    <w:semiHidden/>
    <w:unhideWhenUsed/>
    <w:rsid w:val="00CB17DB"/>
  </w:style>
  <w:style w:type="numbering" w:customStyle="1" w:styleId="NoList111">
    <w:name w:val="No List111"/>
    <w:next w:val="NoList"/>
    <w:uiPriority w:val="99"/>
    <w:semiHidden/>
    <w:unhideWhenUsed/>
    <w:rsid w:val="00CB17DB"/>
  </w:style>
  <w:style w:type="paragraph" w:styleId="Revision">
    <w:name w:val="Revision"/>
    <w:hidden/>
    <w:uiPriority w:val="99"/>
    <w:semiHidden/>
    <w:rsid w:val="00CB17DB"/>
    <w:rPr>
      <w:rFonts w:ascii="Times New Roman" w:eastAsia="Times New Roman" w:hAnsi="Times New Roman"/>
      <w:sz w:val="24"/>
      <w:lang w:val="en-GB" w:eastAsia="en-US"/>
    </w:rPr>
  </w:style>
  <w:style w:type="numbering" w:customStyle="1" w:styleId="NoList2">
    <w:name w:val="No List2"/>
    <w:next w:val="NoList"/>
    <w:uiPriority w:val="99"/>
    <w:semiHidden/>
    <w:unhideWhenUsed/>
    <w:rsid w:val="00CB17DB"/>
  </w:style>
  <w:style w:type="numbering" w:customStyle="1" w:styleId="NoList3">
    <w:name w:val="No List3"/>
    <w:next w:val="NoList"/>
    <w:uiPriority w:val="99"/>
    <w:semiHidden/>
    <w:unhideWhenUsed/>
    <w:rsid w:val="00CB17DB"/>
  </w:style>
  <w:style w:type="paragraph" w:styleId="TOCHeading">
    <w:name w:val="TOC Heading"/>
    <w:basedOn w:val="Heading1"/>
    <w:next w:val="Normal"/>
    <w:uiPriority w:val="39"/>
    <w:unhideWhenUsed/>
    <w:qFormat/>
    <w:rsid w:val="00CB17DB"/>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 w:type="table" w:styleId="GridTable1Light-Accent1">
    <w:name w:val="Grid Table 1 Light Accent 1"/>
    <w:basedOn w:val="TableNormal"/>
    <w:uiPriority w:val="46"/>
    <w:rsid w:val="00CB17DB"/>
    <w:rPr>
      <w:rFonts w:ascii="Times" w:eastAsia="Times New Roman" w:hAnsi="Time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hyperlink" Target="http://www.itu.int/md/T17-SG05-190916-TD-GEN-1031" TargetMode="External"/><Relationship Id="rId21" Type="http://schemas.openxmlformats.org/officeDocument/2006/relationships/hyperlink" Target="https://www.itu.int/md/T17-SG05-R-0002" TargetMode="External"/><Relationship Id="rId324" Type="http://schemas.openxmlformats.org/officeDocument/2006/relationships/hyperlink" Target="http://handle.itu.int/11.1002/1000/14573" TargetMode="External"/><Relationship Id="rId170" Type="http://schemas.openxmlformats.org/officeDocument/2006/relationships/hyperlink" Target="https://www.itu.int/md/T17-SG05-201019-TD-GEN-1548" TargetMode="External"/><Relationship Id="rId268" Type="http://schemas.openxmlformats.org/officeDocument/2006/relationships/hyperlink" Target="https://www.itu.int/en/ITU-T/climatechange/Pages/20201015.aspx" TargetMode="External"/><Relationship Id="rId475" Type="http://schemas.openxmlformats.org/officeDocument/2006/relationships/hyperlink" Target="http://handle.itu.int/11.1002/1000/13461" TargetMode="External"/><Relationship Id="rId32" Type="http://schemas.openxmlformats.org/officeDocument/2006/relationships/hyperlink" Target="http://www.itu.int/md/T17-SG05-170515-TD-GEN-0099" TargetMode="External"/><Relationship Id="rId74" Type="http://schemas.openxmlformats.org/officeDocument/2006/relationships/hyperlink" Target="http://www.itu.int/md/T17-SG05-180911-TD-GEN-0668" TargetMode="External"/><Relationship Id="rId128" Type="http://schemas.openxmlformats.org/officeDocument/2006/relationships/hyperlink" Target="http://www.itu.int/md/T17-SG05-190916-TD-GEN-1108" TargetMode="External"/><Relationship Id="rId335" Type="http://schemas.openxmlformats.org/officeDocument/2006/relationships/hyperlink" Target="http://handle.itu.int/11.1002/1000/13131" TargetMode="External"/><Relationship Id="rId377" Type="http://schemas.openxmlformats.org/officeDocument/2006/relationships/hyperlink" Target="http://handle.itu.int/11.1002/1000/13134" TargetMode="External"/><Relationship Id="rId500" Type="http://schemas.openxmlformats.org/officeDocument/2006/relationships/hyperlink" Target="http://handle.itu.int/11.1002/1000/14078" TargetMode="External"/><Relationship Id="rId5" Type="http://schemas.openxmlformats.org/officeDocument/2006/relationships/numbering" Target="numbering.xml"/><Relationship Id="rId181" Type="http://schemas.openxmlformats.org/officeDocument/2006/relationships/hyperlink" Target="https://www.itu.int/md/T17-SG05-201019-TD-GEN-1565" TargetMode="External"/><Relationship Id="rId237" Type="http://schemas.openxmlformats.org/officeDocument/2006/relationships/hyperlink" Target="https://www.itu.int/md/T17-SG05-211130-TD-GEN-2039" TargetMode="External"/><Relationship Id="rId402" Type="http://schemas.openxmlformats.org/officeDocument/2006/relationships/hyperlink" Target="http://handle.itu.int/11.1002/1000/14936" TargetMode="External"/><Relationship Id="rId279" Type="http://schemas.openxmlformats.org/officeDocument/2006/relationships/hyperlink" Target="https://www.itu.int/en/ITU-T/Workshops-and-Seminars/gsw/202112/Pages/default.aspx" TargetMode="External"/><Relationship Id="rId444" Type="http://schemas.openxmlformats.org/officeDocument/2006/relationships/hyperlink" Target="http://handle.itu.int/11.1002/1000/13579" TargetMode="External"/><Relationship Id="rId486" Type="http://schemas.openxmlformats.org/officeDocument/2006/relationships/hyperlink" Target="http://handle.itu.int/11.1002/1000/13939" TargetMode="External"/><Relationship Id="rId43" Type="http://schemas.openxmlformats.org/officeDocument/2006/relationships/hyperlink" Target="http://www.itu.int/md/T17-SG05-171113-TD-GEN-0244" TargetMode="External"/><Relationship Id="rId139" Type="http://schemas.openxmlformats.org/officeDocument/2006/relationships/hyperlink" Target="http://www.itu.int/md/T17-SG05-200511-TD-GEN-1281" TargetMode="External"/><Relationship Id="rId290" Type="http://schemas.openxmlformats.org/officeDocument/2006/relationships/hyperlink" Target="https://extranet.itu.int/sites/itu-t/focusgroups/ai4ee/_layouts/15/WopiFrame2.aspx?sourcedoc=%7b111E60E9-0339-4D29-BC3D-157FA2F70ED1%7d&amp;file=AI4EE-O-001.docx&amp;action=default" TargetMode="External"/><Relationship Id="rId304" Type="http://schemas.openxmlformats.org/officeDocument/2006/relationships/hyperlink" Target="http://handle.itu.int/11.1002/1000/13126" TargetMode="External"/><Relationship Id="rId346" Type="http://schemas.openxmlformats.org/officeDocument/2006/relationships/hyperlink" Target="http://handle.itu.int/11.1002/1000/13791" TargetMode="External"/><Relationship Id="rId388" Type="http://schemas.openxmlformats.org/officeDocument/2006/relationships/hyperlink" Target="http://handle.itu.int/11.1002/1000/13280" TargetMode="External"/><Relationship Id="rId511" Type="http://schemas.openxmlformats.org/officeDocument/2006/relationships/hyperlink" Target="http://handle.itu.int/11.1002/1000/13476" TargetMode="External"/><Relationship Id="rId85" Type="http://schemas.openxmlformats.org/officeDocument/2006/relationships/hyperlink" Target="http://www.itu.int/md/T17-SG05-180911-TD-GEN-0672" TargetMode="External"/><Relationship Id="rId150" Type="http://schemas.openxmlformats.org/officeDocument/2006/relationships/hyperlink" Target="http://www.itu.int/md/T17-SG05-200511-TD-GEN-1301" TargetMode="External"/><Relationship Id="rId192" Type="http://schemas.openxmlformats.org/officeDocument/2006/relationships/hyperlink" Target="https://www.itu.int/md/T17-SG05-210511-TD-GEN-1771" TargetMode="External"/><Relationship Id="rId206" Type="http://schemas.openxmlformats.org/officeDocument/2006/relationships/hyperlink" Target="https://www.itu.int/md/T17-SG05-211130-TD-GEN-2011" TargetMode="External"/><Relationship Id="rId413" Type="http://schemas.openxmlformats.org/officeDocument/2006/relationships/hyperlink" Target="http://handle.itu.int/11.1002/1000/14571" TargetMode="External"/><Relationship Id="rId248" Type="http://schemas.openxmlformats.org/officeDocument/2006/relationships/hyperlink" Target="https://www.itu.int/en/ITU-T/Workshops-and-Seminars/gsw/201804/Pages/Programme09.aspx" TargetMode="External"/><Relationship Id="rId455" Type="http://schemas.openxmlformats.org/officeDocument/2006/relationships/hyperlink" Target="http://handle.itu.int/11.1002/1000/14303" TargetMode="External"/><Relationship Id="rId497" Type="http://schemas.openxmlformats.org/officeDocument/2006/relationships/hyperlink" Target="http://handle.itu.int/11.1002/1000/13938" TargetMode="External"/><Relationship Id="rId12" Type="http://schemas.openxmlformats.org/officeDocument/2006/relationships/hyperlink" Target="https://www.itu.int/md/meetingdoc.asp?lang=en&amp;parent=T17-SG05-R-0011" TargetMode="External"/><Relationship Id="rId108" Type="http://schemas.openxmlformats.org/officeDocument/2006/relationships/hyperlink" Target="http://www.itu.int/md/T17-SG05-190513-TD-GEN-0894" TargetMode="External"/><Relationship Id="rId315" Type="http://schemas.openxmlformats.org/officeDocument/2006/relationships/hyperlink" Target="http://handle.itu.int/11.1002/1000/14566" TargetMode="External"/><Relationship Id="rId357" Type="http://schemas.openxmlformats.org/officeDocument/2006/relationships/hyperlink" Target="http://handle.itu.int/11.1002/1000/13276" TargetMode="External"/><Relationship Id="rId522" Type="http://schemas.openxmlformats.org/officeDocument/2006/relationships/header" Target="header1.xml"/><Relationship Id="rId54" Type="http://schemas.openxmlformats.org/officeDocument/2006/relationships/hyperlink" Target="http://www.itu.int/md/T17-SG05-171113-TD-GEN-0297" TargetMode="External"/><Relationship Id="rId96" Type="http://schemas.openxmlformats.org/officeDocument/2006/relationships/hyperlink" Target="http://www.itu.int/md/T17-SG05-190513-TD-GEN-0898" TargetMode="External"/><Relationship Id="rId161" Type="http://schemas.openxmlformats.org/officeDocument/2006/relationships/hyperlink" Target="http://www.itu.int/md/T17-SG05-201019-TD-GEN-1458" TargetMode="External"/><Relationship Id="rId217" Type="http://schemas.openxmlformats.org/officeDocument/2006/relationships/hyperlink" Target="https://www.itu.int/md/T17-SG05-211130-TD-GEN-2026" TargetMode="External"/><Relationship Id="rId399" Type="http://schemas.openxmlformats.org/officeDocument/2006/relationships/hyperlink" Target="http://handle.itu.int/11.1002/1000/13714" TargetMode="External"/><Relationship Id="rId259" Type="http://schemas.openxmlformats.org/officeDocument/2006/relationships/hyperlink" Target="https://www.itu.int/en/ITU-T/studygroups/2017-2020/05/sg5rgafr/20190829/Pages/default.aspx" TargetMode="External"/><Relationship Id="rId424" Type="http://schemas.openxmlformats.org/officeDocument/2006/relationships/hyperlink" Target="http://handle.itu.int/11.1002/1000/13143" TargetMode="External"/><Relationship Id="rId466" Type="http://schemas.openxmlformats.org/officeDocument/2006/relationships/hyperlink" Target="http://handle.itu.int/11.1002/1000/14306" TargetMode="External"/><Relationship Id="rId23" Type="http://schemas.openxmlformats.org/officeDocument/2006/relationships/hyperlink" Target="http://www.itu.int/md/T17-SG05-170515-TD-GEN-0089" TargetMode="External"/><Relationship Id="rId119" Type="http://schemas.openxmlformats.org/officeDocument/2006/relationships/hyperlink" Target="http://www.itu.int/md/T17-SG05-190916-TD-GEN-1037" TargetMode="External"/><Relationship Id="rId270" Type="http://schemas.openxmlformats.org/officeDocument/2006/relationships/hyperlink" Target="https://www.itu.int/en/ITU-D/Conferences/ET/2021/Pages/Programme.aspx" TargetMode="External"/><Relationship Id="rId326" Type="http://schemas.openxmlformats.org/officeDocument/2006/relationships/hyperlink" Target="http://handle.itu.int/11.1002/1000/13274" TargetMode="External"/><Relationship Id="rId65" Type="http://schemas.openxmlformats.org/officeDocument/2006/relationships/hyperlink" Target="http://www.itu.int/md/T17-SG05-180305-TD-GEN-0442" TargetMode="External"/><Relationship Id="rId130" Type="http://schemas.openxmlformats.org/officeDocument/2006/relationships/hyperlink" Target="http://www.itu.int/md/T17-SG05-190916-TD-GEN-1104" TargetMode="External"/><Relationship Id="rId368" Type="http://schemas.openxmlformats.org/officeDocument/2006/relationships/hyperlink" Target="http://handle.itu.int/11.1002/1000/13277" TargetMode="External"/><Relationship Id="rId172" Type="http://schemas.openxmlformats.org/officeDocument/2006/relationships/hyperlink" Target="https://www.itu.int/md/T17-SG05-201019-TD-GEN-1474" TargetMode="External"/><Relationship Id="rId228" Type="http://schemas.openxmlformats.org/officeDocument/2006/relationships/hyperlink" Target="https://www.itu.int/md/T17-SG05-211130-TD-GEN-2007" TargetMode="External"/><Relationship Id="rId435" Type="http://schemas.openxmlformats.org/officeDocument/2006/relationships/hyperlink" Target="http://handle.itu.int/11.1002/1000/14715" TargetMode="External"/><Relationship Id="rId477" Type="http://schemas.openxmlformats.org/officeDocument/2006/relationships/hyperlink" Target="http://www.itu.int/itu-t/workprog/wp_item.aspx?isn=14875" TargetMode="External"/><Relationship Id="rId281" Type="http://schemas.openxmlformats.org/officeDocument/2006/relationships/hyperlink" Target="https://www.itu.int/en/ITU-T/Workshops-and-Seminars/gsw/202112/Pages/day-02.aspx" TargetMode="External"/><Relationship Id="rId337" Type="http://schemas.openxmlformats.org/officeDocument/2006/relationships/hyperlink" Target="http://handle.itu.int/11.1002/1000/13790" TargetMode="External"/><Relationship Id="rId502" Type="http://schemas.openxmlformats.org/officeDocument/2006/relationships/hyperlink" Target="http://handle.itu.int/11.1002/1000/14882" TargetMode="External"/><Relationship Id="rId34" Type="http://schemas.openxmlformats.org/officeDocument/2006/relationships/hyperlink" Target="http://www.itu.int/md/T17-SG05-170515-TD-GEN-0087" TargetMode="External"/><Relationship Id="rId76" Type="http://schemas.openxmlformats.org/officeDocument/2006/relationships/hyperlink" Target="http://www.itu.int/md/T17-SG05-180911-TD-GEN-0669" TargetMode="External"/><Relationship Id="rId141" Type="http://schemas.openxmlformats.org/officeDocument/2006/relationships/hyperlink" Target="http://www.itu.int/md/T17-SG05-200511-TD-GEN-1285" TargetMode="External"/><Relationship Id="rId379" Type="http://schemas.openxmlformats.org/officeDocument/2006/relationships/hyperlink" Target="http://handle.itu.int/11.1002/1000/13136" TargetMode="External"/><Relationship Id="rId7" Type="http://schemas.openxmlformats.org/officeDocument/2006/relationships/settings" Target="settings.xml"/><Relationship Id="rId183" Type="http://schemas.openxmlformats.org/officeDocument/2006/relationships/hyperlink" Target="https://www.itu.int/md/T17-SG05-210511-TD-GEN-1653" TargetMode="External"/><Relationship Id="rId239" Type="http://schemas.openxmlformats.org/officeDocument/2006/relationships/hyperlink" Target="https://www.itu.int/md/T17-SG05-211130-TD-GEN-2067" TargetMode="External"/><Relationship Id="rId390" Type="http://schemas.openxmlformats.org/officeDocument/2006/relationships/hyperlink" Target="http://handle.itu.int/11.1002/1000/13451" TargetMode="External"/><Relationship Id="rId404" Type="http://schemas.openxmlformats.org/officeDocument/2006/relationships/hyperlink" Target="http://handle.itu.int/11.1002/1000/14937" TargetMode="External"/><Relationship Id="rId446" Type="http://schemas.openxmlformats.org/officeDocument/2006/relationships/hyperlink" Target="http://handle.itu.int/11.1002/1000/14565" TargetMode="External"/><Relationship Id="rId250" Type="http://schemas.openxmlformats.org/officeDocument/2006/relationships/hyperlink" Target="https://www.itu.int/en/ITU-T/Workshops-and-Seminars/gsw/201804/Pages/programme10.aspx" TargetMode="External"/><Relationship Id="rId292" Type="http://schemas.openxmlformats.org/officeDocument/2006/relationships/hyperlink" Target="https://www.itu.int/md/meetingdoc.asp?lang=en&amp;parent=T17-SG05RG.AFR-R-0002" TargetMode="External"/><Relationship Id="rId306" Type="http://schemas.openxmlformats.org/officeDocument/2006/relationships/hyperlink" Target="http://handle.itu.int/11.1002/1000/13629" TargetMode="External"/><Relationship Id="rId488" Type="http://schemas.openxmlformats.org/officeDocument/2006/relationships/hyperlink" Target="http://handle.itu.int/11.1002/1000/13475" TargetMode="External"/><Relationship Id="rId45" Type="http://schemas.openxmlformats.org/officeDocument/2006/relationships/hyperlink" Target="http://www.itu.int/md/T17-SG05-171113-TD-GEN-0309" TargetMode="External"/><Relationship Id="rId87" Type="http://schemas.openxmlformats.org/officeDocument/2006/relationships/hyperlink" Target="http://www.itu.int/md/T17-SG05-180911-TD-GEN-0643" TargetMode="External"/><Relationship Id="rId110" Type="http://schemas.openxmlformats.org/officeDocument/2006/relationships/hyperlink" Target="http://www.itu.int/md/T17-SG05-190513-TD-GEN-0905" TargetMode="External"/><Relationship Id="rId348" Type="http://schemas.openxmlformats.org/officeDocument/2006/relationships/hyperlink" Target="http://handle.itu.int/11.1002/1000/14880" TargetMode="External"/><Relationship Id="rId513" Type="http://schemas.openxmlformats.org/officeDocument/2006/relationships/hyperlink" Target="http://handle.itu.int/11.1002/1000/14582" TargetMode="External"/><Relationship Id="rId152" Type="http://schemas.openxmlformats.org/officeDocument/2006/relationships/hyperlink" Target="http://www.itu.int/md/T17-SG05-200511-TD-GEN-1311" TargetMode="External"/><Relationship Id="rId194" Type="http://schemas.openxmlformats.org/officeDocument/2006/relationships/hyperlink" Target="https://www.itu.int/md/T17-SG05-210511-TD-GEN-1777" TargetMode="External"/><Relationship Id="rId208" Type="http://schemas.openxmlformats.org/officeDocument/2006/relationships/hyperlink" Target="https://www.itu.int/md/T17-SG05-211130-TD-GEN-2045" TargetMode="External"/><Relationship Id="rId415" Type="http://schemas.openxmlformats.org/officeDocument/2006/relationships/hyperlink" Target="http://handle.itu.int/11.1002/1000/14300" TargetMode="External"/><Relationship Id="rId457" Type="http://schemas.openxmlformats.org/officeDocument/2006/relationships/hyperlink" Target="http://handle.itu.int/11.1002/1000/13459" TargetMode="External"/><Relationship Id="rId261" Type="http://schemas.openxmlformats.org/officeDocument/2006/relationships/hyperlink" Target="https://telecomworld.itu.int/2019-event/forum/" TargetMode="External"/><Relationship Id="rId499" Type="http://schemas.openxmlformats.org/officeDocument/2006/relationships/hyperlink" Target="http://handle.itu.int/11.1002/1000/13937" TargetMode="External"/><Relationship Id="rId14" Type="http://schemas.openxmlformats.org/officeDocument/2006/relationships/hyperlink" Target="https://www.itu.int/md/meetingdoc.asp?lang=en&amp;parent=T17-SG05-R-0009" TargetMode="External"/><Relationship Id="rId56" Type="http://schemas.openxmlformats.org/officeDocument/2006/relationships/hyperlink" Target="http://www.itu.int/md/T17-SG05-171113-TD-GEN-0304" TargetMode="External"/><Relationship Id="rId317" Type="http://schemas.openxmlformats.org/officeDocument/2006/relationships/hyperlink" Target="http://handle.itu.int/11.1002/1000/14567" TargetMode="External"/><Relationship Id="rId359" Type="http://schemas.openxmlformats.org/officeDocument/2006/relationships/hyperlink" Target="http://handle.itu.int/11.1002/1000/13796" TargetMode="External"/><Relationship Id="rId524" Type="http://schemas.openxmlformats.org/officeDocument/2006/relationships/fontTable" Target="fontTable.xml"/><Relationship Id="rId98" Type="http://schemas.openxmlformats.org/officeDocument/2006/relationships/hyperlink" Target="http://www.itu.int/md/T17-SG05-190513-TD-GEN-0899" TargetMode="External"/><Relationship Id="rId121" Type="http://schemas.openxmlformats.org/officeDocument/2006/relationships/hyperlink" Target="http://www.itu.int/md/T17-SG05-190916-TD-GEN-1033" TargetMode="External"/><Relationship Id="rId163" Type="http://schemas.openxmlformats.org/officeDocument/2006/relationships/hyperlink" Target="https://www.itu.int/md/T17-SG05-201019-TD-GEN-1572" TargetMode="External"/><Relationship Id="rId219" Type="http://schemas.openxmlformats.org/officeDocument/2006/relationships/hyperlink" Target="https://www.itu.int/md/T17-SG05-211130-TD-GEN-2029" TargetMode="External"/><Relationship Id="rId370" Type="http://schemas.openxmlformats.org/officeDocument/2006/relationships/hyperlink" Target="http://handle.itu.int/11.1002/1000/13450" TargetMode="External"/><Relationship Id="rId426" Type="http://schemas.openxmlformats.org/officeDocument/2006/relationships/hyperlink" Target="http://handle.itu.int/11.1002/1000/13457" TargetMode="External"/><Relationship Id="rId230" Type="http://schemas.openxmlformats.org/officeDocument/2006/relationships/hyperlink" Target="https://www.itu.int/md/T17-SG05-211130-TD-GEN-2014" TargetMode="External"/><Relationship Id="rId468" Type="http://schemas.openxmlformats.org/officeDocument/2006/relationships/hyperlink" Target="http://handle.itu.int/11.1002/1000/13581" TargetMode="External"/><Relationship Id="rId25" Type="http://schemas.openxmlformats.org/officeDocument/2006/relationships/hyperlink" Target="http://www.itu.int/md/T17-SG05-170515-TD-GEN-0103" TargetMode="External"/><Relationship Id="rId67" Type="http://schemas.openxmlformats.org/officeDocument/2006/relationships/hyperlink" Target="http://www.itu.int/md/T17-SG05-180305-TD-GEN-0435" TargetMode="External"/><Relationship Id="rId272" Type="http://schemas.openxmlformats.org/officeDocument/2006/relationships/hyperlink" Target="https://www.itu.int/en/action/environment-and-climate-change/Pages/Side-event-International-Standards-and-Sustainable-Green-%26-Innovative-Power-Solutions.aspx" TargetMode="External"/><Relationship Id="rId328" Type="http://schemas.openxmlformats.org/officeDocument/2006/relationships/hyperlink" Target="http://handle.itu.int/11.1002/1000/13953" TargetMode="External"/><Relationship Id="rId132" Type="http://schemas.openxmlformats.org/officeDocument/2006/relationships/hyperlink" Target="http://www.itu.int/md/T17-SG05-200511-TD-GEN-1327" TargetMode="External"/><Relationship Id="rId174" Type="http://schemas.openxmlformats.org/officeDocument/2006/relationships/hyperlink" Target="https://www.itu.int/md/T17-SG05-201019-TD-GEN-1471" TargetMode="External"/><Relationship Id="rId381" Type="http://schemas.openxmlformats.org/officeDocument/2006/relationships/hyperlink" Target="http://handle.itu.int/11.1002/1000/13646" TargetMode="External"/><Relationship Id="rId241" Type="http://schemas.openxmlformats.org/officeDocument/2006/relationships/hyperlink" Target="http://www.itu.int/net/ITU-T/lists/standards.aspx?Group=5&amp;Domain=28" TargetMode="External"/><Relationship Id="rId437" Type="http://schemas.openxmlformats.org/officeDocument/2006/relationships/hyperlink" Target="http://handle.itu.int/11.1002/1000/14717" TargetMode="External"/><Relationship Id="rId479" Type="http://schemas.openxmlformats.org/officeDocument/2006/relationships/hyperlink" Target="http://www.itu.int/itu-t/workprog/wp_item.aspx?isn=15277" TargetMode="External"/><Relationship Id="rId36" Type="http://schemas.openxmlformats.org/officeDocument/2006/relationships/hyperlink" Target="http://www.itu.int/md/T17-SG05-170515-TD-GEN-0086" TargetMode="External"/><Relationship Id="rId283" Type="http://schemas.openxmlformats.org/officeDocument/2006/relationships/hyperlink" Target="https://www.itu.int/en/publications/Documents/tsb/2019-Turning-digital-technology-innovation-into-climate-action/mobile/index.html" TargetMode="External"/><Relationship Id="rId339" Type="http://schemas.openxmlformats.org/officeDocument/2006/relationships/hyperlink" Target="http://handle.itu.int/11.1002/1000/13275" TargetMode="External"/><Relationship Id="rId490" Type="http://schemas.openxmlformats.org/officeDocument/2006/relationships/hyperlink" Target="http://handle.itu.int/11.1002/1000/13644" TargetMode="External"/><Relationship Id="rId504" Type="http://schemas.openxmlformats.org/officeDocument/2006/relationships/hyperlink" Target="http://handle.itu.int/11.1002/1000/14751" TargetMode="External"/><Relationship Id="rId78" Type="http://schemas.openxmlformats.org/officeDocument/2006/relationships/hyperlink" Target="http://www.itu.int/md/T17-SG05-180911-TD-GEN-0649" TargetMode="External"/><Relationship Id="rId101" Type="http://schemas.openxmlformats.org/officeDocument/2006/relationships/hyperlink" Target="http://www.itu.int/md/T17-SG05-190513-TD-GEN-0863" TargetMode="External"/><Relationship Id="rId143" Type="http://schemas.openxmlformats.org/officeDocument/2006/relationships/hyperlink" Target="http://www.itu.int/md/T17-SG05-200511-TD-GEN-1283" TargetMode="External"/><Relationship Id="rId185" Type="http://schemas.openxmlformats.org/officeDocument/2006/relationships/hyperlink" Target="https://www.itu.int/md/T17-SG05-210511-TD-GEN-1659" TargetMode="External"/><Relationship Id="rId350" Type="http://schemas.openxmlformats.org/officeDocument/2006/relationships/hyperlink" Target="http://handle.itu.int/11.1002/1000/13954" TargetMode="External"/><Relationship Id="rId406" Type="http://schemas.openxmlformats.org/officeDocument/2006/relationships/hyperlink" Target="http://handle.itu.int/11.1002/1000/14938" TargetMode="External"/><Relationship Id="rId9" Type="http://schemas.openxmlformats.org/officeDocument/2006/relationships/footnotes" Target="footnotes.xml"/><Relationship Id="rId210" Type="http://schemas.openxmlformats.org/officeDocument/2006/relationships/hyperlink" Target="https://www.itu.int/md/T17-SG05-211130-TD-GEN-2012" TargetMode="External"/><Relationship Id="rId392" Type="http://schemas.openxmlformats.org/officeDocument/2006/relationships/hyperlink" Target="http://handle.itu.int/11.1002/1000/13453" TargetMode="External"/><Relationship Id="rId448" Type="http://schemas.openxmlformats.org/officeDocument/2006/relationships/hyperlink" Target="http://handle.itu.int/11.1002/1000/13284" TargetMode="External"/><Relationship Id="rId252" Type="http://schemas.openxmlformats.org/officeDocument/2006/relationships/hyperlink" Target="https://www.itu.int/net4/wsis/forum/2019/Agenda/ViewSession/240" TargetMode="External"/><Relationship Id="rId294" Type="http://schemas.openxmlformats.org/officeDocument/2006/relationships/hyperlink" Target="https://www.itu.int/md/meetingdoc.asp?lang=en&amp;parent=T17-SG05RG.ARB-R-0001" TargetMode="External"/><Relationship Id="rId308" Type="http://schemas.openxmlformats.org/officeDocument/2006/relationships/hyperlink" Target="http://handle.itu.int/11.1002/1000/14067" TargetMode="External"/><Relationship Id="rId515" Type="http://schemas.openxmlformats.org/officeDocument/2006/relationships/hyperlink" Target="http://handle.itu.int/11.1002/1000/14761" TargetMode="External"/><Relationship Id="rId47" Type="http://schemas.openxmlformats.org/officeDocument/2006/relationships/hyperlink" Target="http://www.itu.int/md/T17-SG05-171113-TD-GEN-0310" TargetMode="External"/><Relationship Id="rId89" Type="http://schemas.openxmlformats.org/officeDocument/2006/relationships/hyperlink" Target="http://www.itu.int/md/T17-SG05-190513-TD-GEN-0880" TargetMode="External"/><Relationship Id="rId112" Type="http://schemas.openxmlformats.org/officeDocument/2006/relationships/hyperlink" Target="http://www.itu.int/md/T17-SG05-190513-TD-GEN-0906" TargetMode="External"/><Relationship Id="rId154" Type="http://schemas.openxmlformats.org/officeDocument/2006/relationships/hyperlink" Target="http://www.itu.int/md/T17-SG05-200511-TD-GEN-1328" TargetMode="External"/><Relationship Id="rId361" Type="http://schemas.openxmlformats.org/officeDocument/2006/relationships/hyperlink" Target="http://handle.itu.int/11.1002/1000/13935" TargetMode="External"/><Relationship Id="rId196" Type="http://schemas.openxmlformats.org/officeDocument/2006/relationships/hyperlink" Target="https://www.itu.int/md/T17-SG05-210511-TD-GEN-1778" TargetMode="External"/><Relationship Id="rId417" Type="http://schemas.openxmlformats.org/officeDocument/2006/relationships/hyperlink" Target="http://handle.itu.int/11.1002/1000/14726" TargetMode="External"/><Relationship Id="rId459" Type="http://schemas.openxmlformats.org/officeDocument/2006/relationships/hyperlink" Target="http://handle.itu.int/11.1002/1000/13148" TargetMode="External"/><Relationship Id="rId16" Type="http://schemas.openxmlformats.org/officeDocument/2006/relationships/hyperlink" Target="https://www.itu.int/md/T17-SG05-R-0007" TargetMode="External"/><Relationship Id="rId221" Type="http://schemas.openxmlformats.org/officeDocument/2006/relationships/hyperlink" Target="https://www.itu.int/md/T17-SG05-211130-TD-GEN-2006" TargetMode="External"/><Relationship Id="rId263" Type="http://schemas.openxmlformats.org/officeDocument/2006/relationships/hyperlink" Target="https://telecomworld.itu.int/2019-event/forum/" TargetMode="External"/><Relationship Id="rId319" Type="http://schemas.openxmlformats.org/officeDocument/2006/relationships/hyperlink" Target="http://handle.itu.int/11.1002/1000/13444" TargetMode="External"/><Relationship Id="rId470" Type="http://schemas.openxmlformats.org/officeDocument/2006/relationships/hyperlink" Target="http://handle.itu.int/11.1002/1000/13582" TargetMode="External"/><Relationship Id="rId526" Type="http://schemas.openxmlformats.org/officeDocument/2006/relationships/glossaryDocument" Target="glossary/document.xml"/><Relationship Id="rId58" Type="http://schemas.openxmlformats.org/officeDocument/2006/relationships/hyperlink" Target="http://www.itu.int/md/T17-SG05-180305-TD-GEN-0440" TargetMode="External"/><Relationship Id="rId123" Type="http://schemas.openxmlformats.org/officeDocument/2006/relationships/hyperlink" Target="http://www.itu.int/md/T17-SG05-190916-TD-GEN-1035" TargetMode="External"/><Relationship Id="rId330" Type="http://schemas.openxmlformats.org/officeDocument/2006/relationships/hyperlink" Target="http://handle.itu.int/11.1002/1000/13130" TargetMode="External"/><Relationship Id="rId165" Type="http://schemas.openxmlformats.org/officeDocument/2006/relationships/hyperlink" Target="https://www.itu.int/md/T17-SG05-201019-TD-GEN-1516" TargetMode="External"/><Relationship Id="rId372" Type="http://schemas.openxmlformats.org/officeDocument/2006/relationships/hyperlink" Target="http://handle.itu.int/11.1002/1000/14725" TargetMode="External"/><Relationship Id="rId428" Type="http://schemas.openxmlformats.org/officeDocument/2006/relationships/hyperlink" Target="http://handle.itu.int/11.1002/1000/13962" TargetMode="External"/><Relationship Id="rId232" Type="http://schemas.openxmlformats.org/officeDocument/2006/relationships/hyperlink" Target="https://www.itu.int/md/T17-SG05-211130-TD-GEN-2008" TargetMode="External"/><Relationship Id="rId274" Type="http://schemas.openxmlformats.org/officeDocument/2006/relationships/hyperlink" Target="https://www.itu.int/en/ITU-T/Workshops-and-Seminars/sg05rg/sdtd/20210928/Pages/default.aspx" TargetMode="External"/><Relationship Id="rId481" Type="http://schemas.openxmlformats.org/officeDocument/2006/relationships/hyperlink" Target="http://handle.itu.int/11.1002/1000/14750" TargetMode="External"/><Relationship Id="rId27" Type="http://schemas.openxmlformats.org/officeDocument/2006/relationships/hyperlink" Target="http://www.itu.int/md/T17-SG05-170515-TD-GEN-0072" TargetMode="External"/><Relationship Id="rId69" Type="http://schemas.openxmlformats.org/officeDocument/2006/relationships/hyperlink" Target="http://www.itu.int/md/T17-SG05-180305-TD-GEN-0430" TargetMode="External"/><Relationship Id="rId134" Type="http://schemas.openxmlformats.org/officeDocument/2006/relationships/hyperlink" Target="http://www.itu.int/md/T17-SG05-200310-TD-GEN-1276" TargetMode="External"/><Relationship Id="rId80" Type="http://schemas.openxmlformats.org/officeDocument/2006/relationships/hyperlink" Target="http://www.itu.int/md/T17-SG05-180911-TD-GEN-0628" TargetMode="External"/><Relationship Id="rId176" Type="http://schemas.openxmlformats.org/officeDocument/2006/relationships/hyperlink" Target="https://www.itu.int/md/T17-SG05-201019-TD-GEN-1514" TargetMode="External"/><Relationship Id="rId341" Type="http://schemas.openxmlformats.org/officeDocument/2006/relationships/hyperlink" Target="http://handle.itu.int/11.1002/1000/13447" TargetMode="External"/><Relationship Id="rId383" Type="http://schemas.openxmlformats.org/officeDocument/2006/relationships/hyperlink" Target="http://handle.itu.int/11.1002/1000/13139" TargetMode="External"/><Relationship Id="rId439" Type="http://schemas.openxmlformats.org/officeDocument/2006/relationships/hyperlink" Target="http://handle.itu.int/11.1002/1000/13282" TargetMode="External"/><Relationship Id="rId201" Type="http://schemas.openxmlformats.org/officeDocument/2006/relationships/hyperlink" Target="https://www.itu.int/md/T17-SG05-210511-TD-GEN-1779" TargetMode="External"/><Relationship Id="rId243" Type="http://schemas.openxmlformats.org/officeDocument/2006/relationships/hyperlink" Target="https://www.itu.int/en/ITU-T/Workshops-and-Seminars/gsw/201704/Pages/programme-20170404.aspx" TargetMode="External"/><Relationship Id="rId285" Type="http://schemas.openxmlformats.org/officeDocument/2006/relationships/hyperlink" Target="https://www.itu.int/en/publications/Documents/tsb/2020-Frontier-Technologies-to-Protect-the-Environment-and-Tackle-Climate-Change/index.html" TargetMode="External"/><Relationship Id="rId450" Type="http://schemas.openxmlformats.org/officeDocument/2006/relationships/hyperlink" Target="http://handle.itu.int/11.1002/1000/13145" TargetMode="External"/><Relationship Id="rId506" Type="http://schemas.openxmlformats.org/officeDocument/2006/relationships/hyperlink" Target="http://handle.itu.int/11.1002/1000/14752" TargetMode="External"/><Relationship Id="rId38" Type="http://schemas.openxmlformats.org/officeDocument/2006/relationships/hyperlink" Target="http://www.itu.int/md/T17-SG05-171113-TD-GEN-0248" TargetMode="External"/><Relationship Id="rId103" Type="http://schemas.openxmlformats.org/officeDocument/2006/relationships/hyperlink" Target="http://www.itu.int/md/T17-SG05-190513-TD-GEN-0870" TargetMode="External"/><Relationship Id="rId310" Type="http://schemas.openxmlformats.org/officeDocument/2006/relationships/hyperlink" Target="http://handle.itu.int/11.1002/1000/13127" TargetMode="External"/><Relationship Id="rId492" Type="http://schemas.openxmlformats.org/officeDocument/2006/relationships/hyperlink" Target="http://handle.itu.int/11.1002/1000/14881" TargetMode="External"/><Relationship Id="rId91" Type="http://schemas.openxmlformats.org/officeDocument/2006/relationships/hyperlink" Target="http://www.itu.int/md/T17-SG05-190513-TD-GEN-0845" TargetMode="External"/><Relationship Id="rId145" Type="http://schemas.openxmlformats.org/officeDocument/2006/relationships/hyperlink" Target="http://www.itu.int/md/T17-SG05-200511-TD-GEN-1292" TargetMode="External"/><Relationship Id="rId187" Type="http://schemas.openxmlformats.org/officeDocument/2006/relationships/hyperlink" Target="https://www.itu.int/md/T17-SG05-210511-TD-GEN-1774" TargetMode="External"/><Relationship Id="rId352" Type="http://schemas.openxmlformats.org/officeDocument/2006/relationships/hyperlink" Target="http://handle.itu.int/11.1002/1000/14295" TargetMode="External"/><Relationship Id="rId394" Type="http://schemas.openxmlformats.org/officeDocument/2006/relationships/hyperlink" Target="http://handle.itu.int/11.1002/1000/13454" TargetMode="External"/><Relationship Id="rId408" Type="http://schemas.openxmlformats.org/officeDocument/2006/relationships/hyperlink" Target="http://handle.itu.int/11.1002/1000/13960" TargetMode="External"/><Relationship Id="rId212" Type="http://schemas.openxmlformats.org/officeDocument/2006/relationships/hyperlink" Target="https://www.itu.int/md/T17-SG05-211130-TD-GEN-2024" TargetMode="External"/><Relationship Id="rId254" Type="http://schemas.openxmlformats.org/officeDocument/2006/relationships/hyperlink" Target="https://www.itu.int/en/ITU-T/studygroups/2017-2020/05/Pages/event-20190514.aspx" TargetMode="External"/><Relationship Id="rId49" Type="http://schemas.openxmlformats.org/officeDocument/2006/relationships/hyperlink" Target="http://www.itu.int/md/T17-SG05-171113-TD-GEN-0311" TargetMode="External"/><Relationship Id="rId114" Type="http://schemas.openxmlformats.org/officeDocument/2006/relationships/hyperlink" Target="http://www.itu.int/md/T17-SG05-190513-TD-GEN-0901" TargetMode="External"/><Relationship Id="rId296" Type="http://schemas.openxmlformats.org/officeDocument/2006/relationships/hyperlink" Target="https://www.itu.int/md/meetingdoc.asp?lang=en&amp;parent=T17-SG05RG.ARB-R-0003" TargetMode="External"/><Relationship Id="rId461" Type="http://schemas.openxmlformats.org/officeDocument/2006/relationships/hyperlink" Target="http://handle.itu.int/11.1002/1000/13964" TargetMode="External"/><Relationship Id="rId517" Type="http://schemas.openxmlformats.org/officeDocument/2006/relationships/hyperlink" Target="http://handle.itu.int/11.1002/1000/14762" TargetMode="External"/><Relationship Id="rId60" Type="http://schemas.openxmlformats.org/officeDocument/2006/relationships/hyperlink" Target="http://www.itu.int/md/T17-SG05-180305-TD-GEN-0441" TargetMode="External"/><Relationship Id="rId156" Type="http://schemas.openxmlformats.org/officeDocument/2006/relationships/hyperlink" Target="http://www.itu.int/md/T17-SG05-200511-TD-GEN-1329" TargetMode="External"/><Relationship Id="rId198" Type="http://schemas.openxmlformats.org/officeDocument/2006/relationships/hyperlink" Target="https://www.itu.int/md/T17-SG05-210511-TD-GEN-1683" TargetMode="External"/><Relationship Id="rId321" Type="http://schemas.openxmlformats.org/officeDocument/2006/relationships/hyperlink" Target="http://handle.itu.int/11.1002/1000/13128" TargetMode="External"/><Relationship Id="rId363" Type="http://schemas.openxmlformats.org/officeDocument/2006/relationships/hyperlink" Target="http://handle.itu.int/11.1002/1000/14296" TargetMode="External"/><Relationship Id="rId419" Type="http://schemas.openxmlformats.org/officeDocument/2006/relationships/hyperlink" Target="http://handle.itu.int/11.1002/1000/14562" TargetMode="External"/><Relationship Id="rId223" Type="http://schemas.openxmlformats.org/officeDocument/2006/relationships/hyperlink" Target="https://www.itu.int/md/T17-SG05-211130-TD-GEN-2049" TargetMode="External"/><Relationship Id="rId430" Type="http://schemas.openxmlformats.org/officeDocument/2006/relationships/hyperlink" Target="http://handle.itu.int/11.1002/1000/14564" TargetMode="External"/><Relationship Id="rId18" Type="http://schemas.openxmlformats.org/officeDocument/2006/relationships/hyperlink" Target="https://www.itu.int/md/T17-SG05-R-0005" TargetMode="External"/><Relationship Id="rId265" Type="http://schemas.openxmlformats.org/officeDocument/2006/relationships/hyperlink" Target="https://www.itu.int/en/ITU-T/focusgroups/ai4ee/Pages/default.aspx" TargetMode="External"/><Relationship Id="rId472" Type="http://schemas.openxmlformats.org/officeDocument/2006/relationships/hyperlink" Target="http://handle.itu.int/11.1002/1000/14720" TargetMode="External"/><Relationship Id="rId125" Type="http://schemas.openxmlformats.org/officeDocument/2006/relationships/hyperlink" Target="http://www.itu.int/md/T17-SG05-190916-TD-GEN-1161" TargetMode="External"/><Relationship Id="rId167" Type="http://schemas.openxmlformats.org/officeDocument/2006/relationships/hyperlink" Target="https://www.itu.int/md/T17-SG05-201019-TD-GEN-1546" TargetMode="External"/><Relationship Id="rId332" Type="http://schemas.openxmlformats.org/officeDocument/2006/relationships/hyperlink" Target="http://handle.itu.int/11.1002/1000/14292" TargetMode="External"/><Relationship Id="rId374" Type="http://schemas.openxmlformats.org/officeDocument/2006/relationships/hyperlink" Target="http://handle.itu.int/11.1002/1000/14298" TargetMode="External"/><Relationship Id="rId71" Type="http://schemas.openxmlformats.org/officeDocument/2006/relationships/hyperlink" Target="http://www.itu.int/md/T17-SG05-180305-TD-GEN-0452" TargetMode="External"/><Relationship Id="rId234" Type="http://schemas.openxmlformats.org/officeDocument/2006/relationships/hyperlink" Target="https://www.itu.int/md/T17-SG05-211130-TD-GEN-2035" TargetMode="External"/><Relationship Id="rId2" Type="http://schemas.openxmlformats.org/officeDocument/2006/relationships/customXml" Target="../customXml/item2.xml"/><Relationship Id="rId29" Type="http://schemas.openxmlformats.org/officeDocument/2006/relationships/hyperlink" Target="http://www.itu.int/md/T17-SG05-170515-TD-GEN-0044" TargetMode="External"/><Relationship Id="rId276" Type="http://schemas.openxmlformats.org/officeDocument/2006/relationships/hyperlink" Target="https://www.itu.int/en/ITU-T/Workshops-and-Seminars/sg05rg/sdtd/20210930/Pages/default.aspx" TargetMode="External"/><Relationship Id="rId441" Type="http://schemas.openxmlformats.org/officeDocument/2006/relationships/hyperlink" Target="http://handle.itu.int/11.1002/1000/14079" TargetMode="External"/><Relationship Id="rId483" Type="http://schemas.openxmlformats.org/officeDocument/2006/relationships/hyperlink" Target="http://handle.itu.int/11.1002/1000/13271" TargetMode="External"/><Relationship Id="rId40" Type="http://schemas.openxmlformats.org/officeDocument/2006/relationships/hyperlink" Target="http://www.itu.int/md/T17-SG05-171113-TD-GEN-0307" TargetMode="External"/><Relationship Id="rId136" Type="http://schemas.openxmlformats.org/officeDocument/2006/relationships/hyperlink" Target="http://www.itu.int/md/T17-SG05-200310-TD-GEN-1204" TargetMode="External"/><Relationship Id="rId178" Type="http://schemas.openxmlformats.org/officeDocument/2006/relationships/hyperlink" Target="https://www.itu.int/md/T17-SG05-201019-TD-GEN-1564" TargetMode="External"/><Relationship Id="rId301" Type="http://schemas.openxmlformats.org/officeDocument/2006/relationships/hyperlink" Target="https://www.itu.int/md/T17-SG05RG.AP-R-0001/en" TargetMode="External"/><Relationship Id="rId343" Type="http://schemas.openxmlformats.org/officeDocument/2006/relationships/hyperlink" Target="http://handle.itu.int/11.1002/1000/14070" TargetMode="External"/><Relationship Id="rId82" Type="http://schemas.openxmlformats.org/officeDocument/2006/relationships/hyperlink" Target="http://www.itu.int/md/T17-SG05-180911-TD-GEN-0626" TargetMode="External"/><Relationship Id="rId203" Type="http://schemas.openxmlformats.org/officeDocument/2006/relationships/hyperlink" Target="https://www.itu.int/md/T17-SG05-210511-TD-GEN-1789" TargetMode="External"/><Relationship Id="rId385" Type="http://schemas.openxmlformats.org/officeDocument/2006/relationships/hyperlink" Target="http://handle.itu.int/11.1002/1000/13140" TargetMode="External"/><Relationship Id="rId245" Type="http://schemas.openxmlformats.org/officeDocument/2006/relationships/hyperlink" Target="http://www.etsi.org/news-events/events/1217-towards-setting-environmental-requirements-for-5g" TargetMode="External"/><Relationship Id="rId287" Type="http://schemas.openxmlformats.org/officeDocument/2006/relationships/hyperlink" Target="https://extranet.itu.int/sites/itu-t/focusgroups/ai4ee/_layouts/15/WopiFrame2.aspx?sourcedoc=%7b111E60E9-0339-4D29-BC3D-157FA2F70ED1%7d&amp;file=AI4EE-O-001.docx&amp;action=default" TargetMode="External"/><Relationship Id="rId410" Type="http://schemas.openxmlformats.org/officeDocument/2006/relationships/hyperlink" Target="http://handle.itu.int/11.1002/1000/14074" TargetMode="External"/><Relationship Id="rId452" Type="http://schemas.openxmlformats.org/officeDocument/2006/relationships/hyperlink" Target="http://handle.itu.int/11.1002/1000/14718" TargetMode="External"/><Relationship Id="rId494" Type="http://schemas.openxmlformats.org/officeDocument/2006/relationships/hyperlink" Target="http://handle.itu.int/11.1002/1000/14077" TargetMode="External"/><Relationship Id="rId508" Type="http://schemas.openxmlformats.org/officeDocument/2006/relationships/hyperlink" Target="http://handle.itu.int/11.1002/1000/14753" TargetMode="External"/><Relationship Id="rId105" Type="http://schemas.openxmlformats.org/officeDocument/2006/relationships/hyperlink" Target="http://www.itu.int/md/T17-SG05-190513-TD-GEN-0868" TargetMode="External"/><Relationship Id="rId147" Type="http://schemas.openxmlformats.org/officeDocument/2006/relationships/hyperlink" Target="http://www.itu.int/md/T17-SG05-200511-TD-GEN-1293" TargetMode="External"/><Relationship Id="rId312" Type="http://schemas.openxmlformats.org/officeDocument/2006/relationships/hyperlink" Target="http://handle.itu.int/11.1002/1000/13630" TargetMode="External"/><Relationship Id="rId354" Type="http://schemas.openxmlformats.org/officeDocument/2006/relationships/hyperlink" Target="http://handle.itu.int/11.1002/1000/13633" TargetMode="External"/><Relationship Id="rId51" Type="http://schemas.openxmlformats.org/officeDocument/2006/relationships/hyperlink" Target="http://www.itu.int/md/T17-SG05-171113-TD-GEN-0266" TargetMode="External"/><Relationship Id="rId93" Type="http://schemas.openxmlformats.org/officeDocument/2006/relationships/hyperlink" Target="http://www.itu.int/md/T17-SG05-190513-TD-GEN-0847" TargetMode="External"/><Relationship Id="rId189" Type="http://schemas.openxmlformats.org/officeDocument/2006/relationships/hyperlink" Target="https://www.itu.int/md/T17-SG05-210511-TD-GEN-1775" TargetMode="External"/><Relationship Id="rId396" Type="http://schemas.openxmlformats.org/officeDocument/2006/relationships/hyperlink" Target="http://handle.itu.int/11.1002/1000/13455" TargetMode="External"/><Relationship Id="rId214" Type="http://schemas.openxmlformats.org/officeDocument/2006/relationships/hyperlink" Target="https://www.itu.int/md/T17-SG05-211130-TD-GEN-2047" TargetMode="External"/><Relationship Id="rId256" Type="http://schemas.openxmlformats.org/officeDocument/2006/relationships/hyperlink" Target="https://www.itu.int/en/ITU-T/studygroups/2017-2020/05/Pages/event-20190520.aspx" TargetMode="External"/><Relationship Id="rId298" Type="http://schemas.openxmlformats.org/officeDocument/2006/relationships/hyperlink" Target="https://www.itu.int/md/meetingdoc.asp?lang=en&amp;parent=T17-SG05RG.LATAM-R-0002" TargetMode="External"/><Relationship Id="rId421" Type="http://schemas.openxmlformats.org/officeDocument/2006/relationships/hyperlink" Target="http://handle.itu.int/11.1002/1000/14846" TargetMode="External"/><Relationship Id="rId463" Type="http://schemas.openxmlformats.org/officeDocument/2006/relationships/hyperlink" Target="http://handle.itu.int/11.1002/1000/14304" TargetMode="External"/><Relationship Id="rId519" Type="http://schemas.openxmlformats.org/officeDocument/2006/relationships/hyperlink" Target="http://handle.itu.int/11.1002/1000/14883" TargetMode="External"/><Relationship Id="rId116" Type="http://schemas.openxmlformats.org/officeDocument/2006/relationships/hyperlink" Target="http://www.itu.int/md/T17-SG05-190916-TD-GEN-1112" TargetMode="External"/><Relationship Id="rId158" Type="http://schemas.openxmlformats.org/officeDocument/2006/relationships/hyperlink" Target="http://www.itu.int/md/T17-SG05-200511-TD-GEN-1335" TargetMode="External"/><Relationship Id="rId323" Type="http://schemas.openxmlformats.org/officeDocument/2006/relationships/hyperlink" Target="http://handle.itu.int/11.1002/1000/13952" TargetMode="External"/><Relationship Id="rId20" Type="http://schemas.openxmlformats.org/officeDocument/2006/relationships/hyperlink" Target="https://www.itu.int/md/T17-SG05-R-0003" TargetMode="External"/><Relationship Id="rId62" Type="http://schemas.openxmlformats.org/officeDocument/2006/relationships/hyperlink" Target="http://www.itu.int/md/T17-SG05-180305-TD-GEN-0432" TargetMode="External"/><Relationship Id="rId365" Type="http://schemas.openxmlformats.org/officeDocument/2006/relationships/hyperlink" Target="http://handle.itu.int/11.1002/1000/14876" TargetMode="External"/><Relationship Id="rId225" Type="http://schemas.openxmlformats.org/officeDocument/2006/relationships/hyperlink" Target="https://www.itu.int/md/T17-SG05-211130-TD-GEN-2063" TargetMode="External"/><Relationship Id="rId267" Type="http://schemas.openxmlformats.org/officeDocument/2006/relationships/hyperlink" Target="https://www.itu.int/en/ITU-T/climatechange/Documents/Events/Webinar_explore_a_circular_vision_%20for_the_ICT_sector.pdf" TargetMode="External"/><Relationship Id="rId432" Type="http://schemas.openxmlformats.org/officeDocument/2006/relationships/hyperlink" Target="http://handle.itu.int/11.1002/1000/13720" TargetMode="External"/><Relationship Id="rId474" Type="http://schemas.openxmlformats.org/officeDocument/2006/relationships/hyperlink" Target="http://handle.itu.int/11.1002/1000/13460" TargetMode="External"/><Relationship Id="rId127" Type="http://schemas.openxmlformats.org/officeDocument/2006/relationships/hyperlink" Target="http://www.itu.int/md/T17-SG05-190916-TD-GEN-1101" TargetMode="External"/><Relationship Id="rId31" Type="http://schemas.openxmlformats.org/officeDocument/2006/relationships/hyperlink" Target="http://www.itu.int/md/T17-SG05-170515-TD-GEN-0077" TargetMode="External"/><Relationship Id="rId73" Type="http://schemas.openxmlformats.org/officeDocument/2006/relationships/hyperlink" Target="http://www.itu.int/md/T17-SG05-180911-TD-GEN-0627" TargetMode="External"/><Relationship Id="rId169" Type="http://schemas.openxmlformats.org/officeDocument/2006/relationships/hyperlink" Target="https://www.itu.int/md/T17-SG05-201019-TD-GEN-1538" TargetMode="External"/><Relationship Id="rId334" Type="http://schemas.openxmlformats.org/officeDocument/2006/relationships/hyperlink" Target="http://handle.itu.int/11.1002/1000/14712" TargetMode="External"/><Relationship Id="rId376" Type="http://schemas.openxmlformats.org/officeDocument/2006/relationships/hyperlink" Target="http://handle.itu.int/11.1002/1000/13133" TargetMode="External"/><Relationship Id="rId4" Type="http://schemas.openxmlformats.org/officeDocument/2006/relationships/customXml" Target="../customXml/item4.xml"/><Relationship Id="rId180" Type="http://schemas.openxmlformats.org/officeDocument/2006/relationships/hyperlink" Target="https://www.itu.int/md/T17-SG05-201019-TD-GEN-1544" TargetMode="External"/><Relationship Id="rId236" Type="http://schemas.openxmlformats.org/officeDocument/2006/relationships/hyperlink" Target="https://www.itu.int/md/T17-SG05-211130-TD-GEN-2068" TargetMode="External"/><Relationship Id="rId278" Type="http://schemas.openxmlformats.org/officeDocument/2006/relationships/hyperlink" Target="https://www.itu.int/en/action/environment-and-climate-change/Pages/cop26.aspx" TargetMode="External"/><Relationship Id="rId401" Type="http://schemas.openxmlformats.org/officeDocument/2006/relationships/hyperlink" Target="http://handle.itu.int/11.1002/1000/13716" TargetMode="External"/><Relationship Id="rId443" Type="http://schemas.openxmlformats.org/officeDocument/2006/relationships/hyperlink" Target="http://handle.itu.int/11.1002/1000/13721" TargetMode="External"/><Relationship Id="rId303" Type="http://schemas.openxmlformats.org/officeDocument/2006/relationships/hyperlink" Target="https://www.itu.int/md/meetingdoc.asp?lang=en&amp;parent=T17-SG05RG.AP-R-0003" TargetMode="External"/><Relationship Id="rId485" Type="http://schemas.openxmlformats.org/officeDocument/2006/relationships/hyperlink" Target="http://handle.itu.int/11.1002/1000/13473" TargetMode="External"/><Relationship Id="rId42" Type="http://schemas.openxmlformats.org/officeDocument/2006/relationships/hyperlink" Target="http://www.itu.int/md/T17-SG05-171113-TD-GEN-0242" TargetMode="External"/><Relationship Id="rId84" Type="http://schemas.openxmlformats.org/officeDocument/2006/relationships/hyperlink" Target="http://www.itu.int/md/T17-SG05-180911-TD-GEN-0629" TargetMode="External"/><Relationship Id="rId138" Type="http://schemas.openxmlformats.org/officeDocument/2006/relationships/hyperlink" Target="http://www.itu.int/md/T17-SG05-200310-TD-GEN-1272" TargetMode="External"/><Relationship Id="rId345" Type="http://schemas.openxmlformats.org/officeDocument/2006/relationships/hyperlink" Target="http://handle.itu.int/11.1002/1000/13647" TargetMode="External"/><Relationship Id="rId387" Type="http://schemas.openxmlformats.org/officeDocument/2006/relationships/hyperlink" Target="http://handle.itu.int/11.1002/1000/13279" TargetMode="External"/><Relationship Id="rId510" Type="http://schemas.openxmlformats.org/officeDocument/2006/relationships/hyperlink" Target="http://handle.itu.int/11.1002/1000/14755" TargetMode="External"/><Relationship Id="rId191" Type="http://schemas.openxmlformats.org/officeDocument/2006/relationships/hyperlink" Target="https://www.itu.int/md/T17-SG05-210511-TD-GEN-1670" TargetMode="External"/><Relationship Id="rId205" Type="http://schemas.openxmlformats.org/officeDocument/2006/relationships/hyperlink" Target="https://www.itu.int/md/T17-SG05-211130-TD-GEN-2013" TargetMode="External"/><Relationship Id="rId247" Type="http://schemas.openxmlformats.org/officeDocument/2006/relationships/hyperlink" Target="https://www.itu.int/net4/wsis/forum/2018/Pages/Agenda/Session/340" TargetMode="External"/><Relationship Id="rId412" Type="http://schemas.openxmlformats.org/officeDocument/2006/relationships/hyperlink" Target="http://handle.itu.int/11.1002/1000/14076" TargetMode="External"/><Relationship Id="rId107" Type="http://schemas.openxmlformats.org/officeDocument/2006/relationships/hyperlink" Target="http://www.itu.int/md/T17-SG05-190513-TD-GEN-0876" TargetMode="External"/><Relationship Id="rId289" Type="http://schemas.openxmlformats.org/officeDocument/2006/relationships/hyperlink" Target="https://extranet.itu.int/sites/itu-t/focusgroups/ai4ee/_layouts/15/WopiFrame2.aspx?sourcedoc=%7b111E60E9-0339-4D29-BC3D-157FA2F70ED1%7d&amp;file=AI4EE-O-001.docx&amp;action=default" TargetMode="External"/><Relationship Id="rId454" Type="http://schemas.openxmlformats.org/officeDocument/2006/relationships/hyperlink" Target="http://handle.itu.int/11.1002/1000/13147" TargetMode="External"/><Relationship Id="rId496" Type="http://schemas.openxmlformats.org/officeDocument/2006/relationships/hyperlink" Target="http://handle.itu.int/11.1002/1000/13795" TargetMode="External"/><Relationship Id="rId11" Type="http://schemas.openxmlformats.org/officeDocument/2006/relationships/image" Target="media/image1.jpeg"/><Relationship Id="rId53" Type="http://schemas.openxmlformats.org/officeDocument/2006/relationships/hyperlink" Target="http://www.itu.int/md/T17-SG05-171113-TD-GEN-0312" TargetMode="External"/><Relationship Id="rId149" Type="http://schemas.openxmlformats.org/officeDocument/2006/relationships/hyperlink" Target="http://www.itu.int/md/T17-SG05-200511-TD-GEN-1308" TargetMode="External"/><Relationship Id="rId314" Type="http://schemas.openxmlformats.org/officeDocument/2006/relationships/hyperlink" Target="http://handle.itu.int/11.1002/1000/14290" TargetMode="External"/><Relationship Id="rId356" Type="http://schemas.openxmlformats.org/officeDocument/2006/relationships/hyperlink" Target="http://handle.itu.int/11.1002/1000/14749" TargetMode="External"/><Relationship Id="rId398" Type="http://schemas.openxmlformats.org/officeDocument/2006/relationships/hyperlink" Target="http://handle.itu.int/11.1002/1000/13713" TargetMode="External"/><Relationship Id="rId521" Type="http://schemas.openxmlformats.org/officeDocument/2006/relationships/hyperlink" Target="http://www.itu.int/itu-t/workprog/wp_item.aspx?isn=14151" TargetMode="External"/><Relationship Id="rId95" Type="http://schemas.openxmlformats.org/officeDocument/2006/relationships/hyperlink" Target="http://www.itu.int/md/T17-SG05-190513-TD-GEN-0878" TargetMode="External"/><Relationship Id="rId160" Type="http://schemas.openxmlformats.org/officeDocument/2006/relationships/hyperlink" Target="https://www.itu.int/md/T17-SG05-201019-TD-GEN-1517" TargetMode="External"/><Relationship Id="rId216" Type="http://schemas.openxmlformats.org/officeDocument/2006/relationships/hyperlink" Target="https://www.itu.int/md/T17-SG05-211130-TD-GEN-2037" TargetMode="External"/><Relationship Id="rId423" Type="http://schemas.openxmlformats.org/officeDocument/2006/relationships/hyperlink" Target="http://handle.itu.int/11.1002/1000/13142" TargetMode="External"/><Relationship Id="rId258" Type="http://schemas.openxmlformats.org/officeDocument/2006/relationships/hyperlink" Target="https://www.itu.int/en/ITU-T/climatechange/Pages/1st-Digital-African-Week.aspx" TargetMode="External"/><Relationship Id="rId465" Type="http://schemas.openxmlformats.org/officeDocument/2006/relationships/hyperlink" Target="http://handle.itu.int/11.1002/1000/14305" TargetMode="External"/><Relationship Id="rId22" Type="http://schemas.openxmlformats.org/officeDocument/2006/relationships/hyperlink" Target="https://www.itu.int/md/T17-SG05-R-0001" TargetMode="External"/><Relationship Id="rId64" Type="http://schemas.openxmlformats.org/officeDocument/2006/relationships/hyperlink" Target="http://www.itu.int/md/T17-SG05-180305-TD-GEN-0433" TargetMode="External"/><Relationship Id="rId118" Type="http://schemas.openxmlformats.org/officeDocument/2006/relationships/hyperlink" Target="http://www.itu.int/md/T17-SG05-190916-TD-GEN-1036" TargetMode="External"/><Relationship Id="rId325" Type="http://schemas.openxmlformats.org/officeDocument/2006/relationships/hyperlink" Target="http://handle.itu.int/11.1002/1000/13129" TargetMode="External"/><Relationship Id="rId367" Type="http://schemas.openxmlformats.org/officeDocument/2006/relationships/hyperlink" Target="http://handle.itu.int/11.1002/1000/14297" TargetMode="External"/><Relationship Id="rId171" Type="http://schemas.openxmlformats.org/officeDocument/2006/relationships/hyperlink" Target="https://www.itu.int/md/T17-SG05-201019-TD-GEN-1464" TargetMode="External"/><Relationship Id="rId227" Type="http://schemas.openxmlformats.org/officeDocument/2006/relationships/hyperlink" Target="https://www.itu.int/md/T17-SG05-211130-TD-GEN-2031" TargetMode="External"/><Relationship Id="rId269" Type="http://schemas.openxmlformats.org/officeDocument/2006/relationships/hyperlink" Target="https://www.itu.int/en/ITU-T/Workshops-and-Seminars/2021/0510/Pages/default.aspx" TargetMode="External"/><Relationship Id="rId434" Type="http://schemas.openxmlformats.org/officeDocument/2006/relationships/hyperlink" Target="http://handle.itu.int/11.1002/1000/13963" TargetMode="External"/><Relationship Id="rId476" Type="http://schemas.openxmlformats.org/officeDocument/2006/relationships/hyperlink" Target="http://handle.itu.int/11.1002/1000/13965" TargetMode="External"/><Relationship Id="rId33" Type="http://schemas.openxmlformats.org/officeDocument/2006/relationships/hyperlink" Target="http://www.itu.int/md/T17-SG05-170515-TD-GEN-0078" TargetMode="External"/><Relationship Id="rId129" Type="http://schemas.openxmlformats.org/officeDocument/2006/relationships/hyperlink" Target="http://www.itu.int/md/T17-SG05-190916-TD-GEN-1102" TargetMode="External"/><Relationship Id="rId280" Type="http://schemas.openxmlformats.org/officeDocument/2006/relationships/hyperlink" Target="https://www.itu.int/en/ITU-T/Workshops-and-Seminars/gsw/202112/Pages/day-01.aspx" TargetMode="External"/><Relationship Id="rId336" Type="http://schemas.openxmlformats.org/officeDocument/2006/relationships/hyperlink" Target="http://handle.itu.int/11.1002/1000/13446" TargetMode="External"/><Relationship Id="rId501" Type="http://schemas.openxmlformats.org/officeDocument/2006/relationships/hyperlink" Target="http://handle.itu.int/11.1002/1000/14317" TargetMode="External"/><Relationship Id="rId75" Type="http://schemas.openxmlformats.org/officeDocument/2006/relationships/hyperlink" Target="http://www.itu.int/md/T17-SG05-180911-TD-GEN-0663" TargetMode="External"/><Relationship Id="rId140" Type="http://schemas.openxmlformats.org/officeDocument/2006/relationships/hyperlink" Target="http://www.itu.int/md/T17-SG05-200310-TD-GEN-1273" TargetMode="External"/><Relationship Id="rId182" Type="http://schemas.openxmlformats.org/officeDocument/2006/relationships/hyperlink" Target="https://www.itu.int/md/T17-SG05-210511-TD-GEN-1651" TargetMode="External"/><Relationship Id="rId378" Type="http://schemas.openxmlformats.org/officeDocument/2006/relationships/hyperlink" Target="http://handle.itu.int/11.1002/1000/13135" TargetMode="External"/><Relationship Id="rId403" Type="http://schemas.openxmlformats.org/officeDocument/2006/relationships/hyperlink" Target="http://handle.itu.int/11.1002/1000/13717" TargetMode="External"/><Relationship Id="rId6" Type="http://schemas.openxmlformats.org/officeDocument/2006/relationships/styles" Target="styles.xml"/><Relationship Id="rId238" Type="http://schemas.openxmlformats.org/officeDocument/2006/relationships/hyperlink" Target="https://www.itu.int/md/T17-SG05-211130-TD-GEN-2036" TargetMode="External"/><Relationship Id="rId445" Type="http://schemas.openxmlformats.org/officeDocument/2006/relationships/hyperlink" Target="http://handle.itu.int/11.1002/1000/13722" TargetMode="External"/><Relationship Id="rId487" Type="http://schemas.openxmlformats.org/officeDocument/2006/relationships/hyperlink" Target="http://handle.itu.int/11.1002/1000/13474" TargetMode="External"/><Relationship Id="rId291" Type="http://schemas.openxmlformats.org/officeDocument/2006/relationships/hyperlink" Target="https://www.itu.int/md/meetingdoc.asp?lang=en&amp;parent=T17-SG05RG.AFR-R-0001" TargetMode="External"/><Relationship Id="rId305" Type="http://schemas.openxmlformats.org/officeDocument/2006/relationships/hyperlink" Target="http://handle.itu.int/11.1002/1000/13272" TargetMode="External"/><Relationship Id="rId347" Type="http://schemas.openxmlformats.org/officeDocument/2006/relationships/hyperlink" Target="http://handle.itu.int/11.1002/1000/14568" TargetMode="External"/><Relationship Id="rId512" Type="http://schemas.openxmlformats.org/officeDocument/2006/relationships/hyperlink" Target="http://handle.itu.int/11.1002/1000/14318" TargetMode="External"/><Relationship Id="rId44" Type="http://schemas.openxmlformats.org/officeDocument/2006/relationships/hyperlink" Target="http://www.itu.int/md/T17-SG05-171113-TD-GEN-0245" TargetMode="External"/><Relationship Id="rId86" Type="http://schemas.openxmlformats.org/officeDocument/2006/relationships/hyperlink" Target="http://www.itu.int/md/T17-SG05-180911-TD-GEN-0641" TargetMode="External"/><Relationship Id="rId151" Type="http://schemas.openxmlformats.org/officeDocument/2006/relationships/hyperlink" Target="http://www.itu.int/md/T17-SG05-200511-TD-GEN-1307" TargetMode="External"/><Relationship Id="rId389" Type="http://schemas.openxmlformats.org/officeDocument/2006/relationships/hyperlink" Target="http://handle.itu.int/11.1002/1000/13281" TargetMode="External"/><Relationship Id="rId193" Type="http://schemas.openxmlformats.org/officeDocument/2006/relationships/hyperlink" Target="https://www.itu.int/md/T17-SG05-210511-TD-GEN-1679" TargetMode="External"/><Relationship Id="rId207" Type="http://schemas.openxmlformats.org/officeDocument/2006/relationships/hyperlink" Target="https://www.itu.int/md/T17-SG05-211130-TD-GEN-2005" TargetMode="External"/><Relationship Id="rId249" Type="http://schemas.openxmlformats.org/officeDocument/2006/relationships/hyperlink" Target="https://www.itu.int/en/ITU-T/Workshops-and-Seminars/gsw/201804/Pages/default.aspx" TargetMode="External"/><Relationship Id="rId414" Type="http://schemas.openxmlformats.org/officeDocument/2006/relationships/hyperlink" Target="http://handle.itu.int/11.1002/1000/14299" TargetMode="External"/><Relationship Id="rId456" Type="http://schemas.openxmlformats.org/officeDocument/2006/relationships/hyperlink" Target="http://handle.itu.int/11.1002/1000/14940" TargetMode="External"/><Relationship Id="rId498" Type="http://schemas.openxmlformats.org/officeDocument/2006/relationships/hyperlink" Target="http://handle.itu.int/11.1002/1000/13936" TargetMode="External"/><Relationship Id="rId13" Type="http://schemas.openxmlformats.org/officeDocument/2006/relationships/hyperlink" Target="https://www.itu.int/md/meetingdoc.asp?lang=en&amp;parent=T17-SG05-R-0010" TargetMode="External"/><Relationship Id="rId109" Type="http://schemas.openxmlformats.org/officeDocument/2006/relationships/hyperlink" Target="http://www.itu.int/md/T17-SG05-190513-TD-GEN-0881" TargetMode="External"/><Relationship Id="rId260" Type="http://schemas.openxmlformats.org/officeDocument/2006/relationships/hyperlink" Target="https://www.itu.int/en/ITU-T/studygroups/2017-2020/05/sg5rgafr/201903/Pages/default.aspx" TargetMode="External"/><Relationship Id="rId316" Type="http://schemas.openxmlformats.org/officeDocument/2006/relationships/hyperlink" Target="http://handle.itu.int/11.1002/1000/13443" TargetMode="External"/><Relationship Id="rId523" Type="http://schemas.openxmlformats.org/officeDocument/2006/relationships/footer" Target="footer1.xml"/><Relationship Id="rId55" Type="http://schemas.openxmlformats.org/officeDocument/2006/relationships/hyperlink" Target="http://www.itu.int/md/T17-SG05-171113-TD-GEN-0313" TargetMode="External"/><Relationship Id="rId97" Type="http://schemas.openxmlformats.org/officeDocument/2006/relationships/hyperlink" Target="http://www.itu.int/md/T17-SG05-190513-TD-GEN-0897" TargetMode="External"/><Relationship Id="rId120" Type="http://schemas.openxmlformats.org/officeDocument/2006/relationships/hyperlink" Target="http://www.itu.int/md/T17-SG05-190916-TD-GEN-1032" TargetMode="External"/><Relationship Id="rId358" Type="http://schemas.openxmlformats.org/officeDocument/2006/relationships/hyperlink" Target="http://handle.itu.int/11.1002/1000/13449" TargetMode="External"/><Relationship Id="rId162" Type="http://schemas.openxmlformats.org/officeDocument/2006/relationships/hyperlink" Target="https://www.itu.int/md/T17-SG05-201019-TD-GEN-1542" TargetMode="External"/><Relationship Id="rId218" Type="http://schemas.openxmlformats.org/officeDocument/2006/relationships/hyperlink" Target="https://www.itu.int/md/T17-SG05-211130-TD-GEN-2028" TargetMode="External"/><Relationship Id="rId425" Type="http://schemas.openxmlformats.org/officeDocument/2006/relationships/hyperlink" Target="http://handle.itu.int/11.1002/1000/13719" TargetMode="External"/><Relationship Id="rId467" Type="http://schemas.openxmlformats.org/officeDocument/2006/relationships/hyperlink" Target="http://handle.itu.int/11.1002/1000/14719" TargetMode="External"/><Relationship Id="rId271" Type="http://schemas.openxmlformats.org/officeDocument/2006/relationships/hyperlink" Target="https://www.itu.int/en/ITU-T/studygroups/2017-2020/05/Pages/ITU-T-SG5-side-event-on-Vienna-Energy-Forum.aspx" TargetMode="External"/><Relationship Id="rId24" Type="http://schemas.openxmlformats.org/officeDocument/2006/relationships/hyperlink" Target="http://www.itu.int/md/T17-SG05-170515-TD-GEN-0089" TargetMode="External"/><Relationship Id="rId66" Type="http://schemas.openxmlformats.org/officeDocument/2006/relationships/hyperlink" Target="http://www.itu.int/md/T17-SG05-180305-TD-GEN-0431" TargetMode="External"/><Relationship Id="rId131" Type="http://schemas.openxmlformats.org/officeDocument/2006/relationships/hyperlink" Target="http://www.itu.int/md/T17-SG05-200511-TD-GEN-1326" TargetMode="External"/><Relationship Id="rId327" Type="http://schemas.openxmlformats.org/officeDocument/2006/relationships/hyperlink" Target="http://handle.itu.int/11.1002/1000/13632" TargetMode="External"/><Relationship Id="rId369" Type="http://schemas.openxmlformats.org/officeDocument/2006/relationships/hyperlink" Target="http://handle.itu.int/11.1002/1000/13278" TargetMode="External"/><Relationship Id="rId173" Type="http://schemas.openxmlformats.org/officeDocument/2006/relationships/hyperlink" Target="https://www.itu.int/md/T17-SG05-201019-TD-GEN-1539" TargetMode="External"/><Relationship Id="rId229" Type="http://schemas.openxmlformats.org/officeDocument/2006/relationships/hyperlink" Target="https://www.itu.int/md/T17-SG05-211130-TD-GEN-2033" TargetMode="External"/><Relationship Id="rId380" Type="http://schemas.openxmlformats.org/officeDocument/2006/relationships/hyperlink" Target="http://handle.itu.int/11.1002/1000/13137" TargetMode="External"/><Relationship Id="rId436" Type="http://schemas.openxmlformats.org/officeDocument/2006/relationships/hyperlink" Target="http://handle.itu.int/11.1002/1000/14716" TargetMode="External"/><Relationship Id="rId240" Type="http://schemas.openxmlformats.org/officeDocument/2006/relationships/hyperlink" Target="http://www.itu.int/net/ITU-T/lists/standards.aspx?Group=5&amp;Domain=40" TargetMode="External"/><Relationship Id="rId478" Type="http://schemas.openxmlformats.org/officeDocument/2006/relationships/hyperlink" Target="http://www.itu.int/itu-t/workprog/wp_item.aspx?isn=16840" TargetMode="External"/><Relationship Id="rId35" Type="http://schemas.openxmlformats.org/officeDocument/2006/relationships/hyperlink" Target="http://www.itu.int/md/T17-SG05-170515-TD-GEN-0079" TargetMode="External"/><Relationship Id="rId77" Type="http://schemas.openxmlformats.org/officeDocument/2006/relationships/hyperlink" Target="http://www.itu.int/md/T17-SG05-180911-TD-GEN-0664" TargetMode="External"/><Relationship Id="rId100" Type="http://schemas.openxmlformats.org/officeDocument/2006/relationships/hyperlink" Target="http://www.itu.int/md/T17-SG05-190513-TD-GEN-0864" TargetMode="External"/><Relationship Id="rId282" Type="http://schemas.openxmlformats.org/officeDocument/2006/relationships/hyperlink" Target="https://www.itu.int/en/ITU-T/Workshops-and-Seminars/gsw/202112/Pages/day-03.aspx" TargetMode="External"/><Relationship Id="rId338" Type="http://schemas.openxmlformats.org/officeDocument/2006/relationships/hyperlink" Target="http://handle.itu.int/11.1002/1000/14724" TargetMode="External"/><Relationship Id="rId503" Type="http://schemas.openxmlformats.org/officeDocument/2006/relationships/hyperlink" Target="http://handle.itu.int/11.1002/1000/14579" TargetMode="External"/><Relationship Id="rId8" Type="http://schemas.openxmlformats.org/officeDocument/2006/relationships/webSettings" Target="webSettings.xml"/><Relationship Id="rId142" Type="http://schemas.openxmlformats.org/officeDocument/2006/relationships/hyperlink" Target="http://www.itu.int/md/T17-SG05-200511-TD-GEN-1284" TargetMode="External"/><Relationship Id="rId184" Type="http://schemas.openxmlformats.org/officeDocument/2006/relationships/hyperlink" Target="https://www.itu.int/md/T17-SG05-210511-TD-GEN-1770" TargetMode="External"/><Relationship Id="rId391" Type="http://schemas.openxmlformats.org/officeDocument/2006/relationships/hyperlink" Target="http://handle.itu.int/11.1002/1000/13452" TargetMode="External"/><Relationship Id="rId405" Type="http://schemas.openxmlformats.org/officeDocument/2006/relationships/hyperlink" Target="http://handle.itu.int/11.1002/1000/13718" TargetMode="External"/><Relationship Id="rId447" Type="http://schemas.openxmlformats.org/officeDocument/2006/relationships/hyperlink" Target="http://handle.itu.int/11.1002/1000/14080" TargetMode="External"/><Relationship Id="rId251" Type="http://schemas.openxmlformats.org/officeDocument/2006/relationships/hyperlink" Target="https://www.itu.int/en/ITU-T/studygroups/2017-2020/05/Pages/Information-Session-20181203-ITU-T-SG5-Activities.aspx" TargetMode="External"/><Relationship Id="rId489" Type="http://schemas.openxmlformats.org/officeDocument/2006/relationships/hyperlink" Target="http://handle.itu.int/11.1002/1000/13793" TargetMode="External"/><Relationship Id="rId46" Type="http://schemas.openxmlformats.org/officeDocument/2006/relationships/hyperlink" Target="http://www.itu.int/md/T17-SG05-171113-TD-GEN-0243" TargetMode="External"/><Relationship Id="rId293" Type="http://schemas.openxmlformats.org/officeDocument/2006/relationships/hyperlink" Target="https://www.itu.int/md/meetingdoc.asp?lang=en&amp;parent=T17-SG05RG.AFR-R-0003" TargetMode="External"/><Relationship Id="rId307" Type="http://schemas.openxmlformats.org/officeDocument/2006/relationships/hyperlink" Target="http://handle.itu.int/11.1002/1000/13950" TargetMode="External"/><Relationship Id="rId349" Type="http://schemas.openxmlformats.org/officeDocument/2006/relationships/hyperlink" Target="http://handle.itu.int/11.1002/1000/14071" TargetMode="External"/><Relationship Id="rId514" Type="http://schemas.openxmlformats.org/officeDocument/2006/relationships/hyperlink" Target="http://handle.itu.int/11.1002/1000/14583" TargetMode="External"/><Relationship Id="rId88" Type="http://schemas.openxmlformats.org/officeDocument/2006/relationships/hyperlink" Target="http://www.itu.int/md/T17-SG05-180911-TD-GEN-0673" TargetMode="External"/><Relationship Id="rId111" Type="http://schemas.openxmlformats.org/officeDocument/2006/relationships/hyperlink" Target="http://www.itu.int/md/T17-SG05-190513-TD-GEN-0888" TargetMode="External"/><Relationship Id="rId153" Type="http://schemas.openxmlformats.org/officeDocument/2006/relationships/hyperlink" Target="http://www.itu.int/md/T17-SG05-200511-TD-GEN-1330" TargetMode="External"/><Relationship Id="rId195" Type="http://schemas.openxmlformats.org/officeDocument/2006/relationships/hyperlink" Target="https://www.itu.int/md/T17-SG05-210511-TD-GEN-1765" TargetMode="External"/><Relationship Id="rId209" Type="http://schemas.openxmlformats.org/officeDocument/2006/relationships/hyperlink" Target="https://www.itu.int/md/T17-SG05-211130-TD-GEN-2004" TargetMode="External"/><Relationship Id="rId360" Type="http://schemas.openxmlformats.org/officeDocument/2006/relationships/hyperlink" Target="http://handle.itu.int/11.1002/1000/13797" TargetMode="External"/><Relationship Id="rId416" Type="http://schemas.openxmlformats.org/officeDocument/2006/relationships/hyperlink" Target="http://handle.itu.int/11.1002/1000/14575" TargetMode="External"/><Relationship Id="rId220" Type="http://schemas.openxmlformats.org/officeDocument/2006/relationships/hyperlink" Target="https://www.itu.int/md/T17-SG05-211130-TD-GEN-2010" TargetMode="External"/><Relationship Id="rId458" Type="http://schemas.openxmlformats.org/officeDocument/2006/relationships/hyperlink" Target="http://handle.itu.int/11.1002/1000/13580" TargetMode="External"/><Relationship Id="rId15" Type="http://schemas.openxmlformats.org/officeDocument/2006/relationships/hyperlink" Target="https://www.itu.int/md/T17-SG05-R-0008/en" TargetMode="External"/><Relationship Id="rId57" Type="http://schemas.openxmlformats.org/officeDocument/2006/relationships/hyperlink" Target="http://www.itu.int/md/T17-SG05-171113-TD-GEN-0327" TargetMode="External"/><Relationship Id="rId262" Type="http://schemas.openxmlformats.org/officeDocument/2006/relationships/hyperlink" Target="https://www.itu.int/en/ITU-T/climatechange/Pages/20191014-forum.aspx" TargetMode="External"/><Relationship Id="rId318" Type="http://schemas.openxmlformats.org/officeDocument/2006/relationships/hyperlink" Target="http://handle.itu.int/11.1002/1000/14068" TargetMode="External"/><Relationship Id="rId525" Type="http://schemas.microsoft.com/office/2011/relationships/people" Target="people.xml"/><Relationship Id="rId99" Type="http://schemas.openxmlformats.org/officeDocument/2006/relationships/hyperlink" Target="http://www.itu.int/md/T17-SG05-190513-TD-GEN-0866" TargetMode="External"/><Relationship Id="rId122" Type="http://schemas.openxmlformats.org/officeDocument/2006/relationships/hyperlink" Target="http://www.itu.int/md/T17-SG05-190916-TD-GEN-1034" TargetMode="External"/><Relationship Id="rId164" Type="http://schemas.openxmlformats.org/officeDocument/2006/relationships/hyperlink" Target="https://www.itu.int/md/T17-SG05-201019-TD-GEN-1469" TargetMode="External"/><Relationship Id="rId371" Type="http://schemas.openxmlformats.org/officeDocument/2006/relationships/hyperlink" Target="http://handle.itu.int/11.1002/1000/13955" TargetMode="External"/><Relationship Id="rId427" Type="http://schemas.openxmlformats.org/officeDocument/2006/relationships/hyperlink" Target="http://handle.itu.int/11.1002/1000/13458" TargetMode="External"/><Relationship Id="rId469" Type="http://schemas.openxmlformats.org/officeDocument/2006/relationships/hyperlink" Target="http://handle.itu.int/11.1002/1000/14083" TargetMode="External"/><Relationship Id="rId26" Type="http://schemas.openxmlformats.org/officeDocument/2006/relationships/hyperlink" Target="http://www.itu.int/md/T17-SG05-170515-TD-GEN-0020" TargetMode="External"/><Relationship Id="rId231" Type="http://schemas.openxmlformats.org/officeDocument/2006/relationships/hyperlink" Target="https://www.itu.int/md/T17-SG05-211130-TD-GEN-2034" TargetMode="External"/><Relationship Id="rId273" Type="http://schemas.openxmlformats.org/officeDocument/2006/relationships/hyperlink" Target="https://www.itu.int/en/ITU-T/Workshops-and-Seminars/sg05rg/sdtd/Pages/default.aspx" TargetMode="External"/><Relationship Id="rId329" Type="http://schemas.openxmlformats.org/officeDocument/2006/relationships/hyperlink" Target="http://handle.itu.int/11.1002/1000/14291" TargetMode="External"/><Relationship Id="rId480" Type="http://schemas.openxmlformats.org/officeDocument/2006/relationships/hyperlink" Target="http://handle.itu.int/11.1002/1000/14316" TargetMode="External"/><Relationship Id="rId68" Type="http://schemas.openxmlformats.org/officeDocument/2006/relationships/hyperlink" Target="http://www.itu.int/md/T17-SG05-180305-TD-GEN-0434" TargetMode="External"/><Relationship Id="rId133" Type="http://schemas.openxmlformats.org/officeDocument/2006/relationships/hyperlink" Target="http://www.itu.int/md/T17-SG05-200310-TD-GEN-1271" TargetMode="External"/><Relationship Id="rId175" Type="http://schemas.openxmlformats.org/officeDocument/2006/relationships/hyperlink" Target="https://www.itu.int/md/T17-SG05-201019-TD-GEN-1515" TargetMode="External"/><Relationship Id="rId340" Type="http://schemas.openxmlformats.org/officeDocument/2006/relationships/hyperlink" Target="http://handle.itu.int/11.1002/1000/14293" TargetMode="External"/><Relationship Id="rId200" Type="http://schemas.openxmlformats.org/officeDocument/2006/relationships/hyperlink" Target="https://www.itu.int/md/T17-SG05-210511-TD-GEN-1751" TargetMode="External"/><Relationship Id="rId382" Type="http://schemas.openxmlformats.org/officeDocument/2006/relationships/hyperlink" Target="http://handle.itu.int/11.1002/1000/13138" TargetMode="External"/><Relationship Id="rId438" Type="http://schemas.openxmlformats.org/officeDocument/2006/relationships/hyperlink" Target="http://handle.itu.int/11.1002/1000/13144" TargetMode="External"/><Relationship Id="rId242" Type="http://schemas.openxmlformats.org/officeDocument/2006/relationships/hyperlink" Target="https://www.itu.int/en/ITU-T/Workshops-and-Seminars/gsw/201704/Pages/default.aspx" TargetMode="External"/><Relationship Id="rId284" Type="http://schemas.openxmlformats.org/officeDocument/2006/relationships/hyperlink" Target="https://www.itu.int/en/publications/Documents/tsb/2020-Frontier-technologies-to-protect-the-environment-and-tackle-climate-change-Executive-Summary/index.html" TargetMode="External"/><Relationship Id="rId491" Type="http://schemas.openxmlformats.org/officeDocument/2006/relationships/hyperlink" Target="http://handle.itu.int/11.1002/1000/13645" TargetMode="External"/><Relationship Id="rId505" Type="http://schemas.openxmlformats.org/officeDocument/2006/relationships/hyperlink" Target="http://handle.itu.int/11.1002/1000/14580" TargetMode="External"/><Relationship Id="rId37" Type="http://schemas.openxmlformats.org/officeDocument/2006/relationships/hyperlink" Target="http://www.itu.int/md/T17-SG05-170515-TD-GEN-0106" TargetMode="External"/><Relationship Id="rId79" Type="http://schemas.openxmlformats.org/officeDocument/2006/relationships/hyperlink" Target="http://www.itu.int/md/T17-SG05-180911-TD-GEN-0625" TargetMode="External"/><Relationship Id="rId102" Type="http://schemas.openxmlformats.org/officeDocument/2006/relationships/hyperlink" Target="http://www.itu.int/md/T17-SG05-190513-TD-GEN-0862" TargetMode="External"/><Relationship Id="rId144" Type="http://schemas.openxmlformats.org/officeDocument/2006/relationships/hyperlink" Target="http://www.itu.int/md/T17-SG05-200511-TD-GEN-1312" TargetMode="External"/><Relationship Id="rId90" Type="http://schemas.openxmlformats.org/officeDocument/2006/relationships/hyperlink" Target="http://www.itu.int/md/T17-SG05-190513-TD-GEN-0846" TargetMode="External"/><Relationship Id="rId186" Type="http://schemas.openxmlformats.org/officeDocument/2006/relationships/hyperlink" Target="https://www.itu.int/md/T17-SG05-210511-TD-GEN-1773" TargetMode="External"/><Relationship Id="rId351" Type="http://schemas.openxmlformats.org/officeDocument/2006/relationships/hyperlink" Target="http://handle.itu.int/11.1002/1000/14569" TargetMode="External"/><Relationship Id="rId393" Type="http://schemas.openxmlformats.org/officeDocument/2006/relationships/hyperlink" Target="http://handle.itu.int/11.1002/1000/14934" TargetMode="External"/><Relationship Id="rId407" Type="http://schemas.openxmlformats.org/officeDocument/2006/relationships/hyperlink" Target="http://handle.itu.int/11.1002/1000/13959" TargetMode="External"/><Relationship Id="rId449" Type="http://schemas.openxmlformats.org/officeDocument/2006/relationships/hyperlink" Target="http://handle.itu.int/11.1002/1000/14302" TargetMode="External"/><Relationship Id="rId211" Type="http://schemas.openxmlformats.org/officeDocument/2006/relationships/hyperlink" Target="https://www.itu.int/md/T17-SG05-211130-TD-GEN-2048" TargetMode="External"/><Relationship Id="rId253" Type="http://schemas.openxmlformats.org/officeDocument/2006/relationships/hyperlink" Target="https://www.itu.int/en/ITU-T/climatechange/symposia/201905/Pages/default.aspx" TargetMode="External"/><Relationship Id="rId295" Type="http://schemas.openxmlformats.org/officeDocument/2006/relationships/hyperlink" Target="https://www.itu.int/md/meetingdoc.asp?lang=en&amp;parent=T17-SG05RG.ARB-R-0002" TargetMode="External"/><Relationship Id="rId309" Type="http://schemas.openxmlformats.org/officeDocument/2006/relationships/hyperlink" Target="http://handle.itu.int/11.1002/1000/14723" TargetMode="External"/><Relationship Id="rId460" Type="http://schemas.openxmlformats.org/officeDocument/2006/relationships/hyperlink" Target="http://handle.itu.int/11.1002/1000/13723" TargetMode="External"/><Relationship Id="rId516" Type="http://schemas.openxmlformats.org/officeDocument/2006/relationships/hyperlink" Target="http://handle.itu.int/11.1002/1000/14756" TargetMode="External"/><Relationship Id="rId48" Type="http://schemas.openxmlformats.org/officeDocument/2006/relationships/hyperlink" Target="http://www.itu.int/md/T17-SG05-171113-TD-GEN-0267" TargetMode="External"/><Relationship Id="rId113" Type="http://schemas.openxmlformats.org/officeDocument/2006/relationships/hyperlink" Target="http://www.itu.int/md/T17-SG05-190513-TD-GEN-0907" TargetMode="External"/><Relationship Id="rId320" Type="http://schemas.openxmlformats.org/officeDocument/2006/relationships/hyperlink" Target="http://handle.itu.int/11.1002/1000/14069" TargetMode="External"/><Relationship Id="rId155" Type="http://schemas.openxmlformats.org/officeDocument/2006/relationships/hyperlink" Target="http://www.itu.int/md/T17-SG05-200511-TD-GEN-1317" TargetMode="External"/><Relationship Id="rId197" Type="http://schemas.openxmlformats.org/officeDocument/2006/relationships/hyperlink" Target="https://www.itu.int/md/T17-SG05-210511-TD-GEN-1772" TargetMode="External"/><Relationship Id="rId362" Type="http://schemas.openxmlformats.org/officeDocument/2006/relationships/hyperlink" Target="http://handle.itu.int/11.1002/1000/14072" TargetMode="External"/><Relationship Id="rId418" Type="http://schemas.openxmlformats.org/officeDocument/2006/relationships/hyperlink" Target="http://handle.itu.int/11.1002/1000/14561" TargetMode="External"/><Relationship Id="rId222" Type="http://schemas.openxmlformats.org/officeDocument/2006/relationships/hyperlink" Target="https://www.itu.int/md/T17-SG05-211130-TD-GEN-2030" TargetMode="External"/><Relationship Id="rId264" Type="http://schemas.openxmlformats.org/officeDocument/2006/relationships/hyperlink" Target="https://www.itu.int/en/ITU-T/Workshops-and-Seminars/gsw/201910/Pages/programme-04.aspx" TargetMode="External"/><Relationship Id="rId471" Type="http://schemas.openxmlformats.org/officeDocument/2006/relationships/hyperlink" Target="http://handle.itu.int/11.1002/1000/14084" TargetMode="External"/><Relationship Id="rId17" Type="http://schemas.openxmlformats.org/officeDocument/2006/relationships/hyperlink" Target="https://www.itu.int/md/T17-SG05-R-0006" TargetMode="External"/><Relationship Id="rId59" Type="http://schemas.openxmlformats.org/officeDocument/2006/relationships/hyperlink" Target="http://www.itu.int/md/T17-SG05-180305-TD-GEN-0451" TargetMode="External"/><Relationship Id="rId124" Type="http://schemas.openxmlformats.org/officeDocument/2006/relationships/hyperlink" Target="http://www.itu.int/md/T17-SG05-190916-TD-GEN-1049" TargetMode="External"/><Relationship Id="rId527" Type="http://schemas.openxmlformats.org/officeDocument/2006/relationships/theme" Target="theme/theme1.xml"/><Relationship Id="rId70" Type="http://schemas.openxmlformats.org/officeDocument/2006/relationships/hyperlink" Target="http://www.itu.int/md/T17-SG05-180305-TD-GEN-0443" TargetMode="External"/><Relationship Id="rId166" Type="http://schemas.openxmlformats.org/officeDocument/2006/relationships/hyperlink" Target="https://www.itu.int/md/T17-SG05-201019-TD-GEN-1547" TargetMode="External"/><Relationship Id="rId331" Type="http://schemas.openxmlformats.org/officeDocument/2006/relationships/hyperlink" Target="http://handle.itu.int/11.1002/1000/13445" TargetMode="External"/><Relationship Id="rId373" Type="http://schemas.openxmlformats.org/officeDocument/2006/relationships/hyperlink" Target="http://handle.itu.int/11.1002/1000/13956" TargetMode="External"/><Relationship Id="rId429" Type="http://schemas.openxmlformats.org/officeDocument/2006/relationships/hyperlink" Target="http://handle.itu.int/11.1002/1000/14301" TargetMode="External"/><Relationship Id="rId1" Type="http://schemas.openxmlformats.org/officeDocument/2006/relationships/customXml" Target="../customXml/item1.xml"/><Relationship Id="rId233" Type="http://schemas.openxmlformats.org/officeDocument/2006/relationships/hyperlink" Target="https://www.itu.int/md/T17-SG05-211130-TD-GEN-2017" TargetMode="External"/><Relationship Id="rId440" Type="http://schemas.openxmlformats.org/officeDocument/2006/relationships/hyperlink" Target="http://handle.itu.int/11.1002/1000/13578" TargetMode="External"/><Relationship Id="rId28" Type="http://schemas.openxmlformats.org/officeDocument/2006/relationships/hyperlink" Target="http://www.itu.int/md/T17-SG05-170515-TD-GEN-0100" TargetMode="External"/><Relationship Id="rId275" Type="http://schemas.openxmlformats.org/officeDocument/2006/relationships/hyperlink" Target="https://www.itu.int/en/ITU-T/Workshops-and-Seminars/sg05rg/sdtd/20210929/Pages/default.aspx" TargetMode="External"/><Relationship Id="rId300" Type="http://schemas.openxmlformats.org/officeDocument/2006/relationships/hyperlink" Target="https://www.itu.int/en/ITU-T/studygroups/2017-2020/05/sg5rglatam/Pages/default.aspx" TargetMode="External"/><Relationship Id="rId482" Type="http://schemas.openxmlformats.org/officeDocument/2006/relationships/hyperlink" Target="http://handle.itu.int/11.1002/1000/13792" TargetMode="External"/><Relationship Id="rId81" Type="http://schemas.openxmlformats.org/officeDocument/2006/relationships/hyperlink" Target="http://www.itu.int/md/T17-SG05-180911-TD-GEN-0670" TargetMode="External"/><Relationship Id="rId135" Type="http://schemas.openxmlformats.org/officeDocument/2006/relationships/hyperlink" Target="http://www.itu.int/md/T17-SG05-200310-TD-GEN-1278" TargetMode="External"/><Relationship Id="rId177" Type="http://schemas.openxmlformats.org/officeDocument/2006/relationships/hyperlink" Target="https://www.itu.int/md/T17-SG05-201019-TD-GEN-1545" TargetMode="External"/><Relationship Id="rId342" Type="http://schemas.openxmlformats.org/officeDocument/2006/relationships/hyperlink" Target="http://handle.itu.int/11.1002/1000/14294" TargetMode="External"/><Relationship Id="rId384" Type="http://schemas.openxmlformats.org/officeDocument/2006/relationships/hyperlink" Target="http://handle.itu.int/11.1002/1000/13958" TargetMode="External"/><Relationship Id="rId202" Type="http://schemas.openxmlformats.org/officeDocument/2006/relationships/hyperlink" Target="https://www.itu.int/md/T17-SG05-210511-TD-GEN-1784" TargetMode="External"/><Relationship Id="rId244" Type="http://schemas.openxmlformats.org/officeDocument/2006/relationships/hyperlink" Target="https://www.itu.int/en/ITU-T/Workshops-and-Seminars/gsw/201704/Pages/programme-20170404-05.aspx" TargetMode="External"/><Relationship Id="rId39" Type="http://schemas.openxmlformats.org/officeDocument/2006/relationships/hyperlink" Target="http://www.itu.int/md/T17-SG05-171113-TD-GEN-0241" TargetMode="External"/><Relationship Id="rId286" Type="http://schemas.openxmlformats.org/officeDocument/2006/relationships/hyperlink" Target="https://www.itu.int/en/publications/Documents/tsb/2021-Economia-Circular-Costa-Rica/index.html" TargetMode="External"/><Relationship Id="rId451" Type="http://schemas.openxmlformats.org/officeDocument/2006/relationships/hyperlink" Target="http://handle.itu.int/11.1002/1000/14081" TargetMode="External"/><Relationship Id="rId493" Type="http://schemas.openxmlformats.org/officeDocument/2006/relationships/hyperlink" Target="http://handle.itu.int/11.1002/1000/13643" TargetMode="External"/><Relationship Id="rId507" Type="http://schemas.openxmlformats.org/officeDocument/2006/relationships/hyperlink" Target="http://handle.itu.int/11.1002/1000/14581" TargetMode="External"/><Relationship Id="rId50" Type="http://schemas.openxmlformats.org/officeDocument/2006/relationships/hyperlink" Target="http://www.itu.int/md/T17-SG05-171113-TD-GEN-0265" TargetMode="External"/><Relationship Id="rId104" Type="http://schemas.openxmlformats.org/officeDocument/2006/relationships/hyperlink" Target="http://www.itu.int/md/T17-SG05-190513-TD-GEN-0867" TargetMode="External"/><Relationship Id="rId146" Type="http://schemas.openxmlformats.org/officeDocument/2006/relationships/hyperlink" Target="http://www.itu.int/md/T17-SG05-200511-TD-GEN-1302" TargetMode="External"/><Relationship Id="rId188" Type="http://schemas.openxmlformats.org/officeDocument/2006/relationships/hyperlink" Target="https://www.itu.int/md/T17-SG05-210511-TD-GEN-1660" TargetMode="External"/><Relationship Id="rId311" Type="http://schemas.openxmlformats.org/officeDocument/2006/relationships/hyperlink" Target="http://handle.itu.int/11.1002/1000/13273" TargetMode="External"/><Relationship Id="rId353" Type="http://schemas.openxmlformats.org/officeDocument/2006/relationships/hyperlink" Target="http://handle.itu.int/11.1002/1000/14875" TargetMode="External"/><Relationship Id="rId395" Type="http://schemas.openxmlformats.org/officeDocument/2006/relationships/hyperlink" Target="http://handle.itu.int/11.1002/1000/14935" TargetMode="External"/><Relationship Id="rId409" Type="http://schemas.openxmlformats.org/officeDocument/2006/relationships/hyperlink" Target="http://handle.itu.int/11.1002/1000/14073" TargetMode="External"/><Relationship Id="rId92" Type="http://schemas.openxmlformats.org/officeDocument/2006/relationships/hyperlink" Target="http://www.itu.int/md/T17-SG05-190513-TD-GEN-0882" TargetMode="External"/><Relationship Id="rId213" Type="http://schemas.openxmlformats.org/officeDocument/2006/relationships/hyperlink" Target="https://www.itu.int/md/T17-SG05-211130-TD-GEN-2009" TargetMode="External"/><Relationship Id="rId420" Type="http://schemas.openxmlformats.org/officeDocument/2006/relationships/hyperlink" Target="http://handle.itu.int/11.1002/1000/14563" TargetMode="External"/><Relationship Id="rId255" Type="http://schemas.openxmlformats.org/officeDocument/2006/relationships/hyperlink" Target="https://www.itu.int/en/ITU-T/studygroups/2017-2020/05/Pages/event-20190515.aspx" TargetMode="External"/><Relationship Id="rId297" Type="http://schemas.openxmlformats.org/officeDocument/2006/relationships/hyperlink" Target="https://www.itu.int/md/meetingdoc.asp?lang=en&amp;parent=T17-SG05RG.LATAM-R-0001" TargetMode="External"/><Relationship Id="rId462" Type="http://schemas.openxmlformats.org/officeDocument/2006/relationships/hyperlink" Target="http://handle.itu.int/11.1002/1000/13724" TargetMode="External"/><Relationship Id="rId518" Type="http://schemas.openxmlformats.org/officeDocument/2006/relationships/hyperlink" Target="http://handle.itu.int/11.1002/1000/14763" TargetMode="External"/><Relationship Id="rId115" Type="http://schemas.openxmlformats.org/officeDocument/2006/relationships/hyperlink" Target="http://www.itu.int/md/T17-SG05-190916-TD-GEN-1030" TargetMode="External"/><Relationship Id="rId157" Type="http://schemas.openxmlformats.org/officeDocument/2006/relationships/hyperlink" Target="http://www.itu.int/md/T17-SG05-200511-TD-GEN-1313" TargetMode="External"/><Relationship Id="rId322" Type="http://schemas.openxmlformats.org/officeDocument/2006/relationships/hyperlink" Target="http://handle.itu.int/11.1002/1000/13631" TargetMode="External"/><Relationship Id="rId364" Type="http://schemas.openxmlformats.org/officeDocument/2006/relationships/hyperlink" Target="http://handle.itu.int/11.1002/1000/14570" TargetMode="External"/><Relationship Id="rId61" Type="http://schemas.openxmlformats.org/officeDocument/2006/relationships/hyperlink" Target="http://www.itu.int/md/T17-SG05-180305-TD-GEN-0427" TargetMode="External"/><Relationship Id="rId199" Type="http://schemas.openxmlformats.org/officeDocument/2006/relationships/hyperlink" Target="https://www.itu.int/md/T17-SG05-210511-TD-GEN-1783" TargetMode="External"/><Relationship Id="rId19" Type="http://schemas.openxmlformats.org/officeDocument/2006/relationships/hyperlink" Target="https://www.itu.int/md/T17-SG05-R-0004" TargetMode="External"/><Relationship Id="rId224" Type="http://schemas.openxmlformats.org/officeDocument/2006/relationships/hyperlink" Target="https://www.itu.int/md/T17-SG05-211130-TD-GEN-2038" TargetMode="External"/><Relationship Id="rId266" Type="http://schemas.openxmlformats.org/officeDocument/2006/relationships/hyperlink" Target="https://www.itu.int/en/ITU-T/climatechange/Documents/Events/Webinar_%20using_%20international_%20standards_to_tackle_the_e-waste_challenge.pdf" TargetMode="External"/><Relationship Id="rId431" Type="http://schemas.openxmlformats.org/officeDocument/2006/relationships/hyperlink" Target="http://handle.itu.int/11.1002/1000/13577" TargetMode="External"/><Relationship Id="rId473" Type="http://schemas.openxmlformats.org/officeDocument/2006/relationships/hyperlink" Target="http://handle.itu.int/11.1002/1000/13149" TargetMode="External"/><Relationship Id="rId30" Type="http://schemas.openxmlformats.org/officeDocument/2006/relationships/hyperlink" Target="http://www.itu.int/md/T17-SG05-170515-TD-GEN-0073" TargetMode="External"/><Relationship Id="rId126" Type="http://schemas.openxmlformats.org/officeDocument/2006/relationships/hyperlink" Target="http://www.itu.int/md/T17-SG05-190916-TD-GEN-1129" TargetMode="External"/><Relationship Id="rId168" Type="http://schemas.openxmlformats.org/officeDocument/2006/relationships/hyperlink" Target="https://www.itu.int/md/T17-SG05-201019-TD-GEN-1470" TargetMode="External"/><Relationship Id="rId333" Type="http://schemas.openxmlformats.org/officeDocument/2006/relationships/hyperlink" Target="http://handle.itu.int/11.1002/1000/14574" TargetMode="External"/><Relationship Id="rId72" Type="http://schemas.openxmlformats.org/officeDocument/2006/relationships/hyperlink" Target="http://www.itu.int/md/T17-SG05-180911-TD-GEN-0662" TargetMode="External"/><Relationship Id="rId375" Type="http://schemas.openxmlformats.org/officeDocument/2006/relationships/hyperlink" Target="http://handle.itu.int/11.1002/1000/13957" TargetMode="External"/><Relationship Id="rId3" Type="http://schemas.openxmlformats.org/officeDocument/2006/relationships/customXml" Target="../customXml/item3.xml"/><Relationship Id="rId235" Type="http://schemas.openxmlformats.org/officeDocument/2006/relationships/hyperlink" Target="https://www.itu.int/md/T17-SG05-211130-TD-GEN-2050" TargetMode="External"/><Relationship Id="rId277" Type="http://schemas.openxmlformats.org/officeDocument/2006/relationships/hyperlink" Target="https://www.itu.int/en/action/environment-and-climate-change/Pages/cop26.aspx" TargetMode="External"/><Relationship Id="rId400" Type="http://schemas.openxmlformats.org/officeDocument/2006/relationships/hyperlink" Target="http://handle.itu.int/11.1002/1000/13715" TargetMode="External"/><Relationship Id="rId442" Type="http://schemas.openxmlformats.org/officeDocument/2006/relationships/hyperlink" Target="http://handle.itu.int/11.1002/1000/13283" TargetMode="External"/><Relationship Id="rId484" Type="http://schemas.openxmlformats.org/officeDocument/2006/relationships/hyperlink" Target="http://handle.itu.int/11.1002/1000/13472" TargetMode="External"/><Relationship Id="rId137" Type="http://schemas.openxmlformats.org/officeDocument/2006/relationships/hyperlink" Target="http://www.itu.int/md/T17-SG05-200310-TD-GEN-1277" TargetMode="External"/><Relationship Id="rId302" Type="http://schemas.openxmlformats.org/officeDocument/2006/relationships/hyperlink" Target="https://www.itu.int/md/meetingdoc.asp?lang=en&amp;parent=T17-SG05RG.AP-R-0002" TargetMode="External"/><Relationship Id="rId344" Type="http://schemas.openxmlformats.org/officeDocument/2006/relationships/hyperlink" Target="http://handle.itu.int/11.1002/1000/13448" TargetMode="External"/><Relationship Id="rId41" Type="http://schemas.openxmlformats.org/officeDocument/2006/relationships/hyperlink" Target="http://www.itu.int/md/T17-SG05-171113-TD-GEN-0308" TargetMode="External"/><Relationship Id="rId83" Type="http://schemas.openxmlformats.org/officeDocument/2006/relationships/hyperlink" Target="http://www.itu.int/md/T17-SG05-180911-TD-GEN-0671" TargetMode="External"/><Relationship Id="rId179" Type="http://schemas.openxmlformats.org/officeDocument/2006/relationships/hyperlink" Target="https://www.itu.int/md/T17-SG05-201019-TD-GEN-1530" TargetMode="External"/><Relationship Id="rId386" Type="http://schemas.openxmlformats.org/officeDocument/2006/relationships/hyperlink" Target="http://handle.itu.int/11.1002/1000/14933" TargetMode="External"/><Relationship Id="rId190" Type="http://schemas.openxmlformats.org/officeDocument/2006/relationships/hyperlink" Target="https://www.itu.int/md/T17-SG05-210511-TD-GEN-1776" TargetMode="External"/><Relationship Id="rId204" Type="http://schemas.openxmlformats.org/officeDocument/2006/relationships/hyperlink" Target="https://www.itu.int/md/T17-SG05-210511-TD-GEN-1785" TargetMode="External"/><Relationship Id="rId246" Type="http://schemas.openxmlformats.org/officeDocument/2006/relationships/hyperlink" Target="https://www.itu.int/en/ITU-T/Workshops-and-Seminars/20171205/Pages/default.aspx" TargetMode="External"/><Relationship Id="rId288" Type="http://schemas.openxmlformats.org/officeDocument/2006/relationships/hyperlink" Target="https://extranet.itu.int/sites/itu-t/focusgroups/ai4ee/_layouts/15/WopiFrame2.aspx?sourcedoc=%7b111E60E9-0339-4D29-BC3D-157FA2F70ED1%7d&amp;file=AI4EE-O-001.docx&amp;action=default" TargetMode="External"/><Relationship Id="rId411" Type="http://schemas.openxmlformats.org/officeDocument/2006/relationships/hyperlink" Target="http://handle.itu.int/11.1002/1000/14075" TargetMode="External"/><Relationship Id="rId453" Type="http://schemas.openxmlformats.org/officeDocument/2006/relationships/hyperlink" Target="http://handle.itu.int/11.1002/1000/13146" TargetMode="External"/><Relationship Id="rId509" Type="http://schemas.openxmlformats.org/officeDocument/2006/relationships/hyperlink" Target="http://handle.itu.int/11.1002/1000/14754" TargetMode="External"/><Relationship Id="rId106" Type="http://schemas.openxmlformats.org/officeDocument/2006/relationships/hyperlink" Target="http://www.itu.int/md/T17-SG05-190513-TD-GEN-0877" TargetMode="External"/><Relationship Id="rId313" Type="http://schemas.openxmlformats.org/officeDocument/2006/relationships/hyperlink" Target="http://handle.itu.int/11.1002/1000/13951" TargetMode="External"/><Relationship Id="rId495" Type="http://schemas.openxmlformats.org/officeDocument/2006/relationships/hyperlink" Target="http://handle.itu.int/11.1002/1000/13794" TargetMode="External"/><Relationship Id="rId10" Type="http://schemas.openxmlformats.org/officeDocument/2006/relationships/endnotes" Target="endnotes.xml"/><Relationship Id="rId52" Type="http://schemas.openxmlformats.org/officeDocument/2006/relationships/hyperlink" Target="http://www.itu.int/md/T17-SG05-171113-TD-GEN-0298" TargetMode="External"/><Relationship Id="rId94" Type="http://schemas.openxmlformats.org/officeDocument/2006/relationships/hyperlink" Target="http://www.itu.int/md/T17-SG05-190513-TD-GEN-0879" TargetMode="External"/><Relationship Id="rId148" Type="http://schemas.openxmlformats.org/officeDocument/2006/relationships/hyperlink" Target="http://www.itu.int/md/T17-SG05-200511-TD-GEN-1309" TargetMode="External"/><Relationship Id="rId355" Type="http://schemas.openxmlformats.org/officeDocument/2006/relationships/hyperlink" Target="http://handle.itu.int/11.1002/1000/13934" TargetMode="External"/><Relationship Id="rId397" Type="http://schemas.openxmlformats.org/officeDocument/2006/relationships/hyperlink" Target="http://handle.itu.int/11.1002/1000/13456" TargetMode="External"/><Relationship Id="rId520" Type="http://schemas.openxmlformats.org/officeDocument/2006/relationships/hyperlink" Target="http://handle.itu.int/11.1002/1000/14884" TargetMode="External"/><Relationship Id="rId215" Type="http://schemas.openxmlformats.org/officeDocument/2006/relationships/hyperlink" Target="https://www.itu.int/md/T17-SG05-211130-TD-GEN-2203" TargetMode="External"/><Relationship Id="rId257" Type="http://schemas.openxmlformats.org/officeDocument/2006/relationships/hyperlink" Target="https://www.itu.int/en/ITU-T/climatechange/Pages/20190709.aspx" TargetMode="External"/><Relationship Id="rId422" Type="http://schemas.openxmlformats.org/officeDocument/2006/relationships/hyperlink" Target="http://handle.itu.int/11.1002/1000/13961" TargetMode="External"/><Relationship Id="rId464" Type="http://schemas.openxmlformats.org/officeDocument/2006/relationships/hyperlink" Target="http://handle.itu.int/11.1002/1000/14082" TargetMode="External"/><Relationship Id="rId299" Type="http://schemas.openxmlformats.org/officeDocument/2006/relationships/hyperlink" Target="https://www.itu.int/md/meetingdoc.asp?lang=en&amp;parent=T17-SG05RG.LATAM-R-0003" TargetMode="External"/><Relationship Id="rId63" Type="http://schemas.openxmlformats.org/officeDocument/2006/relationships/hyperlink" Target="http://www.itu.int/md/T17-SG05-180305-TD-GEN-0436" TargetMode="External"/><Relationship Id="rId159" Type="http://schemas.openxmlformats.org/officeDocument/2006/relationships/hyperlink" Target="https://www.itu.int/md/T17-SG05-201019-TD-GEN-1468" TargetMode="External"/><Relationship Id="rId366" Type="http://schemas.openxmlformats.org/officeDocument/2006/relationships/hyperlink" Target="http://handle.itu.int/11.1002/1000/13132" TargetMode="External"/><Relationship Id="rId226" Type="http://schemas.openxmlformats.org/officeDocument/2006/relationships/hyperlink" Target="https://www.itu.int/md/T17-SG05-211130-TD-GEN-2127" TargetMode="External"/><Relationship Id="rId433" Type="http://schemas.openxmlformats.org/officeDocument/2006/relationships/hyperlink" Target="http://handle.itu.int/11.1002/1000/14572"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505B0F3CED14892BEA59700C9A10463"/>
        <w:category>
          <w:name w:val="General"/>
          <w:gallery w:val="placeholder"/>
        </w:category>
        <w:types>
          <w:type w:val="bbPlcHdr"/>
        </w:types>
        <w:behaviors>
          <w:behavior w:val="content"/>
        </w:behaviors>
        <w:guid w:val="{C26A4103-2653-41E2-95D6-55F46AB4317E}"/>
      </w:docPartPr>
      <w:docPartBody>
        <w:p w:rsidR="00502C59" w:rsidRDefault="00502C59">
          <w:pPr>
            <w:pStyle w:val="7505B0F3CED14892BEA59700C9A10463"/>
          </w:pPr>
          <w:r>
            <w:rPr>
              <w:rStyle w:val="PlaceholderText"/>
            </w:rPr>
            <w:t>[Abstract]</w:t>
          </w:r>
        </w:p>
      </w:docPartBody>
    </w:docPart>
  </w:docParts>
</w:glossaryDocument>
</file>

<file path=word/glossary/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95C70" w:rsidRDefault="00C95C70">
      <w:pPr>
        <w:spacing w:line="240" w:lineRule="auto"/>
      </w:pPr>
      <w:r>
        <w:separator/>
      </w:r>
    </w:p>
  </w:endnote>
  <w:endnote w:type="continuationSeparator" w:id="0">
    <w:p w:rsidR="00C95C70" w:rsidRDefault="00C95C70">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TKaiti">
    <w:altName w:val="STKaiti"/>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glossary/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95C70" w:rsidRDefault="00C95C70">
      <w:pPr>
        <w:spacing w:after="0"/>
      </w:pPr>
      <w:r>
        <w:separator/>
      </w:r>
    </w:p>
  </w:footnote>
  <w:footnote w:type="continuationSeparator" w:id="0">
    <w:p w:rsidR="00C95C70" w:rsidRDefault="00C95C70">
      <w:pPr>
        <w:spacing w:after="0"/>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15E0"/>
    <w:rsid w:val="000B7463"/>
    <w:rsid w:val="00502C59"/>
    <w:rsid w:val="00BE15E0"/>
    <w:rsid w:val="00C16BF6"/>
    <w:rsid w:val="00C95C7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qFormat/>
    <w:rPr>
      <w:color w:val="808080"/>
    </w:rPr>
  </w:style>
  <w:style w:type="paragraph" w:customStyle="1" w:styleId="7505B0F3CED14892BEA59700C9A10463">
    <w:name w:val="7505B0F3CED14892BEA59700C9A10463"/>
    <w:qFormat/>
    <w:pPr>
      <w:spacing w:after="160" w:line="259" w:lineRule="auto"/>
    </w:pPr>
    <w:rPr>
      <w:sz w:val="22"/>
      <w:szCs w:val="22"/>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beac717b-39b7-4d6e-ae3d-94bc017d6bb1" targetNamespace="http://schemas.microsoft.com/office/2006/metadata/properties" ma:root="true" ma:fieldsID="d41af5c836d734370eb92e7ee5f83852" ns2:_="" ns3:_="">
    <xsd:import namespace="996b2e75-67fd-4955-a3b0-5ab9934cb50b"/>
    <xsd:import namespace="beac717b-39b7-4d6e-ae3d-94bc017d6bb1"/>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beac717b-39b7-4d6e-ae3d-94bc017d6bb1"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beac717b-39b7-4d6e-ae3d-94bc017d6bb1">DPM</DPM_x0020_Author>
    <DPM_x0020_File_x0020_name xmlns="beac717b-39b7-4d6e-ae3d-94bc017d6bb1">T17-WTSA.20-C-0005!!MSW-C</DPM_x0020_File_x0020_name>
    <DPM_x0020_Version xmlns="beac717b-39b7-4d6e-ae3d-94bc017d6bb1">DPM_2019.11.13.01</DPM_x0020_Version>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AF829E2-78C4-4AE9-B0CB-2D4C96A037AB}">
  <ds:schemaRefs/>
</ds:datastoreItem>
</file>

<file path=customXml/itemProps3.xml><?xml version="1.0" encoding="utf-8"?>
<ds:datastoreItem xmlns:ds="http://schemas.openxmlformats.org/officeDocument/2006/customXml" ds:itemID="{DF3D58E2-EC10-4DC5-9074-AF807B63C28A}">
  <ds:schemaRefs>
    <ds:schemaRef ds:uri="http://schemas.microsoft.com/office/2006/documentManagement/types"/>
    <ds:schemaRef ds:uri="http://purl.org/dc/elements/1.1/"/>
    <ds:schemaRef ds:uri="996b2e75-67fd-4955-a3b0-5ab9934cb50b"/>
    <ds:schemaRef ds:uri="http://purl.org/dc/terms/"/>
    <ds:schemaRef ds:uri="http://www.w3.org/XML/1998/namespace"/>
    <ds:schemaRef ds:uri="http://purl.org/dc/dcmitype/"/>
    <ds:schemaRef ds:uri="http://schemas.microsoft.com/office/infopath/2007/PartnerControls"/>
    <ds:schemaRef ds:uri="http://schemas.openxmlformats.org/package/2006/metadata/core-properties"/>
    <ds:schemaRef ds:uri="beac717b-39b7-4d6e-ae3d-94bc017d6bb1"/>
    <ds:schemaRef ds:uri="http://schemas.microsoft.com/office/2006/metadata/properties"/>
  </ds:schemaRefs>
</ds:datastoreItem>
</file>

<file path=customXml/itemProps4.xml><?xml version="1.0" encoding="utf-8"?>
<ds:datastoreItem xmlns:ds="http://schemas.openxmlformats.org/officeDocument/2006/customXml" ds:itemID="{692AEACA-0736-43EF-B447-CBA3DB426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48</Pages>
  <Words>29273</Words>
  <Characters>70630</Characters>
  <Application>Microsoft Office Word</Application>
  <DocSecurity>0</DocSecurity>
  <Lines>588</Lines>
  <Paragraphs>199</Paragraphs>
  <ScaleCrop>false</ScaleCrop>
  <HeadingPairs>
    <vt:vector size="2" baseType="variant">
      <vt:variant>
        <vt:lpstr>Title</vt:lpstr>
      </vt:variant>
      <vt:variant>
        <vt:i4>1</vt:i4>
      </vt:variant>
    </vt:vector>
  </HeadingPairs>
  <TitlesOfParts>
    <vt:vector size="1" baseType="lpstr">
      <vt:lpstr>T17-WTSA.20-C-0005!!MSW-C</vt:lpstr>
    </vt:vector>
  </TitlesOfParts>
  <Manager>General Secretariat - Pool</Manager>
  <Company>International Telecommunication Union (ITU)</Company>
  <LinksUpToDate>false</LinksUpToDate>
  <CharactersWithSpaces>99704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T17-WTSA.20-C-0005!!MSW-C</dc:title>
  <dc:subject>World Telecommunication Standardization Assembly</dc:subject>
  <dc:creator>Documents Proposals Manager (DPM)</dc:creator>
  <cp:keywords>DPM_v2019.11.13.1_test</cp:keywords>
  <dc:description>Template used by DPM and CPI for the WTSA-16</dc:description>
  <cp:lastModifiedBy>Kong, Hongli</cp:lastModifiedBy>
  <cp:revision>5</cp:revision>
  <cp:lastPrinted>2016-06-07T13:24:00Z</cp:lastPrinted>
  <dcterms:created xsi:type="dcterms:W3CDTF">2022-02-21T08:45:00Z</dcterms:created>
  <dcterms:modified xsi:type="dcterms:W3CDTF">2022-02-21T09:08:00Z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y fmtid="{D5CDD505-2E9C-101B-9397-08002B2CF9AE}" pid="8" name="KSOProductBuildVer">
    <vt:lpwstr>2052-11.1.0.11365</vt:lpwstr>
  </property>
  <property fmtid="{D5CDD505-2E9C-101B-9397-08002B2CF9AE}" pid="9" name="ICV">
    <vt:lpwstr>4F02ECD7DE764A85BF8B1EA47B26E913</vt:lpwstr>
  </property>
</Properties>
</file>