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Layout w:type="fixed"/>
        <w:tblCellMar>
          <w:left w:w="0" w:type="dxa"/>
          <w:right w:w="0" w:type="dxa"/>
        </w:tblCellMar>
        <w:tblLook w:val="0000" w:firstRow="0" w:lastRow="0" w:firstColumn="0" w:lastColumn="0" w:noHBand="0" w:noVBand="0"/>
      </w:tblPr>
      <w:tblGrid>
        <w:gridCol w:w="1074"/>
        <w:gridCol w:w="316"/>
        <w:gridCol w:w="3654"/>
        <w:gridCol w:w="142"/>
        <w:gridCol w:w="284"/>
        <w:gridCol w:w="4111"/>
      </w:tblGrid>
      <w:tr w:rsidR="00AC2B28">
        <w:trPr>
          <w:cantSplit/>
          <w:jc w:val="center"/>
        </w:trPr>
        <w:tc>
          <w:tcPr>
            <w:tcW w:w="1074" w:type="dxa"/>
            <w:vMerge w:val="restart"/>
            <w:tcBorders>
              <w:top w:val="nil"/>
              <w:left w:val="nil"/>
              <w:bottom w:val="nil"/>
              <w:right w:val="nil"/>
            </w:tcBorders>
            <w:shd w:val="clear" w:color="auto" w:fill="FFFFFF"/>
            <w:tcMar>
              <w:left w:w="57" w:type="dxa"/>
              <w:right w:w="57" w:type="dxa"/>
            </w:tcMar>
            <w:vAlign w:val="center"/>
          </w:tcPr>
          <w:p w:rsidR="00AC2B28" w:rsidRDefault="00CE7B14">
            <w:pPr>
              <w:jc w:val="center"/>
              <w:rPr>
                <w:rFonts w:cstheme="minorBidi"/>
              </w:rPr>
            </w:pPr>
            <w:r>
              <w:rPr>
                <w:rFonts w:cstheme="minorBidi"/>
                <w:noProof/>
                <w:lang w:val="ru-RU" w:eastAsia="ru-RU"/>
              </w:rPr>
              <w:drawing>
                <wp:inline distT="0" distB="0" distL="0" distR="0" wp14:anchorId="49218B46" wp14:editId="26E8E329">
                  <wp:extent cx="666750" cy="800100"/>
                  <wp:effectExtent l="0" t="0" r="0" b="0"/>
                  <wp:docPr id="1" name="Рисунок 1" descr="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 Logo"/>
                          <pic:cNvPicPr>
                            <a:picLocks noChangeAspect="1" noChangeArrowheads="1"/>
                          </pic:cNvPicPr>
                        </pic:nvPicPr>
                        <pic:blipFill>
                          <a:blip r:embed="rId7">
                            <a:extLst>
                              <a:ext uri="{28A0092B-C50C-407E-A947-70E740481C1C}">
                                <a14:useLocalDpi xmlns:a14="http://schemas.microsoft.com/office/drawing/2010/main" val="0"/>
                              </a:ext>
                            </a:extLst>
                          </a:blip>
                          <a:srcRect l="-2966" r="-2966" b="-12982"/>
                          <a:stretch>
                            <a:fillRect/>
                          </a:stretch>
                        </pic:blipFill>
                        <pic:spPr bwMode="auto">
                          <a:xfrm>
                            <a:off x="0" y="0"/>
                            <a:ext cx="666750" cy="800100"/>
                          </a:xfrm>
                          <a:prstGeom prst="rect">
                            <a:avLst/>
                          </a:prstGeom>
                          <a:noFill/>
                          <a:ln>
                            <a:noFill/>
                          </a:ln>
                        </pic:spPr>
                      </pic:pic>
                    </a:graphicData>
                  </a:graphic>
                </wp:inline>
              </w:drawing>
            </w:r>
          </w:p>
        </w:tc>
        <w:tc>
          <w:tcPr>
            <w:tcW w:w="3970" w:type="dxa"/>
            <w:gridSpan w:val="2"/>
            <w:vMerge w:val="restart"/>
            <w:tcBorders>
              <w:top w:val="nil"/>
              <w:left w:val="nil"/>
              <w:bottom w:val="nil"/>
              <w:right w:val="nil"/>
            </w:tcBorders>
            <w:shd w:val="clear" w:color="auto" w:fill="FFFFFF"/>
            <w:tcMar>
              <w:left w:w="57" w:type="dxa"/>
              <w:right w:w="57" w:type="dxa"/>
            </w:tcMar>
          </w:tcPr>
          <w:p w:rsidR="00AC2B28" w:rsidRDefault="00AC2B28">
            <w:pPr>
              <w:rPr>
                <w:rFonts w:cstheme="minorBidi"/>
              </w:rPr>
            </w:pPr>
            <w:r>
              <w:rPr>
                <w:rFonts w:cstheme="minorBidi"/>
                <w:sz w:val="16"/>
              </w:rPr>
              <w:t>INTERNATIONAL TELECOMMUNICATION UNION</w:t>
            </w:r>
          </w:p>
          <w:p w:rsidR="00AC2B28" w:rsidRDefault="00AC2B28">
            <w:pPr>
              <w:rPr>
                <w:rFonts w:cstheme="minorBidi"/>
              </w:rPr>
            </w:pPr>
            <w:r>
              <w:rPr>
                <w:rFonts w:cstheme="minorBidi"/>
                <w:b/>
                <w:sz w:val="26"/>
              </w:rPr>
              <w:t>TELECOMMUNICATION</w:t>
            </w:r>
            <w:r>
              <w:rPr>
                <w:rFonts w:cstheme="minorBidi"/>
                <w:b/>
                <w:sz w:val="26"/>
              </w:rPr>
              <w:br/>
              <w:t>STANDARDIZATION SECTOR</w:t>
            </w:r>
          </w:p>
          <w:p w:rsidR="00AC2B28" w:rsidRDefault="00AC2B28">
            <w:pPr>
              <w:rPr>
                <w:rFonts w:cstheme="minorBidi"/>
              </w:rPr>
            </w:pPr>
            <w:r>
              <w:rPr>
                <w:rFonts w:cstheme="minorBidi"/>
                <w:sz w:val="20"/>
              </w:rPr>
              <w:t>STUDY PERIOD 2017-2020</w:t>
            </w:r>
          </w:p>
        </w:tc>
        <w:tc>
          <w:tcPr>
            <w:tcW w:w="4537" w:type="dxa"/>
            <w:gridSpan w:val="3"/>
            <w:tcBorders>
              <w:top w:val="nil"/>
              <w:left w:val="nil"/>
              <w:bottom w:val="nil"/>
              <w:right w:val="nil"/>
            </w:tcBorders>
            <w:shd w:val="clear" w:color="auto" w:fill="FFFFFF"/>
            <w:tcMar>
              <w:left w:w="57" w:type="dxa"/>
              <w:right w:w="57" w:type="dxa"/>
            </w:tcMar>
            <w:vAlign w:val="center"/>
          </w:tcPr>
          <w:p w:rsidR="00AC2B28" w:rsidRPr="00904458" w:rsidRDefault="00AC2B28" w:rsidP="00904458">
            <w:pPr>
              <w:pStyle w:val="Docnumber"/>
              <w:rPr>
                <w:rFonts w:cstheme="minorBidi"/>
                <w:b w:val="0"/>
                <w:bCs w:val="0"/>
                <w:szCs w:val="24"/>
                <w:lang w:val="ru-RU"/>
              </w:rPr>
            </w:pPr>
            <w:r w:rsidRPr="00F36A55">
              <w:rPr>
                <w:rFonts w:cstheme="minorBidi"/>
                <w:b w:val="0"/>
                <w:bCs w:val="0"/>
                <w:sz w:val="28"/>
                <w:szCs w:val="24"/>
                <w:lang w:val="en-US"/>
              </w:rPr>
              <w:t>TSAG-C</w:t>
            </w:r>
            <w:r w:rsidR="00904458">
              <w:rPr>
                <w:rFonts w:cstheme="minorBidi"/>
                <w:b w:val="0"/>
                <w:bCs w:val="0"/>
                <w:sz w:val="28"/>
                <w:szCs w:val="24"/>
                <w:lang w:val="ru-RU"/>
              </w:rPr>
              <w:t>40</w:t>
            </w:r>
            <w:bookmarkStart w:id="0" w:name="_GoBack"/>
            <w:bookmarkEnd w:id="0"/>
          </w:p>
        </w:tc>
      </w:tr>
      <w:tr w:rsidR="00AC2B28">
        <w:trPr>
          <w:cantSplit/>
          <w:jc w:val="center"/>
        </w:trPr>
        <w:tc>
          <w:tcPr>
            <w:tcW w:w="1074" w:type="dxa"/>
            <w:vMerge/>
            <w:tcBorders>
              <w:top w:val="nil"/>
              <w:left w:val="nil"/>
              <w:bottom w:val="nil"/>
              <w:right w:val="nil"/>
            </w:tcBorders>
            <w:shd w:val="clear" w:color="auto" w:fill="FFFFFF"/>
            <w:tcMar>
              <w:left w:w="57" w:type="dxa"/>
              <w:right w:w="57" w:type="dxa"/>
            </w:tcMar>
          </w:tcPr>
          <w:p w:rsidR="00AC2B28" w:rsidRDefault="00AC2B28">
            <w:pPr>
              <w:rPr>
                <w:rFonts w:cstheme="minorBidi"/>
                <w:smallCaps/>
                <w:sz w:val="20"/>
              </w:rPr>
            </w:pPr>
          </w:p>
        </w:tc>
        <w:tc>
          <w:tcPr>
            <w:tcW w:w="3970" w:type="dxa"/>
            <w:gridSpan w:val="2"/>
            <w:vMerge/>
            <w:tcBorders>
              <w:top w:val="nil"/>
              <w:left w:val="nil"/>
              <w:bottom w:val="nil"/>
              <w:right w:val="nil"/>
            </w:tcBorders>
            <w:shd w:val="clear" w:color="auto" w:fill="FFFFFF"/>
            <w:tcMar>
              <w:left w:w="57" w:type="dxa"/>
              <w:right w:w="57" w:type="dxa"/>
            </w:tcMar>
          </w:tcPr>
          <w:p w:rsidR="00AC2B28" w:rsidRDefault="00AC2B28">
            <w:pPr>
              <w:rPr>
                <w:rFonts w:cstheme="minorBidi"/>
                <w:smallCaps/>
                <w:sz w:val="20"/>
              </w:rPr>
            </w:pPr>
            <w:bookmarkStart w:id="1" w:name="ddate"/>
            <w:bookmarkEnd w:id="1"/>
          </w:p>
        </w:tc>
        <w:tc>
          <w:tcPr>
            <w:tcW w:w="4537" w:type="dxa"/>
            <w:gridSpan w:val="3"/>
            <w:tcBorders>
              <w:top w:val="nil"/>
              <w:left w:val="nil"/>
              <w:bottom w:val="nil"/>
              <w:right w:val="nil"/>
            </w:tcBorders>
            <w:shd w:val="clear" w:color="auto" w:fill="FFFFFF"/>
            <w:tcMar>
              <w:left w:w="57" w:type="dxa"/>
              <w:right w:w="57" w:type="dxa"/>
            </w:tcMar>
          </w:tcPr>
          <w:p w:rsidR="00AC2B28" w:rsidRPr="00A54DBD" w:rsidRDefault="00AC2B28">
            <w:pPr>
              <w:jc w:val="right"/>
              <w:rPr>
                <w:rFonts w:cstheme="minorBidi"/>
              </w:rPr>
            </w:pPr>
            <w:r w:rsidRPr="00A54DBD">
              <w:rPr>
                <w:rFonts w:cstheme="minorBidi"/>
                <w:b/>
                <w:sz w:val="28"/>
                <w:lang w:val="en-US"/>
              </w:rPr>
              <w:t>TSAG</w:t>
            </w:r>
          </w:p>
        </w:tc>
      </w:tr>
      <w:tr w:rsidR="00AC2B28">
        <w:trPr>
          <w:cantSplit/>
          <w:jc w:val="center"/>
        </w:trPr>
        <w:tc>
          <w:tcPr>
            <w:tcW w:w="1074" w:type="dxa"/>
            <w:vMerge/>
            <w:tcBorders>
              <w:top w:val="single" w:sz="12" w:space="0" w:color="00000A"/>
              <w:left w:val="nil"/>
              <w:bottom w:val="single" w:sz="12" w:space="0" w:color="00000A"/>
              <w:right w:val="nil"/>
            </w:tcBorders>
            <w:shd w:val="clear" w:color="auto" w:fill="FFFFFF"/>
            <w:tcMar>
              <w:left w:w="57" w:type="dxa"/>
              <w:right w:w="57" w:type="dxa"/>
            </w:tcMar>
          </w:tcPr>
          <w:p w:rsidR="00AC2B28" w:rsidRDefault="00AC2B28">
            <w:pPr>
              <w:rPr>
                <w:rFonts w:cstheme="minorBidi"/>
                <w:b/>
                <w:sz w:val="26"/>
              </w:rPr>
            </w:pPr>
          </w:p>
        </w:tc>
        <w:tc>
          <w:tcPr>
            <w:tcW w:w="3970" w:type="dxa"/>
            <w:gridSpan w:val="2"/>
            <w:vMerge/>
            <w:tcBorders>
              <w:top w:val="single" w:sz="12" w:space="0" w:color="00000A"/>
              <w:left w:val="nil"/>
              <w:bottom w:val="single" w:sz="12" w:space="0" w:color="00000A"/>
              <w:right w:val="nil"/>
            </w:tcBorders>
            <w:shd w:val="clear" w:color="auto" w:fill="FFFFFF"/>
            <w:tcMar>
              <w:left w:w="57" w:type="dxa"/>
              <w:right w:w="57" w:type="dxa"/>
            </w:tcMar>
          </w:tcPr>
          <w:p w:rsidR="00AC2B28" w:rsidRDefault="00AC2B28">
            <w:pPr>
              <w:rPr>
                <w:rFonts w:cstheme="minorBidi"/>
                <w:b/>
                <w:sz w:val="26"/>
              </w:rPr>
            </w:pPr>
            <w:bookmarkStart w:id="2" w:name="dorlang"/>
            <w:bookmarkStart w:id="3" w:name="ddate1"/>
            <w:bookmarkEnd w:id="2"/>
            <w:bookmarkEnd w:id="3"/>
          </w:p>
        </w:tc>
        <w:tc>
          <w:tcPr>
            <w:tcW w:w="4537" w:type="dxa"/>
            <w:gridSpan w:val="3"/>
            <w:tcBorders>
              <w:top w:val="single" w:sz="12" w:space="0" w:color="00000A"/>
              <w:left w:val="nil"/>
              <w:bottom w:val="single" w:sz="12" w:space="0" w:color="00000A"/>
              <w:right w:val="nil"/>
            </w:tcBorders>
            <w:shd w:val="clear" w:color="auto" w:fill="FFFFFF"/>
            <w:tcMar>
              <w:left w:w="57" w:type="dxa"/>
              <w:right w:w="57" w:type="dxa"/>
            </w:tcMar>
            <w:vAlign w:val="center"/>
          </w:tcPr>
          <w:p w:rsidR="00AC2B28" w:rsidRDefault="00AC2B28">
            <w:pPr>
              <w:jc w:val="right"/>
              <w:rPr>
                <w:rFonts w:cstheme="minorBidi"/>
              </w:rPr>
            </w:pPr>
            <w:r>
              <w:rPr>
                <w:rFonts w:cstheme="minorBidi"/>
                <w:b/>
                <w:sz w:val="28"/>
              </w:rPr>
              <w:t>Original: English</w:t>
            </w:r>
          </w:p>
        </w:tc>
      </w:tr>
      <w:tr w:rsidR="00B50B64" w:rsidRPr="00A570EC" w:rsidTr="00A54DBD">
        <w:trPr>
          <w:cantSplit/>
          <w:jc w:val="center"/>
        </w:trPr>
        <w:tc>
          <w:tcPr>
            <w:tcW w:w="1390" w:type="dxa"/>
            <w:gridSpan w:val="2"/>
            <w:tcBorders>
              <w:top w:val="nil"/>
              <w:left w:val="nil"/>
              <w:bottom w:val="nil"/>
              <w:right w:val="nil"/>
            </w:tcBorders>
            <w:shd w:val="clear" w:color="auto" w:fill="FFFFFF"/>
            <w:tcMar>
              <w:left w:w="57" w:type="dxa"/>
              <w:right w:w="57" w:type="dxa"/>
            </w:tcMar>
          </w:tcPr>
          <w:p w:rsidR="00AC2B28" w:rsidRDefault="00AC2B28">
            <w:pPr>
              <w:rPr>
                <w:rFonts w:cstheme="minorBidi"/>
              </w:rPr>
            </w:pPr>
            <w:bookmarkStart w:id="4" w:name="dorlang1"/>
            <w:bookmarkEnd w:id="4"/>
            <w:r>
              <w:rPr>
                <w:rFonts w:cstheme="minorBidi"/>
                <w:b/>
              </w:rPr>
              <w:t>Question(s):</w:t>
            </w:r>
          </w:p>
        </w:tc>
        <w:tc>
          <w:tcPr>
            <w:tcW w:w="3796" w:type="dxa"/>
            <w:gridSpan w:val="2"/>
            <w:tcBorders>
              <w:top w:val="nil"/>
              <w:left w:val="nil"/>
              <w:bottom w:val="nil"/>
              <w:right w:val="nil"/>
            </w:tcBorders>
            <w:shd w:val="clear" w:color="auto" w:fill="FFFFFF"/>
            <w:tcMar>
              <w:left w:w="57" w:type="dxa"/>
              <w:right w:w="57" w:type="dxa"/>
            </w:tcMar>
          </w:tcPr>
          <w:p w:rsidR="00AC2B28" w:rsidRDefault="00AC2B28">
            <w:pPr>
              <w:rPr>
                <w:rFonts w:cstheme="minorBidi"/>
              </w:rPr>
            </w:pPr>
            <w:r>
              <w:rPr>
                <w:rFonts w:cstheme="minorBidi"/>
              </w:rPr>
              <w:t>N/A</w:t>
            </w:r>
          </w:p>
        </w:tc>
        <w:tc>
          <w:tcPr>
            <w:tcW w:w="4395" w:type="dxa"/>
            <w:gridSpan w:val="2"/>
            <w:tcBorders>
              <w:top w:val="nil"/>
              <w:left w:val="nil"/>
              <w:bottom w:val="nil"/>
              <w:right w:val="nil"/>
            </w:tcBorders>
            <w:shd w:val="clear" w:color="auto" w:fill="FFFFFF"/>
            <w:tcMar>
              <w:left w:w="57" w:type="dxa"/>
              <w:right w:w="57" w:type="dxa"/>
            </w:tcMar>
          </w:tcPr>
          <w:p w:rsidR="00AC2B28" w:rsidRPr="00A570EC" w:rsidRDefault="008F6DC9">
            <w:pPr>
              <w:jc w:val="right"/>
              <w:rPr>
                <w:rFonts w:cstheme="minorBidi"/>
                <w:color w:val="auto"/>
                <w:lang w:val="ru-RU"/>
              </w:rPr>
            </w:pPr>
            <w:r w:rsidRPr="00A570EC">
              <w:rPr>
                <w:rStyle w:val="a3"/>
                <w:rFonts w:cstheme="minorBidi"/>
                <w:color w:val="auto"/>
                <w:lang w:val="en-US"/>
              </w:rPr>
              <w:t>Geneva</w:t>
            </w:r>
            <w:r w:rsidRPr="00A570EC">
              <w:rPr>
                <w:rFonts w:cstheme="minorBidi"/>
                <w:color w:val="auto"/>
                <w:lang w:val="ru-RU"/>
              </w:rPr>
              <w:t xml:space="preserve">, </w:t>
            </w:r>
            <w:bookmarkStart w:id="5" w:name="dbluepink"/>
            <w:bookmarkEnd w:id="5"/>
            <w:r w:rsidRPr="00A570EC">
              <w:rPr>
                <w:rStyle w:val="a3"/>
                <w:rFonts w:cstheme="minorBidi"/>
                <w:color w:val="auto"/>
                <w:lang w:val="ru-RU"/>
              </w:rPr>
              <w:t xml:space="preserve">26 </w:t>
            </w:r>
            <w:r w:rsidRPr="00A570EC">
              <w:rPr>
                <w:rStyle w:val="a3"/>
                <w:rFonts w:cstheme="minorBidi"/>
                <w:color w:val="auto"/>
                <w:lang w:val="en-US"/>
              </w:rPr>
              <w:t>February</w:t>
            </w:r>
            <w:r w:rsidRPr="00A570EC">
              <w:rPr>
                <w:rStyle w:val="a3"/>
                <w:rFonts w:cstheme="minorBidi"/>
                <w:color w:val="auto"/>
                <w:lang w:val="ru-RU"/>
              </w:rPr>
              <w:t xml:space="preserve"> – 2 </w:t>
            </w:r>
            <w:r w:rsidRPr="00A570EC">
              <w:rPr>
                <w:rStyle w:val="a3"/>
                <w:rFonts w:cstheme="minorBidi"/>
                <w:color w:val="auto"/>
                <w:lang w:val="en-US"/>
              </w:rPr>
              <w:t>March</w:t>
            </w:r>
            <w:r w:rsidRPr="00A570EC">
              <w:rPr>
                <w:rStyle w:val="a3"/>
                <w:rFonts w:cstheme="minorBidi"/>
                <w:color w:val="auto"/>
                <w:lang w:val="ru-RU"/>
              </w:rPr>
              <w:t xml:space="preserve"> 2018</w:t>
            </w:r>
          </w:p>
        </w:tc>
      </w:tr>
      <w:tr w:rsidR="00AC2B28">
        <w:trPr>
          <w:cantSplit/>
          <w:jc w:val="center"/>
        </w:trPr>
        <w:tc>
          <w:tcPr>
            <w:tcW w:w="9581" w:type="dxa"/>
            <w:gridSpan w:val="6"/>
            <w:tcBorders>
              <w:top w:val="nil"/>
              <w:left w:val="nil"/>
              <w:bottom w:val="nil"/>
              <w:right w:val="nil"/>
            </w:tcBorders>
            <w:shd w:val="clear" w:color="auto" w:fill="FFFFFF"/>
            <w:tcMar>
              <w:left w:w="57" w:type="dxa"/>
              <w:right w:w="57" w:type="dxa"/>
            </w:tcMar>
          </w:tcPr>
          <w:p w:rsidR="00AC2B28" w:rsidRDefault="00AC2B28">
            <w:pPr>
              <w:jc w:val="center"/>
              <w:rPr>
                <w:rFonts w:cstheme="minorBidi"/>
              </w:rPr>
            </w:pPr>
            <w:r>
              <w:rPr>
                <w:rFonts w:cstheme="minorBidi"/>
                <w:b/>
              </w:rPr>
              <w:t>CONTRIBUTION</w:t>
            </w:r>
          </w:p>
        </w:tc>
      </w:tr>
      <w:tr w:rsidR="00AC2B28" w:rsidTr="00A54DBD">
        <w:trPr>
          <w:cantSplit/>
          <w:jc w:val="center"/>
        </w:trPr>
        <w:tc>
          <w:tcPr>
            <w:tcW w:w="1390" w:type="dxa"/>
            <w:gridSpan w:val="2"/>
            <w:tcBorders>
              <w:top w:val="nil"/>
              <w:left w:val="nil"/>
              <w:bottom w:val="nil"/>
              <w:right w:val="nil"/>
            </w:tcBorders>
            <w:shd w:val="clear" w:color="auto" w:fill="FFFFFF"/>
            <w:tcMar>
              <w:left w:w="57" w:type="dxa"/>
              <w:right w:w="57" w:type="dxa"/>
            </w:tcMar>
          </w:tcPr>
          <w:p w:rsidR="00AC2B28" w:rsidRDefault="00AC2B28">
            <w:pPr>
              <w:rPr>
                <w:rFonts w:cstheme="minorBidi"/>
              </w:rPr>
            </w:pPr>
            <w:r>
              <w:rPr>
                <w:rFonts w:cstheme="minorBidi"/>
                <w:b/>
              </w:rPr>
              <w:t>Source:</w:t>
            </w:r>
          </w:p>
        </w:tc>
        <w:tc>
          <w:tcPr>
            <w:tcW w:w="8191" w:type="dxa"/>
            <w:gridSpan w:val="4"/>
            <w:tcBorders>
              <w:top w:val="nil"/>
              <w:left w:val="nil"/>
              <w:bottom w:val="nil"/>
              <w:right w:val="nil"/>
            </w:tcBorders>
            <w:shd w:val="clear" w:color="auto" w:fill="FFFFFF"/>
            <w:tcMar>
              <w:left w:w="57" w:type="dxa"/>
              <w:right w:w="57" w:type="dxa"/>
            </w:tcMar>
          </w:tcPr>
          <w:p w:rsidR="00AC2B28" w:rsidRPr="00A570EC" w:rsidRDefault="008F6DC9">
            <w:pPr>
              <w:rPr>
                <w:rFonts w:cstheme="minorBidi"/>
              </w:rPr>
            </w:pPr>
            <w:r w:rsidRPr="00A570EC">
              <w:rPr>
                <w:rStyle w:val="a3"/>
                <w:rFonts w:cstheme="minorBidi"/>
                <w:color w:val="auto"/>
                <w:lang w:val="en-US"/>
              </w:rPr>
              <w:t>Russian Federation</w:t>
            </w:r>
          </w:p>
        </w:tc>
      </w:tr>
      <w:tr w:rsidR="00AC2B28" w:rsidRPr="008F6DC9" w:rsidTr="00A54DBD">
        <w:trPr>
          <w:cantSplit/>
          <w:jc w:val="center"/>
        </w:trPr>
        <w:tc>
          <w:tcPr>
            <w:tcW w:w="1390" w:type="dxa"/>
            <w:gridSpan w:val="2"/>
            <w:tcBorders>
              <w:top w:val="nil"/>
              <w:left w:val="nil"/>
              <w:bottom w:val="nil"/>
              <w:right w:val="nil"/>
            </w:tcBorders>
            <w:shd w:val="clear" w:color="auto" w:fill="FFFFFF"/>
            <w:tcMar>
              <w:left w:w="57" w:type="dxa"/>
              <w:right w:w="57" w:type="dxa"/>
            </w:tcMar>
          </w:tcPr>
          <w:p w:rsidR="00AC2B28" w:rsidRPr="00F01354" w:rsidRDefault="00AC2B28">
            <w:pPr>
              <w:rPr>
                <w:rFonts w:cstheme="minorBidi"/>
                <w:color w:val="auto"/>
              </w:rPr>
            </w:pPr>
            <w:r w:rsidRPr="00F01354">
              <w:rPr>
                <w:rFonts w:cstheme="minorBidi"/>
                <w:b/>
                <w:color w:val="auto"/>
              </w:rPr>
              <w:t>Title:</w:t>
            </w:r>
          </w:p>
        </w:tc>
        <w:tc>
          <w:tcPr>
            <w:tcW w:w="8191" w:type="dxa"/>
            <w:gridSpan w:val="4"/>
            <w:tcBorders>
              <w:top w:val="nil"/>
              <w:left w:val="nil"/>
              <w:bottom w:val="nil"/>
              <w:right w:val="nil"/>
            </w:tcBorders>
            <w:shd w:val="clear" w:color="auto" w:fill="FFFFFF"/>
            <w:tcMar>
              <w:left w:w="57" w:type="dxa"/>
              <w:right w:w="57" w:type="dxa"/>
            </w:tcMar>
          </w:tcPr>
          <w:p w:rsidR="00AC2B28" w:rsidRPr="00A570EC" w:rsidRDefault="008F6DC9" w:rsidP="0065340E">
            <w:pPr>
              <w:rPr>
                <w:rFonts w:cstheme="minorBidi"/>
                <w:color w:val="auto"/>
                <w:lang w:val="en-US"/>
              </w:rPr>
            </w:pPr>
            <w:r w:rsidRPr="00A570EC">
              <w:rPr>
                <w:rStyle w:val="a3"/>
                <w:rFonts w:cstheme="minorBidi"/>
                <w:color w:val="auto"/>
                <w:lang w:val="en-US"/>
              </w:rPr>
              <w:t>Proposals</w:t>
            </w:r>
            <w:r w:rsidRPr="00A570EC">
              <w:rPr>
                <w:rStyle w:val="a3"/>
                <w:rFonts w:cstheme="minorBidi"/>
                <w:color w:val="auto"/>
              </w:rPr>
              <w:t xml:space="preserve"> </w:t>
            </w:r>
            <w:r w:rsidRPr="00A570EC">
              <w:rPr>
                <w:rStyle w:val="a3"/>
                <w:rFonts w:cstheme="minorBidi"/>
                <w:color w:val="auto"/>
                <w:lang w:val="en-US"/>
              </w:rPr>
              <w:t>to</w:t>
            </w:r>
            <w:r w:rsidRPr="00A570EC">
              <w:rPr>
                <w:rStyle w:val="a3"/>
                <w:rFonts w:cstheme="minorBidi"/>
                <w:color w:val="auto"/>
              </w:rPr>
              <w:t xml:space="preserve"> </w:t>
            </w:r>
            <w:r w:rsidRPr="00A570EC">
              <w:rPr>
                <w:rStyle w:val="a3"/>
                <w:rFonts w:cstheme="minorBidi"/>
                <w:color w:val="auto"/>
                <w:lang w:val="en-US"/>
              </w:rPr>
              <w:t>the</w:t>
            </w:r>
            <w:r w:rsidRPr="00A570EC">
              <w:rPr>
                <w:rStyle w:val="a3"/>
                <w:rFonts w:cstheme="minorBidi"/>
                <w:color w:val="auto"/>
              </w:rPr>
              <w:t xml:space="preserve"> </w:t>
            </w:r>
            <w:r w:rsidRPr="00A570EC">
              <w:rPr>
                <w:rStyle w:val="a3"/>
                <w:rFonts w:cstheme="minorBidi"/>
                <w:color w:val="auto"/>
                <w:lang w:val="en-US"/>
              </w:rPr>
              <w:t>draft</w:t>
            </w:r>
            <w:r w:rsidRPr="00A570EC">
              <w:rPr>
                <w:rStyle w:val="a3"/>
                <w:rFonts w:cstheme="minorBidi"/>
                <w:color w:val="auto"/>
              </w:rPr>
              <w:t xml:space="preserve"> </w:t>
            </w:r>
            <w:r w:rsidRPr="00A570EC">
              <w:rPr>
                <w:rFonts w:hAnsi="Times New Roman" w:cstheme="minorBidi"/>
                <w:color w:val="auto"/>
              </w:rPr>
              <w:t xml:space="preserve">four-year rolling </w:t>
            </w:r>
            <w:r w:rsidR="0065340E" w:rsidRPr="00A570EC">
              <w:rPr>
                <w:rFonts w:hAnsi="Times New Roman" w:cstheme="minorBidi"/>
                <w:color w:val="auto"/>
              </w:rPr>
              <w:t>O</w:t>
            </w:r>
            <w:r w:rsidRPr="00A570EC">
              <w:rPr>
                <w:rFonts w:hAnsi="Times New Roman" w:cstheme="minorBidi"/>
                <w:color w:val="auto"/>
              </w:rPr>
              <w:t xml:space="preserve">perational </w:t>
            </w:r>
            <w:r w:rsidR="0065340E" w:rsidRPr="00A570EC">
              <w:rPr>
                <w:rFonts w:hAnsi="Times New Roman" w:cstheme="minorBidi"/>
                <w:color w:val="auto"/>
              </w:rPr>
              <w:t>P</w:t>
            </w:r>
            <w:r w:rsidRPr="00A570EC">
              <w:rPr>
                <w:rFonts w:hAnsi="Times New Roman" w:cstheme="minorBidi"/>
                <w:color w:val="auto"/>
              </w:rPr>
              <w:t xml:space="preserve">lan </w:t>
            </w:r>
            <w:r w:rsidR="0065340E" w:rsidRPr="00A570EC">
              <w:rPr>
                <w:rFonts w:hAnsi="Times New Roman" w:cstheme="minorBidi"/>
                <w:color w:val="auto"/>
                <w:lang w:val="en-US"/>
              </w:rPr>
              <w:t>for</w:t>
            </w:r>
            <w:r w:rsidRPr="00A570EC">
              <w:rPr>
                <w:rFonts w:hAnsi="Times New Roman" w:cstheme="minorBidi"/>
                <w:color w:val="auto"/>
                <w:lang w:val="en-US"/>
              </w:rPr>
              <w:t xml:space="preserve"> the Telecommunication Standardization Sector (ITU-T) for </w:t>
            </w:r>
            <w:r w:rsidR="0065340E" w:rsidRPr="00A570EC">
              <w:rPr>
                <w:rFonts w:hAnsi="Times New Roman" w:cstheme="minorBidi"/>
                <w:color w:val="auto"/>
                <w:lang w:val="en-US"/>
              </w:rPr>
              <w:t xml:space="preserve">the period </w:t>
            </w:r>
            <w:r w:rsidRPr="00A570EC">
              <w:rPr>
                <w:rFonts w:hAnsi="Times New Roman" w:cstheme="minorBidi"/>
                <w:color w:val="auto"/>
                <w:lang w:val="en-US"/>
              </w:rPr>
              <w:t>2018-2021</w:t>
            </w:r>
          </w:p>
        </w:tc>
      </w:tr>
      <w:tr w:rsidR="00AC2B28" w:rsidTr="00A54DBD">
        <w:trPr>
          <w:cantSplit/>
          <w:jc w:val="center"/>
        </w:trPr>
        <w:tc>
          <w:tcPr>
            <w:tcW w:w="1390" w:type="dxa"/>
            <w:gridSpan w:val="2"/>
            <w:tcBorders>
              <w:top w:val="single" w:sz="6" w:space="0" w:color="00000A"/>
              <w:left w:val="nil"/>
              <w:bottom w:val="single" w:sz="6" w:space="0" w:color="00000A"/>
              <w:right w:val="nil"/>
            </w:tcBorders>
            <w:shd w:val="clear" w:color="auto" w:fill="FFFFFF"/>
            <w:tcMar>
              <w:left w:w="57" w:type="dxa"/>
              <w:right w:w="57" w:type="dxa"/>
            </w:tcMar>
          </w:tcPr>
          <w:p w:rsidR="00AC2B28" w:rsidRDefault="00AC2B28">
            <w:pPr>
              <w:rPr>
                <w:rFonts w:cstheme="minorBidi"/>
              </w:rPr>
            </w:pPr>
            <w:r>
              <w:rPr>
                <w:rFonts w:cstheme="minorBidi"/>
                <w:b/>
              </w:rPr>
              <w:t>Purpose:</w:t>
            </w:r>
          </w:p>
        </w:tc>
        <w:tc>
          <w:tcPr>
            <w:tcW w:w="8191" w:type="dxa"/>
            <w:gridSpan w:val="4"/>
            <w:tcBorders>
              <w:top w:val="single" w:sz="6" w:space="0" w:color="00000A"/>
              <w:left w:val="nil"/>
              <w:bottom w:val="single" w:sz="6" w:space="0" w:color="00000A"/>
              <w:right w:val="nil"/>
            </w:tcBorders>
            <w:shd w:val="clear" w:color="auto" w:fill="FFFFFF"/>
            <w:tcMar>
              <w:left w:w="57" w:type="dxa"/>
              <w:right w:w="57" w:type="dxa"/>
            </w:tcMar>
          </w:tcPr>
          <w:p w:rsidR="00AC2B28" w:rsidRDefault="00AC2B28">
            <w:pPr>
              <w:rPr>
                <w:rFonts w:cstheme="minorBidi"/>
              </w:rPr>
            </w:pPr>
            <w:r>
              <w:fldChar w:fldCharType="begin"/>
            </w:r>
            <w:r>
              <w:fldChar w:fldCharType="end"/>
            </w:r>
          </w:p>
        </w:tc>
      </w:tr>
      <w:tr w:rsidR="00F36A55" w:rsidTr="00A54DBD">
        <w:trPr>
          <w:cantSplit/>
          <w:jc w:val="center"/>
        </w:trPr>
        <w:tc>
          <w:tcPr>
            <w:tcW w:w="1390" w:type="dxa"/>
            <w:gridSpan w:val="2"/>
            <w:tcBorders>
              <w:top w:val="single" w:sz="6" w:space="0" w:color="00000A"/>
              <w:left w:val="nil"/>
              <w:bottom w:val="single" w:sz="6" w:space="0" w:color="00000A"/>
              <w:right w:val="nil"/>
            </w:tcBorders>
            <w:shd w:val="clear" w:color="auto" w:fill="FFFFFF"/>
            <w:tcMar>
              <w:left w:w="57" w:type="dxa"/>
              <w:right w:w="57" w:type="dxa"/>
            </w:tcMar>
          </w:tcPr>
          <w:p w:rsidR="00F36A55" w:rsidRDefault="00F36A55">
            <w:pPr>
              <w:rPr>
                <w:rFonts w:cstheme="minorBidi"/>
              </w:rPr>
            </w:pPr>
            <w:r>
              <w:rPr>
                <w:rFonts w:cstheme="minorBidi"/>
                <w:b/>
              </w:rPr>
              <w:t>Contact:</w:t>
            </w:r>
          </w:p>
        </w:tc>
        <w:tc>
          <w:tcPr>
            <w:tcW w:w="4080" w:type="dxa"/>
            <w:gridSpan w:val="3"/>
            <w:tcBorders>
              <w:top w:val="single" w:sz="6" w:space="0" w:color="00000A"/>
              <w:left w:val="nil"/>
              <w:bottom w:val="single" w:sz="6" w:space="0" w:color="00000A"/>
              <w:right w:val="nil"/>
            </w:tcBorders>
            <w:shd w:val="clear" w:color="auto" w:fill="FFFFFF"/>
            <w:tcMar>
              <w:left w:w="57" w:type="dxa"/>
              <w:right w:w="57" w:type="dxa"/>
            </w:tcMar>
          </w:tcPr>
          <w:p w:rsidR="00F36A55" w:rsidRDefault="00F36A55">
            <w:pPr>
              <w:spacing w:line="276" w:lineRule="auto"/>
              <w:rPr>
                <w:rFonts w:hAnsi="Liberation Serif" w:cstheme="minorBidi"/>
                <w:kern w:val="2"/>
                <w:lang w:bidi="hi-IN"/>
              </w:rPr>
            </w:pPr>
            <w:proofErr w:type="spellStart"/>
            <w:r>
              <w:rPr>
                <w:rFonts w:cstheme="minorBidi"/>
              </w:rPr>
              <w:t>Evgeny</w:t>
            </w:r>
            <w:proofErr w:type="spellEnd"/>
            <w:r>
              <w:rPr>
                <w:rFonts w:cstheme="minorBidi"/>
              </w:rPr>
              <w:t xml:space="preserve"> </w:t>
            </w:r>
            <w:proofErr w:type="spellStart"/>
            <w:r>
              <w:rPr>
                <w:rFonts w:cstheme="minorBidi"/>
              </w:rPr>
              <w:t>Tonkikh</w:t>
            </w:r>
            <w:proofErr w:type="spellEnd"/>
            <w:r>
              <w:rPr>
                <w:rFonts w:cstheme="minorBidi"/>
              </w:rPr>
              <w:br/>
              <w:t>Russian Federation</w:t>
            </w:r>
          </w:p>
        </w:tc>
        <w:tc>
          <w:tcPr>
            <w:tcW w:w="4111" w:type="dxa"/>
            <w:tcBorders>
              <w:top w:val="single" w:sz="6" w:space="0" w:color="00000A"/>
              <w:left w:val="nil"/>
              <w:bottom w:val="single" w:sz="6" w:space="0" w:color="00000A"/>
              <w:right w:val="nil"/>
            </w:tcBorders>
            <w:shd w:val="clear" w:color="auto" w:fill="FFFFFF"/>
            <w:tcMar>
              <w:left w:w="57" w:type="dxa"/>
              <w:right w:w="57" w:type="dxa"/>
            </w:tcMar>
          </w:tcPr>
          <w:p w:rsidR="00F36A55" w:rsidRDefault="00F36A55">
            <w:pPr>
              <w:spacing w:line="276" w:lineRule="auto"/>
              <w:rPr>
                <w:rFonts w:hAnsi="Liberation Serif" w:cstheme="minorBidi"/>
                <w:kern w:val="2"/>
                <w:lang w:bidi="hi-IN"/>
              </w:rPr>
            </w:pPr>
            <w:r>
              <w:rPr>
                <w:rFonts w:cstheme="minorBidi"/>
              </w:rPr>
              <w:t>Tel: +7</w:t>
            </w:r>
            <w:r>
              <w:rPr>
                <w:rFonts w:cstheme="minorBidi"/>
              </w:rPr>
              <w:t> </w:t>
            </w:r>
            <w:r>
              <w:rPr>
                <w:rFonts w:cstheme="minorBidi"/>
              </w:rPr>
              <w:t>495 6471734</w:t>
            </w:r>
            <w:r>
              <w:rPr>
                <w:rFonts w:cstheme="minorBidi"/>
              </w:rPr>
              <w:br/>
              <w:t>E-mail: et@niir.ru</w:t>
            </w:r>
          </w:p>
        </w:tc>
      </w:tr>
      <w:tr w:rsidR="00AC2B28" w:rsidTr="00A54DBD">
        <w:trPr>
          <w:cantSplit/>
          <w:jc w:val="center"/>
        </w:trPr>
        <w:tc>
          <w:tcPr>
            <w:tcW w:w="1390" w:type="dxa"/>
            <w:gridSpan w:val="2"/>
            <w:tcBorders>
              <w:top w:val="single" w:sz="6" w:space="0" w:color="00000A"/>
              <w:left w:val="nil"/>
              <w:bottom w:val="single" w:sz="6" w:space="0" w:color="00000A"/>
              <w:right w:val="nil"/>
            </w:tcBorders>
            <w:shd w:val="clear" w:color="auto" w:fill="FFFFFF"/>
            <w:tcMar>
              <w:left w:w="57" w:type="dxa"/>
              <w:right w:w="57" w:type="dxa"/>
            </w:tcMar>
          </w:tcPr>
          <w:p w:rsidR="00AC2B28" w:rsidRDefault="00AC2B28">
            <w:pPr>
              <w:rPr>
                <w:rFonts w:cstheme="minorBidi"/>
              </w:rPr>
            </w:pPr>
            <w:r>
              <w:rPr>
                <w:rFonts w:cstheme="minorBidi"/>
                <w:b/>
              </w:rPr>
              <w:t>Contact:</w:t>
            </w:r>
          </w:p>
        </w:tc>
        <w:tc>
          <w:tcPr>
            <w:tcW w:w="4080" w:type="dxa"/>
            <w:gridSpan w:val="3"/>
            <w:tcBorders>
              <w:top w:val="single" w:sz="6" w:space="0" w:color="00000A"/>
              <w:left w:val="nil"/>
              <w:bottom w:val="single" w:sz="6" w:space="0" w:color="00000A"/>
              <w:right w:val="nil"/>
            </w:tcBorders>
            <w:shd w:val="clear" w:color="auto" w:fill="FFFFFF"/>
            <w:tcMar>
              <w:left w:w="57" w:type="dxa"/>
              <w:right w:w="57" w:type="dxa"/>
            </w:tcMar>
          </w:tcPr>
          <w:p w:rsidR="00AC2B28" w:rsidRDefault="00AC2B28">
            <w:pPr>
              <w:rPr>
                <w:rFonts w:cstheme="minorBidi"/>
              </w:rPr>
            </w:pPr>
          </w:p>
        </w:tc>
        <w:tc>
          <w:tcPr>
            <w:tcW w:w="4111" w:type="dxa"/>
            <w:tcBorders>
              <w:top w:val="single" w:sz="6" w:space="0" w:color="00000A"/>
              <w:left w:val="nil"/>
              <w:bottom w:val="single" w:sz="6" w:space="0" w:color="00000A"/>
              <w:right w:val="nil"/>
            </w:tcBorders>
            <w:shd w:val="clear" w:color="auto" w:fill="FFFFFF"/>
            <w:tcMar>
              <w:left w:w="57" w:type="dxa"/>
              <w:right w:w="57" w:type="dxa"/>
            </w:tcMar>
          </w:tcPr>
          <w:p w:rsidR="00AC2B28" w:rsidRDefault="00AC2B28">
            <w:pPr>
              <w:rPr>
                <w:rFonts w:cstheme="minorBidi"/>
              </w:rPr>
            </w:pPr>
          </w:p>
        </w:tc>
      </w:tr>
    </w:tbl>
    <w:p w:rsidR="00AC2B28" w:rsidRDefault="00AC2B28">
      <w:pPr>
        <w:rPr>
          <w:rFonts w:cstheme="minorBidi"/>
        </w:rPr>
      </w:pPr>
    </w:p>
    <w:tbl>
      <w:tblPr>
        <w:tblW w:w="0" w:type="auto"/>
        <w:jc w:val="center"/>
        <w:tblLayout w:type="fixed"/>
        <w:tblCellMar>
          <w:left w:w="0" w:type="dxa"/>
          <w:right w:w="0" w:type="dxa"/>
        </w:tblCellMar>
        <w:tblLook w:val="0000" w:firstRow="0" w:lastRow="0" w:firstColumn="0" w:lastColumn="0" w:noHBand="0" w:noVBand="0"/>
      </w:tblPr>
      <w:tblGrid>
        <w:gridCol w:w="1360"/>
        <w:gridCol w:w="8220"/>
      </w:tblGrid>
      <w:tr w:rsidR="00EC5594" w:rsidRPr="00C6796B" w:rsidTr="00174FAF">
        <w:trPr>
          <w:cantSplit/>
          <w:jc w:val="center"/>
        </w:trPr>
        <w:tc>
          <w:tcPr>
            <w:tcW w:w="1360" w:type="dxa"/>
            <w:tcBorders>
              <w:top w:val="nil"/>
              <w:left w:val="nil"/>
              <w:bottom w:val="nil"/>
              <w:right w:val="nil"/>
            </w:tcBorders>
            <w:shd w:val="clear" w:color="auto" w:fill="FFFFFF"/>
            <w:tcMar>
              <w:left w:w="57" w:type="dxa"/>
              <w:right w:w="57" w:type="dxa"/>
            </w:tcMar>
          </w:tcPr>
          <w:p w:rsidR="00EC5594" w:rsidRDefault="00EC5594" w:rsidP="00174FAF">
            <w:pPr>
              <w:rPr>
                <w:rFonts w:cstheme="minorBidi"/>
              </w:rPr>
            </w:pPr>
            <w:r>
              <w:rPr>
                <w:rFonts w:cstheme="minorBidi"/>
                <w:b/>
              </w:rPr>
              <w:t>Keywords:</w:t>
            </w:r>
          </w:p>
        </w:tc>
        <w:tc>
          <w:tcPr>
            <w:tcW w:w="8220" w:type="dxa"/>
            <w:tcBorders>
              <w:top w:val="nil"/>
              <w:left w:val="nil"/>
              <w:bottom w:val="nil"/>
              <w:right w:val="nil"/>
            </w:tcBorders>
            <w:shd w:val="clear" w:color="auto" w:fill="FFFFFF"/>
            <w:tcMar>
              <w:left w:w="57" w:type="dxa"/>
              <w:right w:w="57" w:type="dxa"/>
            </w:tcMar>
          </w:tcPr>
          <w:p w:rsidR="00EC5594" w:rsidRPr="008F6DC9" w:rsidRDefault="00EC5594" w:rsidP="00901DC3">
            <w:pPr>
              <w:rPr>
                <w:rStyle w:val="a3"/>
                <w:color w:val="auto"/>
                <w:lang w:val="en-US"/>
              </w:rPr>
            </w:pPr>
            <w:r w:rsidRPr="00A570EC">
              <w:rPr>
                <w:rStyle w:val="a3"/>
                <w:color w:val="auto"/>
                <w:lang w:val="en-US"/>
              </w:rPr>
              <w:t xml:space="preserve">Operational </w:t>
            </w:r>
            <w:r w:rsidR="00901DC3" w:rsidRPr="00A570EC">
              <w:rPr>
                <w:rStyle w:val="a3"/>
                <w:color w:val="auto"/>
                <w:lang w:val="en-US"/>
              </w:rPr>
              <w:t>P</w:t>
            </w:r>
            <w:r w:rsidRPr="00A570EC">
              <w:rPr>
                <w:rStyle w:val="a3"/>
                <w:color w:val="auto"/>
                <w:lang w:val="en-US"/>
              </w:rPr>
              <w:t xml:space="preserve">lan; ITU-T; </w:t>
            </w:r>
            <w:r w:rsidR="0065340E" w:rsidRPr="00A570EC">
              <w:rPr>
                <w:rStyle w:val="a3"/>
                <w:color w:val="auto"/>
                <w:lang w:val="en-US"/>
              </w:rPr>
              <w:t>enhancement of engagement efficiency</w:t>
            </w:r>
            <w:r w:rsidRPr="00A570EC">
              <w:rPr>
                <w:rStyle w:val="a3"/>
                <w:color w:val="auto"/>
                <w:lang w:val="en-US"/>
              </w:rPr>
              <w:t>; quality of interpret</w:t>
            </w:r>
            <w:r w:rsidR="0065340E" w:rsidRPr="00A570EC">
              <w:rPr>
                <w:rStyle w:val="a3"/>
                <w:color w:val="auto"/>
                <w:lang w:val="en-US"/>
              </w:rPr>
              <w:t>ation</w:t>
            </w:r>
            <w:r w:rsidRPr="00A570EC">
              <w:rPr>
                <w:rStyle w:val="a3"/>
                <w:color w:val="auto"/>
                <w:lang w:val="en-US"/>
              </w:rPr>
              <w:t xml:space="preserve">; </w:t>
            </w:r>
            <w:r w:rsidR="0065340E" w:rsidRPr="00A570EC">
              <w:rPr>
                <w:rStyle w:val="a3"/>
                <w:color w:val="auto"/>
                <w:lang w:val="en-US"/>
              </w:rPr>
              <w:t>e</w:t>
            </w:r>
            <w:r w:rsidRPr="00A570EC">
              <w:rPr>
                <w:rStyle w:val="a3"/>
                <w:color w:val="auto"/>
                <w:lang w:val="en-US"/>
              </w:rPr>
              <w:t>n</w:t>
            </w:r>
            <w:r w:rsidR="0065340E" w:rsidRPr="00A570EC">
              <w:rPr>
                <w:rStyle w:val="a3"/>
                <w:color w:val="auto"/>
                <w:lang w:val="en-US"/>
              </w:rPr>
              <w:t>hancement</w:t>
            </w:r>
            <w:r w:rsidRPr="00A570EC">
              <w:rPr>
                <w:rStyle w:val="a3"/>
                <w:color w:val="auto"/>
                <w:lang w:val="en-US"/>
              </w:rPr>
              <w:t xml:space="preserve"> </w:t>
            </w:r>
            <w:r w:rsidR="0065340E" w:rsidRPr="00A570EC">
              <w:rPr>
                <w:rStyle w:val="a3"/>
                <w:color w:val="auto"/>
                <w:lang w:val="en-US"/>
              </w:rPr>
              <w:t>of engagement in work</w:t>
            </w:r>
            <w:r w:rsidRPr="00A570EC">
              <w:rPr>
                <w:rStyle w:val="a3"/>
                <w:color w:val="auto"/>
                <w:lang w:val="en-US"/>
              </w:rPr>
              <w:t>.</w:t>
            </w:r>
          </w:p>
        </w:tc>
      </w:tr>
      <w:tr w:rsidR="00EC5594" w:rsidRPr="00A570EC" w:rsidTr="00174FAF">
        <w:trPr>
          <w:cantSplit/>
          <w:jc w:val="center"/>
        </w:trPr>
        <w:tc>
          <w:tcPr>
            <w:tcW w:w="1360" w:type="dxa"/>
            <w:tcBorders>
              <w:top w:val="nil"/>
              <w:left w:val="nil"/>
              <w:bottom w:val="nil"/>
              <w:right w:val="nil"/>
            </w:tcBorders>
            <w:shd w:val="clear" w:color="auto" w:fill="FFFFFF"/>
            <w:tcMar>
              <w:left w:w="57" w:type="dxa"/>
              <w:right w:w="57" w:type="dxa"/>
            </w:tcMar>
          </w:tcPr>
          <w:p w:rsidR="00EC5594" w:rsidRDefault="00EC5594" w:rsidP="00174FAF">
            <w:pPr>
              <w:rPr>
                <w:rFonts w:cstheme="minorBidi"/>
              </w:rPr>
            </w:pPr>
            <w:r>
              <w:rPr>
                <w:rFonts w:cstheme="minorBidi"/>
                <w:b/>
              </w:rPr>
              <w:t>Abstract:</w:t>
            </w:r>
          </w:p>
        </w:tc>
        <w:tc>
          <w:tcPr>
            <w:tcW w:w="8220" w:type="dxa"/>
            <w:tcBorders>
              <w:top w:val="nil"/>
              <w:left w:val="nil"/>
              <w:bottom w:val="nil"/>
              <w:right w:val="nil"/>
            </w:tcBorders>
            <w:shd w:val="clear" w:color="auto" w:fill="FFFFFF"/>
            <w:tcMar>
              <w:left w:w="57" w:type="dxa"/>
              <w:right w:w="57" w:type="dxa"/>
            </w:tcMar>
          </w:tcPr>
          <w:p w:rsidR="00EC5594" w:rsidRPr="00A570EC" w:rsidRDefault="0065340E" w:rsidP="00A570EC">
            <w:pPr>
              <w:rPr>
                <w:rStyle w:val="a3"/>
                <w:color w:val="auto"/>
              </w:rPr>
            </w:pPr>
            <w:r w:rsidRPr="00A570EC">
              <w:rPr>
                <w:rFonts w:hAnsi="Times New Roman"/>
                <w:color w:val="auto"/>
                <w:lang w:val="en-US"/>
              </w:rPr>
              <w:t>T</w:t>
            </w:r>
            <w:r w:rsidR="00EC5594" w:rsidRPr="00A570EC">
              <w:rPr>
                <w:rFonts w:hAnsi="Times New Roman"/>
                <w:color w:val="auto"/>
                <w:lang w:val="en-US"/>
              </w:rPr>
              <w:t>he document propose</w:t>
            </w:r>
            <w:r w:rsidRPr="00A570EC">
              <w:rPr>
                <w:rFonts w:hAnsi="Times New Roman"/>
                <w:color w:val="auto"/>
                <w:lang w:val="en-US"/>
              </w:rPr>
              <w:t>s</w:t>
            </w:r>
            <w:r w:rsidR="00EC5594" w:rsidRPr="00A570EC">
              <w:rPr>
                <w:rFonts w:hAnsi="Times New Roman"/>
                <w:color w:val="auto"/>
                <w:lang w:val="en-US"/>
              </w:rPr>
              <w:t xml:space="preserve"> to consider modifications to the draft four-year rolling Operational </w:t>
            </w:r>
            <w:r w:rsidRPr="00A570EC">
              <w:rPr>
                <w:rFonts w:hAnsi="Times New Roman"/>
                <w:color w:val="auto"/>
                <w:lang w:val="en-US"/>
              </w:rPr>
              <w:t>P</w:t>
            </w:r>
            <w:r w:rsidR="00EC5594" w:rsidRPr="00A570EC">
              <w:rPr>
                <w:rFonts w:hAnsi="Times New Roman"/>
                <w:color w:val="auto"/>
                <w:lang w:val="en-US"/>
              </w:rPr>
              <w:t xml:space="preserve">lan for </w:t>
            </w:r>
            <w:r w:rsidR="00174FAF" w:rsidRPr="00A570EC">
              <w:rPr>
                <w:rFonts w:hAnsi="Times New Roman"/>
                <w:color w:val="auto"/>
                <w:lang w:val="en-US"/>
              </w:rPr>
              <w:t xml:space="preserve">the </w:t>
            </w:r>
            <w:r w:rsidR="00EC5594" w:rsidRPr="00A570EC">
              <w:rPr>
                <w:rFonts w:hAnsi="Times New Roman"/>
                <w:color w:val="auto"/>
                <w:lang w:val="en-US"/>
              </w:rPr>
              <w:t>ITU-T for 2018-2021</w:t>
            </w:r>
            <w:r w:rsidR="00EC5594" w:rsidRPr="00A570EC">
              <w:rPr>
                <w:rFonts w:hAnsi="Times New Roman"/>
                <w:color w:val="auto"/>
              </w:rPr>
              <w:t xml:space="preserve">. </w:t>
            </w:r>
            <w:r w:rsidR="00174FAF" w:rsidRPr="00A570EC">
              <w:rPr>
                <w:rFonts w:hAnsi="Times New Roman"/>
                <w:color w:val="auto"/>
              </w:rPr>
              <w:t>T</w:t>
            </w:r>
            <w:r w:rsidR="00EC5594" w:rsidRPr="00A570EC">
              <w:rPr>
                <w:rFonts w:hAnsi="Times New Roman"/>
                <w:color w:val="auto"/>
              </w:rPr>
              <w:t>h</w:t>
            </w:r>
            <w:r w:rsidR="00174FAF" w:rsidRPr="00A570EC">
              <w:rPr>
                <w:rFonts w:hAnsi="Times New Roman"/>
                <w:color w:val="auto"/>
              </w:rPr>
              <w:t>e</w:t>
            </w:r>
            <w:r w:rsidR="00EC5594" w:rsidRPr="00A570EC">
              <w:rPr>
                <w:rFonts w:hAnsi="Times New Roman"/>
                <w:color w:val="auto"/>
              </w:rPr>
              <w:t xml:space="preserve"> contribution </w:t>
            </w:r>
            <w:r w:rsidR="00174FAF" w:rsidRPr="00A570EC">
              <w:rPr>
                <w:rFonts w:hAnsi="Times New Roman"/>
                <w:color w:val="auto"/>
                <w:lang w:val="en-US"/>
              </w:rPr>
              <w:t xml:space="preserve">proposes to supplement </w:t>
            </w:r>
            <w:r w:rsidR="00EC5594" w:rsidRPr="00A570EC">
              <w:rPr>
                <w:rFonts w:hAnsi="Times New Roman"/>
                <w:color w:val="auto"/>
              </w:rPr>
              <w:t xml:space="preserve">the assessment of the T.2 </w:t>
            </w:r>
            <w:r w:rsidR="00174FAF" w:rsidRPr="00A570EC">
              <w:rPr>
                <w:rFonts w:hAnsi="Times New Roman"/>
                <w:color w:val="auto"/>
              </w:rPr>
              <w:t>outcomes with</w:t>
            </w:r>
            <w:r w:rsidR="00EC5594" w:rsidRPr="00A570EC">
              <w:rPr>
                <w:rFonts w:hAnsi="Times New Roman"/>
                <w:color w:val="auto"/>
              </w:rPr>
              <w:t xml:space="preserve"> </w:t>
            </w:r>
            <w:r w:rsidR="00EC5594" w:rsidRPr="00A570EC">
              <w:rPr>
                <w:rFonts w:hAnsi="Times New Roman"/>
                <w:color w:val="auto"/>
                <w:lang w:val="en-US"/>
              </w:rPr>
              <w:t>a</w:t>
            </w:r>
            <w:r w:rsidR="00EC5594" w:rsidRPr="00A570EC">
              <w:rPr>
                <w:rFonts w:hAnsi="Times New Roman"/>
                <w:color w:val="auto"/>
              </w:rPr>
              <w:t xml:space="preserve"> </w:t>
            </w:r>
            <w:r w:rsidR="00EC5594" w:rsidRPr="00A570EC">
              <w:rPr>
                <w:rFonts w:hAnsi="Times New Roman"/>
                <w:color w:val="auto"/>
                <w:lang w:val="en-US"/>
              </w:rPr>
              <w:t>new</w:t>
            </w:r>
            <w:r w:rsidR="00EC5594" w:rsidRPr="00A570EC">
              <w:rPr>
                <w:rFonts w:hAnsi="Times New Roman"/>
                <w:color w:val="auto"/>
              </w:rPr>
              <w:t xml:space="preserve"> </w:t>
            </w:r>
            <w:r w:rsidR="00174FAF" w:rsidRPr="00A570EC">
              <w:rPr>
                <w:rFonts w:hAnsi="Times New Roman"/>
                <w:color w:val="auto"/>
              </w:rPr>
              <w:t xml:space="preserve">outcome </w:t>
            </w:r>
            <w:r w:rsidR="00EC5594" w:rsidRPr="00A570EC">
              <w:rPr>
                <w:rFonts w:hAnsi="Times New Roman"/>
                <w:color w:val="auto"/>
                <w:lang w:val="en-US"/>
              </w:rPr>
              <w:t>indicator</w:t>
            </w:r>
            <w:r w:rsidR="00EC5594" w:rsidRPr="00A570EC">
              <w:rPr>
                <w:rFonts w:hAnsi="Times New Roman"/>
                <w:color w:val="auto"/>
              </w:rPr>
              <w:t xml:space="preserve"> –</w:t>
            </w:r>
            <w:r w:rsidR="00474A4C" w:rsidRPr="00A570EC">
              <w:rPr>
                <w:rFonts w:hAnsi="Times New Roman"/>
                <w:color w:val="auto"/>
              </w:rPr>
              <w:t xml:space="preserve">Level of delegates’ satisfaction </w:t>
            </w:r>
            <w:r w:rsidR="00474A4C" w:rsidRPr="00A570EC">
              <w:rPr>
                <w:rFonts w:hAnsi="Times New Roman"/>
                <w:color w:val="auto"/>
                <w:lang w:val="en-US"/>
              </w:rPr>
              <w:t>with</w:t>
            </w:r>
            <w:r w:rsidR="00EC5594" w:rsidRPr="00A570EC">
              <w:rPr>
                <w:rFonts w:hAnsi="Times New Roman"/>
                <w:color w:val="auto"/>
                <w:lang w:val="en-US"/>
              </w:rPr>
              <w:t xml:space="preserve"> interpret</w:t>
            </w:r>
            <w:r w:rsidR="00474A4C" w:rsidRPr="00A570EC">
              <w:rPr>
                <w:rFonts w:hAnsi="Times New Roman"/>
                <w:color w:val="auto"/>
                <w:lang w:val="en-US"/>
              </w:rPr>
              <w:t>ation</w:t>
            </w:r>
            <w:r w:rsidR="00EC5594" w:rsidRPr="00A570EC">
              <w:rPr>
                <w:rFonts w:hAnsi="Times New Roman"/>
                <w:color w:val="auto"/>
                <w:lang w:val="en-US"/>
              </w:rPr>
              <w:t xml:space="preserve"> at the SG meetings, W</w:t>
            </w:r>
            <w:r w:rsidR="00A570EC" w:rsidRPr="00A570EC">
              <w:rPr>
                <w:rFonts w:hAnsi="Times New Roman"/>
                <w:color w:val="auto"/>
                <w:lang w:val="en-US"/>
              </w:rPr>
              <w:t>P</w:t>
            </w:r>
            <w:r w:rsidR="00EC5594" w:rsidRPr="00A570EC">
              <w:rPr>
                <w:rFonts w:hAnsi="Times New Roman"/>
                <w:color w:val="auto"/>
                <w:lang w:val="en-US"/>
              </w:rPr>
              <w:t xml:space="preserve"> meetings, </w:t>
            </w:r>
            <w:r w:rsidR="00A570EC" w:rsidRPr="00A570EC">
              <w:rPr>
                <w:rFonts w:hAnsi="Times New Roman"/>
                <w:color w:val="auto"/>
                <w:lang w:val="en-US"/>
              </w:rPr>
              <w:t>R</w:t>
            </w:r>
            <w:r w:rsidR="00EC5594" w:rsidRPr="00A570EC">
              <w:rPr>
                <w:rFonts w:hAnsi="Times New Roman"/>
                <w:color w:val="auto"/>
                <w:lang w:val="en-US"/>
              </w:rPr>
              <w:t xml:space="preserve">egional </w:t>
            </w:r>
            <w:r w:rsidR="00A570EC" w:rsidRPr="00A570EC">
              <w:rPr>
                <w:rFonts w:hAnsi="Times New Roman"/>
                <w:color w:val="auto"/>
                <w:lang w:val="en-US"/>
              </w:rPr>
              <w:t>G</w:t>
            </w:r>
            <w:r w:rsidR="00EC5594" w:rsidRPr="00A570EC">
              <w:rPr>
                <w:rFonts w:hAnsi="Times New Roman"/>
                <w:color w:val="auto"/>
                <w:lang w:val="en-US"/>
              </w:rPr>
              <w:t>roup meetings</w:t>
            </w:r>
            <w:r w:rsidR="00474A4C" w:rsidRPr="00A570EC">
              <w:rPr>
                <w:rFonts w:hAnsi="Times New Roman"/>
                <w:color w:val="auto"/>
                <w:lang w:val="en-US"/>
              </w:rPr>
              <w:t xml:space="preserve"> and</w:t>
            </w:r>
            <w:r w:rsidR="00EC5594" w:rsidRPr="00A570EC">
              <w:rPr>
                <w:rFonts w:hAnsi="Times New Roman"/>
                <w:color w:val="auto"/>
                <w:lang w:val="en-US"/>
              </w:rPr>
              <w:t xml:space="preserve"> workshops, which could be </w:t>
            </w:r>
            <w:r w:rsidR="00174FAF" w:rsidRPr="00A570EC">
              <w:rPr>
                <w:rFonts w:hAnsi="Times New Roman"/>
                <w:color w:val="auto"/>
                <w:lang w:val="en-US"/>
              </w:rPr>
              <w:t>measured</w:t>
            </w:r>
            <w:r w:rsidR="00EC5594" w:rsidRPr="00A570EC">
              <w:rPr>
                <w:rFonts w:hAnsi="Times New Roman"/>
                <w:color w:val="auto"/>
                <w:lang w:val="en-US"/>
              </w:rPr>
              <w:t xml:space="preserve"> through </w:t>
            </w:r>
            <w:r w:rsidR="00474A4C" w:rsidRPr="00A570EC">
              <w:rPr>
                <w:rFonts w:hAnsi="Times New Roman"/>
                <w:color w:val="auto"/>
                <w:lang w:val="en-US"/>
              </w:rPr>
              <w:t xml:space="preserve">questionnaire </w:t>
            </w:r>
            <w:r w:rsidR="00EC5594" w:rsidRPr="00A570EC">
              <w:rPr>
                <w:rFonts w:hAnsi="Times New Roman"/>
                <w:color w:val="auto"/>
                <w:lang w:val="en-US"/>
              </w:rPr>
              <w:t xml:space="preserve">survey </w:t>
            </w:r>
            <w:r w:rsidR="00474A4C" w:rsidRPr="00A570EC">
              <w:rPr>
                <w:rFonts w:hAnsi="Times New Roman"/>
                <w:color w:val="auto"/>
                <w:lang w:val="en-US"/>
              </w:rPr>
              <w:t xml:space="preserve">for </w:t>
            </w:r>
            <w:r w:rsidR="00EC5594" w:rsidRPr="00A570EC">
              <w:rPr>
                <w:rFonts w:hAnsi="Times New Roman"/>
                <w:color w:val="auto"/>
                <w:lang w:val="en-US"/>
              </w:rPr>
              <w:t xml:space="preserve">the </w:t>
            </w:r>
            <w:r w:rsidR="00474A4C" w:rsidRPr="00A570EC">
              <w:rPr>
                <w:rFonts w:hAnsi="Times New Roman"/>
                <w:color w:val="auto"/>
                <w:lang w:val="en-US"/>
              </w:rPr>
              <w:t>participants of</w:t>
            </w:r>
            <w:r w:rsidR="00EC5594" w:rsidRPr="00A570EC">
              <w:rPr>
                <w:rFonts w:hAnsi="Times New Roman"/>
                <w:color w:val="auto"/>
                <w:lang w:val="en-US"/>
              </w:rPr>
              <w:t xml:space="preserve"> </w:t>
            </w:r>
            <w:r w:rsidR="00474A4C" w:rsidRPr="00A570EC">
              <w:rPr>
                <w:rFonts w:hAnsi="Times New Roman"/>
                <w:color w:val="auto"/>
                <w:lang w:val="en-US"/>
              </w:rPr>
              <w:t>events where</w:t>
            </w:r>
            <w:r w:rsidR="00EC5594" w:rsidRPr="00A570EC">
              <w:rPr>
                <w:rFonts w:hAnsi="Times New Roman"/>
                <w:color w:val="auto"/>
                <w:lang w:val="en-US"/>
              </w:rPr>
              <w:t xml:space="preserve"> interpret</w:t>
            </w:r>
            <w:r w:rsidR="00474A4C" w:rsidRPr="00A570EC">
              <w:rPr>
                <w:rFonts w:hAnsi="Times New Roman"/>
                <w:color w:val="auto"/>
                <w:lang w:val="en-US"/>
              </w:rPr>
              <w:t>ation</w:t>
            </w:r>
            <w:r w:rsidR="00EC5594" w:rsidRPr="00A570EC">
              <w:rPr>
                <w:rFonts w:hAnsi="Times New Roman"/>
                <w:color w:val="auto"/>
                <w:lang w:val="en-US"/>
              </w:rPr>
              <w:t xml:space="preserve"> </w:t>
            </w:r>
            <w:r w:rsidR="00474A4C" w:rsidRPr="00A570EC">
              <w:rPr>
                <w:rFonts w:hAnsi="Times New Roman"/>
                <w:color w:val="auto"/>
                <w:lang w:val="en-US"/>
              </w:rPr>
              <w:t>wa</w:t>
            </w:r>
            <w:r w:rsidR="00EC5594" w:rsidRPr="00A570EC">
              <w:rPr>
                <w:rFonts w:hAnsi="Times New Roman"/>
                <w:color w:val="auto"/>
                <w:lang w:val="en-US"/>
              </w:rPr>
              <w:t>s provided</w:t>
            </w:r>
            <w:r w:rsidR="00EC5594" w:rsidRPr="00A570EC">
              <w:rPr>
                <w:rFonts w:hAnsi="Times New Roman"/>
                <w:color w:val="auto"/>
              </w:rPr>
              <w:t>.</w:t>
            </w:r>
          </w:p>
        </w:tc>
      </w:tr>
    </w:tbl>
    <w:p w:rsidR="00EC5594" w:rsidRPr="00CB129D" w:rsidRDefault="00EC5594" w:rsidP="00EC5594">
      <w:pPr>
        <w:rPr>
          <w:rFonts w:cstheme="minorBidi"/>
        </w:rPr>
      </w:pPr>
    </w:p>
    <w:p w:rsidR="00EC5594" w:rsidRPr="00A570EC" w:rsidRDefault="00EC5594" w:rsidP="00EC5594">
      <w:pPr>
        <w:jc w:val="both"/>
        <w:rPr>
          <w:rFonts w:cstheme="minorBidi"/>
          <w:b/>
          <w:lang w:val="en-US"/>
        </w:rPr>
      </w:pPr>
      <w:r w:rsidRPr="00A570EC">
        <w:rPr>
          <w:rFonts w:cstheme="minorBidi"/>
          <w:b/>
          <w:lang w:val="en-US"/>
        </w:rPr>
        <w:t>Introduction</w:t>
      </w:r>
    </w:p>
    <w:p w:rsidR="00EC5594" w:rsidRPr="004D7615" w:rsidRDefault="00EC5594" w:rsidP="00EC5594">
      <w:pPr>
        <w:jc w:val="both"/>
        <w:rPr>
          <w:rFonts w:cstheme="minorBidi"/>
          <w:lang w:val="en-US"/>
        </w:rPr>
      </w:pPr>
      <w:r w:rsidRPr="00A570EC">
        <w:rPr>
          <w:rFonts w:cstheme="minorBidi"/>
          <w:lang w:val="en-US"/>
        </w:rPr>
        <w:t xml:space="preserve">One of the </w:t>
      </w:r>
      <w:r w:rsidR="006449DD" w:rsidRPr="00A570EC">
        <w:rPr>
          <w:rFonts w:cstheme="minorBidi"/>
          <w:lang w:val="en-US"/>
        </w:rPr>
        <w:t>major</w:t>
      </w:r>
      <w:r w:rsidRPr="00A570EC">
        <w:rPr>
          <w:rFonts w:cstheme="minorBidi"/>
          <w:lang w:val="en-US"/>
        </w:rPr>
        <w:t xml:space="preserve"> elements that </w:t>
      </w:r>
      <w:r w:rsidR="006449DD" w:rsidRPr="00A570EC">
        <w:rPr>
          <w:rFonts w:cstheme="minorBidi"/>
          <w:lang w:val="en-US"/>
        </w:rPr>
        <w:t>enable</w:t>
      </w:r>
      <w:r w:rsidRPr="00A570EC">
        <w:rPr>
          <w:rFonts w:cstheme="minorBidi"/>
          <w:lang w:val="en-US"/>
        </w:rPr>
        <w:t xml:space="preserve"> the work of both the Telecommunication Standardization Sector (ITU-T) and </w:t>
      </w:r>
      <w:r w:rsidR="006449DD" w:rsidRPr="00A570EC">
        <w:rPr>
          <w:rFonts w:cstheme="minorBidi"/>
          <w:lang w:val="en-US"/>
        </w:rPr>
        <w:t xml:space="preserve">the </w:t>
      </w:r>
      <w:r w:rsidRPr="00A570EC">
        <w:rPr>
          <w:rFonts w:cstheme="minorBidi"/>
          <w:lang w:val="en-US"/>
        </w:rPr>
        <w:t>ITU as a whole is the simultaneous interpret</w:t>
      </w:r>
      <w:r w:rsidR="006449DD" w:rsidRPr="00A570EC">
        <w:rPr>
          <w:rFonts w:cstheme="minorBidi"/>
          <w:lang w:val="en-US"/>
        </w:rPr>
        <w:t>ation</w:t>
      </w:r>
      <w:r w:rsidRPr="00A570EC">
        <w:rPr>
          <w:rFonts w:cstheme="minorBidi"/>
          <w:lang w:val="en-US"/>
        </w:rPr>
        <w:t xml:space="preserve"> during </w:t>
      </w:r>
      <w:r w:rsidR="006449DD" w:rsidRPr="00A570EC">
        <w:rPr>
          <w:rFonts w:cstheme="minorBidi"/>
          <w:lang w:val="en-US"/>
        </w:rPr>
        <w:t>key</w:t>
      </w:r>
      <w:r w:rsidRPr="00A570EC">
        <w:rPr>
          <w:rFonts w:cstheme="minorBidi"/>
          <w:lang w:val="en-US"/>
        </w:rPr>
        <w:t xml:space="preserve"> </w:t>
      </w:r>
      <w:r w:rsidR="00EB276B" w:rsidRPr="00A570EC">
        <w:rPr>
          <w:rFonts w:cstheme="minorBidi"/>
          <w:lang w:val="en-US"/>
        </w:rPr>
        <w:t xml:space="preserve">regular </w:t>
      </w:r>
      <w:r w:rsidRPr="00A570EC">
        <w:rPr>
          <w:rFonts w:cstheme="minorBidi"/>
          <w:lang w:val="en-US"/>
        </w:rPr>
        <w:t xml:space="preserve">events (meetings) such as </w:t>
      </w:r>
      <w:r w:rsidR="00EB276B" w:rsidRPr="00A570EC">
        <w:rPr>
          <w:rFonts w:cstheme="minorBidi"/>
          <w:lang w:val="en-US"/>
        </w:rPr>
        <w:t xml:space="preserve">of </w:t>
      </w:r>
      <w:r w:rsidRPr="00A570EC">
        <w:rPr>
          <w:rFonts w:cstheme="minorBidi"/>
          <w:lang w:val="en-US"/>
        </w:rPr>
        <w:t>Study Groups and Advisory Groups in the Union Sectors</w:t>
      </w:r>
      <w:r w:rsidR="00EB276B" w:rsidRPr="00A570EC">
        <w:rPr>
          <w:rFonts w:cstheme="minorBidi"/>
          <w:lang w:val="en-US"/>
        </w:rPr>
        <w:t>,</w:t>
      </w:r>
      <w:r w:rsidRPr="00A570EC">
        <w:rPr>
          <w:rFonts w:cstheme="minorBidi"/>
          <w:lang w:val="en-US"/>
        </w:rPr>
        <w:t xml:space="preserve"> or </w:t>
      </w:r>
      <w:r w:rsidR="00EB276B" w:rsidRPr="00A570EC">
        <w:rPr>
          <w:rFonts w:cstheme="minorBidi"/>
          <w:lang w:val="en-US"/>
        </w:rPr>
        <w:t xml:space="preserve">meetings of the </w:t>
      </w:r>
      <w:r w:rsidRPr="00A570EC">
        <w:rPr>
          <w:rFonts w:cstheme="minorBidi"/>
          <w:lang w:val="en-US"/>
        </w:rPr>
        <w:t xml:space="preserve">ITU Council and its Working </w:t>
      </w:r>
      <w:r w:rsidR="00EB276B" w:rsidRPr="00A570EC">
        <w:rPr>
          <w:rFonts w:cstheme="minorBidi"/>
          <w:lang w:val="en-US"/>
        </w:rPr>
        <w:t>Groups</w:t>
      </w:r>
      <w:r w:rsidRPr="00A570EC">
        <w:rPr>
          <w:rFonts w:cstheme="minorBidi"/>
          <w:lang w:val="en-US"/>
        </w:rPr>
        <w:t>.</w:t>
      </w:r>
    </w:p>
    <w:p w:rsidR="00EC5594" w:rsidRPr="00901DC3" w:rsidRDefault="00EC5594" w:rsidP="00EC5594">
      <w:pPr>
        <w:jc w:val="both"/>
        <w:rPr>
          <w:rFonts w:hAnsi="Times New Roman"/>
          <w:lang w:val="en-US"/>
        </w:rPr>
      </w:pPr>
      <w:r w:rsidRPr="00A570EC">
        <w:rPr>
          <w:rFonts w:hAnsi="Times New Roman"/>
          <w:lang w:val="en-US"/>
        </w:rPr>
        <w:t>Resolution 71 note</w:t>
      </w:r>
      <w:r w:rsidR="00EB276B" w:rsidRPr="00A570EC">
        <w:rPr>
          <w:rFonts w:hAnsi="Times New Roman"/>
          <w:lang w:val="en-US"/>
        </w:rPr>
        <w:t>s</w:t>
      </w:r>
      <w:r w:rsidRPr="00A570EC">
        <w:rPr>
          <w:rFonts w:hAnsi="Times New Roman"/>
          <w:lang w:val="en-US"/>
        </w:rPr>
        <w:t xml:space="preserve"> that </w:t>
      </w:r>
      <w:r w:rsidRPr="00A570EC">
        <w:rPr>
          <w:rFonts w:hAnsi="Times New Roman"/>
          <w:color w:val="000000"/>
        </w:rPr>
        <w:t xml:space="preserve">one of the enablers </w:t>
      </w:r>
      <w:r w:rsidR="00B10484" w:rsidRPr="00A570EC">
        <w:rPr>
          <w:rFonts w:hAnsi="Times New Roman"/>
          <w:color w:val="000000"/>
        </w:rPr>
        <w:t xml:space="preserve">of the strategic goals and objectives of the Union </w:t>
      </w:r>
      <w:r w:rsidRPr="00A570EC">
        <w:rPr>
          <w:rFonts w:hAnsi="Times New Roman"/>
          <w:color w:val="000000"/>
        </w:rPr>
        <w:t>being to ensure efficient and accessible conferences, meetings, documentation, publications and information infrastructures, and one of the support processes to that enabler being the organization of conferences, assemblies, seminars and workshops (including translation and interpretation)</w:t>
      </w:r>
      <w:r w:rsidR="00B10484" w:rsidRPr="00A570EC">
        <w:rPr>
          <w:rFonts w:hAnsi="Times New Roman"/>
          <w:color w:val="000000"/>
        </w:rPr>
        <w:t>.</w:t>
      </w:r>
    </w:p>
    <w:p w:rsidR="00EC5594" w:rsidRPr="00901DC3" w:rsidRDefault="00EC5594" w:rsidP="00EC5594">
      <w:pPr>
        <w:autoSpaceDE/>
        <w:autoSpaceDN/>
        <w:adjustRightInd/>
        <w:snapToGrid w:val="0"/>
        <w:spacing w:after="120"/>
        <w:jc w:val="both"/>
        <w:rPr>
          <w:rFonts w:hAnsi="Times New Roman"/>
          <w:color w:val="000000"/>
        </w:rPr>
      </w:pPr>
      <w:r w:rsidRPr="00A570EC">
        <w:rPr>
          <w:rFonts w:hAnsi="Times New Roman"/>
          <w:lang w:val="en-US"/>
        </w:rPr>
        <w:t xml:space="preserve">At the same time, </w:t>
      </w:r>
      <w:r w:rsidR="00C64B5F" w:rsidRPr="00A570EC">
        <w:rPr>
          <w:rFonts w:hAnsi="Times New Roman"/>
          <w:color w:val="000000"/>
        </w:rPr>
        <w:t xml:space="preserve">in the draft four-year rolling ITU-T Operational Plan (Document </w:t>
      </w:r>
      <w:hyperlink r:id="rId8" w:history="1">
        <w:r w:rsidR="00C64B5F" w:rsidRPr="00A570EC">
          <w:rPr>
            <w:rStyle w:val="a9"/>
            <w:rFonts w:hAnsi="Times New Roman"/>
            <w:lang w:val="en-US"/>
          </w:rPr>
          <w:t>C17/29</w:t>
        </w:r>
      </w:hyperlink>
      <w:r w:rsidR="00C64B5F" w:rsidRPr="00A570EC">
        <w:rPr>
          <w:rStyle w:val="a9"/>
          <w:rFonts w:hAnsi="Times New Roman"/>
          <w:lang w:val="en-US"/>
        </w:rPr>
        <w:t xml:space="preserve">), </w:t>
      </w:r>
      <w:r w:rsidR="007861A5" w:rsidRPr="00A570EC">
        <w:rPr>
          <w:rFonts w:hAnsi="Times New Roman"/>
          <w:color w:val="000000"/>
        </w:rPr>
        <w:t>one of the objectives of ITU-T is to work to promote the active participation of the membership, in particular developing countries</w:t>
      </w:r>
      <w:r w:rsidR="007A6CA6" w:rsidRPr="00A570EC">
        <w:rPr>
          <w:rFonts w:hAnsi="Times New Roman"/>
          <w:color w:val="000000"/>
        </w:rPr>
        <w:t xml:space="preserve">, </w:t>
      </w:r>
      <w:r w:rsidR="007861A5" w:rsidRPr="00A570EC">
        <w:rPr>
          <w:rFonts w:hAnsi="Times New Roman"/>
          <w:color w:val="000000"/>
        </w:rPr>
        <w:t>in the definition and adoption of international non-discriminatory/ICT standards (ITU-T Recommendations) with a view to bridging the standardization gap</w:t>
      </w:r>
      <w:r w:rsidR="00C64B5F" w:rsidRPr="00A570EC">
        <w:rPr>
          <w:rFonts w:hAnsi="Times New Roman"/>
          <w:color w:val="000000"/>
        </w:rPr>
        <w:t xml:space="preserve">. </w:t>
      </w:r>
      <w:r w:rsidR="00C64B5F" w:rsidRPr="00A570EC">
        <w:rPr>
          <w:rFonts w:eastAsia="SimSun" w:hAnsi="Times New Roman"/>
          <w:color w:val="auto"/>
          <w:kern w:val="0"/>
          <w:lang w:val="en-US" w:eastAsia="zh-CN"/>
        </w:rPr>
        <w:t>Implementation</w:t>
      </w:r>
      <w:r w:rsidRPr="00A570EC">
        <w:rPr>
          <w:rFonts w:eastAsia="SimSun" w:hAnsi="Times New Roman"/>
          <w:color w:val="auto"/>
          <w:kern w:val="0"/>
          <w:lang w:val="en-US" w:eastAsia="zh-CN"/>
        </w:rPr>
        <w:t xml:space="preserve"> of </w:t>
      </w:r>
      <w:r w:rsidR="00C64B5F" w:rsidRPr="00A570EC">
        <w:rPr>
          <w:rFonts w:eastAsia="SimSun" w:hAnsi="Times New Roman"/>
          <w:color w:val="auto"/>
          <w:kern w:val="0"/>
          <w:lang w:val="en-US" w:eastAsia="zh-CN"/>
        </w:rPr>
        <w:t>the objective</w:t>
      </w:r>
      <w:r w:rsidRPr="00A570EC">
        <w:rPr>
          <w:rFonts w:eastAsia="SimSun" w:hAnsi="Times New Roman"/>
          <w:color w:val="auto"/>
          <w:kern w:val="0"/>
          <w:lang w:val="en-US" w:eastAsia="zh-CN"/>
        </w:rPr>
        <w:t xml:space="preserve"> is measured </w:t>
      </w:r>
      <w:r w:rsidR="00C64B5F" w:rsidRPr="00A570EC">
        <w:rPr>
          <w:rFonts w:eastAsia="SimSun" w:hAnsi="Times New Roman"/>
          <w:color w:val="auto"/>
          <w:kern w:val="0"/>
          <w:lang w:val="en-US" w:eastAsia="zh-CN"/>
        </w:rPr>
        <w:t xml:space="preserve">in particular </w:t>
      </w:r>
      <w:r w:rsidRPr="00A570EC">
        <w:rPr>
          <w:rFonts w:eastAsia="SimSun" w:hAnsi="Times New Roman"/>
          <w:color w:val="auto"/>
          <w:kern w:val="0"/>
          <w:lang w:val="en-US" w:eastAsia="zh-CN"/>
        </w:rPr>
        <w:t xml:space="preserve">through the assessment of indicators </w:t>
      </w:r>
      <w:r w:rsidRPr="00B433F7">
        <w:rPr>
          <w:rFonts w:eastAsia="SimSun" w:hAnsi="Times New Roman"/>
          <w:color w:val="auto"/>
          <w:kern w:val="0"/>
          <w:lang w:val="en-US" w:eastAsia="zh-CN"/>
        </w:rPr>
        <w:t xml:space="preserve">reflecting </w:t>
      </w:r>
      <w:r w:rsidR="003C39FC" w:rsidRPr="00B433F7">
        <w:rPr>
          <w:rFonts w:hAnsi="Times New Roman"/>
          <w:color w:val="000000"/>
        </w:rPr>
        <w:t>increased participation in the ITU-T standardization process, including attendance of meetings, submission of contributions, taking leadership positions and hosting of meetings/workshops, especially from developing countries</w:t>
      </w:r>
      <w:r w:rsidR="007861A5" w:rsidRPr="00B433F7">
        <w:rPr>
          <w:rFonts w:hAnsi="Times New Roman"/>
          <w:color w:val="000000"/>
        </w:rPr>
        <w:t>.</w:t>
      </w:r>
    </w:p>
    <w:p w:rsidR="00EC5594" w:rsidRPr="00901DC3" w:rsidRDefault="00EC5594" w:rsidP="00EC5594">
      <w:pPr>
        <w:jc w:val="both"/>
        <w:rPr>
          <w:rFonts w:hAnsi="Times New Roman"/>
          <w:lang w:val="en-US"/>
        </w:rPr>
      </w:pPr>
      <w:r w:rsidRPr="00B433F7">
        <w:rPr>
          <w:rFonts w:hAnsi="Times New Roman"/>
          <w:lang w:val="en-US"/>
        </w:rPr>
        <w:t xml:space="preserve">Giving the opportunity </w:t>
      </w:r>
      <w:r w:rsidR="003C39FC" w:rsidRPr="00B433F7">
        <w:rPr>
          <w:rFonts w:hAnsi="Times New Roman"/>
          <w:lang w:val="en-US"/>
        </w:rPr>
        <w:t>to</w:t>
      </w:r>
      <w:r w:rsidRPr="00B433F7">
        <w:rPr>
          <w:rFonts w:hAnsi="Times New Roman"/>
          <w:lang w:val="en-US"/>
        </w:rPr>
        <w:t xml:space="preserve"> the ITU-T meeting participants to consider and discuss </w:t>
      </w:r>
      <w:r w:rsidR="003C39FC" w:rsidRPr="00B433F7">
        <w:rPr>
          <w:rFonts w:hAnsi="Times New Roman"/>
          <w:lang w:val="en-US"/>
        </w:rPr>
        <w:t>important</w:t>
      </w:r>
      <w:r w:rsidRPr="00B433F7">
        <w:rPr>
          <w:rFonts w:hAnsi="Times New Roman"/>
          <w:lang w:val="en-US"/>
        </w:rPr>
        <w:t xml:space="preserve"> documents (</w:t>
      </w:r>
      <w:r w:rsidR="003C39FC" w:rsidRPr="00B433F7">
        <w:rPr>
          <w:rFonts w:hAnsi="Times New Roman"/>
          <w:lang w:val="en-US"/>
        </w:rPr>
        <w:t xml:space="preserve">proposals from </w:t>
      </w:r>
      <w:r w:rsidRPr="00B433F7">
        <w:rPr>
          <w:rFonts w:hAnsi="Times New Roman"/>
          <w:lang w:val="en-US"/>
        </w:rPr>
        <w:t>member</w:t>
      </w:r>
      <w:r w:rsidR="003C39FC" w:rsidRPr="00B433F7">
        <w:rPr>
          <w:rFonts w:hAnsi="Times New Roman"/>
          <w:lang w:val="en-US"/>
        </w:rPr>
        <w:t>ship</w:t>
      </w:r>
      <w:r w:rsidRPr="00B433F7">
        <w:rPr>
          <w:rFonts w:hAnsi="Times New Roman"/>
          <w:lang w:val="en-US"/>
        </w:rPr>
        <w:t>, decisions</w:t>
      </w:r>
      <w:r w:rsidR="003C39FC" w:rsidRPr="00B433F7">
        <w:rPr>
          <w:rFonts w:hAnsi="Times New Roman"/>
          <w:lang w:val="en-US"/>
        </w:rPr>
        <w:t>,</w:t>
      </w:r>
      <w:r w:rsidRPr="00B433F7">
        <w:rPr>
          <w:rFonts w:hAnsi="Times New Roman"/>
          <w:lang w:val="en-US"/>
        </w:rPr>
        <w:t xml:space="preserve"> resolutions </w:t>
      </w:r>
      <w:r w:rsidR="003C39FC" w:rsidRPr="00B433F7">
        <w:rPr>
          <w:rFonts w:hAnsi="Times New Roman"/>
          <w:lang w:val="en-US"/>
        </w:rPr>
        <w:t xml:space="preserve">and </w:t>
      </w:r>
      <w:r w:rsidRPr="00B433F7">
        <w:rPr>
          <w:rFonts w:hAnsi="Times New Roman"/>
          <w:lang w:val="en-US"/>
        </w:rPr>
        <w:t xml:space="preserve">etc.) in one of </w:t>
      </w:r>
      <w:r w:rsidR="003C39FC" w:rsidRPr="00B433F7">
        <w:rPr>
          <w:rFonts w:hAnsi="Times New Roman"/>
          <w:lang w:val="en-US"/>
        </w:rPr>
        <w:t>six</w:t>
      </w:r>
      <w:r w:rsidRPr="00B433F7">
        <w:rPr>
          <w:rFonts w:hAnsi="Times New Roman"/>
          <w:lang w:val="en-US"/>
        </w:rPr>
        <w:t xml:space="preserve"> official languages of the Union is the </w:t>
      </w:r>
      <w:r w:rsidR="003C39FC" w:rsidRPr="00B433F7">
        <w:rPr>
          <w:rFonts w:hAnsi="Times New Roman"/>
          <w:lang w:val="en-US"/>
        </w:rPr>
        <w:t xml:space="preserve">important </w:t>
      </w:r>
      <w:r w:rsidRPr="00B433F7">
        <w:rPr>
          <w:rFonts w:hAnsi="Times New Roman"/>
          <w:lang w:val="en-US"/>
        </w:rPr>
        <w:t xml:space="preserve">element aimed at </w:t>
      </w:r>
      <w:r w:rsidR="00017558" w:rsidRPr="00B433F7">
        <w:rPr>
          <w:rFonts w:hAnsi="Times New Roman"/>
          <w:lang w:val="en-US"/>
        </w:rPr>
        <w:t>the</w:t>
      </w:r>
      <w:r w:rsidRPr="00B433F7">
        <w:rPr>
          <w:rFonts w:hAnsi="Times New Roman"/>
          <w:lang w:val="en-US"/>
        </w:rPr>
        <w:t xml:space="preserve"> detailed elaboration of issues and the </w:t>
      </w:r>
      <w:r w:rsidR="00017558" w:rsidRPr="00B433F7">
        <w:rPr>
          <w:rFonts w:hAnsi="Times New Roman"/>
          <w:lang w:val="en-US"/>
        </w:rPr>
        <w:t>increased</w:t>
      </w:r>
      <w:r w:rsidRPr="00B433F7">
        <w:rPr>
          <w:rFonts w:hAnsi="Times New Roman"/>
          <w:lang w:val="en-US"/>
        </w:rPr>
        <w:t xml:space="preserve"> </w:t>
      </w:r>
      <w:r w:rsidR="00017558" w:rsidRPr="00B433F7">
        <w:rPr>
          <w:rFonts w:hAnsi="Times New Roman"/>
          <w:lang w:val="en-US"/>
        </w:rPr>
        <w:t xml:space="preserve">involvement </w:t>
      </w:r>
      <w:r w:rsidRPr="00B433F7">
        <w:rPr>
          <w:rFonts w:hAnsi="Times New Roman"/>
          <w:lang w:val="en-US"/>
        </w:rPr>
        <w:t xml:space="preserve">of specialists from </w:t>
      </w:r>
      <w:r w:rsidR="00017558" w:rsidRPr="00B433F7">
        <w:rPr>
          <w:rFonts w:hAnsi="Times New Roman"/>
          <w:lang w:val="en-US"/>
        </w:rPr>
        <w:t>M</w:t>
      </w:r>
      <w:r w:rsidRPr="00B433F7">
        <w:rPr>
          <w:rFonts w:hAnsi="Times New Roman"/>
          <w:lang w:val="en-US"/>
        </w:rPr>
        <w:t>ember</w:t>
      </w:r>
      <w:r w:rsidR="00017558" w:rsidRPr="00B433F7">
        <w:rPr>
          <w:rFonts w:hAnsi="Times New Roman"/>
          <w:lang w:val="en-US"/>
        </w:rPr>
        <w:t xml:space="preserve"> S</w:t>
      </w:r>
      <w:r w:rsidRPr="00B433F7">
        <w:rPr>
          <w:rFonts w:hAnsi="Times New Roman"/>
          <w:lang w:val="en-US"/>
        </w:rPr>
        <w:t xml:space="preserve">tates and </w:t>
      </w:r>
      <w:r w:rsidR="00017558" w:rsidRPr="00B433F7">
        <w:rPr>
          <w:rFonts w:hAnsi="Times New Roman"/>
          <w:lang w:val="en-US"/>
        </w:rPr>
        <w:t>S</w:t>
      </w:r>
      <w:r w:rsidRPr="00B433F7">
        <w:rPr>
          <w:rFonts w:hAnsi="Times New Roman"/>
          <w:lang w:val="en-US"/>
        </w:rPr>
        <w:t xml:space="preserve">ector </w:t>
      </w:r>
      <w:r w:rsidR="00017558" w:rsidRPr="00B433F7">
        <w:rPr>
          <w:rFonts w:hAnsi="Times New Roman"/>
          <w:lang w:val="en-US"/>
        </w:rPr>
        <w:t>M</w:t>
      </w:r>
      <w:r w:rsidRPr="00B433F7">
        <w:rPr>
          <w:rFonts w:hAnsi="Times New Roman"/>
          <w:lang w:val="en-US"/>
        </w:rPr>
        <w:t>embers.</w:t>
      </w:r>
    </w:p>
    <w:p w:rsidR="00EC5594" w:rsidRPr="00901DC3" w:rsidRDefault="00EC5594" w:rsidP="00EC5594">
      <w:pPr>
        <w:jc w:val="both"/>
        <w:rPr>
          <w:rFonts w:hAnsi="Times New Roman"/>
          <w:lang w:val="en-US"/>
        </w:rPr>
      </w:pPr>
      <w:r w:rsidRPr="00B433F7">
        <w:rPr>
          <w:rFonts w:hAnsi="Times New Roman"/>
          <w:lang w:val="en-US"/>
        </w:rPr>
        <w:lastRenderedPageBreak/>
        <w:t>Recognizing the complexity of arrang</w:t>
      </w:r>
      <w:r w:rsidR="00017558" w:rsidRPr="00B433F7">
        <w:rPr>
          <w:rFonts w:hAnsi="Times New Roman"/>
          <w:lang w:val="en-US"/>
        </w:rPr>
        <w:t>ing</w:t>
      </w:r>
      <w:r w:rsidRPr="00B433F7">
        <w:rPr>
          <w:rFonts w:hAnsi="Times New Roman"/>
          <w:lang w:val="en-US"/>
        </w:rPr>
        <w:t xml:space="preserve"> simultaneous interpret</w:t>
      </w:r>
      <w:r w:rsidR="00017558" w:rsidRPr="00B433F7">
        <w:rPr>
          <w:rFonts w:hAnsi="Times New Roman"/>
          <w:lang w:val="en-US"/>
        </w:rPr>
        <w:t>ation,</w:t>
      </w:r>
      <w:r w:rsidRPr="00B433F7">
        <w:rPr>
          <w:rFonts w:hAnsi="Times New Roman"/>
          <w:lang w:val="en-US"/>
        </w:rPr>
        <w:t xml:space="preserve"> we would like to note that </w:t>
      </w:r>
      <w:r w:rsidR="00017558" w:rsidRPr="00B433F7">
        <w:rPr>
          <w:rFonts w:hAnsi="Times New Roman"/>
          <w:lang w:val="en-US"/>
        </w:rPr>
        <w:t>interpretation</w:t>
      </w:r>
      <w:r w:rsidRPr="00B433F7">
        <w:rPr>
          <w:rFonts w:hAnsi="Times New Roman"/>
          <w:lang w:val="en-US"/>
        </w:rPr>
        <w:t xml:space="preserve"> cost </w:t>
      </w:r>
      <w:r w:rsidR="00017558" w:rsidRPr="00B433F7">
        <w:rPr>
          <w:rFonts w:hAnsi="Times New Roman"/>
          <w:lang w:val="en-US"/>
        </w:rPr>
        <w:t>is</w:t>
      </w:r>
      <w:r w:rsidRPr="00B433F7">
        <w:rPr>
          <w:rFonts w:hAnsi="Times New Roman"/>
          <w:lang w:val="en-US"/>
        </w:rPr>
        <w:t xml:space="preserve"> the sensitive item in the </w:t>
      </w:r>
      <w:proofErr w:type="gramStart"/>
      <w:r w:rsidRPr="00B433F7">
        <w:rPr>
          <w:rFonts w:hAnsi="Times New Roman"/>
          <w:lang w:val="en-US"/>
        </w:rPr>
        <w:t>ITU[</w:t>
      </w:r>
      <w:proofErr w:type="gramEnd"/>
      <w:r w:rsidRPr="00B433F7">
        <w:rPr>
          <w:rFonts w:hAnsi="Times New Roman"/>
          <w:lang w:val="en-US"/>
        </w:rPr>
        <w:t>-T] budget.</w:t>
      </w:r>
    </w:p>
    <w:p w:rsidR="00EC5594" w:rsidRPr="00901DC3" w:rsidRDefault="000B6174" w:rsidP="00EC5594">
      <w:pPr>
        <w:jc w:val="both"/>
        <w:rPr>
          <w:rFonts w:hAnsi="Times New Roman"/>
          <w:lang w:val="en-US"/>
        </w:rPr>
      </w:pPr>
      <w:r w:rsidRPr="00B433F7">
        <w:rPr>
          <w:color w:val="000000"/>
        </w:rPr>
        <w:t>In light of the above</w:t>
      </w:r>
      <w:r w:rsidR="00EC5594" w:rsidRPr="00B433F7">
        <w:rPr>
          <w:rFonts w:hAnsi="Times New Roman"/>
          <w:lang w:val="en-US"/>
        </w:rPr>
        <w:t xml:space="preserve">, it </w:t>
      </w:r>
      <w:r w:rsidR="00B433F7" w:rsidRPr="00B433F7">
        <w:rPr>
          <w:rFonts w:hAnsi="Times New Roman"/>
          <w:lang w:val="en-US"/>
        </w:rPr>
        <w:t>would be</w:t>
      </w:r>
      <w:r w:rsidR="00EC5594" w:rsidRPr="00B433F7">
        <w:rPr>
          <w:rFonts w:hAnsi="Times New Roman"/>
          <w:lang w:val="en-US"/>
        </w:rPr>
        <w:t xml:space="preserve"> </w:t>
      </w:r>
      <w:r w:rsidRPr="00B433F7">
        <w:rPr>
          <w:rFonts w:hAnsi="Times New Roman"/>
          <w:lang w:val="en-US"/>
        </w:rPr>
        <w:t>reasonable</w:t>
      </w:r>
      <w:r w:rsidR="00EC5594" w:rsidRPr="00B433F7">
        <w:rPr>
          <w:rFonts w:hAnsi="Times New Roman"/>
          <w:lang w:val="en-US"/>
        </w:rPr>
        <w:t xml:space="preserve"> to </w:t>
      </w:r>
      <w:r w:rsidRPr="00B433F7">
        <w:rPr>
          <w:rFonts w:hAnsi="Times New Roman"/>
          <w:lang w:val="en-US"/>
        </w:rPr>
        <w:t>introduce</w:t>
      </w:r>
      <w:r w:rsidR="00EC5594" w:rsidRPr="00B433F7">
        <w:rPr>
          <w:rFonts w:hAnsi="Times New Roman"/>
          <w:lang w:val="en-US"/>
        </w:rPr>
        <w:t xml:space="preserve"> additional indicator – </w:t>
      </w:r>
      <w:r w:rsidRPr="00B433F7">
        <w:rPr>
          <w:rFonts w:hAnsi="Times New Roman"/>
          <w:lang w:val="en-US"/>
        </w:rPr>
        <w:t>Level of</w:t>
      </w:r>
      <w:r w:rsidR="00EC5594" w:rsidRPr="00B433F7">
        <w:rPr>
          <w:rFonts w:hAnsi="Times New Roman"/>
          <w:color w:val="auto"/>
          <w:lang w:val="en-US"/>
        </w:rPr>
        <w:t xml:space="preserve"> </w:t>
      </w:r>
      <w:r w:rsidRPr="00B433F7">
        <w:rPr>
          <w:rFonts w:hAnsi="Times New Roman"/>
          <w:lang w:val="en-US"/>
        </w:rPr>
        <w:t xml:space="preserve">delegates’ </w:t>
      </w:r>
      <w:r w:rsidR="00EC5594" w:rsidRPr="00B433F7">
        <w:rPr>
          <w:rFonts w:hAnsi="Times New Roman"/>
          <w:lang w:val="en-US"/>
        </w:rPr>
        <w:t>satisfaction</w:t>
      </w:r>
      <w:r w:rsidR="00EC5594" w:rsidRPr="00B433F7">
        <w:rPr>
          <w:rFonts w:hAnsi="Times New Roman"/>
        </w:rPr>
        <w:t xml:space="preserve"> </w:t>
      </w:r>
      <w:r w:rsidRPr="00B433F7">
        <w:rPr>
          <w:rFonts w:hAnsi="Times New Roman"/>
          <w:lang w:val="en-US"/>
        </w:rPr>
        <w:t>with</w:t>
      </w:r>
      <w:r w:rsidR="00EC5594" w:rsidRPr="00B433F7">
        <w:rPr>
          <w:rFonts w:hAnsi="Times New Roman"/>
          <w:lang w:val="en-US"/>
        </w:rPr>
        <w:t xml:space="preserve"> interpret</w:t>
      </w:r>
      <w:r w:rsidRPr="00B433F7">
        <w:rPr>
          <w:rFonts w:hAnsi="Times New Roman"/>
          <w:lang w:val="en-US"/>
        </w:rPr>
        <w:t>ation</w:t>
      </w:r>
      <w:r w:rsidR="00EC5594" w:rsidRPr="00B433F7">
        <w:rPr>
          <w:rFonts w:hAnsi="Times New Roman"/>
          <w:lang w:val="en-US"/>
        </w:rPr>
        <w:t xml:space="preserve"> at SG meetings, WP meetings, </w:t>
      </w:r>
      <w:r w:rsidRPr="00B433F7">
        <w:rPr>
          <w:rFonts w:hAnsi="Times New Roman"/>
          <w:lang w:val="en-US"/>
        </w:rPr>
        <w:t>R</w:t>
      </w:r>
      <w:r w:rsidR="00EC5594" w:rsidRPr="00B433F7">
        <w:rPr>
          <w:rFonts w:hAnsi="Times New Roman"/>
          <w:lang w:val="en-US"/>
        </w:rPr>
        <w:t xml:space="preserve">egional </w:t>
      </w:r>
      <w:r w:rsidRPr="00B433F7">
        <w:rPr>
          <w:rFonts w:hAnsi="Times New Roman"/>
          <w:lang w:val="en-US"/>
        </w:rPr>
        <w:t>G</w:t>
      </w:r>
      <w:r w:rsidR="00EC5594" w:rsidRPr="00B433F7">
        <w:rPr>
          <w:rFonts w:hAnsi="Times New Roman"/>
          <w:lang w:val="en-US"/>
        </w:rPr>
        <w:t>roup meetings</w:t>
      </w:r>
      <w:r w:rsidRPr="00B433F7">
        <w:rPr>
          <w:rFonts w:hAnsi="Times New Roman"/>
          <w:lang w:val="en-US"/>
        </w:rPr>
        <w:t xml:space="preserve"> and</w:t>
      </w:r>
      <w:r w:rsidR="00EC5594" w:rsidRPr="00B433F7">
        <w:rPr>
          <w:rFonts w:hAnsi="Times New Roman"/>
          <w:lang w:val="en-US"/>
        </w:rPr>
        <w:t xml:space="preserve"> workshops, which could be </w:t>
      </w:r>
      <w:r w:rsidRPr="00B433F7">
        <w:rPr>
          <w:rFonts w:hAnsi="Times New Roman"/>
          <w:lang w:val="en-US"/>
        </w:rPr>
        <w:t>measured</w:t>
      </w:r>
      <w:r w:rsidR="00EC5594" w:rsidRPr="00B433F7">
        <w:rPr>
          <w:rFonts w:hAnsi="Times New Roman"/>
          <w:lang w:val="en-US"/>
        </w:rPr>
        <w:t xml:space="preserve"> through </w:t>
      </w:r>
      <w:r w:rsidRPr="00B433F7">
        <w:rPr>
          <w:rFonts w:hAnsi="Times New Roman"/>
          <w:lang w:val="en-US"/>
        </w:rPr>
        <w:t xml:space="preserve">questionnaire </w:t>
      </w:r>
      <w:r w:rsidR="00EC5594" w:rsidRPr="00B433F7">
        <w:rPr>
          <w:rFonts w:hAnsi="Times New Roman"/>
          <w:lang w:val="en-US"/>
        </w:rPr>
        <w:t xml:space="preserve">survey </w:t>
      </w:r>
      <w:r w:rsidR="0080317A" w:rsidRPr="00B433F7">
        <w:rPr>
          <w:rFonts w:hAnsi="Times New Roman"/>
          <w:lang w:val="en-US"/>
        </w:rPr>
        <w:t>for</w:t>
      </w:r>
      <w:r w:rsidR="00EC5594" w:rsidRPr="00B433F7">
        <w:rPr>
          <w:rFonts w:hAnsi="Times New Roman"/>
          <w:lang w:val="en-US"/>
        </w:rPr>
        <w:t xml:space="preserve"> </w:t>
      </w:r>
      <w:r w:rsidR="0080317A" w:rsidRPr="00B433F7">
        <w:rPr>
          <w:rFonts w:hAnsi="Times New Roman"/>
          <w:lang w:val="en-US"/>
        </w:rPr>
        <w:t>delegates-participants of events</w:t>
      </w:r>
      <w:r w:rsidR="00EC5594" w:rsidRPr="00B433F7">
        <w:rPr>
          <w:rFonts w:hAnsi="Times New Roman"/>
          <w:lang w:val="en-US"/>
        </w:rPr>
        <w:t xml:space="preserve"> </w:t>
      </w:r>
      <w:r w:rsidR="0080317A" w:rsidRPr="00B433F7">
        <w:rPr>
          <w:rFonts w:hAnsi="Times New Roman"/>
          <w:lang w:val="en-US"/>
        </w:rPr>
        <w:t>where</w:t>
      </w:r>
      <w:r w:rsidR="00EC5594" w:rsidRPr="00B433F7">
        <w:rPr>
          <w:rFonts w:hAnsi="Times New Roman"/>
          <w:lang w:val="en-US"/>
        </w:rPr>
        <w:t xml:space="preserve"> interpret</w:t>
      </w:r>
      <w:r w:rsidR="0080317A" w:rsidRPr="00B433F7">
        <w:rPr>
          <w:rFonts w:hAnsi="Times New Roman"/>
          <w:lang w:val="en-US"/>
        </w:rPr>
        <w:t>ation</w:t>
      </w:r>
      <w:r w:rsidR="00EC5594" w:rsidRPr="00B433F7">
        <w:rPr>
          <w:rFonts w:hAnsi="Times New Roman"/>
          <w:lang w:val="en-US"/>
        </w:rPr>
        <w:t xml:space="preserve"> </w:t>
      </w:r>
      <w:r w:rsidR="0080317A" w:rsidRPr="00B433F7">
        <w:rPr>
          <w:rFonts w:hAnsi="Times New Roman"/>
          <w:lang w:val="en-US"/>
        </w:rPr>
        <w:t>was</w:t>
      </w:r>
      <w:r w:rsidR="00EC5594" w:rsidRPr="00B433F7">
        <w:rPr>
          <w:rFonts w:hAnsi="Times New Roman"/>
          <w:lang w:val="en-US"/>
        </w:rPr>
        <w:t xml:space="preserve"> provided. The indicator shall be calculated for both </w:t>
      </w:r>
      <w:r w:rsidR="0080317A" w:rsidRPr="00B433F7">
        <w:rPr>
          <w:rFonts w:hAnsi="Times New Roman"/>
          <w:lang w:val="en-US"/>
        </w:rPr>
        <w:t>o</w:t>
      </w:r>
      <w:r w:rsidR="00EC5594" w:rsidRPr="00B433F7">
        <w:rPr>
          <w:rFonts w:hAnsi="Times New Roman"/>
          <w:lang w:val="en-US"/>
        </w:rPr>
        <w:t xml:space="preserve">n </w:t>
      </w:r>
      <w:r w:rsidR="0080317A" w:rsidRPr="00B433F7">
        <w:rPr>
          <w:rFonts w:hAnsi="Times New Roman"/>
          <w:lang w:val="en-US"/>
        </w:rPr>
        <w:t xml:space="preserve">the </w:t>
      </w:r>
      <w:r w:rsidR="00EC5594" w:rsidRPr="00B433F7">
        <w:rPr>
          <w:rFonts w:hAnsi="Times New Roman"/>
          <w:lang w:val="en-US"/>
        </w:rPr>
        <w:t xml:space="preserve">whole and each of the Union’s </w:t>
      </w:r>
      <w:r w:rsidR="0080317A" w:rsidRPr="00B433F7">
        <w:rPr>
          <w:rFonts w:hAnsi="Times New Roman"/>
          <w:lang w:val="en-US"/>
        </w:rPr>
        <w:t xml:space="preserve">official </w:t>
      </w:r>
      <w:r w:rsidR="00EC5594" w:rsidRPr="00B433F7">
        <w:rPr>
          <w:rFonts w:hAnsi="Times New Roman"/>
          <w:lang w:val="en-US"/>
        </w:rPr>
        <w:t>languages.</w:t>
      </w:r>
    </w:p>
    <w:p w:rsidR="00EC5594" w:rsidRPr="00901DC3" w:rsidRDefault="00EC5594" w:rsidP="00EC5594">
      <w:pPr>
        <w:jc w:val="both"/>
        <w:rPr>
          <w:rFonts w:hAnsi="Times New Roman"/>
          <w:lang w:val="en-US"/>
        </w:rPr>
      </w:pPr>
      <w:r w:rsidRPr="00B433F7">
        <w:rPr>
          <w:rFonts w:hAnsi="Times New Roman"/>
          <w:lang w:val="en-US"/>
        </w:rPr>
        <w:t xml:space="preserve">This proposal is not in contradiction with </w:t>
      </w:r>
      <w:r w:rsidR="0080317A" w:rsidRPr="00B433F7">
        <w:rPr>
          <w:rFonts w:hAnsi="Times New Roman"/>
          <w:lang w:val="en-US"/>
        </w:rPr>
        <w:t>general</w:t>
      </w:r>
      <w:r w:rsidRPr="00B433F7">
        <w:rPr>
          <w:rFonts w:hAnsi="Times New Roman"/>
          <w:lang w:val="en-US"/>
        </w:rPr>
        <w:t xml:space="preserve"> </w:t>
      </w:r>
      <w:r w:rsidR="0080317A" w:rsidRPr="00B433F7">
        <w:rPr>
          <w:rFonts w:hAnsi="Times New Roman"/>
          <w:lang w:val="en-US"/>
        </w:rPr>
        <w:t xml:space="preserve">ITU </w:t>
      </w:r>
      <w:r w:rsidRPr="00B433F7">
        <w:rPr>
          <w:rFonts w:hAnsi="Times New Roman"/>
          <w:lang w:val="en-US"/>
        </w:rPr>
        <w:t xml:space="preserve">processes to </w:t>
      </w:r>
      <w:r w:rsidR="0080317A" w:rsidRPr="00B433F7">
        <w:rPr>
          <w:rFonts w:hAnsi="Times New Roman"/>
          <w:lang w:val="en-US"/>
        </w:rPr>
        <w:t>enhance</w:t>
      </w:r>
      <w:r w:rsidRPr="00B433F7">
        <w:rPr>
          <w:rFonts w:hAnsi="Times New Roman"/>
          <w:lang w:val="en-US"/>
        </w:rPr>
        <w:t xml:space="preserve"> </w:t>
      </w:r>
      <w:r w:rsidR="0080317A" w:rsidRPr="00B433F7">
        <w:rPr>
          <w:rFonts w:hAnsi="Times New Roman"/>
          <w:lang w:val="en-US"/>
        </w:rPr>
        <w:t xml:space="preserve">efficiency </w:t>
      </w:r>
      <w:r w:rsidRPr="00B433F7">
        <w:rPr>
          <w:rFonts w:hAnsi="Times New Roman"/>
          <w:lang w:val="en-US"/>
        </w:rPr>
        <w:t xml:space="preserve">and </w:t>
      </w:r>
      <w:r w:rsidR="00A570EC" w:rsidRPr="00B433F7">
        <w:rPr>
          <w:rFonts w:hAnsi="Times New Roman"/>
          <w:lang w:val="en-US"/>
        </w:rPr>
        <w:t>transparency</w:t>
      </w:r>
      <w:r w:rsidRPr="00B433F7">
        <w:rPr>
          <w:rFonts w:hAnsi="Times New Roman"/>
          <w:lang w:val="en-US"/>
        </w:rPr>
        <w:t xml:space="preserve"> of </w:t>
      </w:r>
      <w:r w:rsidR="00A570EC" w:rsidRPr="00B433F7">
        <w:rPr>
          <w:rFonts w:hAnsi="Times New Roman"/>
          <w:lang w:val="en-US"/>
        </w:rPr>
        <w:t xml:space="preserve">the </w:t>
      </w:r>
      <w:r w:rsidRPr="00B433F7">
        <w:rPr>
          <w:rFonts w:hAnsi="Times New Roman"/>
          <w:lang w:val="en-US"/>
        </w:rPr>
        <w:t>ITU work</w:t>
      </w:r>
      <w:r w:rsidR="00A570EC" w:rsidRPr="00B433F7">
        <w:rPr>
          <w:rFonts w:hAnsi="Times New Roman"/>
          <w:lang w:val="en-US"/>
        </w:rPr>
        <w:t>,</w:t>
      </w:r>
      <w:r w:rsidRPr="00B433F7">
        <w:rPr>
          <w:rFonts w:hAnsi="Times New Roman"/>
          <w:lang w:val="en-US"/>
        </w:rPr>
        <w:t xml:space="preserve"> and more</w:t>
      </w:r>
      <w:r w:rsidR="00B433F7" w:rsidRPr="00B433F7">
        <w:rPr>
          <w:rFonts w:hAnsi="Times New Roman"/>
          <w:lang w:val="en-US"/>
        </w:rPr>
        <w:t>over</w:t>
      </w:r>
      <w:r w:rsidRPr="00B433F7">
        <w:rPr>
          <w:rFonts w:hAnsi="Times New Roman"/>
          <w:lang w:val="en-US"/>
        </w:rPr>
        <w:t>, it could be an additional mechanism for TS</w:t>
      </w:r>
      <w:r w:rsidR="00A570EC" w:rsidRPr="00B433F7">
        <w:rPr>
          <w:rFonts w:hAnsi="Times New Roman"/>
          <w:lang w:val="en-US"/>
        </w:rPr>
        <w:t>B to improve the Sector’s work.</w:t>
      </w:r>
    </w:p>
    <w:p w:rsidR="00EC5594" w:rsidRPr="00901DC3" w:rsidRDefault="00EC5594" w:rsidP="00EC5594">
      <w:pPr>
        <w:jc w:val="both"/>
        <w:rPr>
          <w:rFonts w:hAnsi="Times New Roman"/>
          <w:lang w:val="en-US"/>
        </w:rPr>
      </w:pPr>
    </w:p>
    <w:p w:rsidR="00EC5594" w:rsidRPr="00901DC3" w:rsidRDefault="00EC5594" w:rsidP="00EC5594">
      <w:pPr>
        <w:jc w:val="both"/>
        <w:rPr>
          <w:rFonts w:hAnsi="Times New Roman"/>
          <w:lang w:val="en-US"/>
        </w:rPr>
      </w:pPr>
    </w:p>
    <w:p w:rsidR="00EC5594" w:rsidRPr="00B433F7" w:rsidRDefault="00EC5594" w:rsidP="00EC5594">
      <w:pPr>
        <w:jc w:val="both"/>
        <w:rPr>
          <w:rFonts w:hAnsi="Times New Roman"/>
          <w:b/>
          <w:lang w:val="en-US"/>
        </w:rPr>
      </w:pPr>
      <w:r w:rsidRPr="00B433F7">
        <w:rPr>
          <w:rFonts w:hAnsi="Times New Roman"/>
          <w:b/>
          <w:lang w:val="en-US"/>
        </w:rPr>
        <w:t>Proposals</w:t>
      </w:r>
    </w:p>
    <w:p w:rsidR="00EC5594" w:rsidRPr="00901DC3" w:rsidRDefault="00EC5594" w:rsidP="00EC5594">
      <w:pPr>
        <w:jc w:val="both"/>
        <w:rPr>
          <w:rFonts w:hAnsi="Times New Roman"/>
          <w:lang w:val="en-US"/>
        </w:rPr>
      </w:pPr>
      <w:r w:rsidRPr="00B433F7">
        <w:rPr>
          <w:rFonts w:hAnsi="Times New Roman"/>
          <w:lang w:val="en-US"/>
        </w:rPr>
        <w:t>Russian Federation invites TSAG to consider modif</w:t>
      </w:r>
      <w:r w:rsidR="00901DC3" w:rsidRPr="00B433F7">
        <w:rPr>
          <w:rFonts w:hAnsi="Times New Roman"/>
          <w:lang w:val="en-US"/>
        </w:rPr>
        <w:t>ications to</w:t>
      </w:r>
      <w:r w:rsidRPr="00B433F7">
        <w:rPr>
          <w:rFonts w:hAnsi="Times New Roman"/>
          <w:lang w:val="en-US"/>
        </w:rPr>
        <w:t xml:space="preserve"> the draft four-year rolling ITU-T Operational </w:t>
      </w:r>
      <w:r w:rsidR="007861A5" w:rsidRPr="00B433F7">
        <w:rPr>
          <w:rFonts w:hAnsi="Times New Roman"/>
          <w:lang w:val="en-US"/>
        </w:rPr>
        <w:t xml:space="preserve">Plan </w:t>
      </w:r>
      <w:r w:rsidRPr="00B433F7">
        <w:rPr>
          <w:rFonts w:hAnsi="Times New Roman"/>
          <w:lang w:val="en-US"/>
        </w:rPr>
        <w:t xml:space="preserve">for 2018-2021 </w:t>
      </w:r>
      <w:r w:rsidR="007861A5" w:rsidRPr="00B433F7">
        <w:rPr>
          <w:rFonts w:hAnsi="Times New Roman"/>
          <w:lang w:val="en-US"/>
        </w:rPr>
        <w:t>provided</w:t>
      </w:r>
      <w:r w:rsidRPr="00B433F7">
        <w:rPr>
          <w:rFonts w:hAnsi="Times New Roman"/>
          <w:lang w:val="en-US"/>
        </w:rPr>
        <w:t xml:space="preserve"> in the </w:t>
      </w:r>
      <w:r w:rsidR="007861A5" w:rsidRPr="00B433F7">
        <w:rPr>
          <w:rFonts w:hAnsi="Times New Roman"/>
          <w:lang w:val="en-US"/>
        </w:rPr>
        <w:t xml:space="preserve">Annex </w:t>
      </w:r>
      <w:r w:rsidRPr="00B433F7">
        <w:rPr>
          <w:rFonts w:hAnsi="Times New Roman"/>
          <w:lang w:val="en-US"/>
        </w:rPr>
        <w:t>to this Document.</w:t>
      </w:r>
    </w:p>
    <w:p w:rsidR="00AC2B28" w:rsidRPr="00F36A55" w:rsidRDefault="00AC2B28">
      <w:pPr>
        <w:jc w:val="center"/>
        <w:rPr>
          <w:rFonts w:cstheme="minorBidi"/>
          <w:lang w:val="en-US"/>
        </w:rPr>
      </w:pPr>
      <w:r w:rsidRPr="00F36A55">
        <w:rPr>
          <w:rFonts w:cstheme="minorBidi"/>
          <w:lang w:val="en-US"/>
        </w:rPr>
        <w:t>_______________________</w:t>
      </w:r>
    </w:p>
    <w:p w:rsidR="00AC2B28" w:rsidRPr="00F36A55" w:rsidRDefault="00AC2B28">
      <w:pPr>
        <w:rPr>
          <w:rFonts w:cstheme="minorBidi"/>
          <w:lang w:val="en-US"/>
        </w:rPr>
      </w:pPr>
    </w:p>
    <w:p w:rsidR="00F01354" w:rsidRPr="00F36A55" w:rsidRDefault="00F01354">
      <w:pPr>
        <w:rPr>
          <w:rFonts w:cstheme="minorBidi"/>
          <w:lang w:val="en-US"/>
        </w:rPr>
        <w:sectPr w:rsidR="00F01354" w:rsidRPr="00F36A55">
          <w:headerReference w:type="default" r:id="rId9"/>
          <w:type w:val="continuous"/>
          <w:pgSz w:w="11906" w:h="16838"/>
          <w:pgMar w:top="1134" w:right="1134" w:bottom="1134" w:left="1134" w:header="709" w:footer="720" w:gutter="0"/>
          <w:cols w:space="720"/>
          <w:formProt w:val="0"/>
          <w:noEndnote/>
          <w:titlePg/>
        </w:sectPr>
      </w:pPr>
    </w:p>
    <w:p w:rsidR="00F01354" w:rsidRPr="00F36A55" w:rsidRDefault="00F01354" w:rsidP="00F01354">
      <w:pPr>
        <w:jc w:val="right"/>
        <w:rPr>
          <w:rFonts w:cstheme="minorBidi"/>
          <w:b/>
          <w:lang w:val="en-US"/>
        </w:rPr>
      </w:pPr>
      <w:r w:rsidRPr="00F01354">
        <w:rPr>
          <w:rFonts w:cstheme="minorBidi"/>
          <w:b/>
          <w:lang w:val="ru-RU"/>
        </w:rPr>
        <w:lastRenderedPageBreak/>
        <w:t>Приложение</w:t>
      </w:r>
      <w:r w:rsidRPr="00F36A55">
        <w:rPr>
          <w:rFonts w:cstheme="minorBidi"/>
          <w:b/>
          <w:lang w:val="en-US"/>
        </w:rPr>
        <w:t xml:space="preserve"> 1</w:t>
      </w:r>
    </w:p>
    <w:p w:rsidR="00F36A55" w:rsidRPr="00F36A55" w:rsidRDefault="00F36A55" w:rsidP="00F36A55">
      <w:pPr>
        <w:keepNext/>
        <w:keepLines/>
        <w:tabs>
          <w:tab w:val="left" w:pos="708"/>
          <w:tab w:val="left" w:pos="1134"/>
          <w:tab w:val="left" w:pos="1701"/>
          <w:tab w:val="left" w:pos="2268"/>
          <w:tab w:val="left" w:pos="2835"/>
        </w:tabs>
        <w:suppressAutoHyphens w:val="0"/>
        <w:autoSpaceDE/>
        <w:adjustRightInd/>
        <w:spacing w:before="60" w:after="60" w:line="276" w:lineRule="auto"/>
        <w:ind w:left="432" w:hanging="432"/>
        <w:jc w:val="both"/>
        <w:outlineLvl w:val="0"/>
        <w:rPr>
          <w:rFonts w:ascii="Calibri Light" w:eastAsia="SimSun" w:hAnsi="Calibri Light"/>
          <w:color w:val="2E74B5"/>
          <w:kern w:val="0"/>
          <w:sz w:val="32"/>
          <w:szCs w:val="32"/>
          <w:lang w:val="en-US" w:eastAsia="zh-CN"/>
        </w:rPr>
      </w:pPr>
      <w:r w:rsidRPr="00F36A55">
        <w:rPr>
          <w:rFonts w:ascii="Calibri Light" w:eastAsia="SimSun" w:hAnsi="Calibri Light"/>
          <w:color w:val="2E74B5"/>
          <w:kern w:val="0"/>
          <w:sz w:val="32"/>
          <w:szCs w:val="32"/>
          <w:lang w:val="en-US" w:eastAsia="zh-CN"/>
        </w:rPr>
        <w:t>5</w:t>
      </w:r>
      <w:r w:rsidRPr="00F36A55">
        <w:rPr>
          <w:rFonts w:ascii="Calibri Light" w:eastAsia="SimSun" w:hAnsi="Calibri Light"/>
          <w:color w:val="2E74B5"/>
          <w:kern w:val="0"/>
          <w:sz w:val="32"/>
          <w:szCs w:val="32"/>
          <w:lang w:val="en-US" w:eastAsia="zh-CN"/>
        </w:rPr>
        <w:tab/>
        <w:t>ITU-T objectives, outcomes and outputs for 2018-2021</w:t>
      </w:r>
    </w:p>
    <w:p w:rsidR="00F36A55" w:rsidRPr="00F36A55" w:rsidRDefault="00F36A55" w:rsidP="00F36A55">
      <w:pPr>
        <w:tabs>
          <w:tab w:val="left" w:pos="708"/>
          <w:tab w:val="left" w:pos="1134"/>
          <w:tab w:val="left" w:pos="1701"/>
          <w:tab w:val="left" w:pos="2268"/>
          <w:tab w:val="left" w:pos="2835"/>
        </w:tabs>
        <w:suppressAutoHyphens w:val="0"/>
        <w:autoSpaceDE/>
        <w:adjustRightInd/>
        <w:snapToGrid w:val="0"/>
        <w:spacing w:before="100" w:after="100"/>
        <w:jc w:val="both"/>
        <w:rPr>
          <w:rFonts w:ascii="Calibri" w:eastAsia="SimSun" w:cs="Arial"/>
          <w:color w:val="auto"/>
          <w:kern w:val="0"/>
          <w:sz w:val="22"/>
          <w:szCs w:val="22"/>
          <w:lang w:val="en-US" w:eastAsia="zh-CN"/>
        </w:rPr>
      </w:pPr>
      <w:r w:rsidRPr="00F36A55">
        <w:rPr>
          <w:rFonts w:ascii="Calibri" w:eastAsia="SimSun" w:cs="Arial"/>
          <w:color w:val="auto"/>
          <w:kern w:val="0"/>
          <w:sz w:val="22"/>
          <w:szCs w:val="22"/>
          <w:lang w:val="en-US" w:eastAsia="zh-CN"/>
        </w:rPr>
        <w:t xml:space="preserve">ITU-T Sector objectives will be met by achieving the related outcomes, through the implementation of the outputs. ITU-T objectives, in the context of the remit of the Sector, contribute to the overarching goals of the Union. The Telecommunication Standardization Bureau is also contributing to the implementation of the </w:t>
      </w:r>
      <w:proofErr w:type="spellStart"/>
      <w:r w:rsidRPr="00F36A55">
        <w:rPr>
          <w:rFonts w:ascii="Calibri" w:eastAsia="SimSun" w:cs="Arial"/>
          <w:color w:val="auto"/>
          <w:kern w:val="0"/>
          <w:sz w:val="22"/>
          <w:szCs w:val="22"/>
          <w:lang w:val="en-US" w:eastAsia="zh-CN"/>
        </w:rPr>
        <w:t>Intersectoral</w:t>
      </w:r>
      <w:proofErr w:type="spellEnd"/>
      <w:r w:rsidRPr="00F36A55">
        <w:rPr>
          <w:rFonts w:ascii="Calibri" w:eastAsia="SimSun" w:cs="Arial"/>
          <w:color w:val="auto"/>
          <w:kern w:val="0"/>
          <w:sz w:val="22"/>
          <w:szCs w:val="22"/>
          <w:lang w:val="en-US" w:eastAsia="zh-CN"/>
        </w:rPr>
        <w:t xml:space="preserve"> objectives, outcomes, and outputs (presented in the General Secretariat’s Operational Plan).</w:t>
      </w:r>
    </w:p>
    <w:p w:rsidR="00F36A55" w:rsidRPr="00F36A55" w:rsidRDefault="00F36A55" w:rsidP="00F36A55">
      <w:pPr>
        <w:keepNext/>
        <w:keepLines/>
        <w:tabs>
          <w:tab w:val="left" w:pos="708"/>
          <w:tab w:val="left" w:pos="1134"/>
          <w:tab w:val="left" w:pos="1701"/>
          <w:tab w:val="left" w:pos="2268"/>
          <w:tab w:val="left" w:pos="2835"/>
        </w:tabs>
        <w:suppressAutoHyphens w:val="0"/>
        <w:autoSpaceDE/>
        <w:adjustRightInd/>
        <w:spacing w:before="240" w:after="60" w:line="276" w:lineRule="auto"/>
        <w:ind w:left="578" w:hanging="578"/>
        <w:outlineLvl w:val="1"/>
        <w:rPr>
          <w:rFonts w:ascii="Calibri Light" w:eastAsia="SimSun" w:hAnsi="Calibri Light"/>
          <w:color w:val="2E74B5"/>
          <w:kern w:val="0"/>
          <w:sz w:val="26"/>
          <w:szCs w:val="26"/>
          <w:lang w:val="en-US" w:eastAsia="zh-CN"/>
        </w:rPr>
      </w:pPr>
      <w:r w:rsidRPr="00F36A55">
        <w:rPr>
          <w:rFonts w:ascii="Calibri Light" w:eastAsia="SimSun" w:hAnsi="Calibri Light"/>
          <w:color w:val="2E74B5"/>
          <w:kern w:val="0"/>
          <w:sz w:val="26"/>
          <w:szCs w:val="26"/>
          <w:lang w:val="en-US" w:eastAsia="zh-CN"/>
        </w:rPr>
        <w:t>5.1</w:t>
      </w:r>
      <w:r w:rsidRPr="00F36A55">
        <w:rPr>
          <w:rFonts w:ascii="Calibri Light" w:eastAsia="SimSun" w:hAnsi="Calibri Light"/>
          <w:color w:val="2E74B5"/>
          <w:kern w:val="0"/>
          <w:sz w:val="26"/>
          <w:szCs w:val="26"/>
          <w:lang w:val="en-US" w:eastAsia="zh-CN"/>
        </w:rPr>
        <w:tab/>
        <w:t>T.1 Develop non-discriminatory international standards (ITU-T recommendations), in a timely manner, and foster interoperability and improved</w:t>
      </w:r>
      <w:r w:rsidRPr="00F36A55">
        <w:rPr>
          <w:rFonts w:ascii="Calibri" w:eastAsia="SimSun" w:cs="Arial"/>
          <w:b/>
          <w:color w:val="auto"/>
          <w:kern w:val="0"/>
          <w:sz w:val="26"/>
          <w:szCs w:val="26"/>
          <w:lang w:val="en-US" w:eastAsia="zh-CN"/>
        </w:rPr>
        <w:t xml:space="preserve"> </w:t>
      </w:r>
      <w:r w:rsidRPr="00F36A55">
        <w:rPr>
          <w:rFonts w:ascii="Calibri Light" w:eastAsia="SimSun" w:hAnsi="Calibri Light"/>
          <w:color w:val="2E74B5"/>
          <w:kern w:val="0"/>
          <w:sz w:val="26"/>
          <w:szCs w:val="26"/>
          <w:lang w:val="en-US" w:eastAsia="zh-CN"/>
        </w:rPr>
        <w:t>performance of equipment, networks, services and applications</w:t>
      </w:r>
    </w:p>
    <w:tbl>
      <w:tblPr>
        <w:tblStyle w:val="GridTable4-Accent11"/>
        <w:tblW w:w="14879" w:type="dxa"/>
        <w:tblInd w:w="0" w:type="dxa"/>
        <w:tblLook w:val="06A0" w:firstRow="1" w:lastRow="0" w:firstColumn="1" w:lastColumn="0" w:noHBand="1" w:noVBand="1"/>
      </w:tblPr>
      <w:tblGrid>
        <w:gridCol w:w="3162"/>
        <w:gridCol w:w="5055"/>
        <w:gridCol w:w="2410"/>
        <w:gridCol w:w="2409"/>
        <w:gridCol w:w="1843"/>
      </w:tblGrid>
      <w:tr w:rsidR="00F36A55" w:rsidRPr="00F36A55" w:rsidTr="00F36A5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62"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40" w:line="276" w:lineRule="auto"/>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Outcome</w:t>
            </w:r>
          </w:p>
        </w:tc>
        <w:tc>
          <w:tcPr>
            <w:tcW w:w="5055"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40" w:line="276" w:lineRule="auto"/>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 xml:space="preserve">Outcome Indicator </w:t>
            </w:r>
          </w:p>
        </w:tc>
        <w:tc>
          <w:tcPr>
            <w:tcW w:w="2410"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40" w:line="276" w:lineRule="auto"/>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2015 figures</w:t>
            </w:r>
          </w:p>
        </w:tc>
        <w:tc>
          <w:tcPr>
            <w:tcW w:w="2409"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40" w:line="276" w:lineRule="auto"/>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2016 figures</w:t>
            </w:r>
          </w:p>
        </w:tc>
        <w:tc>
          <w:tcPr>
            <w:tcW w:w="1843"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40" w:line="276" w:lineRule="auto"/>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Means of measurement</w:t>
            </w:r>
          </w:p>
        </w:tc>
      </w:tr>
      <w:tr w:rsidR="00F36A55" w:rsidRPr="00F36A55" w:rsidTr="00F36A55">
        <w:tc>
          <w:tcPr>
            <w:cnfStyle w:val="001000000000" w:firstRow="0" w:lastRow="0" w:firstColumn="1" w:lastColumn="0" w:oddVBand="0" w:evenVBand="0" w:oddHBand="0" w:evenHBand="0" w:firstRowFirstColumn="0" w:firstRowLastColumn="0" w:lastRowFirstColumn="0" w:lastRowLastColumn="0"/>
            <w:tcW w:w="3162"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color w:val="auto"/>
                <w:kern w:val="0"/>
                <w:sz w:val="20"/>
                <w:szCs w:val="20"/>
                <w:lang w:val="en-US" w:eastAsia="zh-CN"/>
              </w:rPr>
            </w:pPr>
            <w:r w:rsidRPr="00F36A55">
              <w:rPr>
                <w:rFonts w:ascii="Calibri"/>
                <w:color w:val="5B9BD5"/>
                <w:kern w:val="0"/>
                <w:sz w:val="20"/>
                <w:szCs w:val="20"/>
                <w:lang w:val="en-US" w:eastAsia="zh-CN"/>
              </w:rPr>
              <w:t>T.1-1</w:t>
            </w:r>
            <w:r w:rsidRPr="00F36A55">
              <w:rPr>
                <w:rFonts w:ascii="Calibri"/>
                <w:color w:val="auto"/>
                <w:kern w:val="0"/>
                <w:sz w:val="20"/>
                <w:szCs w:val="20"/>
                <w:lang w:val="en-US" w:eastAsia="zh-CN"/>
              </w:rPr>
              <w:t>: Increased utilization of ITU-T recommendations</w:t>
            </w:r>
          </w:p>
        </w:tc>
        <w:tc>
          <w:tcPr>
            <w:tcW w:w="5055"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 of visits to ITU-T website</w:t>
            </w:r>
          </w:p>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 of participants in study groups</w:t>
            </w:r>
          </w:p>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 of downloads of ITU-T recommendations</w:t>
            </w:r>
          </w:p>
        </w:tc>
        <w:tc>
          <w:tcPr>
            <w:tcW w:w="2410"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6’940’648</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2’369</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2’910’645</w:t>
            </w:r>
          </w:p>
        </w:tc>
        <w:tc>
          <w:tcPr>
            <w:tcW w:w="2409"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8’288’568</w:t>
            </w:r>
            <w:r w:rsidRPr="00F36A55">
              <w:rPr>
                <w:rFonts w:ascii="Calibri" w:eastAsia="SimSun"/>
                <w:color w:val="auto"/>
                <w:kern w:val="0"/>
                <w:sz w:val="20"/>
                <w:szCs w:val="20"/>
                <w:lang w:val="fr-CH" w:eastAsia="zh-CN"/>
              </w:rPr>
              <w:br/>
              <w:t>2’953</w:t>
            </w:r>
            <w:r w:rsidRPr="00F36A55">
              <w:rPr>
                <w:rFonts w:ascii="Calibri" w:eastAsia="SimSun"/>
                <w:color w:val="auto"/>
                <w:kern w:val="0"/>
                <w:sz w:val="20"/>
                <w:szCs w:val="20"/>
                <w:lang w:val="fr-CH" w:eastAsia="zh-CN"/>
              </w:rPr>
              <w:br/>
              <w:t>3’403’995</w:t>
            </w:r>
          </w:p>
        </w:tc>
        <w:tc>
          <w:tcPr>
            <w:tcW w:w="1843"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ITU statistics</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ITU statistics</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ITU statistics</w:t>
            </w:r>
          </w:p>
        </w:tc>
      </w:tr>
      <w:tr w:rsidR="00F36A55" w:rsidRPr="00F36A55" w:rsidTr="00F36A55">
        <w:tc>
          <w:tcPr>
            <w:cnfStyle w:val="001000000000" w:firstRow="0" w:lastRow="0" w:firstColumn="1" w:lastColumn="0" w:oddVBand="0" w:evenVBand="0" w:oddHBand="0" w:evenHBand="0" w:firstRowFirstColumn="0" w:firstRowLastColumn="0" w:lastRowFirstColumn="0" w:lastRowLastColumn="0"/>
            <w:tcW w:w="3162"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color w:val="auto"/>
                <w:kern w:val="0"/>
                <w:sz w:val="20"/>
                <w:szCs w:val="20"/>
                <w:lang w:val="fr-CH" w:eastAsia="zh-CN"/>
              </w:rPr>
            </w:pPr>
            <w:r w:rsidRPr="00F36A55">
              <w:rPr>
                <w:rFonts w:ascii="Calibri"/>
                <w:color w:val="5B9BD5"/>
                <w:kern w:val="0"/>
                <w:sz w:val="20"/>
                <w:szCs w:val="20"/>
                <w:lang w:val="fr-CH" w:eastAsia="zh-CN"/>
              </w:rPr>
              <w:t>T.1-2</w:t>
            </w:r>
            <w:r w:rsidRPr="00F36A55">
              <w:rPr>
                <w:rFonts w:ascii="Calibri"/>
                <w:color w:val="auto"/>
                <w:kern w:val="0"/>
                <w:sz w:val="20"/>
                <w:szCs w:val="20"/>
                <w:lang w:val="fr-CH" w:eastAsia="zh-CN"/>
              </w:rPr>
              <w:t>: Improved conformance to ITU-T recommendations</w:t>
            </w:r>
          </w:p>
        </w:tc>
        <w:tc>
          <w:tcPr>
            <w:tcW w:w="5055"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 of test events</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 of entries in conformity database</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 of Recommendations describing test specifications</w:t>
            </w:r>
          </w:p>
        </w:tc>
        <w:tc>
          <w:tcPr>
            <w:tcW w:w="2410"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w:t>
            </w:r>
          </w:p>
        </w:tc>
        <w:tc>
          <w:tcPr>
            <w:tcW w:w="2409"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4</w:t>
            </w:r>
            <w:r w:rsidRPr="00F36A55">
              <w:rPr>
                <w:rFonts w:ascii="Calibri" w:eastAsia="SimSun"/>
                <w:color w:val="auto"/>
                <w:kern w:val="0"/>
                <w:sz w:val="20"/>
                <w:szCs w:val="20"/>
                <w:lang w:val="fr-CH" w:eastAsia="zh-CN"/>
              </w:rPr>
              <w:br/>
              <w:t>500+</w:t>
            </w:r>
            <w:r w:rsidRPr="00F36A55">
              <w:rPr>
                <w:rFonts w:ascii="Calibri" w:eastAsia="SimSun"/>
                <w:color w:val="auto"/>
                <w:kern w:val="0"/>
                <w:sz w:val="20"/>
                <w:szCs w:val="20"/>
                <w:lang w:val="fr-CH" w:eastAsia="zh-CN"/>
              </w:rPr>
              <w:br/>
              <w:t>(ongoing)</w:t>
            </w:r>
          </w:p>
        </w:tc>
        <w:tc>
          <w:tcPr>
            <w:tcW w:w="1843"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 xml:space="preserve">ITU statistics </w:t>
            </w:r>
          </w:p>
        </w:tc>
      </w:tr>
      <w:tr w:rsidR="00F36A55" w:rsidRPr="00F36A55" w:rsidTr="00F36A55">
        <w:tc>
          <w:tcPr>
            <w:cnfStyle w:val="001000000000" w:firstRow="0" w:lastRow="0" w:firstColumn="1" w:lastColumn="0" w:oddVBand="0" w:evenVBand="0" w:oddHBand="0" w:evenHBand="0" w:firstRowFirstColumn="0" w:firstRowLastColumn="0" w:lastRowFirstColumn="0" w:lastRowLastColumn="0"/>
            <w:tcW w:w="3162"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color w:val="auto"/>
                <w:kern w:val="0"/>
                <w:sz w:val="20"/>
                <w:szCs w:val="20"/>
                <w:lang w:val="en-US" w:eastAsia="zh-CN"/>
              </w:rPr>
            </w:pPr>
            <w:r w:rsidRPr="00F36A55">
              <w:rPr>
                <w:rFonts w:ascii="Calibri"/>
                <w:color w:val="5B9BD5"/>
                <w:kern w:val="0"/>
                <w:sz w:val="20"/>
                <w:szCs w:val="20"/>
                <w:lang w:val="en-US" w:eastAsia="zh-CN"/>
              </w:rPr>
              <w:t>T.1-3</w:t>
            </w:r>
            <w:r w:rsidRPr="00F36A55">
              <w:rPr>
                <w:rFonts w:ascii="Calibri"/>
                <w:color w:val="auto"/>
                <w:kern w:val="0"/>
                <w:sz w:val="20"/>
                <w:szCs w:val="20"/>
                <w:lang w:val="en-US" w:eastAsia="zh-CN"/>
              </w:rPr>
              <w:t>: Enhanced standards in new technologies and services</w:t>
            </w:r>
          </w:p>
        </w:tc>
        <w:tc>
          <w:tcPr>
            <w:tcW w:w="5055"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 of new areas of work (Study Group Questions, work items and resulting standards, either in ITU-T or in collaboration with other groups)</w:t>
            </w:r>
          </w:p>
        </w:tc>
        <w:tc>
          <w:tcPr>
            <w:tcW w:w="2410"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of new Questions: 6</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of new work items: 430</w:t>
            </w:r>
          </w:p>
        </w:tc>
        <w:tc>
          <w:tcPr>
            <w:tcW w:w="2409"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of new Questions: 5</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of new work items: 442</w:t>
            </w:r>
          </w:p>
        </w:tc>
        <w:tc>
          <w:tcPr>
            <w:tcW w:w="1843"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ITU statistics</w:t>
            </w:r>
          </w:p>
        </w:tc>
      </w:tr>
    </w:tbl>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100" w:line="276" w:lineRule="auto"/>
        <w:rPr>
          <w:rFonts w:ascii="Calibri" w:eastAsia="SimSun" w:cs="Arial"/>
          <w:color w:val="auto"/>
          <w:kern w:val="0"/>
          <w:sz w:val="22"/>
          <w:szCs w:val="22"/>
          <w:lang w:val="fr-CH" w:eastAsia="zh-CN"/>
        </w:rPr>
      </w:pPr>
    </w:p>
    <w:tbl>
      <w:tblPr>
        <w:tblStyle w:val="GridTable4-Accent11"/>
        <w:tblW w:w="14850" w:type="dxa"/>
        <w:tblInd w:w="0" w:type="dxa"/>
        <w:tblLayout w:type="fixed"/>
        <w:tblLook w:val="0620" w:firstRow="1" w:lastRow="0" w:firstColumn="0" w:lastColumn="0" w:noHBand="1" w:noVBand="1"/>
      </w:tblPr>
      <w:tblGrid>
        <w:gridCol w:w="9861"/>
        <w:gridCol w:w="1247"/>
        <w:gridCol w:w="1247"/>
        <w:gridCol w:w="1247"/>
        <w:gridCol w:w="1248"/>
      </w:tblGrid>
      <w:tr w:rsidR="00F36A55" w:rsidRPr="00F36A55" w:rsidTr="00F36A55">
        <w:trPr>
          <w:cnfStyle w:val="100000000000" w:firstRow="1" w:lastRow="0" w:firstColumn="0" w:lastColumn="0" w:oddVBand="0" w:evenVBand="0" w:oddHBand="0" w:evenHBand="0" w:firstRowFirstColumn="0" w:firstRowLastColumn="0" w:lastRowFirstColumn="0" w:lastRowLastColumn="0"/>
        </w:trPr>
        <w:tc>
          <w:tcPr>
            <w:tcW w:w="9865"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40" w:after="120" w:line="276" w:lineRule="auto"/>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Output</w:t>
            </w:r>
          </w:p>
        </w:tc>
        <w:tc>
          <w:tcPr>
            <w:tcW w:w="4989" w:type="dxa"/>
            <w:gridSpan w:val="4"/>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40" w:after="120" w:line="276" w:lineRule="auto"/>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Financial resources</w:t>
            </w:r>
            <w:r w:rsidRPr="00F36A55">
              <w:rPr>
                <w:rFonts w:ascii="Calibri" w:eastAsia="SimSun"/>
                <w:color w:val="FFFFFF"/>
                <w:kern w:val="0"/>
                <w:position w:val="6"/>
                <w:sz w:val="16"/>
                <w:szCs w:val="20"/>
                <w:lang w:val="fr-CH" w:eastAsia="zh-CN"/>
              </w:rPr>
              <w:footnoteReference w:id="1"/>
            </w:r>
            <w:r w:rsidRPr="00F36A55">
              <w:rPr>
                <w:rFonts w:ascii="Calibri" w:eastAsia="SimSun"/>
                <w:color w:val="FFFFFF"/>
                <w:kern w:val="0"/>
                <w:sz w:val="22"/>
                <w:szCs w:val="20"/>
                <w:lang w:val="fr-CH" w:eastAsia="zh-CN"/>
              </w:rPr>
              <w:t xml:space="preserve"> (in kCHF)</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line="276" w:lineRule="auto"/>
              <w:rPr>
                <w:rFonts w:ascii="Calibri" w:eastAsia="SimSun"/>
                <w:color w:val="auto"/>
                <w:kern w:val="0"/>
                <w:sz w:val="22"/>
                <w:szCs w:val="20"/>
                <w:lang w:val="fr-CH" w:eastAsia="zh-CN"/>
              </w:rPr>
            </w:pP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line="276" w:lineRule="auto"/>
              <w:rPr>
                <w:rFonts w:ascii="Calibri" w:eastAsia="SimSun"/>
                <w:color w:val="5B9BD5"/>
                <w:kern w:val="0"/>
                <w:sz w:val="20"/>
                <w:szCs w:val="20"/>
                <w:highlight w:val="yellow"/>
                <w:lang w:val="fr-CH" w:eastAsia="zh-CN"/>
              </w:rPr>
            </w:pPr>
            <w:r w:rsidRPr="00F36A55">
              <w:rPr>
                <w:rFonts w:ascii="Calibri" w:eastAsia="SimSun"/>
                <w:color w:val="5B9BD5"/>
                <w:kern w:val="0"/>
                <w:sz w:val="20"/>
                <w:szCs w:val="20"/>
                <w:lang w:val="fr-CH" w:eastAsia="zh-CN"/>
              </w:rPr>
              <w:t>2018</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line="276" w:lineRule="auto"/>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2019</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line="276" w:lineRule="auto"/>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2020</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line="276" w:lineRule="auto"/>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2021</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eastAsia="SimSun"/>
                <w:color w:val="5B9BD5"/>
                <w:kern w:val="0"/>
                <w:sz w:val="20"/>
                <w:szCs w:val="20"/>
                <w:lang w:val="en-US" w:eastAsia="zh-CN"/>
              </w:rPr>
              <w:t xml:space="preserve">T.1-1 </w:t>
            </w:r>
            <w:r w:rsidRPr="00F36A55">
              <w:rPr>
                <w:rFonts w:ascii="Calibri" w:eastAsia="SimSun"/>
                <w:color w:val="000000"/>
                <w:kern w:val="0"/>
                <w:sz w:val="20"/>
                <w:szCs w:val="20"/>
                <w:lang w:val="en-US" w:eastAsia="zh-CN"/>
              </w:rPr>
              <w:t>Resolutions, Recommendations and opinions of the WTSA</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en-US" w:eastAsia="zh-CN"/>
              </w:rPr>
              <w:t xml:space="preserve"> </w:t>
            </w:r>
            <w:r w:rsidRPr="00F36A55">
              <w:rPr>
                <w:rFonts w:ascii="Calibri" w:eastAsia="SimSun"/>
                <w:color w:val="auto"/>
                <w:kern w:val="0"/>
                <w:sz w:val="22"/>
                <w:szCs w:val="20"/>
                <w:lang w:val="fr-CH" w:eastAsia="zh-CN"/>
              </w:rPr>
              <w:t xml:space="preserve">-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2,863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861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 xml:space="preserve">T.1-2 </w:t>
            </w:r>
            <w:r w:rsidRPr="00F36A55">
              <w:rPr>
                <w:rFonts w:ascii="Calibri" w:eastAsia="SimSun"/>
                <w:color w:val="000000"/>
                <w:kern w:val="0"/>
                <w:sz w:val="20"/>
                <w:szCs w:val="20"/>
                <w:lang w:val="fr-CH" w:eastAsia="zh-CN"/>
              </w:rPr>
              <w:t>WTSA regional consultation sessions</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871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271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eastAsia="SimSun"/>
                <w:color w:val="5B9BD5"/>
                <w:kern w:val="0"/>
                <w:sz w:val="20"/>
                <w:szCs w:val="20"/>
                <w:lang w:val="en-US" w:eastAsia="zh-CN"/>
              </w:rPr>
              <w:t xml:space="preserve">T.1-3 </w:t>
            </w:r>
            <w:r w:rsidRPr="00F36A55">
              <w:rPr>
                <w:rFonts w:ascii="Calibri" w:eastAsia="SimSun"/>
                <w:color w:val="000000"/>
                <w:kern w:val="0"/>
                <w:sz w:val="20"/>
                <w:szCs w:val="20"/>
                <w:lang w:val="en-US" w:eastAsia="zh-CN"/>
              </w:rPr>
              <w:t>Advice and decisions of the TSAG</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en-US" w:eastAsia="zh-CN"/>
              </w:rPr>
              <w:t xml:space="preserve"> </w:t>
            </w:r>
            <w:r w:rsidRPr="00F36A55">
              <w:rPr>
                <w:rFonts w:ascii="Calibri" w:eastAsia="SimSun"/>
                <w:color w:val="auto"/>
                <w:kern w:val="0"/>
                <w:sz w:val="22"/>
                <w:szCs w:val="20"/>
                <w:lang w:val="fr-CH" w:eastAsia="zh-CN"/>
              </w:rPr>
              <w:t xml:space="preserve">567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556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587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594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eastAsia="SimSun"/>
                <w:color w:val="5B9BD5"/>
                <w:kern w:val="0"/>
                <w:sz w:val="20"/>
                <w:szCs w:val="20"/>
                <w:lang w:val="en-US" w:eastAsia="zh-CN"/>
              </w:rPr>
              <w:t xml:space="preserve">T.1-4 </w:t>
            </w:r>
            <w:r w:rsidRPr="00F36A55">
              <w:rPr>
                <w:rFonts w:ascii="Calibri" w:eastAsia="SimSun"/>
                <w:color w:val="000000"/>
                <w:kern w:val="0"/>
                <w:sz w:val="20"/>
                <w:szCs w:val="20"/>
                <w:lang w:val="en-US" w:eastAsia="zh-CN"/>
              </w:rPr>
              <w:t>ITU-T Recommendations and related results of ITU-T study groups</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en-US" w:eastAsia="zh-CN"/>
              </w:rPr>
              <w:t xml:space="preserve"> </w:t>
            </w:r>
            <w:r w:rsidRPr="00F36A55">
              <w:rPr>
                <w:rFonts w:ascii="Calibri" w:eastAsia="SimSun"/>
                <w:color w:val="auto"/>
                <w:kern w:val="0"/>
                <w:sz w:val="22"/>
                <w:szCs w:val="20"/>
                <w:lang w:val="fr-CH" w:eastAsia="zh-CN"/>
              </w:rPr>
              <w:t xml:space="preserve">10,494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10,524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9,244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10,930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eastAsia="SimSun"/>
                <w:color w:val="5B9BD5"/>
                <w:kern w:val="0"/>
                <w:sz w:val="20"/>
                <w:szCs w:val="20"/>
                <w:lang w:val="en-US" w:eastAsia="zh-CN"/>
              </w:rPr>
              <w:t xml:space="preserve">T.1-5 </w:t>
            </w:r>
            <w:r w:rsidRPr="00F36A55">
              <w:rPr>
                <w:rFonts w:ascii="Calibri" w:eastAsia="SimSun"/>
                <w:color w:val="000000"/>
                <w:kern w:val="0"/>
                <w:sz w:val="20"/>
                <w:szCs w:val="20"/>
                <w:lang w:val="en-US" w:eastAsia="zh-CN"/>
              </w:rPr>
              <w:t>ITU-T general assistance and cooperation</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en-US" w:eastAsia="zh-CN"/>
              </w:rPr>
              <w:t xml:space="preserve"> </w:t>
            </w:r>
            <w:r w:rsidRPr="00F36A55">
              <w:rPr>
                <w:rFonts w:ascii="Calibri" w:eastAsia="SimSun"/>
                <w:color w:val="auto"/>
                <w:kern w:val="0"/>
                <w:sz w:val="22"/>
                <w:szCs w:val="20"/>
                <w:lang w:val="fr-CH" w:eastAsia="zh-CN"/>
              </w:rPr>
              <w:t xml:space="preserve">923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925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744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1,045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 xml:space="preserve">T.1-6 </w:t>
            </w:r>
            <w:r w:rsidRPr="00F36A55">
              <w:rPr>
                <w:rFonts w:ascii="Calibri" w:eastAsia="SimSun"/>
                <w:color w:val="000000"/>
                <w:kern w:val="0"/>
                <w:sz w:val="20"/>
                <w:szCs w:val="20"/>
                <w:lang w:val="fr-CH" w:eastAsia="zh-CN"/>
              </w:rPr>
              <w:t>Conformity database</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196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198 </w:t>
            </w:r>
          </w:p>
        </w:tc>
        <w:tc>
          <w:tcPr>
            <w:tcW w:w="1247"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i/>
                <w:iCs/>
                <w:color w:val="auto"/>
                <w:kern w:val="0"/>
                <w:sz w:val="20"/>
                <w:szCs w:val="20"/>
                <w:lang w:val="fr-CH" w:eastAsia="zh-CN"/>
              </w:rPr>
              <w:t>209</w:t>
            </w:r>
          </w:p>
        </w:tc>
        <w:tc>
          <w:tcPr>
            <w:tcW w:w="1248"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i/>
                <w:iCs/>
                <w:color w:val="auto"/>
                <w:kern w:val="0"/>
                <w:sz w:val="20"/>
                <w:szCs w:val="20"/>
                <w:lang w:val="fr-CH" w:eastAsia="zh-CN"/>
              </w:rPr>
              <w:t>287</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eastAsia="SimSun"/>
                <w:color w:val="5B9BD5"/>
                <w:kern w:val="0"/>
                <w:sz w:val="20"/>
                <w:szCs w:val="20"/>
                <w:lang w:val="en-US" w:eastAsia="zh-CN"/>
              </w:rPr>
              <w:t xml:space="preserve">T.1-7 </w:t>
            </w:r>
            <w:r w:rsidRPr="00F36A55">
              <w:rPr>
                <w:rFonts w:ascii="Calibri" w:eastAsia="SimSun"/>
                <w:color w:val="000000"/>
                <w:kern w:val="0"/>
                <w:sz w:val="20"/>
                <w:szCs w:val="20"/>
                <w:lang w:val="en-US" w:eastAsia="zh-CN"/>
              </w:rPr>
              <w:t xml:space="preserve">Interoperability test </w:t>
            </w:r>
            <w:proofErr w:type="spellStart"/>
            <w:r w:rsidRPr="00F36A55">
              <w:rPr>
                <w:rFonts w:ascii="Calibri" w:eastAsia="SimSun"/>
                <w:color w:val="000000"/>
                <w:kern w:val="0"/>
                <w:sz w:val="20"/>
                <w:szCs w:val="20"/>
                <w:lang w:val="en-US" w:eastAsia="zh-CN"/>
              </w:rPr>
              <w:t>centres</w:t>
            </w:r>
            <w:proofErr w:type="spellEnd"/>
            <w:r w:rsidRPr="00F36A55">
              <w:rPr>
                <w:rFonts w:ascii="Calibri" w:eastAsia="SimSun"/>
                <w:color w:val="000000"/>
                <w:kern w:val="0"/>
                <w:sz w:val="20"/>
                <w:szCs w:val="20"/>
                <w:lang w:val="en-US" w:eastAsia="zh-CN"/>
              </w:rPr>
              <w:t xml:space="preserve"> and events</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en-US" w:eastAsia="zh-CN"/>
              </w:rPr>
              <w:t xml:space="preserve"> </w:t>
            </w:r>
            <w:r w:rsidRPr="00F36A55">
              <w:rPr>
                <w:rFonts w:ascii="Calibri" w:eastAsia="SimSun"/>
                <w:color w:val="auto"/>
                <w:kern w:val="0"/>
                <w:sz w:val="22"/>
                <w:szCs w:val="20"/>
                <w:lang w:val="fr-CH" w:eastAsia="zh-CN"/>
              </w:rPr>
              <w:t xml:space="preserve">137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139 </w:t>
            </w:r>
          </w:p>
        </w:tc>
        <w:tc>
          <w:tcPr>
            <w:tcW w:w="1247"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i/>
                <w:iCs/>
                <w:color w:val="auto"/>
                <w:kern w:val="0"/>
                <w:sz w:val="20"/>
                <w:szCs w:val="20"/>
                <w:lang w:val="fr-CH" w:eastAsia="zh-CN"/>
              </w:rPr>
              <w:t>135</w:t>
            </w:r>
          </w:p>
        </w:tc>
        <w:tc>
          <w:tcPr>
            <w:tcW w:w="1248"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i/>
                <w:iCs/>
                <w:color w:val="auto"/>
                <w:kern w:val="0"/>
                <w:sz w:val="20"/>
                <w:szCs w:val="20"/>
                <w:lang w:val="fr-CH" w:eastAsia="zh-CN"/>
              </w:rPr>
              <w:t>163</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eastAsia="SimSun"/>
                <w:color w:val="5B9BD5"/>
                <w:kern w:val="0"/>
                <w:sz w:val="20"/>
                <w:szCs w:val="20"/>
                <w:lang w:val="en-US" w:eastAsia="zh-CN"/>
              </w:rPr>
              <w:lastRenderedPageBreak/>
              <w:t xml:space="preserve">T.1-8 </w:t>
            </w:r>
            <w:r w:rsidRPr="00F36A55">
              <w:rPr>
                <w:rFonts w:ascii="Calibri" w:eastAsia="SimSun"/>
                <w:color w:val="000000"/>
                <w:kern w:val="0"/>
                <w:sz w:val="20"/>
                <w:szCs w:val="20"/>
                <w:lang w:val="en-US" w:eastAsia="zh-CN"/>
              </w:rPr>
              <w:t>Development of test suites</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en-US" w:eastAsia="zh-CN"/>
              </w:rPr>
              <w:t xml:space="preserve"> </w:t>
            </w:r>
            <w:r w:rsidRPr="00F36A55">
              <w:rPr>
                <w:rFonts w:ascii="Calibri" w:eastAsia="SimSun"/>
                <w:color w:val="auto"/>
                <w:kern w:val="0"/>
                <w:sz w:val="22"/>
                <w:szCs w:val="20"/>
                <w:lang w:val="fr-CH" w:eastAsia="zh-CN"/>
              </w:rPr>
              <w:t xml:space="preserve">78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78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89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89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color w:val="auto"/>
                <w:kern w:val="0"/>
                <w:sz w:val="20"/>
                <w:szCs w:val="20"/>
                <w:lang w:val="en-US" w:eastAsia="zh-CN"/>
              </w:rPr>
              <w:t>Cost allocation to Plenipotentiary Conference and Council activities (</w:t>
            </w:r>
            <w:r w:rsidRPr="00F36A55">
              <w:rPr>
                <w:rFonts w:ascii="Calibri"/>
                <w:color w:val="5B9BD5"/>
                <w:kern w:val="0"/>
                <w:sz w:val="20"/>
                <w:szCs w:val="20"/>
                <w:lang w:val="en-US" w:eastAsia="zh-CN"/>
              </w:rPr>
              <w:t>PP</w:t>
            </w:r>
            <w:r w:rsidRPr="00F36A55">
              <w:rPr>
                <w:rFonts w:ascii="Calibri"/>
                <w:color w:val="auto"/>
                <w:kern w:val="0"/>
                <w:sz w:val="20"/>
                <w:szCs w:val="20"/>
                <w:lang w:val="en-US" w:eastAsia="zh-CN"/>
              </w:rPr>
              <w:t xml:space="preserve">, </w:t>
            </w:r>
            <w:r w:rsidRPr="00F36A55">
              <w:rPr>
                <w:rFonts w:ascii="Calibri"/>
                <w:color w:val="5B9BD5"/>
                <w:kern w:val="0"/>
                <w:sz w:val="20"/>
                <w:szCs w:val="20"/>
                <w:lang w:val="en-US" w:eastAsia="zh-CN"/>
              </w:rPr>
              <w:t>Council/CWGs</w:t>
            </w:r>
            <w:r w:rsidRPr="00F36A55">
              <w:rPr>
                <w:rFonts w:ascii="Calibri"/>
                <w:color w:val="auto"/>
                <w:kern w:val="0"/>
                <w:sz w:val="20"/>
                <w:szCs w:val="20"/>
                <w:lang w:val="en-US" w:eastAsia="zh-CN"/>
              </w:rPr>
              <w:t>)</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en-US" w:eastAsia="zh-CN"/>
              </w:rPr>
              <w:t xml:space="preserve"> </w:t>
            </w:r>
            <w:r w:rsidRPr="00F36A55">
              <w:rPr>
                <w:rFonts w:ascii="Calibri" w:eastAsia="SimSun"/>
                <w:color w:val="auto"/>
                <w:kern w:val="0"/>
                <w:sz w:val="22"/>
                <w:szCs w:val="20"/>
                <w:lang w:val="fr-CH" w:eastAsia="zh-CN"/>
              </w:rPr>
              <w:t xml:space="preserve">737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371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470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500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Total for Objective T.1</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13,131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12,791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15,711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14,740 </w:t>
            </w:r>
          </w:p>
        </w:tc>
      </w:tr>
    </w:tbl>
    <w:p w:rsidR="00F36A55" w:rsidRPr="00F36A55" w:rsidRDefault="00F36A55" w:rsidP="00F36A55">
      <w:pPr>
        <w:keepNext/>
        <w:keepLines/>
        <w:tabs>
          <w:tab w:val="left" w:pos="708"/>
          <w:tab w:val="left" w:pos="1134"/>
          <w:tab w:val="left" w:pos="1701"/>
          <w:tab w:val="left" w:pos="2268"/>
          <w:tab w:val="left" w:pos="2835"/>
        </w:tabs>
        <w:suppressAutoHyphens w:val="0"/>
        <w:autoSpaceDE/>
        <w:adjustRightInd/>
        <w:spacing w:before="60" w:after="60" w:line="276" w:lineRule="auto"/>
        <w:ind w:left="578" w:hanging="578"/>
        <w:outlineLvl w:val="1"/>
        <w:rPr>
          <w:rFonts w:ascii="Calibri Light" w:eastAsia="SimSun" w:hAnsi="Calibri Light"/>
          <w:color w:val="2E74B5"/>
          <w:kern w:val="0"/>
          <w:sz w:val="26"/>
          <w:szCs w:val="26"/>
          <w:lang w:val="en-US" w:eastAsia="zh-CN"/>
        </w:rPr>
      </w:pPr>
      <w:r w:rsidRPr="00F36A55">
        <w:rPr>
          <w:rFonts w:ascii="Calibri Light" w:eastAsia="SimSun" w:hAnsi="Calibri Light"/>
          <w:color w:val="2E74B5"/>
          <w:kern w:val="0"/>
          <w:sz w:val="26"/>
          <w:szCs w:val="26"/>
          <w:lang w:val="en-US" w:eastAsia="zh-CN"/>
        </w:rPr>
        <w:t>5.2</w:t>
      </w:r>
      <w:r w:rsidRPr="00F36A55">
        <w:rPr>
          <w:rFonts w:ascii="Calibri Light" w:eastAsia="SimSun" w:hAnsi="Calibri Light"/>
          <w:color w:val="2E74B5"/>
          <w:kern w:val="0"/>
          <w:sz w:val="26"/>
          <w:szCs w:val="26"/>
          <w:lang w:val="en-US" w:eastAsia="zh-CN"/>
        </w:rPr>
        <w:tab/>
        <w:t>T.2 Promote the active participation of the membership, in particular developing countries in the definition and adoption of non-discriminatory</w:t>
      </w:r>
      <w:r w:rsidRPr="00F36A55">
        <w:rPr>
          <w:rFonts w:ascii="Calibri" w:eastAsia="SimSun" w:cs="Arial"/>
          <w:b/>
          <w:color w:val="auto"/>
          <w:kern w:val="0"/>
          <w:sz w:val="26"/>
          <w:szCs w:val="26"/>
          <w:lang w:val="en-US" w:eastAsia="zh-CN"/>
        </w:rPr>
        <w:t xml:space="preserve"> </w:t>
      </w:r>
      <w:r w:rsidRPr="00F36A55">
        <w:rPr>
          <w:rFonts w:ascii="Calibri Light" w:eastAsia="SimSun" w:hAnsi="Calibri Light"/>
          <w:color w:val="2E74B5"/>
          <w:kern w:val="0"/>
          <w:sz w:val="26"/>
          <w:szCs w:val="26"/>
          <w:lang w:val="en-US" w:eastAsia="zh-CN"/>
        </w:rPr>
        <w:t>international standards (ITU-T recommendations) with a view to bridging the standardization gap</w:t>
      </w:r>
    </w:p>
    <w:tbl>
      <w:tblPr>
        <w:tblStyle w:val="GridTable4-Accent11"/>
        <w:tblW w:w="14855" w:type="dxa"/>
        <w:tblInd w:w="0" w:type="dxa"/>
        <w:tblLook w:val="06A0" w:firstRow="1" w:lastRow="0" w:firstColumn="1" w:lastColumn="0" w:noHBand="1" w:noVBand="1"/>
      </w:tblPr>
      <w:tblGrid>
        <w:gridCol w:w="4181"/>
        <w:gridCol w:w="4120"/>
        <w:gridCol w:w="2751"/>
        <w:gridCol w:w="2389"/>
        <w:gridCol w:w="1414"/>
        <w:tblGridChange w:id="8">
          <w:tblGrid>
            <w:gridCol w:w="4181"/>
            <w:gridCol w:w="4120"/>
            <w:gridCol w:w="2751"/>
            <w:gridCol w:w="2389"/>
            <w:gridCol w:w="1414"/>
          </w:tblGrid>
        </w:tblGridChange>
      </w:tblGrid>
      <w:tr w:rsidR="00F36A55" w:rsidRPr="00F36A55" w:rsidTr="00F36A5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181"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6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Outcome</w:t>
            </w:r>
          </w:p>
        </w:tc>
        <w:tc>
          <w:tcPr>
            <w:tcW w:w="4120"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6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 xml:space="preserve">Outcome Indicator </w:t>
            </w:r>
          </w:p>
        </w:tc>
        <w:tc>
          <w:tcPr>
            <w:tcW w:w="2751"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6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2015 figures</w:t>
            </w:r>
          </w:p>
        </w:tc>
        <w:tc>
          <w:tcPr>
            <w:tcW w:w="2389"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6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2016 figures</w:t>
            </w:r>
          </w:p>
        </w:tc>
        <w:tc>
          <w:tcPr>
            <w:tcW w:w="1414"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6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0"/>
                <w:szCs w:val="16"/>
                <w:lang w:val="fr-CH" w:eastAsia="zh-CN"/>
              </w:rPr>
            </w:pPr>
            <w:r w:rsidRPr="00F36A55">
              <w:rPr>
                <w:rFonts w:ascii="Calibri" w:eastAsia="SimSun"/>
                <w:color w:val="FFFFFF"/>
                <w:kern w:val="0"/>
                <w:sz w:val="20"/>
                <w:szCs w:val="16"/>
                <w:lang w:val="fr-CH" w:eastAsia="zh-CN"/>
              </w:rPr>
              <w:t>Means of measurement</w:t>
            </w:r>
          </w:p>
        </w:tc>
      </w:tr>
      <w:tr w:rsidR="00F36A55" w:rsidRPr="00F36A55" w:rsidTr="00F36A55">
        <w:tc>
          <w:tcPr>
            <w:cnfStyle w:val="001000000000" w:firstRow="0" w:lastRow="0" w:firstColumn="1" w:lastColumn="0" w:oddVBand="0" w:evenVBand="0" w:oddHBand="0" w:evenHBand="0" w:firstRowFirstColumn="0" w:firstRowLastColumn="0" w:lastRowFirstColumn="0" w:lastRowLastColumn="0"/>
            <w:tcW w:w="4181"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color w:val="auto"/>
                <w:kern w:val="0"/>
                <w:sz w:val="20"/>
                <w:szCs w:val="20"/>
                <w:lang w:val="en-US" w:eastAsia="zh-CN"/>
              </w:rPr>
            </w:pPr>
            <w:r w:rsidRPr="00F36A55">
              <w:rPr>
                <w:rFonts w:ascii="Calibri"/>
                <w:color w:val="5B9BD5"/>
                <w:kern w:val="0"/>
                <w:sz w:val="20"/>
                <w:szCs w:val="20"/>
                <w:lang w:val="en-US" w:eastAsia="zh-CN"/>
              </w:rPr>
              <w:t>T.2-1</w:t>
            </w:r>
            <w:r w:rsidRPr="00F36A55">
              <w:rPr>
                <w:rFonts w:ascii="Calibri"/>
                <w:color w:val="auto"/>
                <w:kern w:val="0"/>
                <w:sz w:val="20"/>
                <w:szCs w:val="20"/>
                <w:lang w:val="en-US" w:eastAsia="zh-CN"/>
              </w:rPr>
              <w:t>: Increased participation in the ITU-T standardization process, including attendance of meetings, submission of contributions, taking leadership positions and hosting of meetings/workshops, especially from developing countries</w:t>
            </w:r>
          </w:p>
        </w:tc>
        <w:tc>
          <w:tcPr>
            <w:tcW w:w="4120" w:type="dxa"/>
            <w:tcBorders>
              <w:top w:val="single" w:sz="4" w:space="0" w:color="9CC2E5"/>
              <w:left w:val="single" w:sz="4" w:space="0" w:color="9CC2E5"/>
              <w:bottom w:val="single" w:sz="4" w:space="0" w:color="9CC2E5"/>
              <w:right w:val="single" w:sz="4" w:space="0" w:color="9CC2E5"/>
            </w:tcBorders>
          </w:tcPr>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 of SG meetings, WP meetings, Regional Group meetings and workshops held (in and outside Geneva)</w:t>
            </w:r>
          </w:p>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xml:space="preserve">- # of Rapporteur meetings and # of participants </w:t>
            </w:r>
          </w:p>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 of e-Meetings and # of participants</w:t>
            </w:r>
          </w:p>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 of contributions submitted by participants from LDC,  developing and developed countries (separately)</w:t>
            </w:r>
          </w:p>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p>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p>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p>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p>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 of leadership positions (Study Group Chair/Vice-chair, Rapporteur Chair, editor) held by developing countries and LDC</w:t>
            </w:r>
          </w:p>
        </w:tc>
        <w:tc>
          <w:tcPr>
            <w:tcW w:w="2751" w:type="dxa"/>
            <w:tcBorders>
              <w:top w:val="single" w:sz="4" w:space="0" w:color="9CC2E5"/>
              <w:left w:val="single" w:sz="4" w:space="0" w:color="9CC2E5"/>
              <w:bottom w:val="single" w:sz="4" w:space="0" w:color="9CC2E5"/>
              <w:right w:val="single" w:sz="4" w:space="0" w:color="9CC2E5"/>
            </w:tcBorders>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41</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br/>
              <w:t>250 (3’750 participants)</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1’125 (5’411 participants)</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131: # of contributions from LDC</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1202: # of contributions from developing countries</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1303: # of contributions from developed countries</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br/>
            </w:r>
            <w:r w:rsidRPr="00F36A55">
              <w:rPr>
                <w:rFonts w:ascii="Calibri" w:eastAsia="SimSun"/>
                <w:color w:val="auto"/>
                <w:kern w:val="0"/>
                <w:sz w:val="20"/>
                <w:szCs w:val="20"/>
                <w:lang w:val="en-US" w:eastAsia="zh-CN"/>
              </w:rPr>
              <w:br/>
              <w:t xml:space="preserve">30% </w:t>
            </w:r>
          </w:p>
        </w:tc>
        <w:tc>
          <w:tcPr>
            <w:tcW w:w="2389" w:type="dxa"/>
            <w:tcBorders>
              <w:top w:val="single" w:sz="4" w:space="0" w:color="9CC2E5"/>
              <w:left w:val="single" w:sz="4" w:space="0" w:color="9CC2E5"/>
              <w:bottom w:val="single" w:sz="4" w:space="0" w:color="9CC2E5"/>
              <w:right w:val="single" w:sz="4" w:space="0" w:color="9CC2E5"/>
            </w:tcBorders>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54</w:t>
            </w:r>
            <w:r w:rsidRPr="00F36A55">
              <w:rPr>
                <w:rFonts w:ascii="Calibri" w:eastAsia="SimSun"/>
                <w:color w:val="auto"/>
                <w:kern w:val="0"/>
                <w:sz w:val="20"/>
                <w:szCs w:val="20"/>
                <w:lang w:val="en-US" w:eastAsia="zh-CN"/>
              </w:rPr>
              <w:br/>
            </w:r>
            <w:r w:rsidRPr="00F36A55">
              <w:rPr>
                <w:rFonts w:ascii="Calibri" w:eastAsia="SimSun"/>
                <w:color w:val="auto"/>
                <w:kern w:val="0"/>
                <w:sz w:val="20"/>
                <w:szCs w:val="20"/>
                <w:lang w:val="en-US" w:eastAsia="zh-CN"/>
              </w:rPr>
              <w:br/>
            </w:r>
            <w:r w:rsidRPr="00F36A55">
              <w:rPr>
                <w:rFonts w:ascii="Calibri" w:eastAsia="SimSun"/>
                <w:color w:val="auto"/>
                <w:kern w:val="0"/>
                <w:sz w:val="20"/>
                <w:szCs w:val="20"/>
                <w:lang w:val="en-US" w:eastAsia="zh-CN"/>
              </w:rPr>
              <w:br/>
              <w:t xml:space="preserve">229 </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1’085 (5’977 participants)</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235: # of contributions from LDC</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1053: # of contributions from developing countries</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1211: # of contributions from developed countries</w:t>
            </w:r>
            <w:r w:rsidRPr="00F36A55">
              <w:rPr>
                <w:rFonts w:ascii="Calibri" w:eastAsia="SimSun"/>
                <w:color w:val="auto"/>
                <w:kern w:val="0"/>
                <w:sz w:val="20"/>
                <w:szCs w:val="20"/>
                <w:lang w:val="en-US" w:eastAsia="zh-CN"/>
              </w:rPr>
              <w:br/>
            </w:r>
            <w:r w:rsidRPr="00F36A55">
              <w:rPr>
                <w:rFonts w:ascii="Calibri" w:eastAsia="SimSun"/>
                <w:color w:val="auto"/>
                <w:kern w:val="0"/>
                <w:sz w:val="20"/>
                <w:szCs w:val="20"/>
                <w:lang w:val="en-US" w:eastAsia="zh-CN"/>
              </w:rPr>
              <w:br/>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33%</w:t>
            </w:r>
          </w:p>
        </w:tc>
        <w:tc>
          <w:tcPr>
            <w:tcW w:w="1414"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ITU statistics</w:t>
            </w:r>
          </w:p>
        </w:tc>
      </w:tr>
      <w:tr w:rsidR="00F36A55" w:rsidRPr="00F36A55" w:rsidTr="00F36A55">
        <w:tblPrEx>
          <w:tblW w:w="14855" w:type="dxa"/>
          <w:tblInd w:w="0" w:type="dxa"/>
          <w:tblLook w:val="06A0" w:firstRow="1" w:lastRow="0" w:firstColumn="1" w:lastColumn="0" w:noHBand="1" w:noVBand="1"/>
          <w:tblPrExChange w:id="9" w:author="RUS" w:date="2018-02-14T10:58:00Z">
            <w:tblPrEx>
              <w:tblW w:w="14855" w:type="dxa"/>
              <w:tblInd w:w="0" w:type="dxa"/>
              <w:tblLook w:val="06A0" w:firstRow="1" w:lastRow="0" w:firstColumn="1" w:lastColumn="0" w:noHBand="1" w:noVBand="1"/>
            </w:tblPrEx>
          </w:tblPrExChange>
        </w:tblPrEx>
        <w:trPr>
          <w:ins w:id="10" w:author="RUS" w:date="2018-02-14T10:58:00Z"/>
        </w:trPr>
        <w:tc>
          <w:tcPr>
            <w:cnfStyle w:val="001000000000" w:firstRow="0" w:lastRow="0" w:firstColumn="1" w:lastColumn="0" w:oddVBand="0" w:evenVBand="0" w:oddHBand="0" w:evenHBand="0" w:firstRowFirstColumn="0" w:firstRowLastColumn="0" w:lastRowFirstColumn="0" w:lastRowLastColumn="0"/>
            <w:tcW w:w="4181" w:type="dxa"/>
            <w:tcBorders>
              <w:top w:val="single" w:sz="4" w:space="0" w:color="9CC2E5"/>
              <w:left w:val="single" w:sz="4" w:space="0" w:color="9CC2E5"/>
              <w:bottom w:val="single" w:sz="4" w:space="0" w:color="9CC2E5"/>
              <w:right w:val="single" w:sz="4" w:space="0" w:color="9CC2E5"/>
            </w:tcBorders>
            <w:tcPrChange w:id="11" w:author="RUS" w:date="2018-02-14T10:58:00Z">
              <w:tcPr>
                <w:tcW w:w="4181" w:type="dxa"/>
                <w:tcBorders>
                  <w:top w:val="single" w:sz="4" w:space="0" w:color="9CC2E5"/>
                  <w:left w:val="single" w:sz="4" w:space="0" w:color="9CC2E5"/>
                  <w:bottom w:val="single" w:sz="4" w:space="0" w:color="9CC2E5"/>
                  <w:right w:val="single" w:sz="4" w:space="0" w:color="9CC2E5"/>
                </w:tcBorders>
              </w:tcPr>
            </w:tcPrChange>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ins w:id="12" w:author="RUS" w:date="2018-02-14T10:58:00Z"/>
                <w:rFonts w:ascii="Calibri"/>
                <w:color w:val="5B9BD5"/>
                <w:kern w:val="0"/>
                <w:sz w:val="20"/>
                <w:szCs w:val="20"/>
                <w:lang w:val="en-US" w:eastAsia="zh-CN"/>
              </w:rPr>
            </w:pPr>
          </w:p>
        </w:tc>
        <w:tc>
          <w:tcPr>
            <w:tcW w:w="4120" w:type="dxa"/>
            <w:tcBorders>
              <w:top w:val="single" w:sz="4" w:space="0" w:color="9CC2E5"/>
              <w:left w:val="single" w:sz="4" w:space="0" w:color="9CC2E5"/>
              <w:bottom w:val="single" w:sz="4" w:space="0" w:color="9CC2E5"/>
              <w:right w:val="single" w:sz="4" w:space="0" w:color="9CC2E5"/>
            </w:tcBorders>
            <w:shd w:val="clear" w:color="auto" w:fill="auto"/>
            <w:tcPrChange w:id="13" w:author="RUS" w:date="2018-02-14T10:58:00Z">
              <w:tcPr>
                <w:tcW w:w="4120" w:type="dxa"/>
                <w:tcBorders>
                  <w:top w:val="single" w:sz="4" w:space="0" w:color="9CC2E5"/>
                  <w:left w:val="single" w:sz="4" w:space="0" w:color="9CC2E5"/>
                  <w:bottom w:val="single" w:sz="4" w:space="0" w:color="9CC2E5"/>
                  <w:right w:val="single" w:sz="4" w:space="0" w:color="9CC2E5"/>
                </w:tcBorders>
              </w:tcPr>
            </w:tcPrChange>
          </w:tcPr>
          <w:p w:rsidR="00F36A55" w:rsidRPr="00B06F20"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ins w:id="14" w:author="RUS" w:date="2018-02-14T10:59:00Z"/>
                <w:rFonts w:ascii="Calibri" w:eastAsia="SimSun"/>
                <w:color w:val="auto"/>
                <w:kern w:val="0"/>
                <w:sz w:val="20"/>
                <w:szCs w:val="20"/>
                <w:lang w:val="en-US" w:eastAsia="zh-CN"/>
              </w:rPr>
            </w:pPr>
            <w:ins w:id="15" w:author="RUS" w:date="2018-02-14T10:59:00Z">
              <w:r w:rsidRPr="00B06F20">
                <w:rPr>
                  <w:rFonts w:ascii="Calibri" w:eastAsia="SimSun"/>
                  <w:color w:val="auto"/>
                  <w:kern w:val="0"/>
                  <w:sz w:val="20"/>
                  <w:szCs w:val="20"/>
                  <w:lang w:val="en-US" w:eastAsia="zh-CN"/>
                </w:rPr>
                <w:t>–</w:t>
              </w:r>
              <w:r w:rsidRPr="00B06F20">
                <w:rPr>
                  <w:rFonts w:ascii="Calibri" w:eastAsia="SimSun"/>
                  <w:color w:val="auto"/>
                  <w:kern w:val="0"/>
                  <w:sz w:val="20"/>
                  <w:szCs w:val="20"/>
                  <w:lang w:val="en-US" w:eastAsia="zh-CN"/>
                </w:rPr>
                <w:tab/>
                <w:t>Level of delegates’ satisfaction with interpretation at SG meetings, WP meetings, Regional Group meetings and workshops (% of total interviewed) on the whole.</w:t>
              </w:r>
            </w:ins>
          </w:p>
          <w:p w:rsidR="00F36A55" w:rsidRPr="00B06F20"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ins w:id="16" w:author="RUS" w:date="2018-02-14T10:59:00Z"/>
                <w:rFonts w:ascii="Calibri" w:eastAsia="SimSun"/>
                <w:color w:val="auto"/>
                <w:kern w:val="0"/>
                <w:sz w:val="20"/>
                <w:szCs w:val="20"/>
                <w:lang w:val="en-US" w:eastAsia="zh-CN"/>
              </w:rPr>
            </w:pPr>
            <w:ins w:id="17" w:author="RUS" w:date="2018-02-14T10:59:00Z">
              <w:r w:rsidRPr="00B06F20">
                <w:rPr>
                  <w:rFonts w:ascii="Calibri" w:eastAsia="SimSun"/>
                  <w:color w:val="auto"/>
                  <w:kern w:val="0"/>
                  <w:sz w:val="20"/>
                  <w:szCs w:val="20"/>
                  <w:lang w:val="en-US" w:eastAsia="zh-CN"/>
                </w:rPr>
                <w:t>–</w:t>
              </w:r>
              <w:r w:rsidRPr="00B06F20">
                <w:rPr>
                  <w:rFonts w:ascii="Calibri" w:eastAsia="SimSun"/>
                  <w:color w:val="auto"/>
                  <w:kern w:val="0"/>
                  <w:sz w:val="20"/>
                  <w:szCs w:val="20"/>
                  <w:lang w:val="en-US" w:eastAsia="zh-CN"/>
                </w:rPr>
                <w:tab/>
                <w:t>Level of delegates’ satisfaction with interpretation at SG meetings, WP meetings, Regional Group meetings and workshops (% of total interviewed) in English language.</w:t>
              </w:r>
            </w:ins>
          </w:p>
          <w:p w:rsidR="00F36A55" w:rsidRPr="00B06F20"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ins w:id="18" w:author="RUS" w:date="2018-02-14T10:59:00Z"/>
                <w:rFonts w:ascii="Calibri" w:eastAsia="SimSun"/>
                <w:color w:val="auto"/>
                <w:kern w:val="0"/>
                <w:sz w:val="20"/>
                <w:szCs w:val="20"/>
                <w:lang w:val="en-US" w:eastAsia="zh-CN"/>
              </w:rPr>
            </w:pPr>
            <w:ins w:id="19" w:author="RUS" w:date="2018-02-14T10:59:00Z">
              <w:r w:rsidRPr="00B06F20">
                <w:rPr>
                  <w:rFonts w:ascii="Calibri" w:eastAsia="SimSun"/>
                  <w:color w:val="auto"/>
                  <w:kern w:val="0"/>
                  <w:sz w:val="20"/>
                  <w:szCs w:val="20"/>
                  <w:lang w:val="en-US" w:eastAsia="zh-CN"/>
                </w:rPr>
                <w:t>–</w:t>
              </w:r>
              <w:r w:rsidRPr="00B06F20">
                <w:rPr>
                  <w:rFonts w:ascii="Calibri" w:eastAsia="SimSun"/>
                  <w:color w:val="auto"/>
                  <w:kern w:val="0"/>
                  <w:sz w:val="20"/>
                  <w:szCs w:val="20"/>
                  <w:lang w:val="en-US" w:eastAsia="zh-CN"/>
                </w:rPr>
                <w:tab/>
                <w:t>Level of delegates’ satisfaction with interpretation at SG meetings, WP meetings, Regional Group meetings and workshops (% of total interviewed) in French language.</w:t>
              </w:r>
            </w:ins>
          </w:p>
          <w:p w:rsidR="00F36A55" w:rsidRPr="00B06F20"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ins w:id="20" w:author="RUS" w:date="2018-02-14T10:59:00Z"/>
                <w:rFonts w:ascii="Calibri" w:eastAsia="SimSun"/>
                <w:color w:val="auto"/>
                <w:kern w:val="0"/>
                <w:sz w:val="20"/>
                <w:szCs w:val="20"/>
                <w:lang w:val="en-US" w:eastAsia="zh-CN"/>
              </w:rPr>
            </w:pPr>
            <w:ins w:id="21" w:author="RUS" w:date="2018-02-14T10:59:00Z">
              <w:r w:rsidRPr="00B06F20">
                <w:rPr>
                  <w:rFonts w:ascii="Calibri" w:eastAsia="SimSun"/>
                  <w:color w:val="auto"/>
                  <w:kern w:val="0"/>
                  <w:sz w:val="20"/>
                  <w:szCs w:val="20"/>
                  <w:lang w:val="en-US" w:eastAsia="zh-CN"/>
                </w:rPr>
                <w:t>–</w:t>
              </w:r>
              <w:r w:rsidRPr="00B06F20">
                <w:rPr>
                  <w:rFonts w:ascii="Calibri" w:eastAsia="SimSun"/>
                  <w:color w:val="auto"/>
                  <w:kern w:val="0"/>
                  <w:sz w:val="20"/>
                  <w:szCs w:val="20"/>
                  <w:lang w:val="en-US" w:eastAsia="zh-CN"/>
                </w:rPr>
                <w:tab/>
                <w:t xml:space="preserve">Level of delegates’ satisfaction with </w:t>
              </w:r>
              <w:r w:rsidRPr="00B06F20">
                <w:rPr>
                  <w:rFonts w:ascii="Calibri" w:eastAsia="SimSun"/>
                  <w:color w:val="auto"/>
                  <w:kern w:val="0"/>
                  <w:sz w:val="20"/>
                  <w:szCs w:val="20"/>
                  <w:lang w:val="en-US" w:eastAsia="zh-CN"/>
                </w:rPr>
                <w:lastRenderedPageBreak/>
                <w:t>interpretation at SG meetings, WP meetings, Regional Group meetings and workshops (% of total interviewed) in Spanish language.</w:t>
              </w:r>
            </w:ins>
          </w:p>
          <w:p w:rsidR="00F36A55" w:rsidRPr="00B06F20"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ins w:id="22" w:author="RUS" w:date="2018-02-14T10:59:00Z"/>
                <w:rFonts w:ascii="Calibri" w:eastAsia="SimSun"/>
                <w:color w:val="auto"/>
                <w:kern w:val="0"/>
                <w:sz w:val="20"/>
                <w:szCs w:val="20"/>
                <w:lang w:val="en-US" w:eastAsia="zh-CN"/>
              </w:rPr>
            </w:pPr>
            <w:ins w:id="23" w:author="RUS" w:date="2018-02-14T10:59:00Z">
              <w:r w:rsidRPr="00B06F20">
                <w:rPr>
                  <w:rFonts w:ascii="Calibri" w:eastAsia="SimSun"/>
                  <w:color w:val="auto"/>
                  <w:kern w:val="0"/>
                  <w:sz w:val="20"/>
                  <w:szCs w:val="20"/>
                  <w:lang w:val="en-US" w:eastAsia="zh-CN"/>
                </w:rPr>
                <w:t>–</w:t>
              </w:r>
              <w:r w:rsidRPr="00B06F20">
                <w:rPr>
                  <w:rFonts w:ascii="Calibri" w:eastAsia="SimSun"/>
                  <w:color w:val="auto"/>
                  <w:kern w:val="0"/>
                  <w:sz w:val="20"/>
                  <w:szCs w:val="20"/>
                  <w:lang w:val="en-US" w:eastAsia="zh-CN"/>
                </w:rPr>
                <w:tab/>
                <w:t>Level of delegates’ satisfaction with interpretation at SG meetings, WP meetings, Regional Group meetings and workshops (% of total interviewed) in Chinese language.</w:t>
              </w:r>
            </w:ins>
          </w:p>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ins w:id="24" w:author="RUS" w:date="2018-02-14T10:59:00Z"/>
                <w:rFonts w:ascii="Calibri" w:eastAsia="SimSun"/>
                <w:color w:val="auto"/>
                <w:kern w:val="0"/>
                <w:sz w:val="20"/>
                <w:szCs w:val="20"/>
                <w:lang w:val="en-US" w:eastAsia="zh-CN"/>
              </w:rPr>
            </w:pPr>
            <w:ins w:id="25" w:author="RUS" w:date="2018-02-14T10:59:00Z">
              <w:r w:rsidRPr="00B06F20">
                <w:rPr>
                  <w:rFonts w:ascii="Calibri" w:eastAsia="SimSun"/>
                  <w:color w:val="auto"/>
                  <w:kern w:val="0"/>
                  <w:sz w:val="20"/>
                  <w:szCs w:val="20"/>
                  <w:lang w:val="en-US" w:eastAsia="zh-CN"/>
                </w:rPr>
                <w:t>–</w:t>
              </w:r>
              <w:r w:rsidRPr="00B06F20">
                <w:rPr>
                  <w:rFonts w:ascii="Calibri" w:eastAsia="SimSun"/>
                  <w:color w:val="auto"/>
                  <w:kern w:val="0"/>
                  <w:sz w:val="20"/>
                  <w:szCs w:val="20"/>
                  <w:lang w:val="en-US" w:eastAsia="zh-CN"/>
                </w:rPr>
                <w:tab/>
                <w:t>Level of delegates’ satisfaction with interpretation at SG meetings, WP meetings, Regional Group meetings and workshops (% of total interviewed) in Arabic language.</w:t>
              </w:r>
            </w:ins>
          </w:p>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ins w:id="26" w:author="RUS" w:date="2018-02-14T10:58:00Z"/>
                <w:rFonts w:ascii="Calibri" w:eastAsia="SimSun"/>
                <w:color w:val="auto"/>
                <w:kern w:val="0"/>
                <w:sz w:val="20"/>
                <w:szCs w:val="20"/>
                <w:lang w:val="en-US" w:eastAsia="zh-CN"/>
              </w:rPr>
            </w:pPr>
          </w:p>
        </w:tc>
        <w:tc>
          <w:tcPr>
            <w:tcW w:w="2751" w:type="dxa"/>
            <w:tcBorders>
              <w:top w:val="single" w:sz="4" w:space="0" w:color="9CC2E5"/>
              <w:left w:val="single" w:sz="4" w:space="0" w:color="9CC2E5"/>
              <w:bottom w:val="single" w:sz="4" w:space="0" w:color="9CC2E5"/>
              <w:right w:val="single" w:sz="4" w:space="0" w:color="9CC2E5"/>
            </w:tcBorders>
            <w:tcPrChange w:id="27" w:author="RUS" w:date="2018-02-14T10:58:00Z">
              <w:tcPr>
                <w:tcW w:w="2751" w:type="dxa"/>
                <w:tcBorders>
                  <w:top w:val="single" w:sz="4" w:space="0" w:color="9CC2E5"/>
                  <w:left w:val="single" w:sz="4" w:space="0" w:color="9CC2E5"/>
                  <w:bottom w:val="single" w:sz="4" w:space="0" w:color="9CC2E5"/>
                  <w:right w:val="single" w:sz="4" w:space="0" w:color="9CC2E5"/>
                </w:tcBorders>
              </w:tcPr>
            </w:tcPrChange>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ins w:id="28" w:author="RUS" w:date="2018-02-14T10:58:00Z"/>
                <w:rFonts w:ascii="Calibri" w:eastAsia="SimSun"/>
                <w:color w:val="auto"/>
                <w:kern w:val="0"/>
                <w:sz w:val="20"/>
                <w:szCs w:val="20"/>
                <w:lang w:val="fr-CH" w:eastAsia="zh-CN"/>
              </w:rPr>
            </w:pPr>
          </w:p>
        </w:tc>
        <w:tc>
          <w:tcPr>
            <w:tcW w:w="2389" w:type="dxa"/>
            <w:tcBorders>
              <w:top w:val="single" w:sz="4" w:space="0" w:color="9CC2E5"/>
              <w:left w:val="single" w:sz="4" w:space="0" w:color="9CC2E5"/>
              <w:bottom w:val="single" w:sz="4" w:space="0" w:color="9CC2E5"/>
              <w:right w:val="single" w:sz="4" w:space="0" w:color="9CC2E5"/>
            </w:tcBorders>
            <w:tcPrChange w:id="29" w:author="RUS" w:date="2018-02-14T10:58:00Z">
              <w:tcPr>
                <w:tcW w:w="2389" w:type="dxa"/>
                <w:tcBorders>
                  <w:top w:val="single" w:sz="4" w:space="0" w:color="9CC2E5"/>
                  <w:left w:val="single" w:sz="4" w:space="0" w:color="9CC2E5"/>
                  <w:bottom w:val="single" w:sz="4" w:space="0" w:color="9CC2E5"/>
                  <w:right w:val="single" w:sz="4" w:space="0" w:color="9CC2E5"/>
                </w:tcBorders>
              </w:tcPr>
            </w:tcPrChange>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ins w:id="30" w:author="RUS" w:date="2018-02-14T10:58:00Z"/>
                <w:rFonts w:ascii="Calibri" w:eastAsia="SimSun"/>
                <w:color w:val="auto"/>
                <w:kern w:val="0"/>
                <w:sz w:val="20"/>
                <w:szCs w:val="20"/>
                <w:lang w:val="en-US" w:eastAsia="zh-CN"/>
              </w:rPr>
            </w:pPr>
          </w:p>
        </w:tc>
        <w:tc>
          <w:tcPr>
            <w:tcW w:w="1414" w:type="dxa"/>
            <w:tcBorders>
              <w:top w:val="single" w:sz="4" w:space="0" w:color="9CC2E5"/>
              <w:left w:val="single" w:sz="4" w:space="0" w:color="9CC2E5"/>
              <w:bottom w:val="single" w:sz="4" w:space="0" w:color="9CC2E5"/>
              <w:right w:val="single" w:sz="4" w:space="0" w:color="9CC2E5"/>
            </w:tcBorders>
            <w:tcPrChange w:id="31" w:author="RUS" w:date="2018-02-14T10:58:00Z">
              <w:tcPr>
                <w:tcW w:w="1414" w:type="dxa"/>
                <w:tcBorders>
                  <w:top w:val="single" w:sz="4" w:space="0" w:color="9CC2E5"/>
                  <w:left w:val="single" w:sz="4" w:space="0" w:color="9CC2E5"/>
                  <w:bottom w:val="single" w:sz="4" w:space="0" w:color="9CC2E5"/>
                  <w:right w:val="single" w:sz="4" w:space="0" w:color="9CC2E5"/>
                </w:tcBorders>
              </w:tcPr>
            </w:tcPrChange>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ins w:id="32" w:author="RUS" w:date="2018-02-14T10:58:00Z"/>
                <w:rFonts w:ascii="Calibri" w:eastAsia="SimSun"/>
                <w:color w:val="auto"/>
                <w:kern w:val="0"/>
                <w:sz w:val="20"/>
                <w:szCs w:val="20"/>
                <w:lang w:val="fr-CH" w:eastAsia="zh-CN"/>
              </w:rPr>
            </w:pPr>
            <w:ins w:id="33" w:author="RUS" w:date="2018-02-14T10:59:00Z">
              <w:r w:rsidRPr="00F36A55">
                <w:rPr>
                  <w:rFonts w:ascii="Calibri" w:eastAsia="SimSun"/>
                  <w:color w:val="auto"/>
                  <w:kern w:val="0"/>
                  <w:sz w:val="20"/>
                  <w:szCs w:val="20"/>
                  <w:lang w:val="en-US" w:eastAsia="zh-CN"/>
                </w:rPr>
                <w:t>Questionnaire survey for delegates</w:t>
              </w:r>
            </w:ins>
          </w:p>
        </w:tc>
      </w:tr>
      <w:tr w:rsidR="00F36A55" w:rsidRPr="00F36A55" w:rsidTr="00F36A55">
        <w:tc>
          <w:tcPr>
            <w:cnfStyle w:val="001000000000" w:firstRow="0" w:lastRow="0" w:firstColumn="1" w:lastColumn="0" w:oddVBand="0" w:evenVBand="0" w:oddHBand="0" w:evenHBand="0" w:firstRowFirstColumn="0" w:firstRowLastColumn="0" w:lastRowFirstColumn="0" w:lastRowLastColumn="0"/>
            <w:tcW w:w="4181"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color w:val="auto"/>
                <w:kern w:val="0"/>
                <w:sz w:val="20"/>
                <w:szCs w:val="20"/>
                <w:lang w:val="en-US" w:eastAsia="zh-CN"/>
              </w:rPr>
            </w:pPr>
            <w:r w:rsidRPr="00F36A55">
              <w:rPr>
                <w:rFonts w:ascii="Calibri"/>
                <w:color w:val="5B9BD5"/>
                <w:kern w:val="0"/>
                <w:sz w:val="20"/>
                <w:szCs w:val="20"/>
                <w:lang w:val="en-US" w:eastAsia="zh-CN"/>
              </w:rPr>
              <w:lastRenderedPageBreak/>
              <w:t>T.2-2</w:t>
            </w:r>
            <w:r w:rsidRPr="00F36A55">
              <w:rPr>
                <w:rFonts w:ascii="Calibri"/>
                <w:color w:val="auto"/>
                <w:kern w:val="0"/>
                <w:sz w:val="20"/>
                <w:szCs w:val="20"/>
                <w:lang w:val="en-US" w:eastAsia="zh-CN"/>
              </w:rPr>
              <w:t>: Increase of the ITU-T membership, including Sector Members, Associates and Academia</w:t>
            </w:r>
          </w:p>
        </w:tc>
        <w:tc>
          <w:tcPr>
            <w:tcW w:w="4120"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 of (net) Sector Member, Associate, Academia members for developed and developing countries (separately);</w:t>
            </w:r>
          </w:p>
        </w:tc>
        <w:tc>
          <w:tcPr>
            <w:tcW w:w="2751"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315 (developed); net +3</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205 (developing); net + 22</w:t>
            </w:r>
          </w:p>
        </w:tc>
        <w:tc>
          <w:tcPr>
            <w:tcW w:w="2389"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311 (developed); net - 4</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217 (developing); net + 12</w:t>
            </w:r>
          </w:p>
        </w:tc>
        <w:tc>
          <w:tcPr>
            <w:tcW w:w="1414"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ITU statistics</w:t>
            </w:r>
          </w:p>
        </w:tc>
      </w:tr>
    </w:tbl>
    <w:p w:rsidR="00F36A55" w:rsidRPr="00F36A55" w:rsidRDefault="00F36A55" w:rsidP="00F36A55">
      <w:pPr>
        <w:tabs>
          <w:tab w:val="left" w:pos="708"/>
          <w:tab w:val="left" w:pos="1134"/>
          <w:tab w:val="left" w:pos="1701"/>
          <w:tab w:val="left" w:pos="2268"/>
          <w:tab w:val="left" w:pos="2835"/>
        </w:tabs>
        <w:suppressAutoHyphens w:val="0"/>
        <w:autoSpaceDE/>
        <w:adjustRightInd/>
        <w:spacing w:before="80" w:after="80" w:line="276" w:lineRule="auto"/>
        <w:rPr>
          <w:rFonts w:ascii="Calibri" w:eastAsia="SimSun" w:cs="Arial"/>
          <w:color w:val="auto"/>
          <w:kern w:val="0"/>
          <w:sz w:val="22"/>
          <w:szCs w:val="22"/>
          <w:lang w:val="fr-CH" w:eastAsia="zh-CN"/>
        </w:rPr>
      </w:pPr>
    </w:p>
    <w:tbl>
      <w:tblPr>
        <w:tblStyle w:val="GridTable4-Accent11"/>
        <w:tblW w:w="14850" w:type="dxa"/>
        <w:tblInd w:w="0" w:type="dxa"/>
        <w:tblLayout w:type="fixed"/>
        <w:tblLook w:val="0620" w:firstRow="1" w:lastRow="0" w:firstColumn="0" w:lastColumn="0" w:noHBand="1" w:noVBand="1"/>
      </w:tblPr>
      <w:tblGrid>
        <w:gridCol w:w="9861"/>
        <w:gridCol w:w="1247"/>
        <w:gridCol w:w="1247"/>
        <w:gridCol w:w="1247"/>
        <w:gridCol w:w="1248"/>
      </w:tblGrid>
      <w:tr w:rsidR="00F36A55" w:rsidRPr="00F36A55" w:rsidTr="00F36A55">
        <w:trPr>
          <w:cnfStyle w:val="100000000000" w:firstRow="1" w:lastRow="0" w:firstColumn="0" w:lastColumn="0" w:oddVBand="0" w:evenVBand="0" w:oddHBand="0" w:evenHBand="0" w:firstRowFirstColumn="0" w:firstRowLastColumn="0" w:lastRowFirstColumn="0" w:lastRowLastColumn="0"/>
        </w:trPr>
        <w:tc>
          <w:tcPr>
            <w:tcW w:w="9865"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120" w:line="276" w:lineRule="auto"/>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Output</w:t>
            </w:r>
          </w:p>
        </w:tc>
        <w:tc>
          <w:tcPr>
            <w:tcW w:w="4989" w:type="dxa"/>
            <w:gridSpan w:val="4"/>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120" w:line="276" w:lineRule="auto"/>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Financial resources</w:t>
            </w:r>
            <w:r w:rsidRPr="00F36A55">
              <w:rPr>
                <w:rFonts w:ascii="Calibri" w:eastAsia="SimSun"/>
                <w:color w:val="FFFFFF"/>
                <w:kern w:val="0"/>
                <w:position w:val="6"/>
                <w:sz w:val="16"/>
                <w:szCs w:val="20"/>
                <w:lang w:val="fr-CH" w:eastAsia="zh-CN"/>
              </w:rPr>
              <w:footnoteReference w:id="2"/>
            </w:r>
            <w:r w:rsidRPr="00F36A55">
              <w:rPr>
                <w:rFonts w:ascii="Calibri" w:eastAsia="SimSun"/>
                <w:color w:val="FFFFFF"/>
                <w:kern w:val="0"/>
                <w:sz w:val="22"/>
                <w:szCs w:val="20"/>
                <w:lang w:val="fr-CH" w:eastAsia="zh-CN"/>
              </w:rPr>
              <w:t xml:space="preserve"> (in kCHF)</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auto"/>
                <w:kern w:val="0"/>
                <w:sz w:val="22"/>
                <w:szCs w:val="20"/>
                <w:lang w:val="fr-CH" w:eastAsia="zh-CN"/>
              </w:rPr>
            </w:pP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2018</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2019</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2020</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2021</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eastAsia="SimSun"/>
                <w:color w:val="5B9BD5"/>
                <w:kern w:val="0"/>
                <w:sz w:val="20"/>
                <w:szCs w:val="20"/>
                <w:lang w:val="en-US" w:eastAsia="zh-CN"/>
              </w:rPr>
              <w:t xml:space="preserve">T.2-1 </w:t>
            </w:r>
            <w:r w:rsidRPr="00F36A55">
              <w:rPr>
                <w:rFonts w:ascii="Calibri" w:eastAsia="SimSun"/>
                <w:color w:val="000000"/>
                <w:kern w:val="0"/>
                <w:sz w:val="20"/>
                <w:szCs w:val="20"/>
                <w:lang w:val="en-US" w:eastAsia="zh-CN"/>
              </w:rPr>
              <w:t>Bridging the standardization gap (e.g. remote participation, fellowships, establishment of regional study groups)</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en-US" w:eastAsia="zh-CN"/>
              </w:rPr>
              <w:t xml:space="preserve"> </w:t>
            </w:r>
            <w:r w:rsidRPr="00F36A55">
              <w:rPr>
                <w:rFonts w:ascii="Calibri" w:eastAsia="SimSun"/>
                <w:color w:val="auto"/>
                <w:kern w:val="0"/>
                <w:sz w:val="22"/>
                <w:szCs w:val="20"/>
                <w:lang w:val="fr-CH" w:eastAsia="zh-CN"/>
              </w:rPr>
              <w:t xml:space="preserve">1,561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1,483 </w:t>
            </w:r>
          </w:p>
        </w:tc>
        <w:tc>
          <w:tcPr>
            <w:tcW w:w="1247"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i/>
                <w:iCs/>
                <w:color w:val="auto"/>
                <w:kern w:val="0"/>
                <w:sz w:val="20"/>
                <w:szCs w:val="20"/>
                <w:lang w:val="fr-CH" w:eastAsia="zh-CN"/>
              </w:rPr>
              <w:t>1,696</w:t>
            </w:r>
          </w:p>
        </w:tc>
        <w:tc>
          <w:tcPr>
            <w:tcW w:w="1248"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i/>
                <w:iCs/>
                <w:color w:val="auto"/>
                <w:kern w:val="0"/>
                <w:sz w:val="20"/>
                <w:szCs w:val="20"/>
                <w:lang w:val="fr-CH" w:eastAsia="zh-CN"/>
              </w:rPr>
              <w:t>1,826</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eastAsia="SimSun"/>
                <w:color w:val="5B9BD5"/>
                <w:kern w:val="0"/>
                <w:sz w:val="20"/>
                <w:szCs w:val="20"/>
                <w:lang w:val="en-US" w:eastAsia="zh-CN"/>
              </w:rPr>
              <w:t xml:space="preserve">T.2-2 </w:t>
            </w:r>
            <w:r w:rsidRPr="00F36A55">
              <w:rPr>
                <w:rFonts w:ascii="Calibri" w:eastAsia="SimSun"/>
                <w:color w:val="000000"/>
                <w:kern w:val="0"/>
                <w:sz w:val="20"/>
                <w:szCs w:val="20"/>
                <w:lang w:val="en-US" w:eastAsia="zh-CN"/>
              </w:rPr>
              <w:t>Workshops and seminars, including offline and online training activities, complementing the capacity-building work on bridging the standardization gap undertaken in ITU-D</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en-US" w:eastAsia="zh-CN"/>
              </w:rPr>
              <w:t xml:space="preserve"> </w:t>
            </w:r>
            <w:r w:rsidRPr="00F36A55">
              <w:rPr>
                <w:rFonts w:ascii="Calibri" w:eastAsia="SimSun"/>
                <w:color w:val="auto"/>
                <w:kern w:val="0"/>
                <w:sz w:val="22"/>
                <w:szCs w:val="20"/>
                <w:lang w:val="fr-CH" w:eastAsia="zh-CN"/>
              </w:rPr>
              <w:t xml:space="preserve">2,576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2,576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2,375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2,641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 xml:space="preserve">T.2-3 </w:t>
            </w:r>
            <w:r w:rsidRPr="00F36A55">
              <w:rPr>
                <w:rFonts w:ascii="Calibri" w:eastAsia="SimSun"/>
                <w:color w:val="000000"/>
                <w:kern w:val="0"/>
                <w:sz w:val="20"/>
                <w:szCs w:val="20"/>
                <w:lang w:val="fr-CH" w:eastAsia="zh-CN"/>
              </w:rPr>
              <w:t>Outreach and promotion</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2,019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2,016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1,780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1,978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color w:val="auto"/>
                <w:kern w:val="0"/>
                <w:sz w:val="20"/>
                <w:szCs w:val="20"/>
                <w:lang w:val="en-US" w:eastAsia="zh-CN"/>
              </w:rPr>
              <w:t>Cost allocation to Plenipotentiary Conference and Council activities (</w:t>
            </w:r>
            <w:r w:rsidRPr="00F36A55">
              <w:rPr>
                <w:rFonts w:ascii="Calibri"/>
                <w:color w:val="5B9BD5"/>
                <w:kern w:val="0"/>
                <w:sz w:val="20"/>
                <w:szCs w:val="20"/>
                <w:lang w:val="en-US" w:eastAsia="zh-CN"/>
              </w:rPr>
              <w:t>PP</w:t>
            </w:r>
            <w:r w:rsidRPr="00F36A55">
              <w:rPr>
                <w:rFonts w:ascii="Calibri"/>
                <w:color w:val="auto"/>
                <w:kern w:val="0"/>
                <w:sz w:val="20"/>
                <w:szCs w:val="20"/>
                <w:lang w:val="en-US" w:eastAsia="zh-CN"/>
              </w:rPr>
              <w:t xml:space="preserve">, </w:t>
            </w:r>
            <w:r w:rsidRPr="00F36A55">
              <w:rPr>
                <w:rFonts w:ascii="Calibri"/>
                <w:color w:val="5B9BD5"/>
                <w:kern w:val="0"/>
                <w:sz w:val="20"/>
                <w:szCs w:val="20"/>
                <w:lang w:val="en-US" w:eastAsia="zh-CN"/>
              </w:rPr>
              <w:t>Council/CWGs</w:t>
            </w:r>
            <w:r w:rsidRPr="00F36A55">
              <w:rPr>
                <w:rFonts w:ascii="Calibri"/>
                <w:color w:val="auto"/>
                <w:kern w:val="0"/>
                <w:sz w:val="20"/>
                <w:szCs w:val="20"/>
                <w:lang w:val="en-US" w:eastAsia="zh-CN"/>
              </w:rPr>
              <w:t>)</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en-US" w:eastAsia="zh-CN"/>
              </w:rPr>
              <w:t xml:space="preserve"> </w:t>
            </w:r>
            <w:r w:rsidRPr="00F36A55">
              <w:rPr>
                <w:rFonts w:ascii="Calibri" w:eastAsia="SimSun"/>
                <w:color w:val="auto"/>
                <w:kern w:val="0"/>
                <w:sz w:val="22"/>
                <w:szCs w:val="20"/>
                <w:lang w:val="fr-CH" w:eastAsia="zh-CN"/>
              </w:rPr>
              <w:t xml:space="preserve">366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181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180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226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Total for Objective T.2</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6,523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6,257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6,032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6,671 </w:t>
            </w:r>
          </w:p>
        </w:tc>
      </w:tr>
    </w:tbl>
    <w:p w:rsidR="00F36A55" w:rsidRPr="00F36A55" w:rsidRDefault="00F36A55" w:rsidP="00F36A55">
      <w:pPr>
        <w:tabs>
          <w:tab w:val="left" w:pos="708"/>
          <w:tab w:val="left" w:pos="1134"/>
          <w:tab w:val="left" w:pos="1701"/>
          <w:tab w:val="left" w:pos="2268"/>
          <w:tab w:val="left" w:pos="2835"/>
        </w:tabs>
        <w:suppressAutoHyphens w:val="0"/>
        <w:autoSpaceDE/>
        <w:adjustRightInd/>
        <w:spacing w:before="0" w:line="276" w:lineRule="auto"/>
        <w:rPr>
          <w:rFonts w:ascii="Calibri Light" w:eastAsia="SimSun" w:hAnsi="Calibri Light"/>
          <w:color w:val="2E74B5"/>
          <w:kern w:val="0"/>
          <w:sz w:val="16"/>
          <w:szCs w:val="16"/>
          <w:lang w:val="fr-CH" w:eastAsia="zh-CN"/>
        </w:rPr>
      </w:pPr>
      <w:r w:rsidRPr="00F36A55">
        <w:rPr>
          <w:rFonts w:ascii="Calibri" w:eastAsia="SimSun" w:cs="Arial"/>
          <w:color w:val="auto"/>
          <w:kern w:val="0"/>
          <w:sz w:val="16"/>
          <w:szCs w:val="16"/>
          <w:lang w:val="fr-CH" w:eastAsia="zh-CN"/>
        </w:rPr>
        <w:br w:type="page"/>
      </w:r>
    </w:p>
    <w:p w:rsidR="00F36A55" w:rsidRPr="00F36A55" w:rsidRDefault="00F36A55" w:rsidP="00F36A55">
      <w:pPr>
        <w:keepNext/>
        <w:keepLines/>
        <w:tabs>
          <w:tab w:val="left" w:pos="708"/>
          <w:tab w:val="left" w:pos="1134"/>
          <w:tab w:val="left" w:pos="1701"/>
          <w:tab w:val="left" w:pos="2268"/>
          <w:tab w:val="left" w:pos="2835"/>
        </w:tabs>
        <w:suppressAutoHyphens w:val="0"/>
        <w:autoSpaceDE/>
        <w:adjustRightInd/>
        <w:spacing w:before="60" w:after="60" w:line="276" w:lineRule="auto"/>
        <w:ind w:left="578" w:hanging="578"/>
        <w:outlineLvl w:val="1"/>
        <w:rPr>
          <w:rFonts w:ascii="Calibri Light" w:eastAsia="SimSun" w:hAnsi="Calibri Light"/>
          <w:color w:val="2E74B5"/>
          <w:kern w:val="0"/>
          <w:sz w:val="26"/>
          <w:szCs w:val="26"/>
          <w:lang w:val="en-US" w:eastAsia="zh-CN"/>
        </w:rPr>
      </w:pPr>
      <w:r w:rsidRPr="00F36A55">
        <w:rPr>
          <w:rFonts w:ascii="Calibri Light" w:eastAsia="SimSun" w:hAnsi="Calibri Light"/>
          <w:color w:val="2E74B5"/>
          <w:kern w:val="0"/>
          <w:sz w:val="26"/>
          <w:szCs w:val="26"/>
          <w:lang w:val="en-US" w:eastAsia="zh-CN"/>
        </w:rPr>
        <w:lastRenderedPageBreak/>
        <w:t>5.3</w:t>
      </w:r>
      <w:r w:rsidRPr="00F36A55">
        <w:rPr>
          <w:rFonts w:ascii="Calibri Light" w:eastAsia="SimSun" w:hAnsi="Calibri Light"/>
          <w:color w:val="2E74B5"/>
          <w:kern w:val="0"/>
          <w:sz w:val="26"/>
          <w:szCs w:val="26"/>
          <w:lang w:val="en-US" w:eastAsia="zh-CN"/>
        </w:rPr>
        <w:tab/>
        <w:t>T.3 Ensure effective allocation and management of international telecommunication numbering, naming, addressing and identification resources in accordance with ITU-T recommendations and procedures</w:t>
      </w:r>
    </w:p>
    <w:tbl>
      <w:tblPr>
        <w:tblStyle w:val="GridTable4-Accent11"/>
        <w:tblW w:w="14879" w:type="dxa"/>
        <w:tblInd w:w="0" w:type="dxa"/>
        <w:tblLook w:val="06A0" w:firstRow="1" w:lastRow="0" w:firstColumn="1" w:lastColumn="0" w:noHBand="1" w:noVBand="1"/>
      </w:tblPr>
      <w:tblGrid>
        <w:gridCol w:w="6799"/>
        <w:gridCol w:w="2268"/>
        <w:gridCol w:w="1843"/>
        <w:gridCol w:w="1559"/>
        <w:gridCol w:w="2410"/>
      </w:tblGrid>
      <w:tr w:rsidR="00F36A55" w:rsidRPr="00F36A55" w:rsidTr="00F36A5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799"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4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Outcome</w:t>
            </w:r>
          </w:p>
        </w:tc>
        <w:tc>
          <w:tcPr>
            <w:tcW w:w="2268"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4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 xml:space="preserve">Outcome Indicator </w:t>
            </w:r>
          </w:p>
        </w:tc>
        <w:tc>
          <w:tcPr>
            <w:tcW w:w="1843"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4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2015 figures</w:t>
            </w:r>
          </w:p>
        </w:tc>
        <w:tc>
          <w:tcPr>
            <w:tcW w:w="1559"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4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18"/>
                <w:lang w:val="fr-CH" w:eastAsia="zh-CN"/>
              </w:rPr>
            </w:pPr>
            <w:r w:rsidRPr="00F36A55">
              <w:rPr>
                <w:rFonts w:ascii="Calibri" w:eastAsia="SimSun"/>
                <w:color w:val="FFFFFF"/>
                <w:kern w:val="0"/>
                <w:sz w:val="22"/>
                <w:szCs w:val="18"/>
                <w:lang w:val="fr-CH" w:eastAsia="zh-CN"/>
              </w:rPr>
              <w:t>2016 figures</w:t>
            </w:r>
          </w:p>
        </w:tc>
        <w:tc>
          <w:tcPr>
            <w:tcW w:w="2410"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4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18"/>
                <w:lang w:val="fr-CH" w:eastAsia="zh-CN"/>
              </w:rPr>
            </w:pPr>
            <w:r w:rsidRPr="00F36A55">
              <w:rPr>
                <w:rFonts w:ascii="Calibri" w:eastAsia="SimSun"/>
                <w:color w:val="FFFFFF"/>
                <w:kern w:val="0"/>
                <w:sz w:val="22"/>
                <w:szCs w:val="18"/>
                <w:lang w:val="fr-CH" w:eastAsia="zh-CN"/>
              </w:rPr>
              <w:t>Means of measurement</w:t>
            </w:r>
          </w:p>
        </w:tc>
      </w:tr>
      <w:tr w:rsidR="00F36A55" w:rsidRPr="00F36A55" w:rsidTr="00F36A55">
        <w:tc>
          <w:tcPr>
            <w:cnfStyle w:val="001000000000" w:firstRow="0" w:lastRow="0" w:firstColumn="1" w:lastColumn="0" w:oddVBand="0" w:evenVBand="0" w:oddHBand="0" w:evenHBand="0" w:firstRowFirstColumn="0" w:firstRowLastColumn="0" w:lastRowFirstColumn="0" w:lastRowLastColumn="0"/>
            <w:tcW w:w="6799"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color w:val="auto"/>
                <w:kern w:val="0"/>
                <w:sz w:val="20"/>
                <w:szCs w:val="20"/>
                <w:lang w:val="en-US" w:eastAsia="zh-CN"/>
              </w:rPr>
            </w:pPr>
            <w:r w:rsidRPr="00F36A55">
              <w:rPr>
                <w:rFonts w:ascii="Calibri"/>
                <w:color w:val="5B9BD5"/>
                <w:kern w:val="0"/>
                <w:sz w:val="20"/>
                <w:szCs w:val="20"/>
                <w:lang w:val="en-US" w:eastAsia="zh-CN"/>
              </w:rPr>
              <w:t>T.3-1</w:t>
            </w:r>
            <w:r w:rsidRPr="00F36A55">
              <w:rPr>
                <w:rFonts w:ascii="Calibri"/>
                <w:color w:val="auto"/>
                <w:kern w:val="0"/>
                <w:sz w:val="20"/>
                <w:szCs w:val="20"/>
                <w:lang w:val="en-US" w:eastAsia="zh-CN"/>
              </w:rPr>
              <w:t>: Timely and accurate allocation of international telecommunication numbering, naming, addressing and identification resources, as specified in the relevant recommendations</w:t>
            </w:r>
          </w:p>
        </w:tc>
        <w:tc>
          <w:tcPr>
            <w:tcW w:w="226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color w:val="auto"/>
                <w:kern w:val="0"/>
                <w:sz w:val="20"/>
                <w:szCs w:val="20"/>
                <w:lang w:val="en-US" w:eastAsia="zh-CN"/>
              </w:rPr>
              <w:t># of assignments within a given period of time</w:t>
            </w:r>
          </w:p>
        </w:tc>
        <w:tc>
          <w:tcPr>
            <w:tcW w:w="1843"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765</w:t>
            </w:r>
          </w:p>
        </w:tc>
        <w:tc>
          <w:tcPr>
            <w:tcW w:w="1559"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672</w:t>
            </w:r>
          </w:p>
        </w:tc>
        <w:tc>
          <w:tcPr>
            <w:tcW w:w="2410"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ITU statistics</w:t>
            </w:r>
          </w:p>
        </w:tc>
      </w:tr>
    </w:tbl>
    <w:p w:rsidR="00F36A55" w:rsidRPr="00F36A55" w:rsidRDefault="00F36A55" w:rsidP="00F36A55">
      <w:pPr>
        <w:tabs>
          <w:tab w:val="left" w:pos="708"/>
          <w:tab w:val="left" w:pos="1134"/>
          <w:tab w:val="left" w:pos="1701"/>
          <w:tab w:val="left" w:pos="2268"/>
          <w:tab w:val="left" w:pos="2835"/>
        </w:tabs>
        <w:suppressAutoHyphens w:val="0"/>
        <w:autoSpaceDE/>
        <w:adjustRightInd/>
        <w:spacing w:before="0" w:line="276" w:lineRule="auto"/>
        <w:rPr>
          <w:rFonts w:ascii="Calibri" w:eastAsia="SimSun" w:cs="Arial"/>
          <w:color w:val="auto"/>
          <w:kern w:val="0"/>
          <w:sz w:val="16"/>
          <w:szCs w:val="16"/>
          <w:lang w:val="fr-CH" w:eastAsia="zh-CN"/>
        </w:rPr>
      </w:pPr>
    </w:p>
    <w:tbl>
      <w:tblPr>
        <w:tblStyle w:val="GridTable4-Accent11"/>
        <w:tblW w:w="14850" w:type="dxa"/>
        <w:tblInd w:w="0" w:type="dxa"/>
        <w:tblLayout w:type="fixed"/>
        <w:tblLook w:val="0620" w:firstRow="1" w:lastRow="0" w:firstColumn="0" w:lastColumn="0" w:noHBand="1" w:noVBand="1"/>
      </w:tblPr>
      <w:tblGrid>
        <w:gridCol w:w="9861"/>
        <w:gridCol w:w="1247"/>
        <w:gridCol w:w="1247"/>
        <w:gridCol w:w="1247"/>
        <w:gridCol w:w="1248"/>
      </w:tblGrid>
      <w:tr w:rsidR="00F36A55" w:rsidRPr="00F36A55" w:rsidTr="00F36A55">
        <w:trPr>
          <w:cnfStyle w:val="100000000000" w:firstRow="1" w:lastRow="0" w:firstColumn="0" w:lastColumn="0" w:oddVBand="0" w:evenVBand="0" w:oddHBand="0" w:evenHBand="0" w:firstRowFirstColumn="0" w:firstRowLastColumn="0" w:lastRowFirstColumn="0" w:lastRowLastColumn="0"/>
        </w:trPr>
        <w:tc>
          <w:tcPr>
            <w:tcW w:w="9865"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12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Output</w:t>
            </w:r>
          </w:p>
        </w:tc>
        <w:tc>
          <w:tcPr>
            <w:tcW w:w="4989" w:type="dxa"/>
            <w:gridSpan w:val="4"/>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12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Financial resources</w:t>
            </w:r>
            <w:r w:rsidRPr="00F36A55">
              <w:rPr>
                <w:rFonts w:ascii="Calibri" w:eastAsia="SimSun"/>
                <w:color w:val="FFFFFF"/>
                <w:kern w:val="0"/>
                <w:position w:val="6"/>
                <w:sz w:val="16"/>
                <w:szCs w:val="20"/>
                <w:lang w:val="fr-CH" w:eastAsia="zh-CN"/>
              </w:rPr>
              <w:footnoteReference w:id="3"/>
            </w:r>
            <w:r w:rsidRPr="00F36A55">
              <w:rPr>
                <w:rFonts w:ascii="Calibri" w:eastAsia="SimSun"/>
                <w:color w:val="FFFFFF"/>
                <w:kern w:val="0"/>
                <w:sz w:val="22"/>
                <w:szCs w:val="20"/>
                <w:lang w:val="fr-CH" w:eastAsia="zh-CN"/>
              </w:rPr>
              <w:t xml:space="preserve"> (in kCHF)</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auto"/>
                <w:kern w:val="0"/>
                <w:sz w:val="22"/>
                <w:szCs w:val="20"/>
                <w:lang w:val="fr-CH" w:eastAsia="zh-CN"/>
              </w:rPr>
            </w:pP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2018</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2019</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2020</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2021</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 xml:space="preserve">T.3-1 </w:t>
            </w:r>
            <w:r w:rsidRPr="00F36A55">
              <w:rPr>
                <w:rFonts w:ascii="Calibri" w:eastAsia="SimSun"/>
                <w:color w:val="000000"/>
                <w:kern w:val="0"/>
                <w:sz w:val="20"/>
                <w:szCs w:val="20"/>
                <w:lang w:val="fr-CH" w:eastAsia="zh-CN"/>
              </w:rPr>
              <w:t>Relevant TSB databases</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1,486</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1,488</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1,335</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1,341</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eastAsia="SimSun"/>
                <w:color w:val="5B9BD5"/>
                <w:kern w:val="0"/>
                <w:sz w:val="20"/>
                <w:szCs w:val="20"/>
                <w:lang w:val="en-US" w:eastAsia="zh-CN"/>
              </w:rPr>
              <w:t xml:space="preserve">T.3-2 </w:t>
            </w:r>
            <w:r w:rsidRPr="00F36A55">
              <w:rPr>
                <w:rFonts w:ascii="Calibri" w:eastAsia="SimSun"/>
                <w:color w:val="000000"/>
                <w:kern w:val="0"/>
                <w:sz w:val="20"/>
                <w:szCs w:val="20"/>
                <w:lang w:val="en-US" w:eastAsia="zh-CN"/>
              </w:rPr>
              <w:t>Allocation and management of international telecommunication numbering, naming, addressing and identification resources in accordance with ITU-T recommendations and procedures</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1,348</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1,351</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1,211</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1,236</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color w:val="auto"/>
                <w:kern w:val="0"/>
                <w:sz w:val="20"/>
                <w:szCs w:val="20"/>
                <w:lang w:val="en-US" w:eastAsia="zh-CN"/>
              </w:rPr>
              <w:t>Cost allocation to Plenipotentiary Conference and Council activities (</w:t>
            </w:r>
            <w:r w:rsidRPr="00F36A55">
              <w:rPr>
                <w:rFonts w:ascii="Calibri"/>
                <w:color w:val="5B9BD5"/>
                <w:kern w:val="0"/>
                <w:sz w:val="20"/>
                <w:szCs w:val="20"/>
                <w:lang w:val="en-US" w:eastAsia="zh-CN"/>
              </w:rPr>
              <w:t>PP</w:t>
            </w:r>
            <w:r w:rsidRPr="00F36A55">
              <w:rPr>
                <w:rFonts w:ascii="Calibri"/>
                <w:color w:val="auto"/>
                <w:kern w:val="0"/>
                <w:sz w:val="20"/>
                <w:szCs w:val="20"/>
                <w:lang w:val="en-US" w:eastAsia="zh-CN"/>
              </w:rPr>
              <w:t xml:space="preserve">, </w:t>
            </w:r>
            <w:r w:rsidRPr="00F36A55">
              <w:rPr>
                <w:rFonts w:ascii="Calibri"/>
                <w:color w:val="5B9BD5"/>
                <w:kern w:val="0"/>
                <w:sz w:val="20"/>
                <w:szCs w:val="20"/>
                <w:lang w:val="en-US" w:eastAsia="zh-CN"/>
              </w:rPr>
              <w:t>Council/CWGs</w:t>
            </w:r>
            <w:r w:rsidRPr="00F36A55">
              <w:rPr>
                <w:rFonts w:ascii="Calibri"/>
                <w:color w:val="auto"/>
                <w:kern w:val="0"/>
                <w:sz w:val="20"/>
                <w:szCs w:val="20"/>
                <w:lang w:val="en-US" w:eastAsia="zh-CN"/>
              </w:rPr>
              <w:t>)</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168</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85</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79</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91</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Total for Objective T.3</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3,002</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2,924</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2,625</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2,667</w:t>
            </w:r>
          </w:p>
        </w:tc>
      </w:tr>
    </w:tbl>
    <w:p w:rsidR="00F36A55" w:rsidRPr="00F36A55" w:rsidRDefault="00F36A55" w:rsidP="00F36A55">
      <w:pPr>
        <w:keepNext/>
        <w:keepLines/>
        <w:tabs>
          <w:tab w:val="left" w:pos="708"/>
          <w:tab w:val="left" w:pos="1134"/>
          <w:tab w:val="left" w:pos="1701"/>
          <w:tab w:val="left" w:pos="2268"/>
          <w:tab w:val="left" w:pos="2835"/>
        </w:tabs>
        <w:suppressAutoHyphens w:val="0"/>
        <w:autoSpaceDE/>
        <w:adjustRightInd/>
        <w:spacing w:before="300" w:after="60" w:line="276" w:lineRule="auto"/>
        <w:ind w:left="578" w:hanging="578"/>
        <w:outlineLvl w:val="1"/>
        <w:rPr>
          <w:rFonts w:ascii="Calibri Light" w:eastAsia="SimSun" w:hAnsi="Calibri Light"/>
          <w:color w:val="2E74B5"/>
          <w:kern w:val="0"/>
          <w:sz w:val="26"/>
          <w:szCs w:val="26"/>
          <w:lang w:val="en-US" w:eastAsia="zh-CN"/>
        </w:rPr>
      </w:pPr>
      <w:r w:rsidRPr="00F36A55">
        <w:rPr>
          <w:rFonts w:ascii="Calibri Light" w:eastAsia="SimSun" w:hAnsi="Calibri Light"/>
          <w:color w:val="2E74B5"/>
          <w:kern w:val="0"/>
          <w:sz w:val="26"/>
          <w:szCs w:val="26"/>
          <w:lang w:val="en-US" w:eastAsia="zh-CN"/>
        </w:rPr>
        <w:t>5.4</w:t>
      </w:r>
      <w:r w:rsidRPr="00F36A55">
        <w:rPr>
          <w:rFonts w:ascii="Calibri Light" w:eastAsia="SimSun" w:hAnsi="Calibri Light"/>
          <w:color w:val="2E74B5"/>
          <w:kern w:val="0"/>
          <w:sz w:val="26"/>
          <w:szCs w:val="26"/>
          <w:lang w:val="en-US" w:eastAsia="zh-CN"/>
        </w:rPr>
        <w:tab/>
        <w:t>T.4 Foster the acquisition and sharing of knowledge and know-how on the standardization activities of ITU-T</w:t>
      </w:r>
    </w:p>
    <w:tbl>
      <w:tblPr>
        <w:tblStyle w:val="GridTable4-Accent11"/>
        <w:tblW w:w="14855" w:type="dxa"/>
        <w:tblInd w:w="0" w:type="dxa"/>
        <w:tblLook w:val="06A0" w:firstRow="1" w:lastRow="0" w:firstColumn="1" w:lastColumn="0" w:noHBand="1" w:noVBand="1"/>
      </w:tblPr>
      <w:tblGrid>
        <w:gridCol w:w="6374"/>
        <w:gridCol w:w="1985"/>
        <w:gridCol w:w="1842"/>
        <w:gridCol w:w="2127"/>
        <w:gridCol w:w="2527"/>
      </w:tblGrid>
      <w:tr w:rsidR="00F36A55" w:rsidRPr="00F36A55" w:rsidTr="00F36A5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374"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4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Outcome</w:t>
            </w:r>
          </w:p>
        </w:tc>
        <w:tc>
          <w:tcPr>
            <w:tcW w:w="1985"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4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 xml:space="preserve">Outcome Indicator </w:t>
            </w:r>
          </w:p>
        </w:tc>
        <w:tc>
          <w:tcPr>
            <w:tcW w:w="1842"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4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2015 figures</w:t>
            </w:r>
          </w:p>
        </w:tc>
        <w:tc>
          <w:tcPr>
            <w:tcW w:w="2127"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4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18"/>
                <w:lang w:val="fr-CH" w:eastAsia="zh-CN"/>
              </w:rPr>
            </w:pPr>
            <w:r w:rsidRPr="00F36A55">
              <w:rPr>
                <w:rFonts w:ascii="Calibri" w:eastAsia="SimSun"/>
                <w:color w:val="FFFFFF"/>
                <w:kern w:val="0"/>
                <w:sz w:val="22"/>
                <w:szCs w:val="18"/>
                <w:lang w:val="fr-CH" w:eastAsia="zh-CN"/>
              </w:rPr>
              <w:t>2016 figures</w:t>
            </w:r>
          </w:p>
        </w:tc>
        <w:tc>
          <w:tcPr>
            <w:tcW w:w="2527"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4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18"/>
                <w:lang w:val="fr-CH" w:eastAsia="zh-CN"/>
              </w:rPr>
            </w:pPr>
            <w:r w:rsidRPr="00F36A55">
              <w:rPr>
                <w:rFonts w:ascii="Calibri" w:eastAsia="SimSun"/>
                <w:color w:val="FFFFFF"/>
                <w:kern w:val="0"/>
                <w:sz w:val="22"/>
                <w:szCs w:val="18"/>
                <w:lang w:val="fr-CH" w:eastAsia="zh-CN"/>
              </w:rPr>
              <w:t>Means of measurement</w:t>
            </w:r>
          </w:p>
        </w:tc>
      </w:tr>
      <w:tr w:rsidR="00F36A55" w:rsidRPr="00F36A55" w:rsidTr="00F36A55">
        <w:tc>
          <w:tcPr>
            <w:cnfStyle w:val="001000000000" w:firstRow="0" w:lastRow="0" w:firstColumn="1" w:lastColumn="0" w:oddVBand="0" w:evenVBand="0" w:oddHBand="0" w:evenHBand="0" w:firstRowFirstColumn="0" w:firstRowLastColumn="0" w:lastRowFirstColumn="0" w:lastRowLastColumn="0"/>
            <w:tcW w:w="6374"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color w:val="auto"/>
                <w:kern w:val="0"/>
                <w:sz w:val="20"/>
                <w:szCs w:val="20"/>
                <w:lang w:val="en-US" w:eastAsia="zh-CN"/>
              </w:rPr>
            </w:pPr>
            <w:r w:rsidRPr="00F36A55">
              <w:rPr>
                <w:rFonts w:ascii="Calibri"/>
                <w:color w:val="5B9BD5"/>
                <w:kern w:val="0"/>
                <w:sz w:val="20"/>
                <w:szCs w:val="20"/>
                <w:lang w:val="en-US" w:eastAsia="zh-CN"/>
              </w:rPr>
              <w:t>T.4-1</w:t>
            </w:r>
            <w:r w:rsidRPr="00F36A55">
              <w:rPr>
                <w:rFonts w:ascii="Calibri"/>
                <w:color w:val="auto"/>
                <w:kern w:val="0"/>
                <w:sz w:val="20"/>
                <w:szCs w:val="20"/>
                <w:lang w:val="en-US" w:eastAsia="zh-CN"/>
              </w:rPr>
              <w:t>: Increased knowledge on ITU-T standards and on best practices in their implementation of ITU-T standards</w:t>
            </w:r>
          </w:p>
        </w:tc>
        <w:tc>
          <w:tcPr>
            <w:tcW w:w="1985"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See T.1-1</w:t>
            </w:r>
          </w:p>
        </w:tc>
        <w:tc>
          <w:tcPr>
            <w:tcW w:w="1842"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See T.1-1</w:t>
            </w:r>
          </w:p>
        </w:tc>
        <w:tc>
          <w:tcPr>
            <w:tcW w:w="212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See T.1-1</w:t>
            </w:r>
          </w:p>
        </w:tc>
        <w:tc>
          <w:tcPr>
            <w:tcW w:w="252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See T.1-1</w:t>
            </w:r>
          </w:p>
        </w:tc>
      </w:tr>
      <w:tr w:rsidR="00F36A55" w:rsidRPr="00F36A55" w:rsidTr="00F36A55">
        <w:tc>
          <w:tcPr>
            <w:cnfStyle w:val="001000000000" w:firstRow="0" w:lastRow="0" w:firstColumn="1" w:lastColumn="0" w:oddVBand="0" w:evenVBand="0" w:oddHBand="0" w:evenHBand="0" w:firstRowFirstColumn="0" w:firstRowLastColumn="0" w:lastRowFirstColumn="0" w:lastRowLastColumn="0"/>
            <w:tcW w:w="6374"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color w:val="5B9BD5"/>
                <w:kern w:val="0"/>
                <w:sz w:val="20"/>
                <w:szCs w:val="20"/>
                <w:lang w:val="en-US" w:eastAsia="zh-CN"/>
              </w:rPr>
            </w:pPr>
            <w:r w:rsidRPr="00F36A55">
              <w:rPr>
                <w:rFonts w:ascii="Calibri"/>
                <w:color w:val="5B9BD5"/>
                <w:kern w:val="0"/>
                <w:sz w:val="20"/>
                <w:szCs w:val="20"/>
                <w:lang w:val="en-US" w:eastAsia="zh-CN"/>
              </w:rPr>
              <w:t>T.4-2</w:t>
            </w:r>
            <w:r w:rsidRPr="00F36A55">
              <w:rPr>
                <w:rFonts w:ascii="Calibri"/>
                <w:color w:val="auto"/>
                <w:kern w:val="0"/>
                <w:sz w:val="20"/>
                <w:szCs w:val="20"/>
                <w:lang w:val="en-US" w:eastAsia="zh-CN"/>
              </w:rPr>
              <w:t>: Increased participation in ITU-T’s standardization activities and increased awareness of the relevance of ITU-T standards</w:t>
            </w:r>
          </w:p>
        </w:tc>
        <w:tc>
          <w:tcPr>
            <w:tcW w:w="1985"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See T.1-1 and T.1-2</w:t>
            </w:r>
          </w:p>
        </w:tc>
        <w:tc>
          <w:tcPr>
            <w:tcW w:w="1842"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See T.1-1 and T.1-2</w:t>
            </w:r>
          </w:p>
        </w:tc>
        <w:tc>
          <w:tcPr>
            <w:tcW w:w="212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See T.1-1 and T.1-2</w:t>
            </w:r>
          </w:p>
        </w:tc>
        <w:tc>
          <w:tcPr>
            <w:tcW w:w="252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See T.1-1 and T.1-2</w:t>
            </w:r>
          </w:p>
        </w:tc>
      </w:tr>
      <w:tr w:rsidR="00F36A55" w:rsidRPr="00F36A55" w:rsidTr="00F36A55">
        <w:tc>
          <w:tcPr>
            <w:cnfStyle w:val="001000000000" w:firstRow="0" w:lastRow="0" w:firstColumn="1" w:lastColumn="0" w:oddVBand="0" w:evenVBand="0" w:oddHBand="0" w:evenHBand="0" w:firstRowFirstColumn="0" w:firstRowLastColumn="0" w:lastRowFirstColumn="0" w:lastRowLastColumn="0"/>
            <w:tcW w:w="6374"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color w:val="5B9BD5"/>
                <w:kern w:val="0"/>
                <w:sz w:val="20"/>
                <w:szCs w:val="20"/>
                <w:lang w:val="fr-CH" w:eastAsia="zh-CN"/>
              </w:rPr>
            </w:pPr>
            <w:r w:rsidRPr="00F36A55">
              <w:rPr>
                <w:rFonts w:ascii="Calibri"/>
                <w:color w:val="5B9BD5"/>
                <w:kern w:val="0"/>
                <w:sz w:val="20"/>
                <w:szCs w:val="20"/>
                <w:lang w:val="fr-CH" w:eastAsia="zh-CN"/>
              </w:rPr>
              <w:t>T.4-3</w:t>
            </w:r>
            <w:r w:rsidRPr="00F36A55">
              <w:rPr>
                <w:rFonts w:ascii="Calibri"/>
                <w:color w:val="auto"/>
                <w:kern w:val="0"/>
                <w:sz w:val="20"/>
                <w:szCs w:val="20"/>
                <w:lang w:val="fr-CH" w:eastAsia="zh-CN"/>
              </w:rPr>
              <w:t>: Increased Sector visibility</w:t>
            </w:r>
          </w:p>
        </w:tc>
        <w:tc>
          <w:tcPr>
            <w:tcW w:w="1985"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See T.1-1 and T.2-1</w:t>
            </w:r>
          </w:p>
        </w:tc>
        <w:tc>
          <w:tcPr>
            <w:tcW w:w="1842"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See T.1-1 and T.2-1</w:t>
            </w:r>
          </w:p>
        </w:tc>
        <w:tc>
          <w:tcPr>
            <w:tcW w:w="212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See T.1-1 and T.2-1</w:t>
            </w:r>
          </w:p>
        </w:tc>
        <w:tc>
          <w:tcPr>
            <w:tcW w:w="252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See T.1-1 and T.2-1</w:t>
            </w:r>
          </w:p>
        </w:tc>
      </w:tr>
    </w:tbl>
    <w:p w:rsidR="00F36A55" w:rsidRPr="00F36A55" w:rsidRDefault="00F36A55" w:rsidP="00F36A55">
      <w:pPr>
        <w:tabs>
          <w:tab w:val="left" w:pos="708"/>
          <w:tab w:val="left" w:pos="1134"/>
          <w:tab w:val="left" w:pos="1701"/>
          <w:tab w:val="left" w:pos="2268"/>
          <w:tab w:val="left" w:pos="2835"/>
        </w:tabs>
        <w:suppressAutoHyphens w:val="0"/>
        <w:autoSpaceDE/>
        <w:adjustRightInd/>
        <w:spacing w:before="0" w:line="276" w:lineRule="auto"/>
        <w:rPr>
          <w:rFonts w:ascii="Calibri" w:eastAsia="SimSun" w:cs="Arial"/>
          <w:color w:val="auto"/>
          <w:kern w:val="0"/>
          <w:sz w:val="16"/>
          <w:szCs w:val="16"/>
          <w:lang w:val="fr-CH" w:eastAsia="zh-CN"/>
        </w:rPr>
      </w:pPr>
    </w:p>
    <w:tbl>
      <w:tblPr>
        <w:tblStyle w:val="GridTable4-Accent11"/>
        <w:tblW w:w="14850" w:type="dxa"/>
        <w:tblInd w:w="0" w:type="dxa"/>
        <w:tblLayout w:type="fixed"/>
        <w:tblLook w:val="0620" w:firstRow="1" w:lastRow="0" w:firstColumn="0" w:lastColumn="0" w:noHBand="1" w:noVBand="1"/>
      </w:tblPr>
      <w:tblGrid>
        <w:gridCol w:w="9861"/>
        <w:gridCol w:w="1247"/>
        <w:gridCol w:w="1247"/>
        <w:gridCol w:w="1247"/>
        <w:gridCol w:w="1248"/>
      </w:tblGrid>
      <w:tr w:rsidR="00F36A55" w:rsidRPr="00F36A55" w:rsidTr="00F36A55">
        <w:trPr>
          <w:cnfStyle w:val="100000000000" w:firstRow="1" w:lastRow="0" w:firstColumn="0" w:lastColumn="0" w:oddVBand="0" w:evenVBand="0" w:oddHBand="0" w:evenHBand="0" w:firstRowFirstColumn="0" w:firstRowLastColumn="0" w:lastRowFirstColumn="0" w:lastRowLastColumn="0"/>
        </w:trPr>
        <w:tc>
          <w:tcPr>
            <w:tcW w:w="9865"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4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Output</w:t>
            </w:r>
          </w:p>
        </w:tc>
        <w:tc>
          <w:tcPr>
            <w:tcW w:w="4989" w:type="dxa"/>
            <w:gridSpan w:val="4"/>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4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Financial resources</w:t>
            </w:r>
            <w:r w:rsidRPr="00F36A55">
              <w:rPr>
                <w:rFonts w:ascii="Calibri" w:eastAsia="SimSun"/>
                <w:color w:val="FFFFFF"/>
                <w:kern w:val="0"/>
                <w:position w:val="6"/>
                <w:sz w:val="16"/>
                <w:szCs w:val="20"/>
                <w:lang w:val="fr-CH" w:eastAsia="zh-CN"/>
              </w:rPr>
              <w:footnoteReference w:id="4"/>
            </w:r>
            <w:r w:rsidRPr="00F36A55">
              <w:rPr>
                <w:rFonts w:ascii="Calibri" w:eastAsia="SimSun"/>
                <w:color w:val="FFFFFF"/>
                <w:kern w:val="0"/>
                <w:sz w:val="22"/>
                <w:szCs w:val="20"/>
                <w:lang w:val="fr-CH" w:eastAsia="zh-CN"/>
              </w:rPr>
              <w:t xml:space="preserve"> (in kCHF)</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auto"/>
                <w:kern w:val="0"/>
                <w:sz w:val="22"/>
                <w:szCs w:val="20"/>
                <w:lang w:val="fr-CH" w:eastAsia="zh-CN"/>
              </w:rPr>
            </w:pP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2018</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2019</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2020</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2021</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 xml:space="preserve">T.4-1 </w:t>
            </w:r>
            <w:r w:rsidRPr="00F36A55">
              <w:rPr>
                <w:rFonts w:ascii="Calibri" w:eastAsia="SimSun"/>
                <w:color w:val="000000"/>
                <w:kern w:val="0"/>
                <w:sz w:val="20"/>
                <w:szCs w:val="20"/>
                <w:lang w:val="fr-CH" w:eastAsia="zh-CN"/>
              </w:rPr>
              <w:t>ITU-T publications</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2,743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2,663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2,197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2,328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 xml:space="preserve">T.4-2 </w:t>
            </w:r>
            <w:r w:rsidRPr="00F36A55">
              <w:rPr>
                <w:rFonts w:ascii="Calibri" w:eastAsia="SimSun"/>
                <w:color w:val="000000"/>
                <w:kern w:val="0"/>
                <w:sz w:val="20"/>
                <w:szCs w:val="20"/>
                <w:lang w:val="fr-CH" w:eastAsia="zh-CN"/>
              </w:rPr>
              <w:t>Database publications</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256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257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186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246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 xml:space="preserve">T.4-3 </w:t>
            </w:r>
            <w:r w:rsidRPr="00F36A55">
              <w:rPr>
                <w:rFonts w:ascii="Calibri" w:eastAsia="SimSun"/>
                <w:color w:val="000000"/>
                <w:kern w:val="0"/>
                <w:sz w:val="20"/>
                <w:szCs w:val="20"/>
                <w:lang w:val="fr-CH" w:eastAsia="zh-CN"/>
              </w:rPr>
              <w:t>Outreach and promotion</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1,382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1,382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1,203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1,298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 xml:space="preserve">T.4-4 </w:t>
            </w:r>
            <w:r w:rsidRPr="00F36A55">
              <w:rPr>
                <w:rFonts w:ascii="Calibri" w:eastAsia="SimSun"/>
                <w:color w:val="000000"/>
                <w:kern w:val="0"/>
                <w:sz w:val="20"/>
                <w:szCs w:val="20"/>
                <w:lang w:val="fr-CH" w:eastAsia="zh-CN"/>
              </w:rPr>
              <w:t>ITU Operational Bulletin</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177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161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155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155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color w:val="auto"/>
                <w:kern w:val="0"/>
                <w:sz w:val="20"/>
                <w:szCs w:val="20"/>
                <w:lang w:val="en-US" w:eastAsia="zh-CN"/>
              </w:rPr>
              <w:t>Cost allocation to Plenipotentiary Conference and Council activities (</w:t>
            </w:r>
            <w:r w:rsidRPr="00F36A55">
              <w:rPr>
                <w:rFonts w:ascii="Calibri"/>
                <w:color w:val="5B9BD5"/>
                <w:kern w:val="0"/>
                <w:sz w:val="20"/>
                <w:szCs w:val="20"/>
                <w:lang w:val="en-US" w:eastAsia="zh-CN"/>
              </w:rPr>
              <w:t>PP</w:t>
            </w:r>
            <w:r w:rsidRPr="00F36A55">
              <w:rPr>
                <w:rFonts w:ascii="Calibri"/>
                <w:color w:val="auto"/>
                <w:kern w:val="0"/>
                <w:sz w:val="20"/>
                <w:szCs w:val="20"/>
                <w:lang w:val="en-US" w:eastAsia="zh-CN"/>
              </w:rPr>
              <w:t xml:space="preserve">, </w:t>
            </w:r>
            <w:r w:rsidRPr="00F36A55">
              <w:rPr>
                <w:rFonts w:ascii="Calibri"/>
                <w:color w:val="5B9BD5"/>
                <w:kern w:val="0"/>
                <w:sz w:val="20"/>
                <w:szCs w:val="20"/>
                <w:lang w:val="en-US" w:eastAsia="zh-CN"/>
              </w:rPr>
              <w:t>Council/CWGs</w:t>
            </w:r>
            <w:r w:rsidRPr="00F36A55">
              <w:rPr>
                <w:rFonts w:ascii="Calibri"/>
                <w:color w:val="auto"/>
                <w:kern w:val="0"/>
                <w:sz w:val="20"/>
                <w:szCs w:val="20"/>
                <w:lang w:val="en-US" w:eastAsia="zh-CN"/>
              </w:rPr>
              <w:t>)</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en-US" w:eastAsia="zh-CN"/>
              </w:rPr>
              <w:t xml:space="preserve"> </w:t>
            </w:r>
            <w:r w:rsidRPr="00F36A55">
              <w:rPr>
                <w:rFonts w:ascii="Calibri" w:eastAsia="SimSun"/>
                <w:color w:val="auto"/>
                <w:kern w:val="0"/>
                <w:sz w:val="22"/>
                <w:szCs w:val="20"/>
                <w:lang w:val="fr-CH" w:eastAsia="zh-CN"/>
              </w:rPr>
              <w:t xml:space="preserve">271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133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115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142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lastRenderedPageBreak/>
              <w:t>Total for Objective T.4</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4,829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4,595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3,857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4,169 </w:t>
            </w:r>
          </w:p>
        </w:tc>
      </w:tr>
    </w:tbl>
    <w:p w:rsidR="00F36A55" w:rsidRPr="00F36A55" w:rsidRDefault="00F36A55" w:rsidP="00F36A55">
      <w:pPr>
        <w:keepNext/>
        <w:keepLines/>
        <w:tabs>
          <w:tab w:val="left" w:pos="708"/>
          <w:tab w:val="left" w:pos="1134"/>
          <w:tab w:val="left" w:pos="1701"/>
          <w:tab w:val="left" w:pos="2268"/>
          <w:tab w:val="left" w:pos="2835"/>
        </w:tabs>
        <w:suppressAutoHyphens w:val="0"/>
        <w:autoSpaceDE/>
        <w:adjustRightInd/>
        <w:spacing w:before="60" w:after="60" w:line="276" w:lineRule="auto"/>
        <w:ind w:left="578" w:hanging="578"/>
        <w:jc w:val="both"/>
        <w:outlineLvl w:val="1"/>
        <w:rPr>
          <w:rFonts w:ascii="Calibri Light" w:eastAsia="SimSun" w:hAnsi="Calibri Light"/>
          <w:color w:val="2E74B5"/>
          <w:kern w:val="0"/>
          <w:sz w:val="26"/>
          <w:szCs w:val="26"/>
          <w:lang w:val="en-US" w:eastAsia="zh-CN"/>
        </w:rPr>
      </w:pPr>
      <w:r w:rsidRPr="00F36A55">
        <w:rPr>
          <w:rFonts w:ascii="Calibri Light" w:eastAsia="SimSun" w:hAnsi="Calibri Light"/>
          <w:color w:val="2E74B5"/>
          <w:kern w:val="0"/>
          <w:sz w:val="26"/>
          <w:szCs w:val="26"/>
          <w:lang w:val="en-US" w:eastAsia="zh-CN"/>
        </w:rPr>
        <w:t>5.5</w:t>
      </w:r>
      <w:r w:rsidRPr="00F36A55">
        <w:rPr>
          <w:rFonts w:ascii="Calibri Light" w:eastAsia="SimSun" w:hAnsi="Calibri Light"/>
          <w:color w:val="2E74B5"/>
          <w:kern w:val="0"/>
          <w:sz w:val="26"/>
          <w:szCs w:val="26"/>
          <w:lang w:val="en-US" w:eastAsia="zh-CN"/>
        </w:rPr>
        <w:tab/>
        <w:t>T.5 Extend and facilitate cooperation with international, regional and national standardization bodies</w:t>
      </w:r>
    </w:p>
    <w:tbl>
      <w:tblPr>
        <w:tblStyle w:val="GridTable4-Accent11"/>
        <w:tblW w:w="14879" w:type="dxa"/>
        <w:tblInd w:w="0" w:type="dxa"/>
        <w:tblLook w:val="06A0" w:firstRow="1" w:lastRow="0" w:firstColumn="1" w:lastColumn="0" w:noHBand="1" w:noVBand="1"/>
      </w:tblPr>
      <w:tblGrid>
        <w:gridCol w:w="4106"/>
        <w:gridCol w:w="4111"/>
        <w:gridCol w:w="2410"/>
        <w:gridCol w:w="1842"/>
        <w:gridCol w:w="2410"/>
      </w:tblGrid>
      <w:tr w:rsidR="00F36A55" w:rsidRPr="00F36A55" w:rsidTr="00F36A5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106"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12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Outcome</w:t>
            </w:r>
          </w:p>
        </w:tc>
        <w:tc>
          <w:tcPr>
            <w:tcW w:w="4111"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12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 xml:space="preserve">Outcome Indicator </w:t>
            </w:r>
          </w:p>
        </w:tc>
        <w:tc>
          <w:tcPr>
            <w:tcW w:w="2410"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12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2015 figures</w:t>
            </w:r>
          </w:p>
        </w:tc>
        <w:tc>
          <w:tcPr>
            <w:tcW w:w="1842"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12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2016 figures</w:t>
            </w:r>
          </w:p>
        </w:tc>
        <w:tc>
          <w:tcPr>
            <w:tcW w:w="2410"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120"/>
              <w:cnfStyle w:val="100000000000" w:firstRow="1" w:lastRow="0" w:firstColumn="0" w:lastColumn="0" w:oddVBand="0" w:evenVBand="0" w:oddHBand="0" w:evenHBand="0" w:firstRowFirstColumn="0" w:firstRowLastColumn="0" w:lastRowFirstColumn="0" w:lastRowLastColumn="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Means of measurement</w:t>
            </w:r>
          </w:p>
        </w:tc>
      </w:tr>
      <w:tr w:rsidR="00F36A55" w:rsidRPr="00F36A55" w:rsidTr="00F36A55">
        <w:tc>
          <w:tcPr>
            <w:cnfStyle w:val="001000000000" w:firstRow="0" w:lastRow="0" w:firstColumn="1" w:lastColumn="0" w:oddVBand="0" w:evenVBand="0" w:oddHBand="0" w:evenHBand="0" w:firstRowFirstColumn="0" w:firstRowLastColumn="0" w:lastRowFirstColumn="0" w:lastRowLastColumn="0"/>
            <w:tcW w:w="4106"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color w:val="auto"/>
                <w:kern w:val="0"/>
                <w:sz w:val="20"/>
                <w:szCs w:val="20"/>
                <w:lang w:val="en-US" w:eastAsia="zh-CN"/>
              </w:rPr>
            </w:pPr>
            <w:r w:rsidRPr="00F36A55">
              <w:rPr>
                <w:rFonts w:ascii="Calibri"/>
                <w:color w:val="5B9BD5"/>
                <w:kern w:val="0"/>
                <w:sz w:val="20"/>
                <w:szCs w:val="20"/>
                <w:lang w:val="en-US" w:eastAsia="zh-CN"/>
              </w:rPr>
              <w:t>T.5-1</w:t>
            </w:r>
            <w:r w:rsidRPr="00F36A55">
              <w:rPr>
                <w:rFonts w:ascii="Calibri"/>
                <w:color w:val="auto"/>
                <w:kern w:val="0"/>
                <w:sz w:val="20"/>
                <w:szCs w:val="20"/>
                <w:lang w:val="en-US" w:eastAsia="zh-CN"/>
              </w:rPr>
              <w:t>: Increased communications with other standards organizations</w:t>
            </w:r>
          </w:p>
        </w:tc>
        <w:tc>
          <w:tcPr>
            <w:tcW w:w="4111"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xml:space="preserve">- # of jointly organized or hosted meetings/workshops with other organizations; </w:t>
            </w:r>
          </w:p>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 xml:space="preserve">- # of liaison statements </w:t>
            </w:r>
          </w:p>
        </w:tc>
        <w:tc>
          <w:tcPr>
            <w:tcW w:w="2410" w:type="dxa"/>
            <w:tcBorders>
              <w:top w:val="single" w:sz="4" w:space="0" w:color="9CC2E5"/>
              <w:left w:val="single" w:sz="4" w:space="0" w:color="9CC2E5"/>
              <w:bottom w:val="single" w:sz="4" w:space="0" w:color="9CC2E5"/>
              <w:right w:val="single" w:sz="4" w:space="0" w:color="9CC2E5"/>
            </w:tcBorders>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15</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682 (incoming) and 1’043 (outgoing)</w:t>
            </w:r>
          </w:p>
        </w:tc>
        <w:tc>
          <w:tcPr>
            <w:tcW w:w="1842"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20</w:t>
            </w:r>
            <w:r w:rsidRPr="00F36A55">
              <w:rPr>
                <w:rFonts w:ascii="Calibri" w:eastAsia="SimSun"/>
                <w:color w:val="auto"/>
                <w:kern w:val="0"/>
                <w:sz w:val="20"/>
                <w:szCs w:val="20"/>
                <w:lang w:val="fr-CH" w:eastAsia="zh-CN"/>
              </w:rPr>
              <w:br/>
            </w:r>
            <w:r w:rsidRPr="00F36A55">
              <w:rPr>
                <w:rFonts w:ascii="Calibri" w:eastAsia="SimSun"/>
                <w:color w:val="auto"/>
                <w:kern w:val="0"/>
                <w:sz w:val="20"/>
                <w:szCs w:val="20"/>
                <w:lang w:val="fr-CH" w:eastAsia="zh-CN"/>
              </w:rPr>
              <w:br/>
              <w:t>983 (incoming) and 1’287 (outgoing)</w:t>
            </w:r>
          </w:p>
        </w:tc>
        <w:tc>
          <w:tcPr>
            <w:tcW w:w="2410"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ITU statistics</w:t>
            </w:r>
          </w:p>
        </w:tc>
      </w:tr>
      <w:tr w:rsidR="00F36A55" w:rsidRPr="00F36A55" w:rsidTr="00F36A55">
        <w:tc>
          <w:tcPr>
            <w:cnfStyle w:val="001000000000" w:firstRow="0" w:lastRow="0" w:firstColumn="1" w:lastColumn="0" w:oddVBand="0" w:evenVBand="0" w:oddHBand="0" w:evenHBand="0" w:firstRowFirstColumn="0" w:firstRowLastColumn="0" w:lastRowFirstColumn="0" w:lastRowLastColumn="0"/>
            <w:tcW w:w="4106"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color w:val="5B9BD5"/>
                <w:kern w:val="0"/>
                <w:sz w:val="20"/>
                <w:szCs w:val="20"/>
                <w:lang w:val="en-US" w:eastAsia="zh-CN"/>
              </w:rPr>
            </w:pPr>
            <w:r w:rsidRPr="00F36A55">
              <w:rPr>
                <w:rFonts w:ascii="Calibri"/>
                <w:color w:val="5B9BD5"/>
                <w:kern w:val="0"/>
                <w:sz w:val="20"/>
                <w:szCs w:val="20"/>
                <w:lang w:val="en-US" w:eastAsia="zh-CN"/>
              </w:rPr>
              <w:t>T.5-2</w:t>
            </w:r>
            <w:r w:rsidRPr="00F36A55">
              <w:rPr>
                <w:rFonts w:ascii="Calibri"/>
                <w:color w:val="auto"/>
                <w:kern w:val="0"/>
                <w:sz w:val="20"/>
                <w:szCs w:val="20"/>
                <w:lang w:val="en-US" w:eastAsia="zh-CN"/>
              </w:rPr>
              <w:t>: Decreased number of conflicting standards</w:t>
            </w:r>
          </w:p>
        </w:tc>
        <w:tc>
          <w:tcPr>
            <w:tcW w:w="4111"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 of jointly developed standards with other organizations</w:t>
            </w:r>
          </w:p>
        </w:tc>
        <w:tc>
          <w:tcPr>
            <w:tcW w:w="2410"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22</w:t>
            </w:r>
          </w:p>
        </w:tc>
        <w:tc>
          <w:tcPr>
            <w:tcW w:w="1842"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20</w:t>
            </w:r>
          </w:p>
        </w:tc>
        <w:tc>
          <w:tcPr>
            <w:tcW w:w="2410"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ITU statistics</w:t>
            </w:r>
          </w:p>
        </w:tc>
      </w:tr>
      <w:tr w:rsidR="00F36A55" w:rsidRPr="00F36A55" w:rsidTr="00F36A55">
        <w:tc>
          <w:tcPr>
            <w:cnfStyle w:val="001000000000" w:firstRow="0" w:lastRow="0" w:firstColumn="1" w:lastColumn="0" w:oddVBand="0" w:evenVBand="0" w:oddHBand="0" w:evenHBand="0" w:firstRowFirstColumn="0" w:firstRowLastColumn="0" w:lastRowFirstColumn="0" w:lastRowLastColumn="0"/>
            <w:tcW w:w="4106"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color w:val="5B9BD5"/>
                <w:kern w:val="0"/>
                <w:sz w:val="20"/>
                <w:szCs w:val="20"/>
                <w:lang w:val="en-US" w:eastAsia="zh-CN"/>
              </w:rPr>
            </w:pPr>
            <w:r w:rsidRPr="00F36A55">
              <w:rPr>
                <w:rFonts w:ascii="Calibri"/>
                <w:color w:val="5B9BD5"/>
                <w:kern w:val="0"/>
                <w:sz w:val="20"/>
                <w:szCs w:val="20"/>
                <w:lang w:val="en-US" w:eastAsia="zh-CN"/>
              </w:rPr>
              <w:t>T.5-3</w:t>
            </w:r>
            <w:r w:rsidRPr="00F36A55">
              <w:rPr>
                <w:rFonts w:ascii="Calibri"/>
                <w:color w:val="auto"/>
                <w:kern w:val="0"/>
                <w:sz w:val="20"/>
                <w:szCs w:val="20"/>
                <w:lang w:val="en-US" w:eastAsia="zh-CN"/>
              </w:rPr>
              <w:t>: Increased number of memoranda of understanding / collaboration agreements with other organizations</w:t>
            </w:r>
          </w:p>
        </w:tc>
        <w:tc>
          <w:tcPr>
            <w:tcW w:w="4111"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 # of agreements  with other organizations</w:t>
            </w:r>
          </w:p>
        </w:tc>
        <w:tc>
          <w:tcPr>
            <w:tcW w:w="2410"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3 SDOs</w:t>
            </w:r>
          </w:p>
        </w:tc>
        <w:tc>
          <w:tcPr>
            <w:tcW w:w="1842"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2 SDOs</w:t>
            </w:r>
          </w:p>
        </w:tc>
        <w:tc>
          <w:tcPr>
            <w:tcW w:w="2410"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ITU statistics</w:t>
            </w:r>
          </w:p>
        </w:tc>
      </w:tr>
      <w:tr w:rsidR="00F36A55" w:rsidRPr="00F36A55" w:rsidTr="00F36A55">
        <w:tc>
          <w:tcPr>
            <w:cnfStyle w:val="001000000000" w:firstRow="0" w:lastRow="0" w:firstColumn="1" w:lastColumn="0" w:oddVBand="0" w:evenVBand="0" w:oddHBand="0" w:evenHBand="0" w:firstRowFirstColumn="0" w:firstRowLastColumn="0" w:lastRowFirstColumn="0" w:lastRowLastColumn="0"/>
            <w:tcW w:w="4106"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color w:val="5B9BD5"/>
                <w:kern w:val="0"/>
                <w:sz w:val="20"/>
                <w:szCs w:val="20"/>
                <w:lang w:val="en-US" w:eastAsia="zh-CN"/>
              </w:rPr>
            </w:pPr>
            <w:r w:rsidRPr="00F36A55">
              <w:rPr>
                <w:rFonts w:ascii="Calibri"/>
                <w:color w:val="5B9BD5"/>
                <w:kern w:val="0"/>
                <w:sz w:val="20"/>
                <w:szCs w:val="20"/>
                <w:lang w:val="en-US" w:eastAsia="zh-CN"/>
              </w:rPr>
              <w:t>T.5-4</w:t>
            </w:r>
            <w:r w:rsidRPr="00F36A55">
              <w:rPr>
                <w:rFonts w:ascii="Calibri"/>
                <w:color w:val="auto"/>
                <w:kern w:val="0"/>
                <w:sz w:val="20"/>
                <w:szCs w:val="20"/>
                <w:lang w:val="en-US" w:eastAsia="zh-CN"/>
              </w:rPr>
              <w:t>: Increased number of ITU-T A.4, A.5 and A.6 qualified organizations</w:t>
            </w:r>
          </w:p>
        </w:tc>
        <w:tc>
          <w:tcPr>
            <w:tcW w:w="4111"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shd w:val="clear" w:color="auto" w:fill="FFFFFF"/>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 # of ITU-T A.4/5/6 qualifications</w:t>
            </w:r>
          </w:p>
        </w:tc>
        <w:tc>
          <w:tcPr>
            <w:tcW w:w="2410"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A.4: 34 as of 25 January 2016</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A.5: 46 as of 25 January 2016</w:t>
            </w:r>
          </w:p>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A.6: 17 as of 25 January 2016</w:t>
            </w:r>
          </w:p>
        </w:tc>
        <w:tc>
          <w:tcPr>
            <w:tcW w:w="1842"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en-US" w:eastAsia="zh-CN"/>
              </w:rPr>
            </w:pPr>
            <w:r w:rsidRPr="00F36A55">
              <w:rPr>
                <w:rFonts w:ascii="Calibri" w:eastAsia="SimSun"/>
                <w:color w:val="auto"/>
                <w:kern w:val="0"/>
                <w:sz w:val="20"/>
                <w:szCs w:val="20"/>
                <w:lang w:val="en-US" w:eastAsia="zh-CN"/>
              </w:rPr>
              <w:t>A.4: 35 as of 17 February 2017</w:t>
            </w:r>
            <w:r w:rsidRPr="00F36A55">
              <w:rPr>
                <w:rFonts w:ascii="Calibri" w:eastAsia="SimSun"/>
                <w:color w:val="auto"/>
                <w:kern w:val="0"/>
                <w:sz w:val="20"/>
                <w:szCs w:val="20"/>
                <w:lang w:val="en-US" w:eastAsia="zh-CN"/>
              </w:rPr>
              <w:br/>
              <w:t>A.5: 47 as of 17 February 2017</w:t>
            </w:r>
            <w:r w:rsidRPr="00F36A55">
              <w:rPr>
                <w:rFonts w:ascii="Calibri" w:eastAsia="SimSun"/>
                <w:color w:val="auto"/>
                <w:kern w:val="0"/>
                <w:sz w:val="20"/>
                <w:szCs w:val="20"/>
                <w:lang w:val="en-US" w:eastAsia="zh-CN"/>
              </w:rPr>
              <w:br/>
              <w:t>A.6: 17 as of 17 February 2017</w:t>
            </w:r>
          </w:p>
        </w:tc>
        <w:tc>
          <w:tcPr>
            <w:tcW w:w="2410"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ITU statistics</w:t>
            </w:r>
          </w:p>
        </w:tc>
      </w:tr>
      <w:tr w:rsidR="00F36A55" w:rsidRPr="00F36A55" w:rsidTr="00F36A55">
        <w:tc>
          <w:tcPr>
            <w:cnfStyle w:val="001000000000" w:firstRow="0" w:lastRow="0" w:firstColumn="1" w:lastColumn="0" w:oddVBand="0" w:evenVBand="0" w:oddHBand="0" w:evenHBand="0" w:firstRowFirstColumn="0" w:firstRowLastColumn="0" w:lastRowFirstColumn="0" w:lastRowLastColumn="0"/>
            <w:tcW w:w="4106"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color w:val="5B9BD5"/>
                <w:kern w:val="0"/>
                <w:sz w:val="20"/>
                <w:szCs w:val="20"/>
                <w:lang w:val="en-US" w:eastAsia="zh-CN"/>
              </w:rPr>
            </w:pPr>
            <w:r w:rsidRPr="00F36A55">
              <w:rPr>
                <w:rFonts w:ascii="Calibri"/>
                <w:color w:val="5B9BD5"/>
                <w:kern w:val="0"/>
                <w:sz w:val="20"/>
                <w:szCs w:val="20"/>
                <w:lang w:val="en-US" w:eastAsia="zh-CN"/>
              </w:rPr>
              <w:t>T.5-5</w:t>
            </w:r>
            <w:r w:rsidRPr="00F36A55">
              <w:rPr>
                <w:rFonts w:ascii="Calibri"/>
                <w:color w:val="auto"/>
                <w:kern w:val="0"/>
                <w:sz w:val="20"/>
                <w:szCs w:val="20"/>
                <w:lang w:val="en-US" w:eastAsia="zh-CN"/>
              </w:rPr>
              <w:t>: Increased number of workshops/events organized jointly with other organizations</w:t>
            </w:r>
          </w:p>
        </w:tc>
        <w:tc>
          <w:tcPr>
            <w:tcW w:w="4111"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already in T.5-1</w:t>
            </w:r>
          </w:p>
        </w:tc>
        <w:tc>
          <w:tcPr>
            <w:tcW w:w="2410"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r w:rsidRPr="00F36A55">
              <w:rPr>
                <w:rFonts w:ascii="Calibri" w:eastAsia="SimSun"/>
                <w:color w:val="auto"/>
                <w:kern w:val="0"/>
                <w:sz w:val="20"/>
                <w:szCs w:val="20"/>
                <w:lang w:val="fr-CH" w:eastAsia="zh-CN"/>
              </w:rPr>
              <w:t>See T.5-1</w:t>
            </w:r>
          </w:p>
        </w:tc>
        <w:tc>
          <w:tcPr>
            <w:tcW w:w="1842" w:type="dxa"/>
            <w:tcBorders>
              <w:top w:val="single" w:sz="4" w:space="0" w:color="9CC2E5"/>
              <w:left w:val="single" w:sz="4" w:space="0" w:color="9CC2E5"/>
              <w:bottom w:val="single" w:sz="4" w:space="0" w:color="9CC2E5"/>
              <w:right w:val="single" w:sz="4" w:space="0" w:color="9CC2E5"/>
            </w:tcBorders>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p>
        </w:tc>
        <w:tc>
          <w:tcPr>
            <w:tcW w:w="2410" w:type="dxa"/>
            <w:tcBorders>
              <w:top w:val="single" w:sz="4" w:space="0" w:color="9CC2E5"/>
              <w:left w:val="single" w:sz="4" w:space="0" w:color="9CC2E5"/>
              <w:bottom w:val="single" w:sz="4" w:space="0" w:color="9CC2E5"/>
              <w:right w:val="single" w:sz="4" w:space="0" w:color="9CC2E5"/>
            </w:tcBorders>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cnfStyle w:val="000000000000" w:firstRow="0" w:lastRow="0" w:firstColumn="0" w:lastColumn="0" w:oddVBand="0" w:evenVBand="0" w:oddHBand="0" w:evenHBand="0" w:firstRowFirstColumn="0" w:firstRowLastColumn="0" w:lastRowFirstColumn="0" w:lastRowLastColumn="0"/>
              <w:rPr>
                <w:rFonts w:ascii="Calibri" w:eastAsia="SimSun"/>
                <w:color w:val="auto"/>
                <w:kern w:val="0"/>
                <w:sz w:val="20"/>
                <w:szCs w:val="20"/>
                <w:lang w:val="fr-CH" w:eastAsia="zh-CN"/>
              </w:rPr>
            </w:pPr>
          </w:p>
        </w:tc>
      </w:tr>
    </w:tbl>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200" w:line="276" w:lineRule="auto"/>
        <w:rPr>
          <w:rFonts w:ascii="Calibri" w:eastAsia="SimSun" w:cs="Arial"/>
          <w:color w:val="auto"/>
          <w:kern w:val="0"/>
          <w:sz w:val="22"/>
          <w:szCs w:val="22"/>
          <w:lang w:val="fr-CH" w:eastAsia="zh-CN"/>
        </w:rPr>
      </w:pPr>
    </w:p>
    <w:tbl>
      <w:tblPr>
        <w:tblStyle w:val="GridTable4-Accent11"/>
        <w:tblW w:w="14850" w:type="dxa"/>
        <w:tblInd w:w="0" w:type="dxa"/>
        <w:tblLayout w:type="fixed"/>
        <w:tblLook w:val="0620" w:firstRow="1" w:lastRow="0" w:firstColumn="0" w:lastColumn="0" w:noHBand="1" w:noVBand="1"/>
      </w:tblPr>
      <w:tblGrid>
        <w:gridCol w:w="9861"/>
        <w:gridCol w:w="1247"/>
        <w:gridCol w:w="1247"/>
        <w:gridCol w:w="1247"/>
        <w:gridCol w:w="1248"/>
      </w:tblGrid>
      <w:tr w:rsidR="00F36A55" w:rsidRPr="00F36A55" w:rsidTr="00F36A55">
        <w:trPr>
          <w:cnfStyle w:val="100000000000" w:firstRow="1" w:lastRow="0" w:firstColumn="0" w:lastColumn="0" w:oddVBand="0" w:evenVBand="0" w:oddHBand="0" w:evenHBand="0" w:firstRowFirstColumn="0" w:firstRowLastColumn="0" w:lastRowFirstColumn="0" w:lastRowLastColumn="0"/>
        </w:trPr>
        <w:tc>
          <w:tcPr>
            <w:tcW w:w="9865" w:type="dxa"/>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12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Output</w:t>
            </w:r>
          </w:p>
        </w:tc>
        <w:tc>
          <w:tcPr>
            <w:tcW w:w="4989" w:type="dxa"/>
            <w:gridSpan w:val="4"/>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120"/>
              <w:rPr>
                <w:rFonts w:ascii="Calibri" w:eastAsia="SimSun"/>
                <w:color w:val="FFFFFF"/>
                <w:kern w:val="0"/>
                <w:sz w:val="22"/>
                <w:szCs w:val="20"/>
                <w:lang w:val="fr-CH" w:eastAsia="zh-CN"/>
              </w:rPr>
            </w:pPr>
            <w:r w:rsidRPr="00F36A55">
              <w:rPr>
                <w:rFonts w:ascii="Calibri" w:eastAsia="SimSun"/>
                <w:color w:val="FFFFFF"/>
                <w:kern w:val="0"/>
                <w:sz w:val="22"/>
                <w:szCs w:val="20"/>
                <w:lang w:val="fr-CH" w:eastAsia="zh-CN"/>
              </w:rPr>
              <w:t>Financial resources</w:t>
            </w:r>
            <w:r w:rsidRPr="00F36A55">
              <w:rPr>
                <w:rFonts w:ascii="Calibri" w:eastAsia="SimSun"/>
                <w:color w:val="FFFFFF"/>
                <w:kern w:val="0"/>
                <w:position w:val="6"/>
                <w:sz w:val="16"/>
                <w:szCs w:val="20"/>
                <w:lang w:val="fr-CH" w:eastAsia="zh-CN"/>
              </w:rPr>
              <w:footnoteReference w:id="5"/>
            </w:r>
            <w:r w:rsidRPr="00F36A55">
              <w:rPr>
                <w:rFonts w:ascii="Calibri" w:eastAsia="SimSun"/>
                <w:color w:val="FFFFFF"/>
                <w:kern w:val="0"/>
                <w:sz w:val="22"/>
                <w:szCs w:val="20"/>
                <w:lang w:val="fr-CH" w:eastAsia="zh-CN"/>
              </w:rPr>
              <w:t xml:space="preserve"> (in kCHF)</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auto"/>
                <w:kern w:val="0"/>
                <w:sz w:val="22"/>
                <w:szCs w:val="20"/>
                <w:lang w:val="fr-CH" w:eastAsia="zh-CN"/>
              </w:rPr>
            </w:pP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2018</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2019</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2020</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2021</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eastAsia="SimSun"/>
                <w:color w:val="5B9BD5"/>
                <w:kern w:val="0"/>
                <w:sz w:val="20"/>
                <w:szCs w:val="20"/>
                <w:lang w:val="en-US" w:eastAsia="zh-CN"/>
              </w:rPr>
              <w:t xml:space="preserve">T.5-1 </w:t>
            </w:r>
            <w:r w:rsidRPr="00F36A55">
              <w:rPr>
                <w:rFonts w:ascii="Calibri" w:eastAsia="SimSun"/>
                <w:color w:val="000000"/>
                <w:kern w:val="0"/>
                <w:sz w:val="20"/>
                <w:szCs w:val="20"/>
                <w:lang w:val="en-US" w:eastAsia="zh-CN"/>
              </w:rPr>
              <w:t>Memoranda of Understanding and collaboration agreements</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en-US" w:eastAsia="zh-CN"/>
              </w:rPr>
              <w:t xml:space="preserve"> </w:t>
            </w:r>
            <w:r w:rsidRPr="00F36A55">
              <w:rPr>
                <w:rFonts w:ascii="Calibri" w:eastAsia="SimSun"/>
                <w:color w:val="auto"/>
                <w:kern w:val="0"/>
                <w:sz w:val="22"/>
                <w:szCs w:val="20"/>
                <w:lang w:val="fr-CH" w:eastAsia="zh-CN"/>
              </w:rPr>
              <w:t xml:space="preserve">141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141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152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152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 xml:space="preserve">T.5-2 </w:t>
            </w:r>
            <w:r w:rsidRPr="00F36A55">
              <w:rPr>
                <w:rFonts w:ascii="Calibri" w:eastAsia="SimSun"/>
                <w:color w:val="000000"/>
                <w:kern w:val="0"/>
                <w:sz w:val="20"/>
                <w:szCs w:val="20"/>
                <w:lang w:val="fr-CH" w:eastAsia="zh-CN"/>
              </w:rPr>
              <w:t>ITU-T A.4/A.5/A.6 qualifications</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48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48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55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55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eastAsia="SimSun"/>
                <w:color w:val="5B9BD5"/>
                <w:kern w:val="0"/>
                <w:sz w:val="20"/>
                <w:szCs w:val="20"/>
                <w:lang w:val="en-US" w:eastAsia="zh-CN"/>
              </w:rPr>
              <w:t xml:space="preserve">T.5-3 </w:t>
            </w:r>
            <w:r w:rsidRPr="00F36A55">
              <w:rPr>
                <w:rFonts w:ascii="Calibri" w:eastAsia="SimSun"/>
                <w:color w:val="000000"/>
                <w:kern w:val="0"/>
                <w:sz w:val="20"/>
                <w:szCs w:val="20"/>
                <w:lang w:val="en-US" w:eastAsia="zh-CN"/>
              </w:rPr>
              <w:t>Jointly organized workshop/events</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en-US" w:eastAsia="zh-CN"/>
              </w:rPr>
              <w:t xml:space="preserve"> </w:t>
            </w:r>
            <w:r w:rsidRPr="00F36A55">
              <w:rPr>
                <w:rFonts w:ascii="Calibri" w:eastAsia="SimSun"/>
                <w:color w:val="auto"/>
                <w:kern w:val="0"/>
                <w:sz w:val="22"/>
                <w:szCs w:val="20"/>
                <w:lang w:val="fr-CH" w:eastAsia="zh-CN"/>
              </w:rPr>
              <w:t xml:space="preserve">623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621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700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701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en-US" w:eastAsia="zh-CN"/>
              </w:rPr>
            </w:pPr>
            <w:r w:rsidRPr="00F36A55">
              <w:rPr>
                <w:rFonts w:ascii="Calibri"/>
                <w:color w:val="auto"/>
                <w:kern w:val="0"/>
                <w:sz w:val="20"/>
                <w:szCs w:val="20"/>
                <w:lang w:val="en-US" w:eastAsia="zh-CN"/>
              </w:rPr>
              <w:t>Cost allocation to Plenipotentiary Conference and Council activities (</w:t>
            </w:r>
            <w:r w:rsidRPr="00F36A55">
              <w:rPr>
                <w:rFonts w:ascii="Calibri"/>
                <w:color w:val="5B9BD5"/>
                <w:kern w:val="0"/>
                <w:sz w:val="20"/>
                <w:szCs w:val="20"/>
                <w:lang w:val="en-US" w:eastAsia="zh-CN"/>
              </w:rPr>
              <w:t>PP</w:t>
            </w:r>
            <w:r w:rsidRPr="00F36A55">
              <w:rPr>
                <w:rFonts w:ascii="Calibri"/>
                <w:color w:val="auto"/>
                <w:kern w:val="0"/>
                <w:sz w:val="20"/>
                <w:szCs w:val="20"/>
                <w:lang w:val="en-US" w:eastAsia="zh-CN"/>
              </w:rPr>
              <w:t xml:space="preserve">, </w:t>
            </w:r>
            <w:r w:rsidRPr="00F36A55">
              <w:rPr>
                <w:rFonts w:ascii="Calibri"/>
                <w:color w:val="5B9BD5"/>
                <w:kern w:val="0"/>
                <w:sz w:val="20"/>
                <w:szCs w:val="20"/>
                <w:lang w:val="en-US" w:eastAsia="zh-CN"/>
              </w:rPr>
              <w:t>Council/CWGs</w:t>
            </w:r>
            <w:r w:rsidRPr="00F36A55">
              <w:rPr>
                <w:rFonts w:ascii="Calibri"/>
                <w:color w:val="auto"/>
                <w:kern w:val="0"/>
                <w:sz w:val="20"/>
                <w:szCs w:val="20"/>
                <w:lang w:val="en-US" w:eastAsia="zh-CN"/>
              </w:rPr>
              <w:t>)</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en-US" w:eastAsia="zh-CN"/>
              </w:rPr>
              <w:t xml:space="preserve"> </w:t>
            </w:r>
            <w:r w:rsidRPr="00F36A55">
              <w:rPr>
                <w:rFonts w:ascii="Calibri" w:eastAsia="SimSun"/>
                <w:color w:val="auto"/>
                <w:kern w:val="0"/>
                <w:sz w:val="22"/>
                <w:szCs w:val="20"/>
                <w:lang w:val="fr-CH" w:eastAsia="zh-CN"/>
              </w:rPr>
              <w:t xml:space="preserve">48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24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28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32 </w:t>
            </w:r>
          </w:p>
        </w:tc>
      </w:tr>
      <w:tr w:rsidR="00F36A55" w:rsidRPr="00F36A55" w:rsidTr="00F36A55">
        <w:tc>
          <w:tcPr>
            <w:tcW w:w="9865" w:type="dxa"/>
            <w:tcBorders>
              <w:top w:val="single" w:sz="4" w:space="0" w:color="9CC2E5"/>
              <w:left w:val="single" w:sz="4" w:space="0" w:color="9CC2E5"/>
              <w:bottom w:val="single" w:sz="4" w:space="0" w:color="9CC2E5"/>
              <w:right w:val="single" w:sz="4" w:space="0" w:color="9CC2E5"/>
            </w:tcBorders>
            <w:vAlign w:val="center"/>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rPr>
                <w:rFonts w:ascii="Calibri" w:eastAsia="SimSun"/>
                <w:color w:val="5B9BD5"/>
                <w:kern w:val="0"/>
                <w:sz w:val="20"/>
                <w:szCs w:val="20"/>
                <w:lang w:val="fr-CH" w:eastAsia="zh-CN"/>
              </w:rPr>
            </w:pPr>
            <w:r w:rsidRPr="00F36A55">
              <w:rPr>
                <w:rFonts w:ascii="Calibri" w:eastAsia="SimSun"/>
                <w:color w:val="5B9BD5"/>
                <w:kern w:val="0"/>
                <w:sz w:val="20"/>
                <w:szCs w:val="20"/>
                <w:lang w:val="fr-CH" w:eastAsia="zh-CN"/>
              </w:rPr>
              <w:t>Total for Objective T.5</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861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lang w:val="fr-CH" w:eastAsia="zh-CN"/>
              </w:rPr>
            </w:pPr>
            <w:r w:rsidRPr="00F36A55">
              <w:rPr>
                <w:rFonts w:ascii="Calibri" w:eastAsia="SimSun"/>
                <w:color w:val="auto"/>
                <w:kern w:val="0"/>
                <w:sz w:val="22"/>
                <w:szCs w:val="20"/>
                <w:lang w:val="fr-CH" w:eastAsia="zh-CN"/>
              </w:rPr>
              <w:t xml:space="preserve"> 834 </w:t>
            </w:r>
          </w:p>
        </w:tc>
        <w:tc>
          <w:tcPr>
            <w:tcW w:w="1247"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934 </w:t>
            </w:r>
          </w:p>
        </w:tc>
        <w:tc>
          <w:tcPr>
            <w:tcW w:w="1248" w:type="dxa"/>
            <w:tcBorders>
              <w:top w:val="single" w:sz="4" w:space="0" w:color="9CC2E5"/>
              <w:left w:val="single" w:sz="4" w:space="0" w:color="9CC2E5"/>
              <w:bottom w:val="single" w:sz="4" w:space="0" w:color="9CC2E5"/>
              <w:right w:val="single" w:sz="4" w:space="0" w:color="9CC2E5"/>
            </w:tcBorders>
            <w:hideMark/>
          </w:tcPr>
          <w:p w:rsidR="00F36A55" w:rsidRPr="00F36A55" w:rsidRDefault="00F36A55" w:rsidP="00F36A55">
            <w:pPr>
              <w:tabs>
                <w:tab w:val="left" w:pos="708"/>
                <w:tab w:val="left" w:pos="1134"/>
                <w:tab w:val="left" w:pos="1701"/>
                <w:tab w:val="left" w:pos="2268"/>
                <w:tab w:val="left" w:pos="2835"/>
              </w:tabs>
              <w:suppressAutoHyphens w:val="0"/>
              <w:autoSpaceDE/>
              <w:adjustRightInd/>
              <w:spacing w:before="0"/>
              <w:jc w:val="right"/>
              <w:rPr>
                <w:rFonts w:ascii="Calibri" w:eastAsia="SimSun"/>
                <w:color w:val="auto"/>
                <w:kern w:val="0"/>
                <w:sz w:val="20"/>
                <w:szCs w:val="20"/>
                <w:highlight w:val="yellow"/>
                <w:lang w:val="fr-CH" w:eastAsia="zh-CN"/>
              </w:rPr>
            </w:pPr>
            <w:r w:rsidRPr="00F36A55">
              <w:rPr>
                <w:rFonts w:ascii="Calibri" w:eastAsia="SimSun"/>
                <w:color w:val="auto"/>
                <w:kern w:val="0"/>
                <w:sz w:val="22"/>
                <w:szCs w:val="20"/>
                <w:lang w:val="fr-CH" w:eastAsia="zh-CN"/>
              </w:rPr>
              <w:t xml:space="preserve"> 940 </w:t>
            </w:r>
          </w:p>
        </w:tc>
      </w:tr>
    </w:tbl>
    <w:p w:rsidR="00F36A55" w:rsidRPr="00F36A55" w:rsidRDefault="00F36A55" w:rsidP="00F36A55">
      <w:pPr>
        <w:tabs>
          <w:tab w:val="left" w:pos="708"/>
          <w:tab w:val="left" w:pos="1134"/>
          <w:tab w:val="left" w:pos="1701"/>
          <w:tab w:val="left" w:pos="2268"/>
          <w:tab w:val="left" w:pos="2835"/>
        </w:tabs>
        <w:suppressAutoHyphens w:val="0"/>
        <w:autoSpaceDE/>
        <w:adjustRightInd/>
        <w:spacing w:before="0" w:after="200" w:line="276" w:lineRule="auto"/>
        <w:rPr>
          <w:rFonts w:ascii="Calibri" w:eastAsia="SimSun" w:cs="Arial"/>
          <w:color w:val="auto"/>
          <w:kern w:val="0"/>
          <w:sz w:val="22"/>
          <w:szCs w:val="22"/>
          <w:lang w:val="fr-CH" w:eastAsia="zh-CN"/>
        </w:rPr>
      </w:pPr>
    </w:p>
    <w:sectPr w:rsidR="00F36A55" w:rsidRPr="00F36A55" w:rsidSect="00F01354">
      <w:type w:val="continuous"/>
      <w:pgSz w:w="16838" w:h="11906" w:orient="landscape"/>
      <w:pgMar w:top="1134" w:right="1134" w:bottom="1134" w:left="1134" w:header="709" w:footer="720" w:gutter="0"/>
      <w:cols w:space="720"/>
      <w:formProt w:val="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3381" w:rsidRDefault="00BA3381">
      <w:pPr>
        <w:spacing w:before="0"/>
      </w:pPr>
      <w:r>
        <w:separator/>
      </w:r>
    </w:p>
  </w:endnote>
  <w:endnote w:type="continuationSeparator" w:id="0">
    <w:p w:rsidR="00BA3381" w:rsidRDefault="00BA3381">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Liberation Sans">
    <w:charset w:val="CC"/>
    <w:family w:val="swiss"/>
    <w:pitch w:val="variable"/>
    <w:sig w:usb0="E0000AFF" w:usb1="500078FF" w:usb2="00000021" w:usb3="00000000" w:csb0="000001B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3381" w:rsidRDefault="00BA3381">
      <w:r>
        <w:rPr>
          <w:rFonts w:ascii="Calibri" w:eastAsiaTheme="minorEastAsia" w:cstheme="minorBidi"/>
          <w:color w:val="auto"/>
          <w:kern w:val="0"/>
          <w:lang w:val="ru-RU" w:eastAsia="ru-RU"/>
        </w:rPr>
        <w:separator/>
      </w:r>
    </w:p>
  </w:footnote>
  <w:footnote w:type="continuationSeparator" w:id="0">
    <w:p w:rsidR="00BA3381" w:rsidRDefault="00BA3381">
      <w:pPr>
        <w:spacing w:before="0"/>
      </w:pPr>
      <w:r>
        <w:continuationSeparator/>
      </w:r>
    </w:p>
  </w:footnote>
  <w:footnote w:id="1">
    <w:p w:rsidR="00F36A55" w:rsidRDefault="00F36A55" w:rsidP="00F36A55">
      <w:pPr>
        <w:pStyle w:val="aa"/>
        <w:spacing w:before="40"/>
        <w:rPr>
          <w:szCs w:val="14"/>
          <w:lang w:val="en-US" w:eastAsia="en-US"/>
        </w:rPr>
      </w:pPr>
      <w:r>
        <w:rPr>
          <w:rStyle w:val="ac"/>
          <w:sz w:val="12"/>
          <w:szCs w:val="16"/>
        </w:rPr>
        <w:footnoteRef/>
      </w:r>
      <w:r>
        <w:rPr>
          <w:szCs w:val="16"/>
          <w:lang w:val="en-US"/>
        </w:rPr>
        <w:t xml:space="preserve"> </w:t>
      </w:r>
      <w:r>
        <w:rPr>
          <w:szCs w:val="16"/>
          <w:lang w:val="en-US"/>
        </w:rPr>
        <w:tab/>
      </w:r>
      <w:proofErr w:type="gramStart"/>
      <w:r>
        <w:rPr>
          <w:szCs w:val="14"/>
          <w:lang w:val="en-US"/>
        </w:rPr>
        <w:t>Estimates for 2018, 2019, 2020 and 2021.</w:t>
      </w:r>
      <w:proofErr w:type="gramEnd"/>
      <w:r>
        <w:rPr>
          <w:szCs w:val="14"/>
          <w:lang w:val="en-US"/>
        </w:rPr>
        <w:t xml:space="preserve"> Allocation of resources is subject to change upon Senior Management decisions.</w:t>
      </w:r>
    </w:p>
  </w:footnote>
  <w:footnote w:id="2">
    <w:p w:rsidR="00F36A55" w:rsidRDefault="00F36A55" w:rsidP="00F36A55">
      <w:pPr>
        <w:pStyle w:val="aa"/>
        <w:rPr>
          <w:szCs w:val="14"/>
          <w:lang w:val="en-US"/>
        </w:rPr>
      </w:pPr>
      <w:r>
        <w:rPr>
          <w:rStyle w:val="ac"/>
          <w:sz w:val="12"/>
          <w:szCs w:val="16"/>
        </w:rPr>
        <w:footnoteRef/>
      </w:r>
      <w:r>
        <w:rPr>
          <w:szCs w:val="14"/>
          <w:lang w:val="en-US"/>
        </w:rPr>
        <w:tab/>
      </w:r>
      <w:proofErr w:type="gramStart"/>
      <w:r>
        <w:rPr>
          <w:szCs w:val="14"/>
          <w:lang w:val="en-US"/>
        </w:rPr>
        <w:t>Estimates for 2018, 2019, 2020 and 2021.</w:t>
      </w:r>
      <w:proofErr w:type="gramEnd"/>
      <w:r>
        <w:rPr>
          <w:szCs w:val="14"/>
          <w:lang w:val="en-US"/>
        </w:rPr>
        <w:t xml:space="preserve"> Allocation of resources is subject to change upon Senior Management decisions.</w:t>
      </w:r>
    </w:p>
  </w:footnote>
  <w:footnote w:id="3">
    <w:p w:rsidR="00F36A55" w:rsidRDefault="00F36A55" w:rsidP="00F36A55">
      <w:pPr>
        <w:pStyle w:val="aa"/>
        <w:spacing w:before="40"/>
        <w:rPr>
          <w:szCs w:val="14"/>
          <w:lang w:val="en-US"/>
        </w:rPr>
      </w:pPr>
      <w:r>
        <w:rPr>
          <w:rStyle w:val="ac"/>
          <w:sz w:val="12"/>
          <w:szCs w:val="16"/>
        </w:rPr>
        <w:footnoteRef/>
      </w:r>
      <w:r>
        <w:rPr>
          <w:szCs w:val="14"/>
          <w:lang w:val="en-US"/>
        </w:rPr>
        <w:tab/>
      </w:r>
      <w:proofErr w:type="gramStart"/>
      <w:r>
        <w:rPr>
          <w:szCs w:val="14"/>
          <w:lang w:val="en-US"/>
        </w:rPr>
        <w:t>Estimates for 2018, 2019, 2020, and 2021.</w:t>
      </w:r>
      <w:proofErr w:type="gramEnd"/>
      <w:r>
        <w:rPr>
          <w:szCs w:val="14"/>
          <w:lang w:val="en-US"/>
        </w:rPr>
        <w:t xml:space="preserve"> Allocation of resources is subject to change upon Senior Management decisions.</w:t>
      </w:r>
    </w:p>
  </w:footnote>
  <w:footnote w:id="4">
    <w:p w:rsidR="00F36A55" w:rsidRDefault="00F36A55" w:rsidP="00F36A55">
      <w:pPr>
        <w:pStyle w:val="aa"/>
        <w:spacing w:before="40"/>
        <w:rPr>
          <w:szCs w:val="14"/>
          <w:lang w:val="en-US"/>
        </w:rPr>
      </w:pPr>
      <w:r>
        <w:rPr>
          <w:rStyle w:val="ac"/>
          <w:sz w:val="12"/>
          <w:szCs w:val="16"/>
        </w:rPr>
        <w:footnoteRef/>
      </w:r>
      <w:r>
        <w:rPr>
          <w:szCs w:val="14"/>
          <w:lang w:val="en-US"/>
        </w:rPr>
        <w:tab/>
      </w:r>
      <w:proofErr w:type="gramStart"/>
      <w:r>
        <w:rPr>
          <w:szCs w:val="14"/>
          <w:lang w:val="en-US"/>
        </w:rPr>
        <w:t>Estimates for 2018, 2019, 2020, and 2021.</w:t>
      </w:r>
      <w:proofErr w:type="gramEnd"/>
      <w:r>
        <w:rPr>
          <w:szCs w:val="14"/>
          <w:lang w:val="en-US"/>
        </w:rPr>
        <w:t xml:space="preserve"> Allocation of resources is subject to change upon Senior Management decisions.</w:t>
      </w:r>
    </w:p>
  </w:footnote>
  <w:footnote w:id="5">
    <w:p w:rsidR="00F36A55" w:rsidRDefault="00F36A55" w:rsidP="00F36A55">
      <w:pPr>
        <w:pStyle w:val="aa"/>
        <w:spacing w:before="60"/>
        <w:rPr>
          <w:szCs w:val="14"/>
          <w:lang w:val="en-US"/>
        </w:rPr>
      </w:pPr>
      <w:r>
        <w:rPr>
          <w:rStyle w:val="ac"/>
          <w:sz w:val="12"/>
          <w:szCs w:val="16"/>
        </w:rPr>
        <w:footnoteRef/>
      </w:r>
      <w:r>
        <w:rPr>
          <w:szCs w:val="16"/>
          <w:lang w:val="en-US"/>
        </w:rPr>
        <w:tab/>
      </w:r>
      <w:proofErr w:type="gramStart"/>
      <w:r>
        <w:rPr>
          <w:szCs w:val="14"/>
          <w:lang w:val="en-US"/>
        </w:rPr>
        <w:t>Estimates for 2018, 2019, 2020 and 2021.</w:t>
      </w:r>
      <w:proofErr w:type="gramEnd"/>
      <w:r>
        <w:rPr>
          <w:szCs w:val="14"/>
          <w:lang w:val="en-US"/>
        </w:rPr>
        <w:t xml:space="preserve"> Allocation of resources is subject to change upon Senior Management decisions.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A55" w:rsidRDefault="00F36A55">
    <w:pPr>
      <w:pStyle w:val="c2e5f0f5ede8e9eaeeebeeedf2e8f2f3eb"/>
    </w:pPr>
    <w:r>
      <w:t xml:space="preserve">- </w:t>
    </w:r>
    <w:r>
      <w:fldChar w:fldCharType="begin"/>
    </w:r>
    <w:r>
      <w:instrText xml:space="preserve"> PAGE </w:instrText>
    </w:r>
    <w:r>
      <w:fldChar w:fldCharType="separate"/>
    </w:r>
    <w:r w:rsidR="00904458">
      <w:rPr>
        <w:noProof/>
      </w:rPr>
      <w:t>7</w:t>
    </w:r>
    <w:r>
      <w:fldChar w:fldCharType="end"/>
    </w:r>
    <w:r>
      <w:t xml:space="preserve"> -</w:t>
    </w:r>
  </w:p>
  <w:p w:rsidR="00F36A55" w:rsidRPr="00CE7B14" w:rsidRDefault="00F36A55">
    <w:pPr>
      <w:pStyle w:val="c2e5f0f5ede8e9eaeeebeeedf2e8f2f3eb"/>
      <w:rPr>
        <w:szCs w:val="24"/>
      </w:rPr>
    </w:pPr>
    <w:bookmarkStart w:id="6" w:name="__Fieldmark__212_1932026404"/>
    <w:bookmarkStart w:id="7" w:name="__Fieldmark__168_2245325284"/>
    <w:bookmarkEnd w:id="6"/>
    <w:bookmarkEnd w:id="7"/>
    <w:r w:rsidRPr="00CE7B14">
      <w:rPr>
        <w:szCs w:val="24"/>
      </w:rPr>
      <w:t>SG16-C.n</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Пастух Сергей Юрьевич">
    <w15:presenceInfo w15:providerId="AD" w15:userId="S-1-5-21-1751997-3450072611-3528566052-133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2B28"/>
    <w:rsid w:val="00017558"/>
    <w:rsid w:val="00044B7A"/>
    <w:rsid w:val="00050F05"/>
    <w:rsid w:val="000B6174"/>
    <w:rsid w:val="00133B67"/>
    <w:rsid w:val="001440A3"/>
    <w:rsid w:val="00174FAF"/>
    <w:rsid w:val="001876DB"/>
    <w:rsid w:val="00195435"/>
    <w:rsid w:val="001D426B"/>
    <w:rsid w:val="00217B72"/>
    <w:rsid w:val="00236DEA"/>
    <w:rsid w:val="002D6190"/>
    <w:rsid w:val="00312BE7"/>
    <w:rsid w:val="003130A0"/>
    <w:rsid w:val="003951FE"/>
    <w:rsid w:val="003C39FC"/>
    <w:rsid w:val="00474A4C"/>
    <w:rsid w:val="004C36EC"/>
    <w:rsid w:val="004D4EF8"/>
    <w:rsid w:val="005B01F3"/>
    <w:rsid w:val="005D46AC"/>
    <w:rsid w:val="006449DD"/>
    <w:rsid w:val="0065340E"/>
    <w:rsid w:val="00656E81"/>
    <w:rsid w:val="00696698"/>
    <w:rsid w:val="007023D7"/>
    <w:rsid w:val="007861A5"/>
    <w:rsid w:val="007A6CA6"/>
    <w:rsid w:val="007B7894"/>
    <w:rsid w:val="007C31B1"/>
    <w:rsid w:val="0080317A"/>
    <w:rsid w:val="00846B94"/>
    <w:rsid w:val="008876AF"/>
    <w:rsid w:val="008B2B81"/>
    <w:rsid w:val="008B5C61"/>
    <w:rsid w:val="008B6EA3"/>
    <w:rsid w:val="008D5A3C"/>
    <w:rsid w:val="008F6DC9"/>
    <w:rsid w:val="00901DC3"/>
    <w:rsid w:val="00904458"/>
    <w:rsid w:val="009B52C0"/>
    <w:rsid w:val="009F2667"/>
    <w:rsid w:val="00A54DBD"/>
    <w:rsid w:val="00A570EC"/>
    <w:rsid w:val="00A62C1B"/>
    <w:rsid w:val="00AA341B"/>
    <w:rsid w:val="00AC2B28"/>
    <w:rsid w:val="00B06F20"/>
    <w:rsid w:val="00B10484"/>
    <w:rsid w:val="00B12A11"/>
    <w:rsid w:val="00B234B1"/>
    <w:rsid w:val="00B433F7"/>
    <w:rsid w:val="00B50B64"/>
    <w:rsid w:val="00B57DFE"/>
    <w:rsid w:val="00BA3381"/>
    <w:rsid w:val="00BB5BE6"/>
    <w:rsid w:val="00C36AB8"/>
    <w:rsid w:val="00C427AB"/>
    <w:rsid w:val="00C64B5F"/>
    <w:rsid w:val="00C66289"/>
    <w:rsid w:val="00C93144"/>
    <w:rsid w:val="00C97120"/>
    <w:rsid w:val="00CE7B14"/>
    <w:rsid w:val="00D434BB"/>
    <w:rsid w:val="00D71ACB"/>
    <w:rsid w:val="00DF4B5E"/>
    <w:rsid w:val="00E65E9B"/>
    <w:rsid w:val="00EB276B"/>
    <w:rsid w:val="00EC5594"/>
    <w:rsid w:val="00F01354"/>
    <w:rsid w:val="00F36A55"/>
    <w:rsid w:val="00F520D7"/>
    <w:rsid w:val="00F6063C"/>
    <w:rsid w:val="00FD02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nhideWhenUsed="0" w:qFormat="1"/>
    <w:lsdException w:name="table of figures" w:unhideWhenUsed="0"/>
    <w:lsdException w:name="footnote reference" w:uiPriority="0"/>
    <w:lsdException w:name="Title" w:semiHidden="0" w:uiPriority="10" w:unhideWhenUsed="0" w:qFormat="1"/>
    <w:lsdException w:name="Default Paragraph Font" w:unhideWhenUsed="0"/>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autoSpaceDE w:val="0"/>
      <w:autoSpaceDN w:val="0"/>
      <w:adjustRightInd w:val="0"/>
      <w:spacing w:before="120" w:after="0" w:line="240" w:lineRule="auto"/>
    </w:pPr>
    <w:rPr>
      <w:rFonts w:ascii="Times New Roman" w:eastAsia="Times New Roman" w:hAnsi="Calibri" w:cs="Times New Roman"/>
      <w:color w:val="00000A"/>
      <w:kern w:val="1"/>
      <w:sz w:val="24"/>
      <w:szCs w:val="24"/>
      <w:lang w:val="en-GB"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7e0e3eeebeee2eeea1">
    <w:name w:val="Зc7аe0гe3оeeлebоeeвe2оeeкea 1"/>
    <w:basedOn w:val="a"/>
    <w:next w:val="a"/>
    <w:uiPriority w:val="99"/>
    <w:pPr>
      <w:keepNext/>
      <w:keepLines/>
      <w:tabs>
        <w:tab w:val="left" w:pos="1588"/>
        <w:tab w:val="left" w:pos="1985"/>
        <w:tab w:val="left" w:pos="2382"/>
        <w:tab w:val="left" w:pos="2779"/>
      </w:tabs>
      <w:suppressAutoHyphens w:val="0"/>
      <w:spacing w:before="360"/>
      <w:ind w:left="794" w:hanging="794"/>
      <w:textAlignment w:val="baseline"/>
    </w:pPr>
    <w:rPr>
      <w:b/>
      <w:bCs/>
      <w:kern w:val="0"/>
      <w:lang w:eastAsia="en-US"/>
    </w:rPr>
  </w:style>
  <w:style w:type="paragraph" w:customStyle="1" w:styleId="c7e0e3eeebeee2eeea2">
    <w:name w:val="Зc7аe0гe3оeeлebоeeвe2оeeкea 2"/>
    <w:basedOn w:val="c7e0e3eeebeee2eeea1"/>
    <w:next w:val="a"/>
    <w:uiPriority w:val="99"/>
    <w:pPr>
      <w:spacing w:before="240"/>
    </w:pPr>
  </w:style>
  <w:style w:type="paragraph" w:customStyle="1" w:styleId="c7e0e3eeebeee2eeea3">
    <w:name w:val="Зc7аe0гe3оeeлebоeeвe2оeeкea 3"/>
    <w:basedOn w:val="c7e0e3eeebeee2eeea1"/>
    <w:next w:val="a"/>
    <w:uiPriority w:val="99"/>
    <w:pPr>
      <w:spacing w:before="160"/>
    </w:pPr>
  </w:style>
  <w:style w:type="paragraph" w:customStyle="1" w:styleId="c7e0e3eeebeee2eeea4">
    <w:name w:val="Зc7аe0гe3оeeлebоeeвe2оeeкea 4"/>
    <w:basedOn w:val="c7e0e3eeebeee2eeea3"/>
    <w:next w:val="a"/>
    <w:uiPriority w:val="99"/>
    <w:pPr>
      <w:tabs>
        <w:tab w:val="clear" w:pos="1588"/>
        <w:tab w:val="clear" w:pos="1985"/>
        <w:tab w:val="clear" w:pos="2382"/>
        <w:tab w:val="clear" w:pos="2779"/>
        <w:tab w:val="left" w:pos="2042"/>
      </w:tabs>
      <w:ind w:left="1021" w:hanging="1021"/>
    </w:pPr>
  </w:style>
  <w:style w:type="paragraph" w:customStyle="1" w:styleId="c7e0e3eeebeee2eeea5">
    <w:name w:val="Зc7аe0гe3оeeлebоeeвe2оeeкea 5"/>
    <w:basedOn w:val="c7e0e3eeebeee2eeea4"/>
    <w:next w:val="a"/>
    <w:uiPriority w:val="99"/>
  </w:style>
  <w:style w:type="paragraph" w:customStyle="1" w:styleId="c7e0e3eeebeee2eeea6">
    <w:name w:val="Зc7аe0гe3оeeлebоeeвe2оeeкea 6"/>
    <w:basedOn w:val="c7e0e3eeebeee2eeea4"/>
    <w:next w:val="a"/>
    <w:uiPriority w:val="99"/>
    <w:pPr>
      <w:tabs>
        <w:tab w:val="clear" w:pos="2042"/>
        <w:tab w:val="left" w:pos="2609"/>
      </w:tabs>
      <w:ind w:left="1588" w:hanging="1588"/>
    </w:pPr>
  </w:style>
  <w:style w:type="paragraph" w:customStyle="1" w:styleId="c7e0e3eeebeee2eeea7">
    <w:name w:val="Зc7аe0гe3оeeлebоeeвe2оeeкea 7"/>
    <w:basedOn w:val="c7e0e3eeebeee2eeea6"/>
    <w:next w:val="a"/>
    <w:uiPriority w:val="99"/>
  </w:style>
  <w:style w:type="paragraph" w:customStyle="1" w:styleId="c7e0e3eeebeee2eeea8">
    <w:name w:val="Зc7аe0гe3оeeлebоeeвe2оeeкea 8"/>
    <w:basedOn w:val="c7e0e3eeebeee2eeea6"/>
    <w:next w:val="a"/>
    <w:uiPriority w:val="99"/>
  </w:style>
  <w:style w:type="paragraph" w:customStyle="1" w:styleId="c7e0e3eeebeee2eeea9">
    <w:name w:val="Зc7аe0гe3оeeлebоeeвe2оeeкea 9"/>
    <w:basedOn w:val="c7e0e3eeebeee2eeea6"/>
    <w:next w:val="a"/>
    <w:uiPriority w:val="99"/>
  </w:style>
  <w:style w:type="character" w:styleId="a3">
    <w:name w:val="Placeholder Text"/>
    <w:basedOn w:val="a0"/>
    <w:uiPriority w:val="99"/>
    <w:rPr>
      <w:rFonts w:ascii="Times New Roman" w:hAnsi="Times New Roman" w:cs="Times New Roman"/>
      <w:color w:val="808080"/>
    </w:rPr>
  </w:style>
  <w:style w:type="character" w:customStyle="1" w:styleId="DocnumberChar">
    <w:name w:val="Docnumber Char"/>
    <w:uiPriority w:val="99"/>
    <w:rPr>
      <w:rFonts w:ascii="Times New Roman" w:eastAsia="Times New Roman" w:cs="Times New Roman"/>
      <w:b/>
      <w:bCs/>
      <w:sz w:val="32"/>
      <w:szCs w:val="32"/>
      <w:lang w:val="en-GB" w:eastAsia="en-US"/>
    </w:rPr>
  </w:style>
  <w:style w:type="character" w:customStyle="1" w:styleId="c8edf2e5f0ede5f2-f1f1fbebeae0">
    <w:name w:val="Иc8нedтf2еe5рf0нedеe5тf2-сf1сf1ыfbлebкeaаe0"/>
    <w:basedOn w:val="a0"/>
    <w:uiPriority w:val="99"/>
    <w:rPr>
      <w:rFonts w:cs="Calibri"/>
      <w:color w:val="0000FF"/>
      <w:u w:val="single"/>
    </w:rPr>
  </w:style>
  <w:style w:type="character" w:customStyle="1" w:styleId="Heading1Char">
    <w:name w:val="Heading 1 Char"/>
    <w:basedOn w:val="a0"/>
    <w:uiPriority w:val="99"/>
    <w:rPr>
      <w:rFonts w:ascii="Times New Roman" w:eastAsia="Times New Roman" w:cs="Times New Roman"/>
      <w:b/>
      <w:bCs/>
      <w:lang w:val="en-GB" w:eastAsia="en-US"/>
    </w:rPr>
  </w:style>
  <w:style w:type="character" w:customStyle="1" w:styleId="Heading2Char">
    <w:name w:val="Heading 2 Char"/>
    <w:basedOn w:val="a0"/>
    <w:uiPriority w:val="99"/>
    <w:rPr>
      <w:rFonts w:ascii="Times New Roman" w:eastAsia="Times New Roman" w:cs="Times New Roman"/>
      <w:b/>
      <w:bCs/>
      <w:lang w:val="en-GB" w:eastAsia="en-US"/>
    </w:rPr>
  </w:style>
  <w:style w:type="character" w:customStyle="1" w:styleId="Heading3Char">
    <w:name w:val="Heading 3 Char"/>
    <w:basedOn w:val="a0"/>
    <w:uiPriority w:val="99"/>
    <w:rPr>
      <w:rFonts w:ascii="Times New Roman" w:eastAsia="Times New Roman" w:cs="Times New Roman"/>
      <w:b/>
      <w:bCs/>
      <w:lang w:val="en-GB" w:eastAsia="en-US"/>
    </w:rPr>
  </w:style>
  <w:style w:type="character" w:customStyle="1" w:styleId="Heading4Char">
    <w:name w:val="Heading 4 Char"/>
    <w:basedOn w:val="a0"/>
    <w:uiPriority w:val="99"/>
    <w:rPr>
      <w:rFonts w:ascii="Times New Roman" w:eastAsia="Times New Roman" w:cs="Times New Roman"/>
      <w:b/>
      <w:bCs/>
      <w:lang w:val="en-GB" w:eastAsia="en-US"/>
    </w:rPr>
  </w:style>
  <w:style w:type="character" w:customStyle="1" w:styleId="Heading5Char">
    <w:name w:val="Heading 5 Char"/>
    <w:basedOn w:val="a0"/>
    <w:uiPriority w:val="99"/>
    <w:rPr>
      <w:rFonts w:ascii="Times New Roman" w:eastAsia="Times New Roman" w:cs="Times New Roman"/>
      <w:b/>
      <w:bCs/>
      <w:lang w:val="en-GB" w:eastAsia="en-US"/>
    </w:rPr>
  </w:style>
  <w:style w:type="character" w:customStyle="1" w:styleId="Heading6Char">
    <w:name w:val="Heading 6 Char"/>
    <w:basedOn w:val="a0"/>
    <w:uiPriority w:val="99"/>
    <w:rPr>
      <w:rFonts w:ascii="Times New Roman" w:eastAsia="Times New Roman" w:cs="Times New Roman"/>
      <w:b/>
      <w:bCs/>
      <w:lang w:val="en-GB" w:eastAsia="en-US"/>
    </w:rPr>
  </w:style>
  <w:style w:type="character" w:customStyle="1" w:styleId="Heading7Char">
    <w:name w:val="Heading 7 Char"/>
    <w:basedOn w:val="a0"/>
    <w:uiPriority w:val="99"/>
    <w:rPr>
      <w:rFonts w:ascii="Times New Roman" w:eastAsia="Times New Roman" w:cs="Times New Roman"/>
      <w:b/>
      <w:bCs/>
      <w:lang w:val="en-GB" w:eastAsia="en-US"/>
    </w:rPr>
  </w:style>
  <w:style w:type="character" w:customStyle="1" w:styleId="Heading8Char">
    <w:name w:val="Heading 8 Char"/>
    <w:basedOn w:val="a0"/>
    <w:uiPriority w:val="99"/>
    <w:rPr>
      <w:rFonts w:ascii="Times New Roman" w:eastAsia="Times New Roman" w:cs="Times New Roman"/>
      <w:b/>
      <w:bCs/>
      <w:lang w:val="en-GB" w:eastAsia="en-US"/>
    </w:rPr>
  </w:style>
  <w:style w:type="character" w:customStyle="1" w:styleId="Heading9Char">
    <w:name w:val="Heading 9 Char"/>
    <w:basedOn w:val="a0"/>
    <w:uiPriority w:val="99"/>
    <w:rPr>
      <w:rFonts w:ascii="Times New Roman" w:eastAsia="Times New Roman" w:cs="Times New Roman"/>
      <w:b/>
      <w:bCs/>
      <w:lang w:val="en-GB" w:eastAsia="en-US"/>
    </w:rPr>
  </w:style>
  <w:style w:type="character" w:customStyle="1" w:styleId="HeaderChar">
    <w:name w:val="Header Char"/>
    <w:basedOn w:val="a0"/>
    <w:uiPriority w:val="99"/>
    <w:rPr>
      <w:rFonts w:ascii="Times New Roman" w:eastAsia="Times New Roman" w:cs="Times New Roman"/>
      <w:sz w:val="20"/>
      <w:szCs w:val="20"/>
      <w:lang w:val="en-GB" w:eastAsia="ja-JP"/>
    </w:rPr>
  </w:style>
  <w:style w:type="character" w:customStyle="1" w:styleId="FooterChar">
    <w:name w:val="Footer Char"/>
    <w:basedOn w:val="a0"/>
    <w:uiPriority w:val="99"/>
    <w:rPr>
      <w:rFonts w:ascii="Times New Roman" w:eastAsia="Times New Roman" w:cs="Times New Roman"/>
      <w:sz w:val="20"/>
      <w:szCs w:val="20"/>
      <w:lang w:val="en-GB" w:eastAsia="ja-JP"/>
    </w:rPr>
  </w:style>
  <w:style w:type="character" w:customStyle="1" w:styleId="c2fbe4e5ebe5ede8e5">
    <w:name w:val="Вc2ыfbдe4еe5лebеe5нedиe8еe5"/>
    <w:basedOn w:val="a0"/>
    <w:uiPriority w:val="99"/>
    <w:rPr>
      <w:i/>
      <w:iCs/>
    </w:rPr>
  </w:style>
  <w:style w:type="character" w:customStyle="1" w:styleId="SubtitleChar">
    <w:name w:val="Subtitle Char"/>
    <w:basedOn w:val="a0"/>
    <w:uiPriority w:val="99"/>
    <w:rPr>
      <w:color w:val="5A5A5A"/>
      <w:spacing w:val="15"/>
      <w:lang w:val="en-GB" w:eastAsia="ja-JP"/>
    </w:rPr>
  </w:style>
  <w:style w:type="character" w:styleId="a4">
    <w:name w:val="Strong"/>
    <w:basedOn w:val="a0"/>
    <w:uiPriority w:val="99"/>
    <w:qFormat/>
    <w:rPr>
      <w:b/>
      <w:bCs/>
    </w:rPr>
  </w:style>
  <w:style w:type="character" w:customStyle="1" w:styleId="QuoteChar">
    <w:name w:val="Quote Char"/>
    <w:basedOn w:val="a0"/>
    <w:uiPriority w:val="99"/>
    <w:rPr>
      <w:rFonts w:ascii="Times New Roman" w:eastAsia="Times New Roman" w:cs="Times New Roman"/>
      <w:i/>
      <w:iCs/>
      <w:color w:val="404040"/>
      <w:lang w:val="en-GB" w:eastAsia="ja-JP"/>
    </w:rPr>
  </w:style>
  <w:style w:type="paragraph" w:customStyle="1" w:styleId="c7e0e3eeebeee2eeea">
    <w:name w:val="Зc7аe0гe3оeeлebоeeвe2оeeкea"/>
    <w:basedOn w:val="a"/>
    <w:next w:val="cef1edeee2edeee9f2e5eaf1f2"/>
    <w:uiPriority w:val="99"/>
    <w:pPr>
      <w:keepNext/>
      <w:suppressAutoHyphens w:val="0"/>
      <w:spacing w:before="240" w:after="120"/>
    </w:pPr>
    <w:rPr>
      <w:rFonts w:ascii="Liberation Sans" w:cs="Liberation Sans"/>
      <w:kern w:val="0"/>
      <w:sz w:val="28"/>
      <w:szCs w:val="28"/>
    </w:rPr>
  </w:style>
  <w:style w:type="paragraph" w:customStyle="1" w:styleId="cef1edeee2edeee9f2e5eaf1f2">
    <w:name w:val="Оceсf1нedоeeвe2нedоeeйe9 тf2еe5кeaсf1тf2"/>
    <w:basedOn w:val="a"/>
    <w:uiPriority w:val="99"/>
    <w:pPr>
      <w:suppressAutoHyphens w:val="0"/>
      <w:spacing w:before="0" w:after="140" w:line="288" w:lineRule="auto"/>
    </w:pPr>
    <w:rPr>
      <w:kern w:val="0"/>
    </w:rPr>
  </w:style>
  <w:style w:type="paragraph" w:customStyle="1" w:styleId="d1efe8f1eeea">
    <w:name w:val="Сd1пefиe8сf1оeeкea"/>
    <w:basedOn w:val="cef1edeee2edeee9f2e5eaf1f2"/>
    <w:uiPriority w:val="99"/>
  </w:style>
  <w:style w:type="paragraph" w:customStyle="1" w:styleId="cde0e7e2e0ede8e5">
    <w:name w:val="Нcdаe0зe7вe2аe0нedиe8еe5"/>
    <w:basedOn w:val="a"/>
    <w:uiPriority w:val="99"/>
    <w:pPr>
      <w:suppressLineNumbers/>
      <w:suppressAutoHyphens w:val="0"/>
      <w:spacing w:after="120"/>
    </w:pPr>
    <w:rPr>
      <w:i/>
      <w:iCs/>
      <w:kern w:val="0"/>
    </w:rPr>
  </w:style>
  <w:style w:type="paragraph" w:customStyle="1" w:styleId="d3eae0e7e0f2e5ebfc">
    <w:name w:val="Уd3кeaаe0зe7аe0тf2еe5лebьfc"/>
    <w:basedOn w:val="a"/>
    <w:uiPriority w:val="99"/>
    <w:pPr>
      <w:suppressLineNumbers/>
      <w:suppressAutoHyphens w:val="0"/>
    </w:pPr>
    <w:rPr>
      <w:kern w:val="0"/>
    </w:rPr>
  </w:style>
  <w:style w:type="paragraph" w:customStyle="1" w:styleId="Docnumber">
    <w:name w:val="Docnumber"/>
    <w:basedOn w:val="a"/>
    <w:uiPriority w:val="99"/>
    <w:pPr>
      <w:tabs>
        <w:tab w:val="left" w:pos="794"/>
        <w:tab w:val="left" w:pos="1191"/>
        <w:tab w:val="left" w:pos="1588"/>
        <w:tab w:val="left" w:pos="1985"/>
      </w:tabs>
      <w:suppressAutoHyphens w:val="0"/>
      <w:jc w:val="right"/>
      <w:textAlignment w:val="baseline"/>
    </w:pPr>
    <w:rPr>
      <w:b/>
      <w:bCs/>
      <w:kern w:val="0"/>
      <w:sz w:val="32"/>
      <w:szCs w:val="32"/>
      <w:lang w:eastAsia="en-US"/>
    </w:rPr>
  </w:style>
  <w:style w:type="paragraph" w:customStyle="1" w:styleId="AnnexNotitle">
    <w:name w:val="Annex_No &amp; title"/>
    <w:basedOn w:val="a"/>
    <w:next w:val="a"/>
    <w:uiPriority w:val="99"/>
    <w:pPr>
      <w:keepNext/>
      <w:keepLines/>
      <w:tabs>
        <w:tab w:val="left" w:pos="794"/>
        <w:tab w:val="left" w:pos="1191"/>
        <w:tab w:val="left" w:pos="1588"/>
        <w:tab w:val="left" w:pos="1985"/>
      </w:tabs>
      <w:suppressAutoHyphens w:val="0"/>
      <w:spacing w:before="480"/>
      <w:jc w:val="center"/>
      <w:textAlignment w:val="baseline"/>
    </w:pPr>
    <w:rPr>
      <w:b/>
      <w:bCs/>
      <w:kern w:val="0"/>
      <w:sz w:val="28"/>
      <w:szCs w:val="28"/>
      <w:lang w:eastAsia="en-US"/>
    </w:rPr>
  </w:style>
  <w:style w:type="paragraph" w:customStyle="1" w:styleId="AppendixNotitle">
    <w:name w:val="Appendix_No &amp; title"/>
    <w:basedOn w:val="AnnexNotitle"/>
    <w:next w:val="a"/>
    <w:uiPriority w:val="99"/>
  </w:style>
  <w:style w:type="paragraph" w:customStyle="1" w:styleId="CorrectionSeparatorBegin">
    <w:name w:val="Correction Separator Begin"/>
    <w:basedOn w:val="a"/>
    <w:uiPriority w:val="99"/>
    <w:pPr>
      <w:keepNext/>
      <w:pBdr>
        <w:bottom w:val="single" w:sz="12" w:space="1" w:color="00000A"/>
      </w:pBdr>
      <w:suppressAutoHyphens w:val="0"/>
      <w:spacing w:before="240" w:after="240"/>
      <w:ind w:left="1440" w:right="1440"/>
      <w:jc w:val="center"/>
    </w:pPr>
    <w:rPr>
      <w:b/>
      <w:bCs/>
      <w:i/>
      <w:iCs/>
      <w:kern w:val="0"/>
      <w:sz w:val="20"/>
      <w:szCs w:val="20"/>
      <w:lang w:val="en-US" w:eastAsia="en-US"/>
    </w:rPr>
  </w:style>
  <w:style w:type="paragraph" w:customStyle="1" w:styleId="CorrectionSeparatorEnd">
    <w:name w:val="Correction Separator End"/>
    <w:basedOn w:val="a"/>
    <w:uiPriority w:val="99"/>
    <w:pPr>
      <w:pBdr>
        <w:top w:val="single" w:sz="12" w:space="1" w:color="00000A"/>
      </w:pBdr>
      <w:suppressAutoHyphens w:val="0"/>
      <w:spacing w:before="240" w:after="240"/>
      <w:ind w:left="1440" w:right="1440"/>
      <w:jc w:val="center"/>
    </w:pPr>
    <w:rPr>
      <w:b/>
      <w:bCs/>
      <w:i/>
      <w:iCs/>
      <w:kern w:val="0"/>
      <w:sz w:val="20"/>
      <w:szCs w:val="20"/>
      <w:lang w:val="en-US" w:eastAsia="en-US"/>
    </w:rPr>
  </w:style>
  <w:style w:type="paragraph" w:customStyle="1" w:styleId="Figure">
    <w:name w:val="Figure"/>
    <w:basedOn w:val="a"/>
    <w:next w:val="a"/>
    <w:uiPriority w:val="99"/>
    <w:pPr>
      <w:keepNext/>
      <w:keepLines/>
      <w:tabs>
        <w:tab w:val="left" w:pos="794"/>
        <w:tab w:val="left" w:pos="1191"/>
        <w:tab w:val="left" w:pos="1588"/>
        <w:tab w:val="left" w:pos="1985"/>
      </w:tabs>
      <w:suppressAutoHyphens w:val="0"/>
      <w:spacing w:before="240" w:after="120"/>
      <w:jc w:val="center"/>
      <w:textAlignment w:val="baseline"/>
    </w:pPr>
    <w:rPr>
      <w:kern w:val="0"/>
      <w:lang w:eastAsia="en-US"/>
    </w:rPr>
  </w:style>
  <w:style w:type="paragraph" w:customStyle="1" w:styleId="FigureNotitle">
    <w:name w:val="Figure_No &amp; title"/>
    <w:basedOn w:val="a"/>
    <w:next w:val="a"/>
    <w:uiPriority w:val="99"/>
    <w:pPr>
      <w:keepLines/>
      <w:tabs>
        <w:tab w:val="left" w:pos="794"/>
        <w:tab w:val="left" w:pos="1191"/>
        <w:tab w:val="left" w:pos="1588"/>
        <w:tab w:val="left" w:pos="1985"/>
      </w:tabs>
      <w:suppressAutoHyphens w:val="0"/>
      <w:spacing w:before="240" w:after="120"/>
      <w:jc w:val="center"/>
      <w:textAlignment w:val="baseline"/>
    </w:pPr>
    <w:rPr>
      <w:b/>
      <w:bCs/>
      <w:kern w:val="0"/>
    </w:rPr>
  </w:style>
  <w:style w:type="paragraph" w:customStyle="1" w:styleId="Formal">
    <w:name w:val="Formal"/>
    <w:basedOn w:val="a"/>
    <w:uiPriority w:val="99"/>
    <w:pPr>
      <w:tabs>
        <w:tab w:val="left" w:pos="567"/>
        <w:tab w:val="left" w:pos="1134"/>
        <w:tab w:val="left" w:pos="1701"/>
        <w:tab w:val="left" w:pos="2268"/>
        <w:tab w:val="left" w:pos="2835"/>
        <w:tab w:val="left" w:pos="3402"/>
        <w:tab w:val="left" w:pos="3969"/>
        <w:tab w:val="left" w:pos="4536"/>
        <w:tab w:val="left" w:pos="5103"/>
        <w:tab w:val="left" w:pos="5670"/>
      </w:tabs>
      <w:suppressAutoHyphens w:val="0"/>
      <w:spacing w:before="0"/>
    </w:pPr>
    <w:rPr>
      <w:rFonts w:ascii="Courier New" w:cs="Courier New"/>
      <w:kern w:val="0"/>
      <w:sz w:val="20"/>
      <w:szCs w:val="20"/>
      <w:lang w:val="en-US" w:eastAsia="en-US"/>
    </w:rPr>
  </w:style>
  <w:style w:type="paragraph" w:customStyle="1" w:styleId="Headingb">
    <w:name w:val="Heading_b"/>
    <w:basedOn w:val="a"/>
    <w:next w:val="a"/>
    <w:uiPriority w:val="99"/>
    <w:pPr>
      <w:keepNext/>
      <w:tabs>
        <w:tab w:val="left" w:pos="794"/>
        <w:tab w:val="left" w:pos="1191"/>
        <w:tab w:val="left" w:pos="1588"/>
        <w:tab w:val="left" w:pos="1985"/>
      </w:tabs>
      <w:suppressAutoHyphens w:val="0"/>
      <w:spacing w:before="160"/>
      <w:textAlignment w:val="baseline"/>
    </w:pPr>
    <w:rPr>
      <w:b/>
      <w:bCs/>
      <w:kern w:val="0"/>
      <w:lang w:eastAsia="en-US"/>
    </w:rPr>
  </w:style>
  <w:style w:type="paragraph" w:customStyle="1" w:styleId="Headingi">
    <w:name w:val="Heading_i"/>
    <w:basedOn w:val="a"/>
    <w:next w:val="a"/>
    <w:uiPriority w:val="99"/>
    <w:pPr>
      <w:keepNext/>
      <w:tabs>
        <w:tab w:val="left" w:pos="794"/>
        <w:tab w:val="left" w:pos="1191"/>
        <w:tab w:val="left" w:pos="1588"/>
        <w:tab w:val="left" w:pos="1985"/>
      </w:tabs>
      <w:suppressAutoHyphens w:val="0"/>
      <w:spacing w:before="160"/>
      <w:textAlignment w:val="baseline"/>
    </w:pPr>
    <w:rPr>
      <w:i/>
      <w:iCs/>
      <w:kern w:val="0"/>
      <w:lang w:eastAsia="en-US"/>
    </w:rPr>
  </w:style>
  <w:style w:type="paragraph" w:customStyle="1" w:styleId="Headingib">
    <w:name w:val="Heading_ib"/>
    <w:basedOn w:val="Headingi"/>
    <w:next w:val="a"/>
    <w:uiPriority w:val="99"/>
    <w:rPr>
      <w:b/>
      <w:bCs/>
      <w:lang w:eastAsia="ja-JP"/>
    </w:rPr>
  </w:style>
  <w:style w:type="paragraph" w:customStyle="1" w:styleId="Normalbeforetable">
    <w:name w:val="Normal before table"/>
    <w:basedOn w:val="a"/>
    <w:uiPriority w:val="99"/>
    <w:pPr>
      <w:keepNext/>
      <w:suppressAutoHyphens w:val="0"/>
      <w:spacing w:after="120"/>
    </w:pPr>
    <w:rPr>
      <w:kern w:val="0"/>
      <w:lang w:eastAsia="en-US"/>
    </w:rPr>
  </w:style>
  <w:style w:type="paragraph" w:customStyle="1" w:styleId="RecNo">
    <w:name w:val="Rec_No"/>
    <w:basedOn w:val="a"/>
    <w:next w:val="a"/>
    <w:uiPriority w:val="99"/>
    <w:pPr>
      <w:keepNext/>
      <w:keepLines/>
      <w:tabs>
        <w:tab w:val="left" w:pos="794"/>
        <w:tab w:val="left" w:pos="1191"/>
        <w:tab w:val="left" w:pos="1588"/>
        <w:tab w:val="left" w:pos="1985"/>
      </w:tabs>
      <w:suppressAutoHyphens w:val="0"/>
      <w:spacing w:before="0"/>
      <w:textAlignment w:val="baseline"/>
    </w:pPr>
    <w:rPr>
      <w:b/>
      <w:bCs/>
      <w:kern w:val="0"/>
      <w:sz w:val="28"/>
      <w:szCs w:val="28"/>
    </w:rPr>
  </w:style>
  <w:style w:type="paragraph" w:customStyle="1" w:styleId="Rectitle">
    <w:name w:val="Rec_title"/>
    <w:basedOn w:val="a"/>
    <w:next w:val="a"/>
    <w:uiPriority w:val="99"/>
    <w:pPr>
      <w:keepNext/>
      <w:keepLines/>
      <w:tabs>
        <w:tab w:val="left" w:pos="794"/>
        <w:tab w:val="left" w:pos="1191"/>
        <w:tab w:val="left" w:pos="1588"/>
        <w:tab w:val="left" w:pos="1985"/>
      </w:tabs>
      <w:suppressAutoHyphens w:val="0"/>
      <w:spacing w:before="360"/>
      <w:jc w:val="center"/>
      <w:textAlignment w:val="baseline"/>
    </w:pPr>
    <w:rPr>
      <w:b/>
      <w:bCs/>
      <w:kern w:val="0"/>
      <w:sz w:val="28"/>
      <w:szCs w:val="28"/>
    </w:rPr>
  </w:style>
  <w:style w:type="paragraph" w:customStyle="1" w:styleId="Reftext">
    <w:name w:val="Ref_text"/>
    <w:basedOn w:val="a"/>
    <w:uiPriority w:val="99"/>
    <w:pPr>
      <w:suppressAutoHyphens w:val="0"/>
      <w:ind w:left="2268" w:hanging="2268"/>
      <w:textAlignment w:val="baseline"/>
    </w:pPr>
    <w:rPr>
      <w:kern w:val="0"/>
      <w:lang w:eastAsia="en-US"/>
    </w:rPr>
  </w:style>
  <w:style w:type="paragraph" w:customStyle="1" w:styleId="Tablehead">
    <w:name w:val="Table_head"/>
    <w:basedOn w:val="a"/>
    <w:next w:val="a"/>
    <w:uiPriority w:val="99"/>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uppressAutoHyphens w:val="0"/>
      <w:spacing w:before="80" w:after="80"/>
      <w:jc w:val="center"/>
      <w:textAlignment w:val="baseline"/>
    </w:pPr>
    <w:rPr>
      <w:b/>
      <w:bCs/>
      <w:kern w:val="0"/>
      <w:sz w:val="22"/>
      <w:szCs w:val="22"/>
      <w:lang w:eastAsia="en-US"/>
    </w:rPr>
  </w:style>
  <w:style w:type="paragraph" w:customStyle="1" w:styleId="Tablelegend">
    <w:name w:val="Table_legend"/>
    <w:basedOn w:val="a"/>
    <w:uiPriority w:val="99"/>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uppressAutoHyphens w:val="0"/>
      <w:spacing w:after="40"/>
      <w:textAlignment w:val="baseline"/>
    </w:pPr>
    <w:rPr>
      <w:kern w:val="0"/>
      <w:sz w:val="22"/>
      <w:szCs w:val="22"/>
      <w:lang w:eastAsia="en-US"/>
    </w:rPr>
  </w:style>
  <w:style w:type="paragraph" w:customStyle="1" w:styleId="TableNotitle">
    <w:name w:val="Table_No &amp; title"/>
    <w:basedOn w:val="a"/>
    <w:next w:val="a"/>
    <w:uiPriority w:val="99"/>
    <w:pPr>
      <w:keepNext/>
      <w:keepLines/>
      <w:tabs>
        <w:tab w:val="left" w:pos="794"/>
        <w:tab w:val="left" w:pos="1191"/>
        <w:tab w:val="left" w:pos="1588"/>
        <w:tab w:val="left" w:pos="1985"/>
      </w:tabs>
      <w:suppressAutoHyphens w:val="0"/>
      <w:spacing w:before="360" w:after="120"/>
      <w:jc w:val="center"/>
      <w:textAlignment w:val="baseline"/>
    </w:pPr>
    <w:rPr>
      <w:b/>
      <w:bCs/>
      <w:kern w:val="0"/>
    </w:rPr>
  </w:style>
  <w:style w:type="paragraph" w:customStyle="1" w:styleId="Tabletext">
    <w:name w:val="Table_text"/>
    <w:basedOn w:val="a"/>
    <w:uiPriority w:val="99"/>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uppressAutoHyphens w:val="0"/>
      <w:spacing w:before="40" w:after="40"/>
      <w:textAlignment w:val="baseline"/>
    </w:pPr>
    <w:rPr>
      <w:kern w:val="0"/>
      <w:sz w:val="22"/>
      <w:szCs w:val="22"/>
      <w:lang w:eastAsia="en-US"/>
    </w:rPr>
  </w:style>
  <w:style w:type="paragraph" w:styleId="a5">
    <w:name w:val="table of figures"/>
    <w:basedOn w:val="a"/>
    <w:next w:val="a"/>
    <w:uiPriority w:val="99"/>
    <w:pPr>
      <w:tabs>
        <w:tab w:val="right" w:leader="dot" w:pos="9639"/>
      </w:tabs>
      <w:suppressAutoHyphens w:val="0"/>
    </w:pPr>
    <w:rPr>
      <w:kern w:val="0"/>
    </w:rPr>
  </w:style>
  <w:style w:type="paragraph" w:customStyle="1" w:styleId="cee3ebe0e2ebe5ede8e51">
    <w:name w:val="Оceгe3лebаe0вe2лebеe5нedиe8еe5 1"/>
    <w:basedOn w:val="a"/>
    <w:uiPriority w:val="99"/>
    <w:pPr>
      <w:keepLines/>
      <w:tabs>
        <w:tab w:val="left" w:pos="1644"/>
        <w:tab w:val="left" w:leader="dot" w:pos="10036"/>
        <w:tab w:val="right" w:pos="10319"/>
      </w:tabs>
      <w:suppressAutoHyphens w:val="0"/>
      <w:spacing w:before="240"/>
      <w:ind w:left="680" w:right="851" w:hanging="680"/>
      <w:textAlignment w:val="baseline"/>
    </w:pPr>
    <w:rPr>
      <w:kern w:val="0"/>
      <w:lang w:eastAsia="en-US"/>
    </w:rPr>
  </w:style>
  <w:style w:type="paragraph" w:customStyle="1" w:styleId="cee3ebe0e2ebe5ede8e52">
    <w:name w:val="Оceгe3лebаe0вe2лebеe5нedиe8еe5 2"/>
    <w:basedOn w:val="cee3ebe0e2ebe5ede8e51"/>
    <w:uiPriority w:val="99"/>
    <w:pPr>
      <w:tabs>
        <w:tab w:val="clear" w:pos="1644"/>
        <w:tab w:val="clear" w:pos="10036"/>
        <w:tab w:val="clear" w:pos="10319"/>
        <w:tab w:val="left" w:pos="2495"/>
        <w:tab w:val="left" w:leader="dot" w:pos="10887"/>
        <w:tab w:val="right" w:pos="11170"/>
      </w:tabs>
      <w:spacing w:before="80"/>
      <w:ind w:left="1531" w:hanging="851"/>
    </w:pPr>
  </w:style>
  <w:style w:type="paragraph" w:customStyle="1" w:styleId="cee3ebe0e2ebe5ede8e53">
    <w:name w:val="Оceгe3лebаe0вe2лebеe5нedиe8еe5 3"/>
    <w:basedOn w:val="cee3ebe0e2ebe5ede8e52"/>
    <w:uiPriority w:val="99"/>
    <w:pPr>
      <w:tabs>
        <w:tab w:val="clear" w:pos="2495"/>
        <w:tab w:val="clear" w:pos="10887"/>
        <w:tab w:val="clear" w:pos="11170"/>
        <w:tab w:val="left" w:pos="3233"/>
        <w:tab w:val="left" w:leader="dot" w:pos="11625"/>
        <w:tab w:val="right" w:pos="11908"/>
      </w:tabs>
      <w:ind w:left="2269"/>
    </w:pPr>
  </w:style>
  <w:style w:type="paragraph" w:styleId="a6">
    <w:name w:val="caption"/>
    <w:basedOn w:val="a"/>
    <w:next w:val="a"/>
    <w:uiPriority w:val="99"/>
    <w:qFormat/>
    <w:pPr>
      <w:suppressAutoHyphens w:val="0"/>
      <w:spacing w:before="0" w:after="200"/>
    </w:pPr>
    <w:rPr>
      <w:i/>
      <w:iCs/>
      <w:color w:val="44546A"/>
      <w:kern w:val="0"/>
      <w:sz w:val="18"/>
      <w:szCs w:val="18"/>
    </w:rPr>
  </w:style>
  <w:style w:type="paragraph" w:customStyle="1" w:styleId="c2e5f0f5ede8e9eaeeebeeedf2e8f2f3eb">
    <w:name w:val="Вc2еe5рf0хf5нedиe8йe9 кeaоeeлebоeeнedтf2иe8тf2уf3лeb"/>
    <w:basedOn w:val="a"/>
    <w:uiPriority w:val="99"/>
    <w:pPr>
      <w:tabs>
        <w:tab w:val="center" w:pos="4680"/>
        <w:tab w:val="right" w:pos="9360"/>
      </w:tabs>
      <w:suppressAutoHyphens w:val="0"/>
      <w:spacing w:before="0"/>
      <w:jc w:val="center"/>
    </w:pPr>
    <w:rPr>
      <w:kern w:val="0"/>
      <w:sz w:val="20"/>
      <w:szCs w:val="20"/>
    </w:rPr>
  </w:style>
  <w:style w:type="paragraph" w:customStyle="1" w:styleId="cde8e6ede8e9eaeeebeeedf2e8f2f3eb">
    <w:name w:val="Нcdиe8жe6нedиe8йe9 кeaоeeлebоeeнedтf2иe8тf2уf3лeb"/>
    <w:basedOn w:val="a"/>
    <w:uiPriority w:val="99"/>
    <w:pPr>
      <w:tabs>
        <w:tab w:val="center" w:pos="4680"/>
        <w:tab w:val="right" w:pos="9360"/>
      </w:tabs>
      <w:suppressAutoHyphens w:val="0"/>
      <w:spacing w:before="0"/>
    </w:pPr>
    <w:rPr>
      <w:kern w:val="0"/>
      <w:sz w:val="20"/>
      <w:szCs w:val="20"/>
    </w:rPr>
  </w:style>
  <w:style w:type="paragraph" w:customStyle="1" w:styleId="cfeee4e7e0e3eeebeee2eeea">
    <w:name w:val="Пcfоeeдe4зe7аe0гe3оeeлebоeeвe2оeeкea"/>
    <w:basedOn w:val="a"/>
    <w:next w:val="a"/>
    <w:uiPriority w:val="99"/>
    <w:pPr>
      <w:suppressAutoHyphens w:val="0"/>
      <w:spacing w:after="160"/>
    </w:pPr>
    <w:rPr>
      <w:rFonts w:ascii="Calibri" w:cs="Calibri"/>
      <w:color w:val="5A5A5A"/>
      <w:spacing w:val="15"/>
      <w:kern w:val="0"/>
      <w:sz w:val="22"/>
      <w:szCs w:val="22"/>
    </w:rPr>
  </w:style>
  <w:style w:type="paragraph" w:styleId="2">
    <w:name w:val="Quote"/>
    <w:basedOn w:val="a"/>
    <w:next w:val="a"/>
    <w:link w:val="20"/>
    <w:uiPriority w:val="99"/>
    <w:qFormat/>
    <w:pPr>
      <w:suppressAutoHyphens w:val="0"/>
      <w:spacing w:before="200" w:after="160"/>
      <w:ind w:left="864" w:right="864"/>
      <w:jc w:val="center"/>
    </w:pPr>
    <w:rPr>
      <w:i/>
      <w:iCs/>
      <w:color w:val="404040"/>
      <w:kern w:val="0"/>
    </w:rPr>
  </w:style>
  <w:style w:type="character" w:customStyle="1" w:styleId="20">
    <w:name w:val="Цитата 2 Знак"/>
    <w:basedOn w:val="a0"/>
    <w:link w:val="2"/>
    <w:uiPriority w:val="29"/>
    <w:rPr>
      <w:rFonts w:ascii="Times New Roman" w:eastAsia="Times New Roman" w:hAnsi="Calibri" w:cs="Times New Roman"/>
      <w:i/>
      <w:iCs/>
      <w:color w:val="000000" w:themeColor="text1"/>
      <w:kern w:val="1"/>
      <w:sz w:val="24"/>
      <w:szCs w:val="24"/>
      <w:lang w:val="en-GB" w:eastAsia="ja-JP"/>
    </w:rPr>
  </w:style>
  <w:style w:type="paragraph" w:customStyle="1" w:styleId="enumlev1">
    <w:name w:val="enumlev1"/>
    <w:basedOn w:val="a"/>
    <w:uiPriority w:val="99"/>
    <w:pPr>
      <w:tabs>
        <w:tab w:val="left" w:pos="1588"/>
        <w:tab w:val="left" w:pos="1985"/>
        <w:tab w:val="left" w:pos="2382"/>
        <w:tab w:val="left" w:pos="2779"/>
      </w:tabs>
      <w:suppressAutoHyphens w:val="0"/>
      <w:spacing w:before="80"/>
      <w:ind w:left="794" w:hanging="794"/>
      <w:textAlignment w:val="baseline"/>
    </w:pPr>
    <w:rPr>
      <w:kern w:val="0"/>
      <w:lang w:eastAsia="en-US"/>
    </w:rPr>
  </w:style>
  <w:style w:type="paragraph" w:customStyle="1" w:styleId="enumlev2">
    <w:name w:val="enumlev2"/>
    <w:basedOn w:val="enumlev1"/>
    <w:uiPriority w:val="99"/>
    <w:pPr>
      <w:tabs>
        <w:tab w:val="clear" w:pos="1588"/>
        <w:tab w:val="left" w:pos="3176"/>
      </w:tabs>
      <w:ind w:left="1191" w:hanging="397"/>
    </w:pPr>
  </w:style>
  <w:style w:type="paragraph" w:customStyle="1" w:styleId="enumlev3">
    <w:name w:val="enumlev3"/>
    <w:basedOn w:val="enumlev2"/>
    <w:uiPriority w:val="99"/>
    <w:pPr>
      <w:tabs>
        <w:tab w:val="clear" w:pos="1985"/>
        <w:tab w:val="left" w:pos="3573"/>
      </w:tabs>
      <w:ind w:left="1588"/>
    </w:pPr>
  </w:style>
  <w:style w:type="paragraph" w:customStyle="1" w:styleId="Default">
    <w:name w:val="Default"/>
    <w:uiPriority w:val="99"/>
    <w:pPr>
      <w:widowControl w:val="0"/>
      <w:suppressAutoHyphens/>
      <w:autoSpaceDE w:val="0"/>
      <w:autoSpaceDN w:val="0"/>
      <w:adjustRightInd w:val="0"/>
      <w:spacing w:after="0" w:line="240" w:lineRule="auto"/>
    </w:pPr>
    <w:rPr>
      <w:rFonts w:ascii="Times New Roman" w:eastAsia="Times New Roman" w:hAnsi="Calibri" w:cs="Times New Roman"/>
      <w:color w:val="000000"/>
      <w:kern w:val="1"/>
      <w:sz w:val="24"/>
      <w:szCs w:val="24"/>
      <w:lang w:val="en-US" w:eastAsia="zh-CN"/>
    </w:rPr>
  </w:style>
  <w:style w:type="paragraph" w:styleId="a7">
    <w:name w:val="Balloon Text"/>
    <w:basedOn w:val="a"/>
    <w:link w:val="a8"/>
    <w:uiPriority w:val="99"/>
    <w:semiHidden/>
    <w:unhideWhenUsed/>
    <w:rsid w:val="00C93144"/>
    <w:pPr>
      <w:spacing w:before="0"/>
    </w:pPr>
    <w:rPr>
      <w:rFonts w:ascii="Tahoma" w:hAnsi="Tahoma" w:cs="Tahoma"/>
      <w:sz w:val="16"/>
      <w:szCs w:val="16"/>
    </w:rPr>
  </w:style>
  <w:style w:type="character" w:customStyle="1" w:styleId="a8">
    <w:name w:val="Текст выноски Знак"/>
    <w:basedOn w:val="a0"/>
    <w:link w:val="a7"/>
    <w:uiPriority w:val="99"/>
    <w:semiHidden/>
    <w:rsid w:val="00C93144"/>
    <w:rPr>
      <w:rFonts w:ascii="Tahoma" w:eastAsia="Times New Roman" w:hAnsi="Tahoma" w:cs="Tahoma"/>
      <w:color w:val="00000A"/>
      <w:kern w:val="1"/>
      <w:sz w:val="16"/>
      <w:szCs w:val="16"/>
      <w:lang w:val="en-GB" w:eastAsia="ja-JP"/>
    </w:rPr>
  </w:style>
  <w:style w:type="character" w:styleId="a9">
    <w:name w:val="Hyperlink"/>
    <w:basedOn w:val="a0"/>
    <w:uiPriority w:val="99"/>
    <w:unhideWhenUsed/>
    <w:rsid w:val="00236DEA"/>
    <w:rPr>
      <w:color w:val="0000FF" w:themeColor="hyperlink"/>
      <w:u w:val="single"/>
    </w:rPr>
  </w:style>
  <w:style w:type="paragraph" w:styleId="aa">
    <w:name w:val="footnote text"/>
    <w:basedOn w:val="a"/>
    <w:link w:val="ab"/>
    <w:uiPriority w:val="99"/>
    <w:semiHidden/>
    <w:unhideWhenUsed/>
    <w:rsid w:val="00F01354"/>
    <w:pPr>
      <w:spacing w:before="0"/>
    </w:pPr>
    <w:rPr>
      <w:sz w:val="20"/>
      <w:szCs w:val="20"/>
    </w:rPr>
  </w:style>
  <w:style w:type="character" w:customStyle="1" w:styleId="ab">
    <w:name w:val="Текст сноски Знак"/>
    <w:basedOn w:val="a0"/>
    <w:link w:val="aa"/>
    <w:uiPriority w:val="99"/>
    <w:semiHidden/>
    <w:rsid w:val="00F01354"/>
    <w:rPr>
      <w:rFonts w:ascii="Times New Roman" w:eastAsia="Times New Roman" w:hAnsi="Calibri" w:cs="Times New Roman"/>
      <w:color w:val="00000A"/>
      <w:kern w:val="1"/>
      <w:sz w:val="20"/>
      <w:szCs w:val="20"/>
      <w:lang w:val="en-GB" w:eastAsia="ja-JP"/>
    </w:rPr>
  </w:style>
  <w:style w:type="character" w:styleId="ac">
    <w:name w:val="footnote reference"/>
    <w:aliases w:val="Appel note de bas de p,Footnote Reference/,Footnote symbol,Ref,de nota al pie"/>
    <w:basedOn w:val="a0"/>
    <w:semiHidden/>
    <w:unhideWhenUsed/>
    <w:rsid w:val="00F01354"/>
    <w:rPr>
      <w:position w:val="6"/>
      <w:sz w:val="16"/>
    </w:rPr>
  </w:style>
  <w:style w:type="table" w:customStyle="1" w:styleId="GridTable4Accent1">
    <w:name w:val="Grid Table 4 Accent 1"/>
    <w:basedOn w:val="a1"/>
    <w:uiPriority w:val="49"/>
    <w:rsid w:val="00F01354"/>
    <w:pPr>
      <w:spacing w:after="0" w:line="240" w:lineRule="auto"/>
    </w:pPr>
    <w:rPr>
      <w:rFonts w:ascii="CG Times" w:eastAsia="Times New Roman" w:hAnsi="CG Times" w:cs="Times New Roman"/>
      <w:sz w:val="20"/>
      <w:szCs w:val="20"/>
      <w:lang w:val="en-US" w:eastAsia="zh-CN"/>
    </w:rPr>
    <w:tblPr>
      <w:tblStyleRowBandSize w:val="1"/>
      <w:tblStyleColBandSize w:val="1"/>
      <w:tblInd w:w="0" w:type="nil"/>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GridTable4-Accent11">
    <w:name w:val="Grid Table 4 - Accent 11"/>
    <w:basedOn w:val="a1"/>
    <w:uiPriority w:val="49"/>
    <w:rsid w:val="00F36A55"/>
    <w:pPr>
      <w:spacing w:after="0" w:line="240" w:lineRule="auto"/>
    </w:pPr>
    <w:rPr>
      <w:rFonts w:ascii="Calibri" w:eastAsia="Calibri" w:hAnsi="Calibri" w:cs="Arial"/>
      <w:lang w:val="en-US" w:eastAsia="en-US"/>
    </w:rPr>
    <w:tblPr>
      <w:tblStyleRowBandSize w:val="1"/>
      <w:tblStyleColBandSize w:val="1"/>
      <w:tblInd w:w="0" w:type="nil"/>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nhideWhenUsed="0" w:qFormat="1"/>
    <w:lsdException w:name="table of figures" w:unhideWhenUsed="0"/>
    <w:lsdException w:name="footnote reference" w:uiPriority="0"/>
    <w:lsdException w:name="Title" w:semiHidden="0" w:uiPriority="10" w:unhideWhenUsed="0" w:qFormat="1"/>
    <w:lsdException w:name="Default Paragraph Font" w:unhideWhenUsed="0"/>
    <w:lsdException w:name="Subtitle" w:semiHidden="0" w:uiPriority="11" w:unhideWhenUsed="0" w:qFormat="1"/>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autoSpaceDE w:val="0"/>
      <w:autoSpaceDN w:val="0"/>
      <w:adjustRightInd w:val="0"/>
      <w:spacing w:before="120" w:after="0" w:line="240" w:lineRule="auto"/>
    </w:pPr>
    <w:rPr>
      <w:rFonts w:ascii="Times New Roman" w:eastAsia="Times New Roman" w:hAnsi="Calibri" w:cs="Times New Roman"/>
      <w:color w:val="00000A"/>
      <w:kern w:val="1"/>
      <w:sz w:val="24"/>
      <w:szCs w:val="24"/>
      <w:lang w:val="en-GB"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7e0e3eeebeee2eeea1">
    <w:name w:val="Зc7аe0гe3оeeлebоeeвe2оeeкea 1"/>
    <w:basedOn w:val="a"/>
    <w:next w:val="a"/>
    <w:uiPriority w:val="99"/>
    <w:pPr>
      <w:keepNext/>
      <w:keepLines/>
      <w:tabs>
        <w:tab w:val="left" w:pos="1588"/>
        <w:tab w:val="left" w:pos="1985"/>
        <w:tab w:val="left" w:pos="2382"/>
        <w:tab w:val="left" w:pos="2779"/>
      </w:tabs>
      <w:suppressAutoHyphens w:val="0"/>
      <w:spacing w:before="360"/>
      <w:ind w:left="794" w:hanging="794"/>
      <w:textAlignment w:val="baseline"/>
    </w:pPr>
    <w:rPr>
      <w:b/>
      <w:bCs/>
      <w:kern w:val="0"/>
      <w:lang w:eastAsia="en-US"/>
    </w:rPr>
  </w:style>
  <w:style w:type="paragraph" w:customStyle="1" w:styleId="c7e0e3eeebeee2eeea2">
    <w:name w:val="Зc7аe0гe3оeeлebоeeвe2оeeкea 2"/>
    <w:basedOn w:val="c7e0e3eeebeee2eeea1"/>
    <w:next w:val="a"/>
    <w:uiPriority w:val="99"/>
    <w:pPr>
      <w:spacing w:before="240"/>
    </w:pPr>
  </w:style>
  <w:style w:type="paragraph" w:customStyle="1" w:styleId="c7e0e3eeebeee2eeea3">
    <w:name w:val="Зc7аe0гe3оeeлebоeeвe2оeeкea 3"/>
    <w:basedOn w:val="c7e0e3eeebeee2eeea1"/>
    <w:next w:val="a"/>
    <w:uiPriority w:val="99"/>
    <w:pPr>
      <w:spacing w:before="160"/>
    </w:pPr>
  </w:style>
  <w:style w:type="paragraph" w:customStyle="1" w:styleId="c7e0e3eeebeee2eeea4">
    <w:name w:val="Зc7аe0гe3оeeлebоeeвe2оeeкea 4"/>
    <w:basedOn w:val="c7e0e3eeebeee2eeea3"/>
    <w:next w:val="a"/>
    <w:uiPriority w:val="99"/>
    <w:pPr>
      <w:tabs>
        <w:tab w:val="clear" w:pos="1588"/>
        <w:tab w:val="clear" w:pos="1985"/>
        <w:tab w:val="clear" w:pos="2382"/>
        <w:tab w:val="clear" w:pos="2779"/>
        <w:tab w:val="left" w:pos="2042"/>
      </w:tabs>
      <w:ind w:left="1021" w:hanging="1021"/>
    </w:pPr>
  </w:style>
  <w:style w:type="paragraph" w:customStyle="1" w:styleId="c7e0e3eeebeee2eeea5">
    <w:name w:val="Зc7аe0гe3оeeлebоeeвe2оeeкea 5"/>
    <w:basedOn w:val="c7e0e3eeebeee2eeea4"/>
    <w:next w:val="a"/>
    <w:uiPriority w:val="99"/>
  </w:style>
  <w:style w:type="paragraph" w:customStyle="1" w:styleId="c7e0e3eeebeee2eeea6">
    <w:name w:val="Зc7аe0гe3оeeлebоeeвe2оeeкea 6"/>
    <w:basedOn w:val="c7e0e3eeebeee2eeea4"/>
    <w:next w:val="a"/>
    <w:uiPriority w:val="99"/>
    <w:pPr>
      <w:tabs>
        <w:tab w:val="clear" w:pos="2042"/>
        <w:tab w:val="left" w:pos="2609"/>
      </w:tabs>
      <w:ind w:left="1588" w:hanging="1588"/>
    </w:pPr>
  </w:style>
  <w:style w:type="paragraph" w:customStyle="1" w:styleId="c7e0e3eeebeee2eeea7">
    <w:name w:val="Зc7аe0гe3оeeлebоeeвe2оeeкea 7"/>
    <w:basedOn w:val="c7e0e3eeebeee2eeea6"/>
    <w:next w:val="a"/>
    <w:uiPriority w:val="99"/>
  </w:style>
  <w:style w:type="paragraph" w:customStyle="1" w:styleId="c7e0e3eeebeee2eeea8">
    <w:name w:val="Зc7аe0гe3оeeлebоeeвe2оeeкea 8"/>
    <w:basedOn w:val="c7e0e3eeebeee2eeea6"/>
    <w:next w:val="a"/>
    <w:uiPriority w:val="99"/>
  </w:style>
  <w:style w:type="paragraph" w:customStyle="1" w:styleId="c7e0e3eeebeee2eeea9">
    <w:name w:val="Зc7аe0гe3оeeлebоeeвe2оeeкea 9"/>
    <w:basedOn w:val="c7e0e3eeebeee2eeea6"/>
    <w:next w:val="a"/>
    <w:uiPriority w:val="99"/>
  </w:style>
  <w:style w:type="character" w:styleId="a3">
    <w:name w:val="Placeholder Text"/>
    <w:basedOn w:val="a0"/>
    <w:uiPriority w:val="99"/>
    <w:rPr>
      <w:rFonts w:ascii="Times New Roman" w:hAnsi="Times New Roman" w:cs="Times New Roman"/>
      <w:color w:val="808080"/>
    </w:rPr>
  </w:style>
  <w:style w:type="character" w:customStyle="1" w:styleId="DocnumberChar">
    <w:name w:val="Docnumber Char"/>
    <w:uiPriority w:val="99"/>
    <w:rPr>
      <w:rFonts w:ascii="Times New Roman" w:eastAsia="Times New Roman" w:cs="Times New Roman"/>
      <w:b/>
      <w:bCs/>
      <w:sz w:val="32"/>
      <w:szCs w:val="32"/>
      <w:lang w:val="en-GB" w:eastAsia="en-US"/>
    </w:rPr>
  </w:style>
  <w:style w:type="character" w:customStyle="1" w:styleId="c8edf2e5f0ede5f2-f1f1fbebeae0">
    <w:name w:val="Иc8нedтf2еe5рf0нedеe5тf2-сf1сf1ыfbлebкeaаe0"/>
    <w:basedOn w:val="a0"/>
    <w:uiPriority w:val="99"/>
    <w:rPr>
      <w:rFonts w:cs="Calibri"/>
      <w:color w:val="0000FF"/>
      <w:u w:val="single"/>
    </w:rPr>
  </w:style>
  <w:style w:type="character" w:customStyle="1" w:styleId="Heading1Char">
    <w:name w:val="Heading 1 Char"/>
    <w:basedOn w:val="a0"/>
    <w:uiPriority w:val="99"/>
    <w:rPr>
      <w:rFonts w:ascii="Times New Roman" w:eastAsia="Times New Roman" w:cs="Times New Roman"/>
      <w:b/>
      <w:bCs/>
      <w:lang w:val="en-GB" w:eastAsia="en-US"/>
    </w:rPr>
  </w:style>
  <w:style w:type="character" w:customStyle="1" w:styleId="Heading2Char">
    <w:name w:val="Heading 2 Char"/>
    <w:basedOn w:val="a0"/>
    <w:uiPriority w:val="99"/>
    <w:rPr>
      <w:rFonts w:ascii="Times New Roman" w:eastAsia="Times New Roman" w:cs="Times New Roman"/>
      <w:b/>
      <w:bCs/>
      <w:lang w:val="en-GB" w:eastAsia="en-US"/>
    </w:rPr>
  </w:style>
  <w:style w:type="character" w:customStyle="1" w:styleId="Heading3Char">
    <w:name w:val="Heading 3 Char"/>
    <w:basedOn w:val="a0"/>
    <w:uiPriority w:val="99"/>
    <w:rPr>
      <w:rFonts w:ascii="Times New Roman" w:eastAsia="Times New Roman" w:cs="Times New Roman"/>
      <w:b/>
      <w:bCs/>
      <w:lang w:val="en-GB" w:eastAsia="en-US"/>
    </w:rPr>
  </w:style>
  <w:style w:type="character" w:customStyle="1" w:styleId="Heading4Char">
    <w:name w:val="Heading 4 Char"/>
    <w:basedOn w:val="a0"/>
    <w:uiPriority w:val="99"/>
    <w:rPr>
      <w:rFonts w:ascii="Times New Roman" w:eastAsia="Times New Roman" w:cs="Times New Roman"/>
      <w:b/>
      <w:bCs/>
      <w:lang w:val="en-GB" w:eastAsia="en-US"/>
    </w:rPr>
  </w:style>
  <w:style w:type="character" w:customStyle="1" w:styleId="Heading5Char">
    <w:name w:val="Heading 5 Char"/>
    <w:basedOn w:val="a0"/>
    <w:uiPriority w:val="99"/>
    <w:rPr>
      <w:rFonts w:ascii="Times New Roman" w:eastAsia="Times New Roman" w:cs="Times New Roman"/>
      <w:b/>
      <w:bCs/>
      <w:lang w:val="en-GB" w:eastAsia="en-US"/>
    </w:rPr>
  </w:style>
  <w:style w:type="character" w:customStyle="1" w:styleId="Heading6Char">
    <w:name w:val="Heading 6 Char"/>
    <w:basedOn w:val="a0"/>
    <w:uiPriority w:val="99"/>
    <w:rPr>
      <w:rFonts w:ascii="Times New Roman" w:eastAsia="Times New Roman" w:cs="Times New Roman"/>
      <w:b/>
      <w:bCs/>
      <w:lang w:val="en-GB" w:eastAsia="en-US"/>
    </w:rPr>
  </w:style>
  <w:style w:type="character" w:customStyle="1" w:styleId="Heading7Char">
    <w:name w:val="Heading 7 Char"/>
    <w:basedOn w:val="a0"/>
    <w:uiPriority w:val="99"/>
    <w:rPr>
      <w:rFonts w:ascii="Times New Roman" w:eastAsia="Times New Roman" w:cs="Times New Roman"/>
      <w:b/>
      <w:bCs/>
      <w:lang w:val="en-GB" w:eastAsia="en-US"/>
    </w:rPr>
  </w:style>
  <w:style w:type="character" w:customStyle="1" w:styleId="Heading8Char">
    <w:name w:val="Heading 8 Char"/>
    <w:basedOn w:val="a0"/>
    <w:uiPriority w:val="99"/>
    <w:rPr>
      <w:rFonts w:ascii="Times New Roman" w:eastAsia="Times New Roman" w:cs="Times New Roman"/>
      <w:b/>
      <w:bCs/>
      <w:lang w:val="en-GB" w:eastAsia="en-US"/>
    </w:rPr>
  </w:style>
  <w:style w:type="character" w:customStyle="1" w:styleId="Heading9Char">
    <w:name w:val="Heading 9 Char"/>
    <w:basedOn w:val="a0"/>
    <w:uiPriority w:val="99"/>
    <w:rPr>
      <w:rFonts w:ascii="Times New Roman" w:eastAsia="Times New Roman" w:cs="Times New Roman"/>
      <w:b/>
      <w:bCs/>
      <w:lang w:val="en-GB" w:eastAsia="en-US"/>
    </w:rPr>
  </w:style>
  <w:style w:type="character" w:customStyle="1" w:styleId="HeaderChar">
    <w:name w:val="Header Char"/>
    <w:basedOn w:val="a0"/>
    <w:uiPriority w:val="99"/>
    <w:rPr>
      <w:rFonts w:ascii="Times New Roman" w:eastAsia="Times New Roman" w:cs="Times New Roman"/>
      <w:sz w:val="20"/>
      <w:szCs w:val="20"/>
      <w:lang w:val="en-GB" w:eastAsia="ja-JP"/>
    </w:rPr>
  </w:style>
  <w:style w:type="character" w:customStyle="1" w:styleId="FooterChar">
    <w:name w:val="Footer Char"/>
    <w:basedOn w:val="a0"/>
    <w:uiPriority w:val="99"/>
    <w:rPr>
      <w:rFonts w:ascii="Times New Roman" w:eastAsia="Times New Roman" w:cs="Times New Roman"/>
      <w:sz w:val="20"/>
      <w:szCs w:val="20"/>
      <w:lang w:val="en-GB" w:eastAsia="ja-JP"/>
    </w:rPr>
  </w:style>
  <w:style w:type="character" w:customStyle="1" w:styleId="c2fbe4e5ebe5ede8e5">
    <w:name w:val="Вc2ыfbдe4еe5лebеe5нedиe8еe5"/>
    <w:basedOn w:val="a0"/>
    <w:uiPriority w:val="99"/>
    <w:rPr>
      <w:i/>
      <w:iCs/>
    </w:rPr>
  </w:style>
  <w:style w:type="character" w:customStyle="1" w:styleId="SubtitleChar">
    <w:name w:val="Subtitle Char"/>
    <w:basedOn w:val="a0"/>
    <w:uiPriority w:val="99"/>
    <w:rPr>
      <w:color w:val="5A5A5A"/>
      <w:spacing w:val="15"/>
      <w:lang w:val="en-GB" w:eastAsia="ja-JP"/>
    </w:rPr>
  </w:style>
  <w:style w:type="character" w:styleId="a4">
    <w:name w:val="Strong"/>
    <w:basedOn w:val="a0"/>
    <w:uiPriority w:val="99"/>
    <w:qFormat/>
    <w:rPr>
      <w:b/>
      <w:bCs/>
    </w:rPr>
  </w:style>
  <w:style w:type="character" w:customStyle="1" w:styleId="QuoteChar">
    <w:name w:val="Quote Char"/>
    <w:basedOn w:val="a0"/>
    <w:uiPriority w:val="99"/>
    <w:rPr>
      <w:rFonts w:ascii="Times New Roman" w:eastAsia="Times New Roman" w:cs="Times New Roman"/>
      <w:i/>
      <w:iCs/>
      <w:color w:val="404040"/>
      <w:lang w:val="en-GB" w:eastAsia="ja-JP"/>
    </w:rPr>
  </w:style>
  <w:style w:type="paragraph" w:customStyle="1" w:styleId="c7e0e3eeebeee2eeea">
    <w:name w:val="Зc7аe0гe3оeeлebоeeвe2оeeкea"/>
    <w:basedOn w:val="a"/>
    <w:next w:val="cef1edeee2edeee9f2e5eaf1f2"/>
    <w:uiPriority w:val="99"/>
    <w:pPr>
      <w:keepNext/>
      <w:suppressAutoHyphens w:val="0"/>
      <w:spacing w:before="240" w:after="120"/>
    </w:pPr>
    <w:rPr>
      <w:rFonts w:ascii="Liberation Sans" w:cs="Liberation Sans"/>
      <w:kern w:val="0"/>
      <w:sz w:val="28"/>
      <w:szCs w:val="28"/>
    </w:rPr>
  </w:style>
  <w:style w:type="paragraph" w:customStyle="1" w:styleId="cef1edeee2edeee9f2e5eaf1f2">
    <w:name w:val="Оceсf1нedоeeвe2нedоeeйe9 тf2еe5кeaсf1тf2"/>
    <w:basedOn w:val="a"/>
    <w:uiPriority w:val="99"/>
    <w:pPr>
      <w:suppressAutoHyphens w:val="0"/>
      <w:spacing w:before="0" w:after="140" w:line="288" w:lineRule="auto"/>
    </w:pPr>
    <w:rPr>
      <w:kern w:val="0"/>
    </w:rPr>
  </w:style>
  <w:style w:type="paragraph" w:customStyle="1" w:styleId="d1efe8f1eeea">
    <w:name w:val="Сd1пefиe8сf1оeeкea"/>
    <w:basedOn w:val="cef1edeee2edeee9f2e5eaf1f2"/>
    <w:uiPriority w:val="99"/>
  </w:style>
  <w:style w:type="paragraph" w:customStyle="1" w:styleId="cde0e7e2e0ede8e5">
    <w:name w:val="Нcdаe0зe7вe2аe0нedиe8еe5"/>
    <w:basedOn w:val="a"/>
    <w:uiPriority w:val="99"/>
    <w:pPr>
      <w:suppressLineNumbers/>
      <w:suppressAutoHyphens w:val="0"/>
      <w:spacing w:after="120"/>
    </w:pPr>
    <w:rPr>
      <w:i/>
      <w:iCs/>
      <w:kern w:val="0"/>
    </w:rPr>
  </w:style>
  <w:style w:type="paragraph" w:customStyle="1" w:styleId="d3eae0e7e0f2e5ebfc">
    <w:name w:val="Уd3кeaаe0зe7аe0тf2еe5лebьfc"/>
    <w:basedOn w:val="a"/>
    <w:uiPriority w:val="99"/>
    <w:pPr>
      <w:suppressLineNumbers/>
      <w:suppressAutoHyphens w:val="0"/>
    </w:pPr>
    <w:rPr>
      <w:kern w:val="0"/>
    </w:rPr>
  </w:style>
  <w:style w:type="paragraph" w:customStyle="1" w:styleId="Docnumber">
    <w:name w:val="Docnumber"/>
    <w:basedOn w:val="a"/>
    <w:uiPriority w:val="99"/>
    <w:pPr>
      <w:tabs>
        <w:tab w:val="left" w:pos="794"/>
        <w:tab w:val="left" w:pos="1191"/>
        <w:tab w:val="left" w:pos="1588"/>
        <w:tab w:val="left" w:pos="1985"/>
      </w:tabs>
      <w:suppressAutoHyphens w:val="0"/>
      <w:jc w:val="right"/>
      <w:textAlignment w:val="baseline"/>
    </w:pPr>
    <w:rPr>
      <w:b/>
      <w:bCs/>
      <w:kern w:val="0"/>
      <w:sz w:val="32"/>
      <w:szCs w:val="32"/>
      <w:lang w:eastAsia="en-US"/>
    </w:rPr>
  </w:style>
  <w:style w:type="paragraph" w:customStyle="1" w:styleId="AnnexNotitle">
    <w:name w:val="Annex_No &amp; title"/>
    <w:basedOn w:val="a"/>
    <w:next w:val="a"/>
    <w:uiPriority w:val="99"/>
    <w:pPr>
      <w:keepNext/>
      <w:keepLines/>
      <w:tabs>
        <w:tab w:val="left" w:pos="794"/>
        <w:tab w:val="left" w:pos="1191"/>
        <w:tab w:val="left" w:pos="1588"/>
        <w:tab w:val="left" w:pos="1985"/>
      </w:tabs>
      <w:suppressAutoHyphens w:val="0"/>
      <w:spacing w:before="480"/>
      <w:jc w:val="center"/>
      <w:textAlignment w:val="baseline"/>
    </w:pPr>
    <w:rPr>
      <w:b/>
      <w:bCs/>
      <w:kern w:val="0"/>
      <w:sz w:val="28"/>
      <w:szCs w:val="28"/>
      <w:lang w:eastAsia="en-US"/>
    </w:rPr>
  </w:style>
  <w:style w:type="paragraph" w:customStyle="1" w:styleId="AppendixNotitle">
    <w:name w:val="Appendix_No &amp; title"/>
    <w:basedOn w:val="AnnexNotitle"/>
    <w:next w:val="a"/>
    <w:uiPriority w:val="99"/>
  </w:style>
  <w:style w:type="paragraph" w:customStyle="1" w:styleId="CorrectionSeparatorBegin">
    <w:name w:val="Correction Separator Begin"/>
    <w:basedOn w:val="a"/>
    <w:uiPriority w:val="99"/>
    <w:pPr>
      <w:keepNext/>
      <w:pBdr>
        <w:bottom w:val="single" w:sz="12" w:space="1" w:color="00000A"/>
      </w:pBdr>
      <w:suppressAutoHyphens w:val="0"/>
      <w:spacing w:before="240" w:after="240"/>
      <w:ind w:left="1440" w:right="1440"/>
      <w:jc w:val="center"/>
    </w:pPr>
    <w:rPr>
      <w:b/>
      <w:bCs/>
      <w:i/>
      <w:iCs/>
      <w:kern w:val="0"/>
      <w:sz w:val="20"/>
      <w:szCs w:val="20"/>
      <w:lang w:val="en-US" w:eastAsia="en-US"/>
    </w:rPr>
  </w:style>
  <w:style w:type="paragraph" w:customStyle="1" w:styleId="CorrectionSeparatorEnd">
    <w:name w:val="Correction Separator End"/>
    <w:basedOn w:val="a"/>
    <w:uiPriority w:val="99"/>
    <w:pPr>
      <w:pBdr>
        <w:top w:val="single" w:sz="12" w:space="1" w:color="00000A"/>
      </w:pBdr>
      <w:suppressAutoHyphens w:val="0"/>
      <w:spacing w:before="240" w:after="240"/>
      <w:ind w:left="1440" w:right="1440"/>
      <w:jc w:val="center"/>
    </w:pPr>
    <w:rPr>
      <w:b/>
      <w:bCs/>
      <w:i/>
      <w:iCs/>
      <w:kern w:val="0"/>
      <w:sz w:val="20"/>
      <w:szCs w:val="20"/>
      <w:lang w:val="en-US" w:eastAsia="en-US"/>
    </w:rPr>
  </w:style>
  <w:style w:type="paragraph" w:customStyle="1" w:styleId="Figure">
    <w:name w:val="Figure"/>
    <w:basedOn w:val="a"/>
    <w:next w:val="a"/>
    <w:uiPriority w:val="99"/>
    <w:pPr>
      <w:keepNext/>
      <w:keepLines/>
      <w:tabs>
        <w:tab w:val="left" w:pos="794"/>
        <w:tab w:val="left" w:pos="1191"/>
        <w:tab w:val="left" w:pos="1588"/>
        <w:tab w:val="left" w:pos="1985"/>
      </w:tabs>
      <w:suppressAutoHyphens w:val="0"/>
      <w:spacing w:before="240" w:after="120"/>
      <w:jc w:val="center"/>
      <w:textAlignment w:val="baseline"/>
    </w:pPr>
    <w:rPr>
      <w:kern w:val="0"/>
      <w:lang w:eastAsia="en-US"/>
    </w:rPr>
  </w:style>
  <w:style w:type="paragraph" w:customStyle="1" w:styleId="FigureNotitle">
    <w:name w:val="Figure_No &amp; title"/>
    <w:basedOn w:val="a"/>
    <w:next w:val="a"/>
    <w:uiPriority w:val="99"/>
    <w:pPr>
      <w:keepLines/>
      <w:tabs>
        <w:tab w:val="left" w:pos="794"/>
        <w:tab w:val="left" w:pos="1191"/>
        <w:tab w:val="left" w:pos="1588"/>
        <w:tab w:val="left" w:pos="1985"/>
      </w:tabs>
      <w:suppressAutoHyphens w:val="0"/>
      <w:spacing w:before="240" w:after="120"/>
      <w:jc w:val="center"/>
      <w:textAlignment w:val="baseline"/>
    </w:pPr>
    <w:rPr>
      <w:b/>
      <w:bCs/>
      <w:kern w:val="0"/>
    </w:rPr>
  </w:style>
  <w:style w:type="paragraph" w:customStyle="1" w:styleId="Formal">
    <w:name w:val="Formal"/>
    <w:basedOn w:val="a"/>
    <w:uiPriority w:val="99"/>
    <w:pPr>
      <w:tabs>
        <w:tab w:val="left" w:pos="567"/>
        <w:tab w:val="left" w:pos="1134"/>
        <w:tab w:val="left" w:pos="1701"/>
        <w:tab w:val="left" w:pos="2268"/>
        <w:tab w:val="left" w:pos="2835"/>
        <w:tab w:val="left" w:pos="3402"/>
        <w:tab w:val="left" w:pos="3969"/>
        <w:tab w:val="left" w:pos="4536"/>
        <w:tab w:val="left" w:pos="5103"/>
        <w:tab w:val="left" w:pos="5670"/>
      </w:tabs>
      <w:suppressAutoHyphens w:val="0"/>
      <w:spacing w:before="0"/>
    </w:pPr>
    <w:rPr>
      <w:rFonts w:ascii="Courier New" w:cs="Courier New"/>
      <w:kern w:val="0"/>
      <w:sz w:val="20"/>
      <w:szCs w:val="20"/>
      <w:lang w:val="en-US" w:eastAsia="en-US"/>
    </w:rPr>
  </w:style>
  <w:style w:type="paragraph" w:customStyle="1" w:styleId="Headingb">
    <w:name w:val="Heading_b"/>
    <w:basedOn w:val="a"/>
    <w:next w:val="a"/>
    <w:uiPriority w:val="99"/>
    <w:pPr>
      <w:keepNext/>
      <w:tabs>
        <w:tab w:val="left" w:pos="794"/>
        <w:tab w:val="left" w:pos="1191"/>
        <w:tab w:val="left" w:pos="1588"/>
        <w:tab w:val="left" w:pos="1985"/>
      </w:tabs>
      <w:suppressAutoHyphens w:val="0"/>
      <w:spacing w:before="160"/>
      <w:textAlignment w:val="baseline"/>
    </w:pPr>
    <w:rPr>
      <w:b/>
      <w:bCs/>
      <w:kern w:val="0"/>
      <w:lang w:eastAsia="en-US"/>
    </w:rPr>
  </w:style>
  <w:style w:type="paragraph" w:customStyle="1" w:styleId="Headingi">
    <w:name w:val="Heading_i"/>
    <w:basedOn w:val="a"/>
    <w:next w:val="a"/>
    <w:uiPriority w:val="99"/>
    <w:pPr>
      <w:keepNext/>
      <w:tabs>
        <w:tab w:val="left" w:pos="794"/>
        <w:tab w:val="left" w:pos="1191"/>
        <w:tab w:val="left" w:pos="1588"/>
        <w:tab w:val="left" w:pos="1985"/>
      </w:tabs>
      <w:suppressAutoHyphens w:val="0"/>
      <w:spacing w:before="160"/>
      <w:textAlignment w:val="baseline"/>
    </w:pPr>
    <w:rPr>
      <w:i/>
      <w:iCs/>
      <w:kern w:val="0"/>
      <w:lang w:eastAsia="en-US"/>
    </w:rPr>
  </w:style>
  <w:style w:type="paragraph" w:customStyle="1" w:styleId="Headingib">
    <w:name w:val="Heading_ib"/>
    <w:basedOn w:val="Headingi"/>
    <w:next w:val="a"/>
    <w:uiPriority w:val="99"/>
    <w:rPr>
      <w:b/>
      <w:bCs/>
      <w:lang w:eastAsia="ja-JP"/>
    </w:rPr>
  </w:style>
  <w:style w:type="paragraph" w:customStyle="1" w:styleId="Normalbeforetable">
    <w:name w:val="Normal before table"/>
    <w:basedOn w:val="a"/>
    <w:uiPriority w:val="99"/>
    <w:pPr>
      <w:keepNext/>
      <w:suppressAutoHyphens w:val="0"/>
      <w:spacing w:after="120"/>
    </w:pPr>
    <w:rPr>
      <w:kern w:val="0"/>
      <w:lang w:eastAsia="en-US"/>
    </w:rPr>
  </w:style>
  <w:style w:type="paragraph" w:customStyle="1" w:styleId="RecNo">
    <w:name w:val="Rec_No"/>
    <w:basedOn w:val="a"/>
    <w:next w:val="a"/>
    <w:uiPriority w:val="99"/>
    <w:pPr>
      <w:keepNext/>
      <w:keepLines/>
      <w:tabs>
        <w:tab w:val="left" w:pos="794"/>
        <w:tab w:val="left" w:pos="1191"/>
        <w:tab w:val="left" w:pos="1588"/>
        <w:tab w:val="left" w:pos="1985"/>
      </w:tabs>
      <w:suppressAutoHyphens w:val="0"/>
      <w:spacing w:before="0"/>
      <w:textAlignment w:val="baseline"/>
    </w:pPr>
    <w:rPr>
      <w:b/>
      <w:bCs/>
      <w:kern w:val="0"/>
      <w:sz w:val="28"/>
      <w:szCs w:val="28"/>
    </w:rPr>
  </w:style>
  <w:style w:type="paragraph" w:customStyle="1" w:styleId="Rectitle">
    <w:name w:val="Rec_title"/>
    <w:basedOn w:val="a"/>
    <w:next w:val="a"/>
    <w:uiPriority w:val="99"/>
    <w:pPr>
      <w:keepNext/>
      <w:keepLines/>
      <w:tabs>
        <w:tab w:val="left" w:pos="794"/>
        <w:tab w:val="left" w:pos="1191"/>
        <w:tab w:val="left" w:pos="1588"/>
        <w:tab w:val="left" w:pos="1985"/>
      </w:tabs>
      <w:suppressAutoHyphens w:val="0"/>
      <w:spacing w:before="360"/>
      <w:jc w:val="center"/>
      <w:textAlignment w:val="baseline"/>
    </w:pPr>
    <w:rPr>
      <w:b/>
      <w:bCs/>
      <w:kern w:val="0"/>
      <w:sz w:val="28"/>
      <w:szCs w:val="28"/>
    </w:rPr>
  </w:style>
  <w:style w:type="paragraph" w:customStyle="1" w:styleId="Reftext">
    <w:name w:val="Ref_text"/>
    <w:basedOn w:val="a"/>
    <w:uiPriority w:val="99"/>
    <w:pPr>
      <w:suppressAutoHyphens w:val="0"/>
      <w:ind w:left="2268" w:hanging="2268"/>
      <w:textAlignment w:val="baseline"/>
    </w:pPr>
    <w:rPr>
      <w:kern w:val="0"/>
      <w:lang w:eastAsia="en-US"/>
    </w:rPr>
  </w:style>
  <w:style w:type="paragraph" w:customStyle="1" w:styleId="Tablehead">
    <w:name w:val="Table_head"/>
    <w:basedOn w:val="a"/>
    <w:next w:val="a"/>
    <w:uiPriority w:val="99"/>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uppressAutoHyphens w:val="0"/>
      <w:spacing w:before="80" w:after="80"/>
      <w:jc w:val="center"/>
      <w:textAlignment w:val="baseline"/>
    </w:pPr>
    <w:rPr>
      <w:b/>
      <w:bCs/>
      <w:kern w:val="0"/>
      <w:sz w:val="22"/>
      <w:szCs w:val="22"/>
      <w:lang w:eastAsia="en-US"/>
    </w:rPr>
  </w:style>
  <w:style w:type="paragraph" w:customStyle="1" w:styleId="Tablelegend">
    <w:name w:val="Table_legend"/>
    <w:basedOn w:val="a"/>
    <w:uiPriority w:val="99"/>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uppressAutoHyphens w:val="0"/>
      <w:spacing w:after="40"/>
      <w:textAlignment w:val="baseline"/>
    </w:pPr>
    <w:rPr>
      <w:kern w:val="0"/>
      <w:sz w:val="22"/>
      <w:szCs w:val="22"/>
      <w:lang w:eastAsia="en-US"/>
    </w:rPr>
  </w:style>
  <w:style w:type="paragraph" w:customStyle="1" w:styleId="TableNotitle">
    <w:name w:val="Table_No &amp; title"/>
    <w:basedOn w:val="a"/>
    <w:next w:val="a"/>
    <w:uiPriority w:val="99"/>
    <w:pPr>
      <w:keepNext/>
      <w:keepLines/>
      <w:tabs>
        <w:tab w:val="left" w:pos="794"/>
        <w:tab w:val="left" w:pos="1191"/>
        <w:tab w:val="left" w:pos="1588"/>
        <w:tab w:val="left" w:pos="1985"/>
      </w:tabs>
      <w:suppressAutoHyphens w:val="0"/>
      <w:spacing w:before="360" w:after="120"/>
      <w:jc w:val="center"/>
      <w:textAlignment w:val="baseline"/>
    </w:pPr>
    <w:rPr>
      <w:b/>
      <w:bCs/>
      <w:kern w:val="0"/>
    </w:rPr>
  </w:style>
  <w:style w:type="paragraph" w:customStyle="1" w:styleId="Tabletext">
    <w:name w:val="Table_text"/>
    <w:basedOn w:val="a"/>
    <w:uiPriority w:val="99"/>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uppressAutoHyphens w:val="0"/>
      <w:spacing w:before="40" w:after="40"/>
      <w:textAlignment w:val="baseline"/>
    </w:pPr>
    <w:rPr>
      <w:kern w:val="0"/>
      <w:sz w:val="22"/>
      <w:szCs w:val="22"/>
      <w:lang w:eastAsia="en-US"/>
    </w:rPr>
  </w:style>
  <w:style w:type="paragraph" w:styleId="a5">
    <w:name w:val="table of figures"/>
    <w:basedOn w:val="a"/>
    <w:next w:val="a"/>
    <w:uiPriority w:val="99"/>
    <w:pPr>
      <w:tabs>
        <w:tab w:val="right" w:leader="dot" w:pos="9639"/>
      </w:tabs>
      <w:suppressAutoHyphens w:val="0"/>
    </w:pPr>
    <w:rPr>
      <w:kern w:val="0"/>
    </w:rPr>
  </w:style>
  <w:style w:type="paragraph" w:customStyle="1" w:styleId="cee3ebe0e2ebe5ede8e51">
    <w:name w:val="Оceгe3лebаe0вe2лebеe5нedиe8еe5 1"/>
    <w:basedOn w:val="a"/>
    <w:uiPriority w:val="99"/>
    <w:pPr>
      <w:keepLines/>
      <w:tabs>
        <w:tab w:val="left" w:pos="1644"/>
        <w:tab w:val="left" w:leader="dot" w:pos="10036"/>
        <w:tab w:val="right" w:pos="10319"/>
      </w:tabs>
      <w:suppressAutoHyphens w:val="0"/>
      <w:spacing w:before="240"/>
      <w:ind w:left="680" w:right="851" w:hanging="680"/>
      <w:textAlignment w:val="baseline"/>
    </w:pPr>
    <w:rPr>
      <w:kern w:val="0"/>
      <w:lang w:eastAsia="en-US"/>
    </w:rPr>
  </w:style>
  <w:style w:type="paragraph" w:customStyle="1" w:styleId="cee3ebe0e2ebe5ede8e52">
    <w:name w:val="Оceгe3лebаe0вe2лebеe5нedиe8еe5 2"/>
    <w:basedOn w:val="cee3ebe0e2ebe5ede8e51"/>
    <w:uiPriority w:val="99"/>
    <w:pPr>
      <w:tabs>
        <w:tab w:val="clear" w:pos="1644"/>
        <w:tab w:val="clear" w:pos="10036"/>
        <w:tab w:val="clear" w:pos="10319"/>
        <w:tab w:val="left" w:pos="2495"/>
        <w:tab w:val="left" w:leader="dot" w:pos="10887"/>
        <w:tab w:val="right" w:pos="11170"/>
      </w:tabs>
      <w:spacing w:before="80"/>
      <w:ind w:left="1531" w:hanging="851"/>
    </w:pPr>
  </w:style>
  <w:style w:type="paragraph" w:customStyle="1" w:styleId="cee3ebe0e2ebe5ede8e53">
    <w:name w:val="Оceгe3лebаe0вe2лebеe5нedиe8еe5 3"/>
    <w:basedOn w:val="cee3ebe0e2ebe5ede8e52"/>
    <w:uiPriority w:val="99"/>
    <w:pPr>
      <w:tabs>
        <w:tab w:val="clear" w:pos="2495"/>
        <w:tab w:val="clear" w:pos="10887"/>
        <w:tab w:val="clear" w:pos="11170"/>
        <w:tab w:val="left" w:pos="3233"/>
        <w:tab w:val="left" w:leader="dot" w:pos="11625"/>
        <w:tab w:val="right" w:pos="11908"/>
      </w:tabs>
      <w:ind w:left="2269"/>
    </w:pPr>
  </w:style>
  <w:style w:type="paragraph" w:styleId="a6">
    <w:name w:val="caption"/>
    <w:basedOn w:val="a"/>
    <w:next w:val="a"/>
    <w:uiPriority w:val="99"/>
    <w:qFormat/>
    <w:pPr>
      <w:suppressAutoHyphens w:val="0"/>
      <w:spacing w:before="0" w:after="200"/>
    </w:pPr>
    <w:rPr>
      <w:i/>
      <w:iCs/>
      <w:color w:val="44546A"/>
      <w:kern w:val="0"/>
      <w:sz w:val="18"/>
      <w:szCs w:val="18"/>
    </w:rPr>
  </w:style>
  <w:style w:type="paragraph" w:customStyle="1" w:styleId="c2e5f0f5ede8e9eaeeebeeedf2e8f2f3eb">
    <w:name w:val="Вc2еe5рf0хf5нedиe8йe9 кeaоeeлebоeeнedтf2иe8тf2уf3лeb"/>
    <w:basedOn w:val="a"/>
    <w:uiPriority w:val="99"/>
    <w:pPr>
      <w:tabs>
        <w:tab w:val="center" w:pos="4680"/>
        <w:tab w:val="right" w:pos="9360"/>
      </w:tabs>
      <w:suppressAutoHyphens w:val="0"/>
      <w:spacing w:before="0"/>
      <w:jc w:val="center"/>
    </w:pPr>
    <w:rPr>
      <w:kern w:val="0"/>
      <w:sz w:val="20"/>
      <w:szCs w:val="20"/>
    </w:rPr>
  </w:style>
  <w:style w:type="paragraph" w:customStyle="1" w:styleId="cde8e6ede8e9eaeeebeeedf2e8f2f3eb">
    <w:name w:val="Нcdиe8жe6нedиe8йe9 кeaоeeлebоeeнedтf2иe8тf2уf3лeb"/>
    <w:basedOn w:val="a"/>
    <w:uiPriority w:val="99"/>
    <w:pPr>
      <w:tabs>
        <w:tab w:val="center" w:pos="4680"/>
        <w:tab w:val="right" w:pos="9360"/>
      </w:tabs>
      <w:suppressAutoHyphens w:val="0"/>
      <w:spacing w:before="0"/>
    </w:pPr>
    <w:rPr>
      <w:kern w:val="0"/>
      <w:sz w:val="20"/>
      <w:szCs w:val="20"/>
    </w:rPr>
  </w:style>
  <w:style w:type="paragraph" w:customStyle="1" w:styleId="cfeee4e7e0e3eeebeee2eeea">
    <w:name w:val="Пcfоeeдe4зe7аe0гe3оeeлebоeeвe2оeeкea"/>
    <w:basedOn w:val="a"/>
    <w:next w:val="a"/>
    <w:uiPriority w:val="99"/>
    <w:pPr>
      <w:suppressAutoHyphens w:val="0"/>
      <w:spacing w:after="160"/>
    </w:pPr>
    <w:rPr>
      <w:rFonts w:ascii="Calibri" w:cs="Calibri"/>
      <w:color w:val="5A5A5A"/>
      <w:spacing w:val="15"/>
      <w:kern w:val="0"/>
      <w:sz w:val="22"/>
      <w:szCs w:val="22"/>
    </w:rPr>
  </w:style>
  <w:style w:type="paragraph" w:styleId="2">
    <w:name w:val="Quote"/>
    <w:basedOn w:val="a"/>
    <w:next w:val="a"/>
    <w:link w:val="20"/>
    <w:uiPriority w:val="99"/>
    <w:qFormat/>
    <w:pPr>
      <w:suppressAutoHyphens w:val="0"/>
      <w:spacing w:before="200" w:after="160"/>
      <w:ind w:left="864" w:right="864"/>
      <w:jc w:val="center"/>
    </w:pPr>
    <w:rPr>
      <w:i/>
      <w:iCs/>
      <w:color w:val="404040"/>
      <w:kern w:val="0"/>
    </w:rPr>
  </w:style>
  <w:style w:type="character" w:customStyle="1" w:styleId="20">
    <w:name w:val="Цитата 2 Знак"/>
    <w:basedOn w:val="a0"/>
    <w:link w:val="2"/>
    <w:uiPriority w:val="29"/>
    <w:rPr>
      <w:rFonts w:ascii="Times New Roman" w:eastAsia="Times New Roman" w:hAnsi="Calibri" w:cs="Times New Roman"/>
      <w:i/>
      <w:iCs/>
      <w:color w:val="000000" w:themeColor="text1"/>
      <w:kern w:val="1"/>
      <w:sz w:val="24"/>
      <w:szCs w:val="24"/>
      <w:lang w:val="en-GB" w:eastAsia="ja-JP"/>
    </w:rPr>
  </w:style>
  <w:style w:type="paragraph" w:customStyle="1" w:styleId="enumlev1">
    <w:name w:val="enumlev1"/>
    <w:basedOn w:val="a"/>
    <w:uiPriority w:val="99"/>
    <w:pPr>
      <w:tabs>
        <w:tab w:val="left" w:pos="1588"/>
        <w:tab w:val="left" w:pos="1985"/>
        <w:tab w:val="left" w:pos="2382"/>
        <w:tab w:val="left" w:pos="2779"/>
      </w:tabs>
      <w:suppressAutoHyphens w:val="0"/>
      <w:spacing w:before="80"/>
      <w:ind w:left="794" w:hanging="794"/>
      <w:textAlignment w:val="baseline"/>
    </w:pPr>
    <w:rPr>
      <w:kern w:val="0"/>
      <w:lang w:eastAsia="en-US"/>
    </w:rPr>
  </w:style>
  <w:style w:type="paragraph" w:customStyle="1" w:styleId="enumlev2">
    <w:name w:val="enumlev2"/>
    <w:basedOn w:val="enumlev1"/>
    <w:uiPriority w:val="99"/>
    <w:pPr>
      <w:tabs>
        <w:tab w:val="clear" w:pos="1588"/>
        <w:tab w:val="left" w:pos="3176"/>
      </w:tabs>
      <w:ind w:left="1191" w:hanging="397"/>
    </w:pPr>
  </w:style>
  <w:style w:type="paragraph" w:customStyle="1" w:styleId="enumlev3">
    <w:name w:val="enumlev3"/>
    <w:basedOn w:val="enumlev2"/>
    <w:uiPriority w:val="99"/>
    <w:pPr>
      <w:tabs>
        <w:tab w:val="clear" w:pos="1985"/>
        <w:tab w:val="left" w:pos="3573"/>
      </w:tabs>
      <w:ind w:left="1588"/>
    </w:pPr>
  </w:style>
  <w:style w:type="paragraph" w:customStyle="1" w:styleId="Default">
    <w:name w:val="Default"/>
    <w:uiPriority w:val="99"/>
    <w:pPr>
      <w:widowControl w:val="0"/>
      <w:suppressAutoHyphens/>
      <w:autoSpaceDE w:val="0"/>
      <w:autoSpaceDN w:val="0"/>
      <w:adjustRightInd w:val="0"/>
      <w:spacing w:after="0" w:line="240" w:lineRule="auto"/>
    </w:pPr>
    <w:rPr>
      <w:rFonts w:ascii="Times New Roman" w:eastAsia="Times New Roman" w:hAnsi="Calibri" w:cs="Times New Roman"/>
      <w:color w:val="000000"/>
      <w:kern w:val="1"/>
      <w:sz w:val="24"/>
      <w:szCs w:val="24"/>
      <w:lang w:val="en-US" w:eastAsia="zh-CN"/>
    </w:rPr>
  </w:style>
  <w:style w:type="paragraph" w:styleId="a7">
    <w:name w:val="Balloon Text"/>
    <w:basedOn w:val="a"/>
    <w:link w:val="a8"/>
    <w:uiPriority w:val="99"/>
    <w:semiHidden/>
    <w:unhideWhenUsed/>
    <w:rsid w:val="00C93144"/>
    <w:pPr>
      <w:spacing w:before="0"/>
    </w:pPr>
    <w:rPr>
      <w:rFonts w:ascii="Tahoma" w:hAnsi="Tahoma" w:cs="Tahoma"/>
      <w:sz w:val="16"/>
      <w:szCs w:val="16"/>
    </w:rPr>
  </w:style>
  <w:style w:type="character" w:customStyle="1" w:styleId="a8">
    <w:name w:val="Текст выноски Знак"/>
    <w:basedOn w:val="a0"/>
    <w:link w:val="a7"/>
    <w:uiPriority w:val="99"/>
    <w:semiHidden/>
    <w:rsid w:val="00C93144"/>
    <w:rPr>
      <w:rFonts w:ascii="Tahoma" w:eastAsia="Times New Roman" w:hAnsi="Tahoma" w:cs="Tahoma"/>
      <w:color w:val="00000A"/>
      <w:kern w:val="1"/>
      <w:sz w:val="16"/>
      <w:szCs w:val="16"/>
      <w:lang w:val="en-GB" w:eastAsia="ja-JP"/>
    </w:rPr>
  </w:style>
  <w:style w:type="character" w:styleId="a9">
    <w:name w:val="Hyperlink"/>
    <w:basedOn w:val="a0"/>
    <w:uiPriority w:val="99"/>
    <w:unhideWhenUsed/>
    <w:rsid w:val="00236DEA"/>
    <w:rPr>
      <w:color w:val="0000FF" w:themeColor="hyperlink"/>
      <w:u w:val="single"/>
    </w:rPr>
  </w:style>
  <w:style w:type="paragraph" w:styleId="aa">
    <w:name w:val="footnote text"/>
    <w:basedOn w:val="a"/>
    <w:link w:val="ab"/>
    <w:uiPriority w:val="99"/>
    <w:semiHidden/>
    <w:unhideWhenUsed/>
    <w:rsid w:val="00F01354"/>
    <w:pPr>
      <w:spacing w:before="0"/>
    </w:pPr>
    <w:rPr>
      <w:sz w:val="20"/>
      <w:szCs w:val="20"/>
    </w:rPr>
  </w:style>
  <w:style w:type="character" w:customStyle="1" w:styleId="ab">
    <w:name w:val="Текст сноски Знак"/>
    <w:basedOn w:val="a0"/>
    <w:link w:val="aa"/>
    <w:uiPriority w:val="99"/>
    <w:semiHidden/>
    <w:rsid w:val="00F01354"/>
    <w:rPr>
      <w:rFonts w:ascii="Times New Roman" w:eastAsia="Times New Roman" w:hAnsi="Calibri" w:cs="Times New Roman"/>
      <w:color w:val="00000A"/>
      <w:kern w:val="1"/>
      <w:sz w:val="20"/>
      <w:szCs w:val="20"/>
      <w:lang w:val="en-GB" w:eastAsia="ja-JP"/>
    </w:rPr>
  </w:style>
  <w:style w:type="character" w:styleId="ac">
    <w:name w:val="footnote reference"/>
    <w:aliases w:val="Appel note de bas de p,Footnote Reference/,Footnote symbol,Ref,de nota al pie"/>
    <w:basedOn w:val="a0"/>
    <w:semiHidden/>
    <w:unhideWhenUsed/>
    <w:rsid w:val="00F01354"/>
    <w:rPr>
      <w:position w:val="6"/>
      <w:sz w:val="16"/>
    </w:rPr>
  </w:style>
  <w:style w:type="table" w:customStyle="1" w:styleId="GridTable4Accent1">
    <w:name w:val="Grid Table 4 Accent 1"/>
    <w:basedOn w:val="a1"/>
    <w:uiPriority w:val="49"/>
    <w:rsid w:val="00F01354"/>
    <w:pPr>
      <w:spacing w:after="0" w:line="240" w:lineRule="auto"/>
    </w:pPr>
    <w:rPr>
      <w:rFonts w:ascii="CG Times" w:eastAsia="Times New Roman" w:hAnsi="CG Times" w:cs="Times New Roman"/>
      <w:sz w:val="20"/>
      <w:szCs w:val="20"/>
      <w:lang w:val="en-US" w:eastAsia="zh-CN"/>
    </w:rPr>
    <w:tblPr>
      <w:tblStyleRowBandSize w:val="1"/>
      <w:tblStyleColBandSize w:val="1"/>
      <w:tblInd w:w="0" w:type="nil"/>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Pr>
    <w:tblStylePr w:type="firstRow">
      <w:rPr>
        <w:b/>
        <w:bCs/>
        <w:color w:val="FFFFFF"/>
      </w:rPr>
      <w:tblPr/>
      <w:tcPr>
        <w:tcBorders>
          <w:top w:val="single" w:sz="4" w:space="0" w:color="4F81BD"/>
          <w:left w:val="single" w:sz="4" w:space="0" w:color="4F81BD"/>
          <w:bottom w:val="single" w:sz="4" w:space="0" w:color="4F81BD"/>
          <w:right w:val="single" w:sz="4" w:space="0" w:color="4F81BD"/>
          <w:insideH w:val="nil"/>
          <w:insideV w:val="nil"/>
        </w:tcBorders>
        <w:shd w:val="clear" w:color="auto" w:fill="4F81BD"/>
      </w:tcPr>
    </w:tblStylePr>
    <w:tblStylePr w:type="lastRow">
      <w:rPr>
        <w:b/>
        <w:bCs/>
      </w:rPr>
      <w:tblPr/>
      <w:tcPr>
        <w:tcBorders>
          <w:top w:val="double" w:sz="4" w:space="0" w:color="4F81BD"/>
        </w:tcBorders>
      </w:tcPr>
    </w:tblStylePr>
    <w:tblStylePr w:type="firstCol">
      <w:rPr>
        <w:b/>
        <w:bCs/>
      </w:rPr>
    </w:tblStylePr>
    <w:tblStylePr w:type="lastCol">
      <w:rPr>
        <w:b/>
        <w:bCs/>
      </w:rPr>
    </w:tblStylePr>
    <w:tblStylePr w:type="band1Vert">
      <w:tblPr/>
      <w:tcPr>
        <w:shd w:val="clear" w:color="auto" w:fill="DBE5F1"/>
      </w:tcPr>
    </w:tblStylePr>
    <w:tblStylePr w:type="band1Horz">
      <w:tblPr/>
      <w:tcPr>
        <w:shd w:val="clear" w:color="auto" w:fill="DBE5F1"/>
      </w:tcPr>
    </w:tblStylePr>
  </w:style>
  <w:style w:type="table" w:customStyle="1" w:styleId="GridTable4-Accent11">
    <w:name w:val="Grid Table 4 - Accent 11"/>
    <w:basedOn w:val="a1"/>
    <w:uiPriority w:val="49"/>
    <w:rsid w:val="00F36A55"/>
    <w:pPr>
      <w:spacing w:after="0" w:line="240" w:lineRule="auto"/>
    </w:pPr>
    <w:rPr>
      <w:rFonts w:ascii="Calibri" w:eastAsia="Calibri" w:hAnsi="Calibri" w:cs="Arial"/>
      <w:lang w:val="en-US" w:eastAsia="en-US"/>
    </w:rPr>
    <w:tblPr>
      <w:tblStyleRowBandSize w:val="1"/>
      <w:tblStyleColBandSize w:val="1"/>
      <w:tblInd w:w="0" w:type="nil"/>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251652">
      <w:bodyDiv w:val="1"/>
      <w:marLeft w:val="0"/>
      <w:marRight w:val="0"/>
      <w:marTop w:val="0"/>
      <w:marBottom w:val="0"/>
      <w:divBdr>
        <w:top w:val="none" w:sz="0" w:space="0" w:color="auto"/>
        <w:left w:val="none" w:sz="0" w:space="0" w:color="auto"/>
        <w:bottom w:val="none" w:sz="0" w:space="0" w:color="auto"/>
        <w:right w:val="none" w:sz="0" w:space="0" w:color="auto"/>
      </w:divBdr>
    </w:div>
    <w:div w:id="392429883">
      <w:bodyDiv w:val="1"/>
      <w:marLeft w:val="0"/>
      <w:marRight w:val="0"/>
      <w:marTop w:val="0"/>
      <w:marBottom w:val="0"/>
      <w:divBdr>
        <w:top w:val="none" w:sz="0" w:space="0" w:color="auto"/>
        <w:left w:val="none" w:sz="0" w:space="0" w:color="auto"/>
        <w:bottom w:val="none" w:sz="0" w:space="0" w:color="auto"/>
        <w:right w:val="none" w:sz="0" w:space="0" w:color="auto"/>
      </w:divBdr>
    </w:div>
    <w:div w:id="1262294576">
      <w:bodyDiv w:val="1"/>
      <w:marLeft w:val="0"/>
      <w:marRight w:val="0"/>
      <w:marTop w:val="0"/>
      <w:marBottom w:val="0"/>
      <w:divBdr>
        <w:top w:val="none" w:sz="0" w:space="0" w:color="auto"/>
        <w:left w:val="none" w:sz="0" w:space="0" w:color="auto"/>
        <w:bottom w:val="none" w:sz="0" w:space="0" w:color="auto"/>
        <w:right w:val="none" w:sz="0" w:space="0" w:color="auto"/>
      </w:divBdr>
    </w:div>
    <w:div w:id="1821534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tu.int/md/S17-CL-C-0029/en" TargetMode="Externa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 Id="rId14" Type="http://schemas.microsoft.com/office/2011/relationships/people" Target="peop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2006</Words>
  <Characters>11440</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TSAG Contribution</vt:lpstr>
    </vt:vector>
  </TitlesOfParts>
  <Company>ITU</Company>
  <LinksUpToDate>false</LinksUpToDate>
  <CharactersWithSpaces>13420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TSAG Contribution</dc:title>
  <dc:creator>Блохин Борис Владимирович</dc:creator>
  <cp:keywords>TSAG 2018</cp:keywords>
  <cp:lastModifiedBy>User</cp:lastModifiedBy>
  <cp:revision>3</cp:revision>
  <cp:lastPrinted>2017-02-22T06:55:00Z</cp:lastPrinted>
  <dcterms:created xsi:type="dcterms:W3CDTF">2018-02-14T08:04:00Z</dcterms:created>
  <dcterms:modified xsi:type="dcterms:W3CDTF">2018-02-14T17:56:00Z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ntentTypeId">
    <vt:lpwstr>0x01010072A901B997EC694AA911983CD90730E7007F0A6DBBFCF81C42B058037CF5C154B4</vt:lpwstr>
  </property>
  <property fmtid="{D5CDD505-2E9C-101B-9397-08002B2CF9AE}" pid="4" name="DocSecurity">
    <vt:i4>0</vt:i4>
  </property>
  <property fmtid="{D5CDD505-2E9C-101B-9397-08002B2CF9AE}" pid="5" name="FSObjType">
    <vt:lpwstr>0</vt:lpwstr>
  </property>
  <property fmtid="{D5CDD505-2E9C-101B-9397-08002B2CF9AE}" pid="6" name="FileDirRef">
    <vt:lpwstr>mtgctd/My MTG Template doc</vt:lpwstr>
  </property>
  <property fmtid="{D5CDD505-2E9C-101B-9397-08002B2CF9AE}" pid="7" name="FileLeafRef">
    <vt:lpwstr>mtgdoc_template.docx</vt:lpwstr>
  </property>
  <property fmtid="{D5CDD505-2E9C-101B-9397-08002B2CF9AE}" pid="8" name="Order">
    <vt:i4>500</vt:i4>
  </property>
  <property fmtid="{D5CDD505-2E9C-101B-9397-08002B2CF9AE}" pid="9" name="Question">
    <vt:lpwstr/>
  </property>
  <property fmtid="{D5CDD505-2E9C-101B-9397-08002B2CF9AE}" pid="10" name="Questions">
    <vt:lpwstr/>
  </property>
  <property fmtid="{D5CDD505-2E9C-101B-9397-08002B2CF9AE}" pid="11" name="SourceC">
    <vt:lpwstr/>
  </property>
</Properties>
</file>