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000" w:firstRow="0" w:lastRow="0" w:firstColumn="0" w:lastColumn="0" w:noHBand="0" w:noVBand="0"/>
      </w:tblPr>
      <w:tblGrid>
        <w:gridCol w:w="1379"/>
        <w:gridCol w:w="5234"/>
        <w:gridCol w:w="1325"/>
        <w:gridCol w:w="1873"/>
      </w:tblGrid>
      <w:tr w:rsidR="000E5EE9" w:rsidRPr="001D7EE6" w:rsidTr="004B520A">
        <w:trPr>
          <w:cantSplit/>
        </w:trPr>
        <w:tc>
          <w:tcPr>
            <w:tcW w:w="1379" w:type="dxa"/>
            <w:vAlign w:val="center"/>
          </w:tcPr>
          <w:p w:rsidR="000E5EE9" w:rsidRPr="001D7EE6" w:rsidRDefault="000E5EE9" w:rsidP="004B520A">
            <w:pPr>
              <w:rPr>
                <w:rFonts w:ascii="Verdana" w:hAnsi="Verdana" w:cs="Times New Roman Bold"/>
                <w:b/>
                <w:bCs/>
                <w:sz w:val="22"/>
                <w:szCs w:val="22"/>
              </w:rPr>
            </w:pPr>
            <w:r w:rsidRPr="001D7EE6">
              <w:rPr>
                <w:noProof/>
                <w:lang w:eastAsia="zh-CN"/>
              </w:rPr>
              <w:drawing>
                <wp:inline distT="0" distB="0" distL="0" distR="0">
                  <wp:extent cx="717701" cy="799465"/>
                  <wp:effectExtent l="0" t="0" r="6350" b="635"/>
                  <wp:docPr id="1" name="Picture 1"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59" w:type="dxa"/>
            <w:gridSpan w:val="2"/>
            <w:vAlign w:val="center"/>
          </w:tcPr>
          <w:p w:rsidR="0028017B" w:rsidRPr="001D7EE6" w:rsidRDefault="000E5EE9" w:rsidP="004B520A">
            <w:pPr>
              <w:rPr>
                <w:rFonts w:ascii="Verdana" w:hAnsi="Verdana" w:cs="Times New Roman Bold"/>
                <w:b/>
                <w:bCs/>
                <w:szCs w:val="24"/>
              </w:rPr>
            </w:pPr>
            <w:r w:rsidRPr="001D7EE6">
              <w:rPr>
                <w:rFonts w:ascii="Verdana" w:hAnsi="Verdana" w:cs="Times New Roman Bold"/>
                <w:b/>
                <w:bCs/>
                <w:szCs w:val="24"/>
              </w:rPr>
              <w:t>Asamblea Mundial de Normalización de las Telecomunicaciones (</w:t>
            </w:r>
            <w:r w:rsidR="0028017B" w:rsidRPr="001D7EE6">
              <w:rPr>
                <w:rFonts w:ascii="Verdana" w:hAnsi="Verdana" w:cs="Times New Roman Bold"/>
                <w:b/>
                <w:bCs/>
                <w:szCs w:val="24"/>
              </w:rPr>
              <w:t>AMNT-16</w:t>
            </w:r>
            <w:r w:rsidRPr="001D7EE6">
              <w:rPr>
                <w:rFonts w:ascii="Verdana" w:hAnsi="Verdana" w:cs="Times New Roman Bold"/>
                <w:b/>
                <w:bCs/>
                <w:szCs w:val="24"/>
              </w:rPr>
              <w:t>)</w:t>
            </w:r>
          </w:p>
          <w:p w:rsidR="000E5EE9" w:rsidRPr="001D7EE6" w:rsidRDefault="0028017B" w:rsidP="004B520A">
            <w:pPr>
              <w:spacing w:before="0"/>
              <w:rPr>
                <w:rFonts w:ascii="Verdana" w:hAnsi="Verdana" w:cs="Times New Roman Bold"/>
                <w:b/>
                <w:bCs/>
                <w:sz w:val="19"/>
                <w:szCs w:val="19"/>
              </w:rPr>
            </w:pPr>
            <w:r w:rsidRPr="001D7EE6">
              <w:rPr>
                <w:rFonts w:ascii="Verdana" w:hAnsi="Verdana" w:cs="Times New Roman Bold"/>
                <w:b/>
                <w:bCs/>
                <w:sz w:val="18"/>
                <w:szCs w:val="18"/>
              </w:rPr>
              <w:t>Hammamet, 25 de octubre</w:t>
            </w:r>
            <w:r w:rsidR="00E21778" w:rsidRPr="001D7EE6">
              <w:rPr>
                <w:rFonts w:ascii="Verdana" w:hAnsi="Verdana" w:cs="Times New Roman Bold"/>
                <w:b/>
                <w:bCs/>
                <w:sz w:val="18"/>
                <w:szCs w:val="18"/>
              </w:rPr>
              <w:t xml:space="preserve"> </w:t>
            </w:r>
            <w:r w:rsidRPr="001D7EE6">
              <w:rPr>
                <w:rFonts w:ascii="Verdana" w:hAnsi="Verdana" w:cs="Times New Roman Bold"/>
                <w:b/>
                <w:bCs/>
                <w:sz w:val="18"/>
                <w:szCs w:val="18"/>
              </w:rPr>
              <w:t>-</w:t>
            </w:r>
            <w:r w:rsidR="00E21778" w:rsidRPr="001D7EE6">
              <w:rPr>
                <w:rFonts w:ascii="Verdana" w:hAnsi="Verdana" w:cs="Times New Roman Bold"/>
                <w:b/>
                <w:bCs/>
                <w:sz w:val="18"/>
                <w:szCs w:val="18"/>
              </w:rPr>
              <w:t xml:space="preserve"> </w:t>
            </w:r>
            <w:r w:rsidRPr="001D7EE6">
              <w:rPr>
                <w:rFonts w:ascii="Verdana" w:hAnsi="Verdana" w:cs="Times New Roman Bold"/>
                <w:b/>
                <w:bCs/>
                <w:sz w:val="18"/>
                <w:szCs w:val="18"/>
              </w:rPr>
              <w:t>3 de noviembre de 2016</w:t>
            </w:r>
          </w:p>
        </w:tc>
        <w:tc>
          <w:tcPr>
            <w:tcW w:w="1873" w:type="dxa"/>
            <w:vAlign w:val="center"/>
          </w:tcPr>
          <w:p w:rsidR="000E5EE9" w:rsidRPr="001D7EE6" w:rsidRDefault="000E5EE9" w:rsidP="004B520A">
            <w:pPr>
              <w:spacing w:before="0"/>
              <w:jc w:val="right"/>
            </w:pPr>
            <w:r w:rsidRPr="001D7EE6">
              <w:rPr>
                <w:noProof/>
                <w:lang w:eastAsia="zh-CN"/>
              </w:rPr>
              <w:drawing>
                <wp:inline distT="0" distB="0" distL="0" distR="0">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F0220A" w:rsidRPr="001D7EE6" w:rsidTr="004B520A">
        <w:trPr>
          <w:cantSplit/>
        </w:trPr>
        <w:tc>
          <w:tcPr>
            <w:tcW w:w="6613" w:type="dxa"/>
            <w:gridSpan w:val="2"/>
            <w:tcBorders>
              <w:bottom w:val="single" w:sz="12" w:space="0" w:color="auto"/>
            </w:tcBorders>
          </w:tcPr>
          <w:p w:rsidR="00F0220A" w:rsidRPr="001D7EE6" w:rsidRDefault="00F0220A" w:rsidP="004B520A">
            <w:pPr>
              <w:spacing w:before="0"/>
            </w:pPr>
          </w:p>
        </w:tc>
        <w:tc>
          <w:tcPr>
            <w:tcW w:w="3198" w:type="dxa"/>
            <w:gridSpan w:val="2"/>
            <w:tcBorders>
              <w:bottom w:val="single" w:sz="12" w:space="0" w:color="auto"/>
            </w:tcBorders>
          </w:tcPr>
          <w:p w:rsidR="00F0220A" w:rsidRPr="001D7EE6" w:rsidRDefault="00F0220A" w:rsidP="004B520A">
            <w:pPr>
              <w:spacing w:before="0"/>
            </w:pPr>
          </w:p>
        </w:tc>
      </w:tr>
      <w:tr w:rsidR="005A374D" w:rsidRPr="001D7EE6" w:rsidTr="004B520A">
        <w:trPr>
          <w:cantSplit/>
        </w:trPr>
        <w:tc>
          <w:tcPr>
            <w:tcW w:w="6613" w:type="dxa"/>
            <w:gridSpan w:val="2"/>
            <w:tcBorders>
              <w:top w:val="single" w:sz="12" w:space="0" w:color="auto"/>
            </w:tcBorders>
          </w:tcPr>
          <w:p w:rsidR="005A374D" w:rsidRPr="001D7EE6" w:rsidRDefault="005A374D" w:rsidP="004B520A">
            <w:pPr>
              <w:spacing w:before="0"/>
            </w:pPr>
          </w:p>
        </w:tc>
        <w:tc>
          <w:tcPr>
            <w:tcW w:w="3198" w:type="dxa"/>
            <w:gridSpan w:val="2"/>
          </w:tcPr>
          <w:p w:rsidR="005A374D" w:rsidRPr="001D7EE6" w:rsidRDefault="005A374D" w:rsidP="004B520A">
            <w:pPr>
              <w:spacing w:before="0"/>
              <w:rPr>
                <w:rFonts w:ascii="Verdana" w:hAnsi="Verdana"/>
                <w:b/>
                <w:bCs/>
                <w:sz w:val="20"/>
              </w:rPr>
            </w:pPr>
          </w:p>
        </w:tc>
      </w:tr>
      <w:tr w:rsidR="00E83D45" w:rsidRPr="001D7EE6" w:rsidTr="004B520A">
        <w:trPr>
          <w:cantSplit/>
        </w:trPr>
        <w:tc>
          <w:tcPr>
            <w:tcW w:w="6613" w:type="dxa"/>
            <w:gridSpan w:val="2"/>
          </w:tcPr>
          <w:p w:rsidR="00E83D45" w:rsidRPr="001D7EE6" w:rsidRDefault="00E83D45" w:rsidP="004B520A">
            <w:pPr>
              <w:pStyle w:val="Committee"/>
              <w:framePr w:hSpace="0" w:wrap="auto" w:hAnchor="text" w:yAlign="inline"/>
              <w:rPr>
                <w:lang w:val="es-ES_tradnl"/>
              </w:rPr>
            </w:pPr>
            <w:r w:rsidRPr="001D7EE6">
              <w:rPr>
                <w:lang w:val="es-ES_tradnl"/>
              </w:rPr>
              <w:t>SESIÓN PLENARIA</w:t>
            </w:r>
          </w:p>
        </w:tc>
        <w:tc>
          <w:tcPr>
            <w:tcW w:w="3198" w:type="dxa"/>
            <w:gridSpan w:val="2"/>
          </w:tcPr>
          <w:p w:rsidR="00E83D45" w:rsidRPr="001D7EE6" w:rsidRDefault="00E83D45" w:rsidP="004B520A">
            <w:pPr>
              <w:spacing w:before="0"/>
              <w:rPr>
                <w:rFonts w:ascii="Verdana" w:hAnsi="Verdana"/>
                <w:b/>
                <w:bCs/>
                <w:sz w:val="20"/>
              </w:rPr>
            </w:pPr>
            <w:r w:rsidRPr="001D7EE6">
              <w:rPr>
                <w:rFonts w:ascii="Verdana" w:hAnsi="Verdana"/>
                <w:b/>
                <w:sz w:val="20"/>
              </w:rPr>
              <w:t>Documento 50-S</w:t>
            </w:r>
          </w:p>
        </w:tc>
      </w:tr>
      <w:tr w:rsidR="00E83D45" w:rsidRPr="001D7EE6" w:rsidTr="004B520A">
        <w:trPr>
          <w:cantSplit/>
        </w:trPr>
        <w:tc>
          <w:tcPr>
            <w:tcW w:w="6613" w:type="dxa"/>
            <w:gridSpan w:val="2"/>
          </w:tcPr>
          <w:p w:rsidR="00E83D45" w:rsidRPr="001D7EE6" w:rsidRDefault="00E83D45" w:rsidP="004B520A">
            <w:pPr>
              <w:spacing w:before="0" w:after="48"/>
              <w:rPr>
                <w:rFonts w:ascii="Verdana" w:hAnsi="Verdana"/>
                <w:b/>
                <w:smallCaps/>
                <w:sz w:val="20"/>
              </w:rPr>
            </w:pPr>
          </w:p>
        </w:tc>
        <w:tc>
          <w:tcPr>
            <w:tcW w:w="3198" w:type="dxa"/>
            <w:gridSpan w:val="2"/>
          </w:tcPr>
          <w:p w:rsidR="00E83D45" w:rsidRPr="001D7EE6" w:rsidRDefault="006A4FC3" w:rsidP="004B520A">
            <w:pPr>
              <w:spacing w:before="0"/>
              <w:rPr>
                <w:rFonts w:ascii="Verdana" w:hAnsi="Verdana"/>
                <w:b/>
                <w:bCs/>
                <w:sz w:val="20"/>
              </w:rPr>
            </w:pPr>
            <w:r w:rsidRPr="001D7EE6">
              <w:rPr>
                <w:rFonts w:ascii="Verdana" w:hAnsi="Verdana"/>
                <w:b/>
                <w:sz w:val="20"/>
              </w:rPr>
              <w:t>S</w:t>
            </w:r>
            <w:r w:rsidR="00E83D45" w:rsidRPr="001D7EE6">
              <w:rPr>
                <w:rFonts w:ascii="Verdana" w:hAnsi="Verdana"/>
                <w:b/>
                <w:sz w:val="20"/>
              </w:rPr>
              <w:t>eptiembre de 2016</w:t>
            </w:r>
          </w:p>
        </w:tc>
      </w:tr>
      <w:tr w:rsidR="00E83D45" w:rsidRPr="001D7EE6" w:rsidTr="004B520A">
        <w:trPr>
          <w:cantSplit/>
        </w:trPr>
        <w:tc>
          <w:tcPr>
            <w:tcW w:w="6613" w:type="dxa"/>
            <w:gridSpan w:val="2"/>
          </w:tcPr>
          <w:p w:rsidR="00E83D45" w:rsidRPr="001D7EE6" w:rsidRDefault="00E83D45" w:rsidP="004B520A">
            <w:pPr>
              <w:spacing w:before="0"/>
            </w:pPr>
          </w:p>
        </w:tc>
        <w:tc>
          <w:tcPr>
            <w:tcW w:w="3198" w:type="dxa"/>
            <w:gridSpan w:val="2"/>
          </w:tcPr>
          <w:p w:rsidR="00E83D45" w:rsidRPr="001D7EE6" w:rsidRDefault="00E83D45" w:rsidP="004B520A">
            <w:pPr>
              <w:spacing w:before="0"/>
              <w:rPr>
                <w:rFonts w:ascii="Verdana" w:hAnsi="Verdana"/>
                <w:b/>
                <w:bCs/>
                <w:sz w:val="20"/>
              </w:rPr>
            </w:pPr>
            <w:r w:rsidRPr="001D7EE6">
              <w:rPr>
                <w:rFonts w:ascii="Verdana" w:hAnsi="Verdana"/>
                <w:b/>
                <w:sz w:val="20"/>
              </w:rPr>
              <w:t>Original: inglés</w:t>
            </w:r>
          </w:p>
        </w:tc>
      </w:tr>
      <w:tr w:rsidR="00681766" w:rsidRPr="001D7EE6" w:rsidTr="004B520A">
        <w:trPr>
          <w:cantSplit/>
        </w:trPr>
        <w:tc>
          <w:tcPr>
            <w:tcW w:w="9811" w:type="dxa"/>
            <w:gridSpan w:val="4"/>
          </w:tcPr>
          <w:p w:rsidR="00681766" w:rsidRPr="001D7EE6" w:rsidRDefault="00681766" w:rsidP="004B520A">
            <w:pPr>
              <w:spacing w:before="0"/>
              <w:rPr>
                <w:rFonts w:ascii="Verdana" w:hAnsi="Verdana"/>
                <w:b/>
                <w:bCs/>
                <w:sz w:val="20"/>
              </w:rPr>
            </w:pPr>
          </w:p>
        </w:tc>
      </w:tr>
      <w:tr w:rsidR="00E83D45" w:rsidRPr="001D7EE6" w:rsidTr="004B520A">
        <w:trPr>
          <w:cantSplit/>
        </w:trPr>
        <w:tc>
          <w:tcPr>
            <w:tcW w:w="9811" w:type="dxa"/>
            <w:gridSpan w:val="4"/>
          </w:tcPr>
          <w:p w:rsidR="00E83D45" w:rsidRPr="001D7EE6" w:rsidRDefault="005E7F17" w:rsidP="004B520A">
            <w:pPr>
              <w:pStyle w:val="Source"/>
            </w:pPr>
            <w:r w:rsidRPr="001D7EE6">
              <w:t>Comité para la Normalización del Vocabulario</w:t>
            </w:r>
            <w:r w:rsidR="00EE0AA2">
              <w:t xml:space="preserve"> (CNV)</w:t>
            </w:r>
          </w:p>
        </w:tc>
      </w:tr>
      <w:tr w:rsidR="00E83D45" w:rsidRPr="001D7EE6" w:rsidTr="004B520A">
        <w:trPr>
          <w:cantSplit/>
        </w:trPr>
        <w:tc>
          <w:tcPr>
            <w:tcW w:w="9811" w:type="dxa"/>
            <w:gridSpan w:val="4"/>
          </w:tcPr>
          <w:p w:rsidR="00E83D45" w:rsidRPr="001D7EE6" w:rsidRDefault="007B6919" w:rsidP="003919EF">
            <w:pPr>
              <w:pStyle w:val="Title1"/>
            </w:pPr>
            <w:r w:rsidRPr="001D7EE6">
              <w:t xml:space="preserve">INFORME DEL COMITÉ PARA LA NORMALIZACIÓN DEL VOCABULARIO DEl UIT-T destinado a la asamblea mundial de normalización de las telecomunicaciones </w:t>
            </w:r>
            <w:r w:rsidR="00802A95" w:rsidRPr="001D7EE6">
              <w:br/>
            </w:r>
            <w:r w:rsidR="00370113">
              <w:t>(AMNT</w:t>
            </w:r>
            <w:r w:rsidR="00370113">
              <w:noBreakHyphen/>
            </w:r>
            <w:r w:rsidR="00E83D45" w:rsidRPr="001D7EE6">
              <w:t>16) (inclu</w:t>
            </w:r>
            <w:r w:rsidRPr="001D7EE6">
              <w:t>ida</w:t>
            </w:r>
            <w:r w:rsidR="003919EF" w:rsidRPr="001D7EE6">
              <w:t xml:space="preserve"> LA REVISIÓN </w:t>
            </w:r>
            <w:r w:rsidR="00802A95" w:rsidRPr="001D7EE6">
              <w:br/>
            </w:r>
            <w:r w:rsidR="003919EF" w:rsidRPr="001D7EE6">
              <w:t xml:space="preserve">DE </w:t>
            </w:r>
            <w:r w:rsidRPr="001D7EE6">
              <w:t xml:space="preserve">la resolución </w:t>
            </w:r>
            <w:r w:rsidR="00E83D45" w:rsidRPr="001D7EE6">
              <w:t>67)</w:t>
            </w:r>
          </w:p>
        </w:tc>
      </w:tr>
      <w:tr w:rsidR="00E83D45" w:rsidRPr="001D7EE6" w:rsidTr="004B520A">
        <w:trPr>
          <w:cantSplit/>
        </w:trPr>
        <w:tc>
          <w:tcPr>
            <w:tcW w:w="9811" w:type="dxa"/>
            <w:gridSpan w:val="4"/>
          </w:tcPr>
          <w:p w:rsidR="00E83D45" w:rsidRPr="001D7EE6" w:rsidRDefault="00E83D45" w:rsidP="004B520A">
            <w:pPr>
              <w:pStyle w:val="Title2"/>
            </w:pPr>
          </w:p>
        </w:tc>
      </w:tr>
    </w:tbl>
    <w:p w:rsidR="006B0F54" w:rsidRPr="001D7EE6" w:rsidRDefault="006B0F54" w:rsidP="006B0F54"/>
    <w:tbl>
      <w:tblPr>
        <w:tblW w:w="5089" w:type="pct"/>
        <w:tblLayout w:type="fixed"/>
        <w:tblLook w:val="0000" w:firstRow="0" w:lastRow="0" w:firstColumn="0" w:lastColumn="0" w:noHBand="0" w:noVBand="0"/>
      </w:tblPr>
      <w:tblGrid>
        <w:gridCol w:w="1560"/>
        <w:gridCol w:w="8251"/>
      </w:tblGrid>
      <w:tr w:rsidR="006B0F54" w:rsidRPr="001D7EE6" w:rsidTr="00193AD1">
        <w:trPr>
          <w:cantSplit/>
        </w:trPr>
        <w:tc>
          <w:tcPr>
            <w:tcW w:w="1560" w:type="dxa"/>
          </w:tcPr>
          <w:p w:rsidR="006B0F54" w:rsidRPr="001D7EE6" w:rsidRDefault="006B0F54" w:rsidP="00193AD1">
            <w:r w:rsidRPr="001D7EE6">
              <w:rPr>
                <w:b/>
                <w:bCs/>
              </w:rPr>
              <w:t>Resumen:</w:t>
            </w:r>
          </w:p>
        </w:tc>
        <w:sdt>
          <w:sdtPr>
            <w:rPr>
              <w:color w:val="000000" w:themeColor="text1"/>
            </w:rPr>
            <w:alias w:val="Abstract"/>
            <w:tag w:val="Abstract"/>
            <w:id w:val="-939903723"/>
            <w:placeholder>
              <w:docPart w:val="46295EEC0E10457DA5ACD55DDA65957F"/>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251" w:type="dxa"/>
              </w:tcPr>
              <w:p w:rsidR="006B0F54" w:rsidRPr="001D7EE6" w:rsidRDefault="007B6919" w:rsidP="00DD449C">
                <w:pPr>
                  <w:rPr>
                    <w:color w:val="000000" w:themeColor="text1"/>
                  </w:rPr>
                </w:pPr>
                <w:r w:rsidRPr="001D7EE6">
                  <w:rPr>
                    <w:color w:val="000000" w:themeColor="text1"/>
                  </w:rPr>
                  <w:t xml:space="preserve">La presente contribución contiene el </w:t>
                </w:r>
                <w:r w:rsidR="00825168" w:rsidRPr="001D7EE6">
                  <w:rPr>
                    <w:color w:val="000000" w:themeColor="text1"/>
                  </w:rPr>
                  <w:t xml:space="preserve">Informe </w:t>
                </w:r>
                <w:r w:rsidRPr="001D7EE6">
                  <w:rPr>
                    <w:color w:val="000000" w:themeColor="text1"/>
                  </w:rPr>
                  <w:t>del Comité para la Normal</w:t>
                </w:r>
                <w:r w:rsidR="00442C85">
                  <w:rPr>
                    <w:color w:val="000000" w:themeColor="text1"/>
                  </w:rPr>
                  <w:t>ización del Vocabulario del UIT</w:t>
                </w:r>
                <w:r w:rsidR="00442C85">
                  <w:rPr>
                    <w:color w:val="000000" w:themeColor="text1"/>
                  </w:rPr>
                  <w:noBreakHyphen/>
                </w:r>
                <w:r w:rsidRPr="001D7EE6">
                  <w:rPr>
                    <w:color w:val="000000" w:themeColor="text1"/>
                  </w:rPr>
                  <w:t>T destinado a la AMNT</w:t>
                </w:r>
                <w:r w:rsidR="00DD449C">
                  <w:rPr>
                    <w:color w:val="000000" w:themeColor="text1"/>
                  </w:rPr>
                  <w:noBreakHyphen/>
                </w:r>
                <w:r w:rsidR="006A4FC3" w:rsidRPr="001D7EE6">
                  <w:rPr>
                    <w:color w:val="000000" w:themeColor="text1"/>
                  </w:rPr>
                  <w:t xml:space="preserve">16 </w:t>
                </w:r>
                <w:r w:rsidRPr="001D7EE6">
                  <w:rPr>
                    <w:color w:val="000000" w:themeColor="text1"/>
                  </w:rPr>
                  <w:t>sobre las activi</w:t>
                </w:r>
                <w:r w:rsidR="00013FCA">
                  <w:rPr>
                    <w:color w:val="000000" w:themeColor="text1"/>
                  </w:rPr>
                  <w:t>dades realizadas durante el peri</w:t>
                </w:r>
                <w:r w:rsidRPr="001D7EE6">
                  <w:rPr>
                    <w:color w:val="000000" w:themeColor="text1"/>
                  </w:rPr>
                  <w:t xml:space="preserve">odo de estudios </w:t>
                </w:r>
                <w:r w:rsidR="00E60AAF">
                  <w:rPr>
                    <w:color w:val="000000" w:themeColor="text1"/>
                  </w:rPr>
                  <w:t>2013</w:t>
                </w:r>
                <w:r w:rsidR="00E60AAF">
                  <w:rPr>
                    <w:color w:val="000000" w:themeColor="text1"/>
                  </w:rPr>
                  <w:noBreakHyphen/>
                </w:r>
                <w:r w:rsidR="006A4FC3" w:rsidRPr="001D7EE6">
                  <w:rPr>
                    <w:color w:val="000000" w:themeColor="text1"/>
                  </w:rPr>
                  <w:t xml:space="preserve">2016, </w:t>
                </w:r>
                <w:r w:rsidRPr="001D7EE6">
                  <w:rPr>
                    <w:color w:val="000000" w:themeColor="text1"/>
                  </w:rPr>
                  <w:t xml:space="preserve">y modificaciones </w:t>
                </w:r>
                <w:r w:rsidR="003919EF" w:rsidRPr="001D7EE6">
                  <w:rPr>
                    <w:color w:val="000000" w:themeColor="text1"/>
                  </w:rPr>
                  <w:t xml:space="preserve">propuestas </w:t>
                </w:r>
                <w:r w:rsidRPr="001D7EE6">
                  <w:rPr>
                    <w:color w:val="000000" w:themeColor="text1"/>
                  </w:rPr>
                  <w:t xml:space="preserve">a la </w:t>
                </w:r>
                <w:r w:rsidR="00DA55E6">
                  <w:rPr>
                    <w:color w:val="000000" w:themeColor="text1"/>
                  </w:rPr>
                  <w:t>Resolución </w:t>
                </w:r>
                <w:r w:rsidRPr="001D7EE6">
                  <w:rPr>
                    <w:color w:val="000000" w:themeColor="text1"/>
                  </w:rPr>
                  <w:t>67 de la AMNT</w:t>
                </w:r>
                <w:r w:rsidR="006A4FC3" w:rsidRPr="001D7EE6">
                  <w:rPr>
                    <w:color w:val="000000" w:themeColor="text1"/>
                  </w:rPr>
                  <w:t>.</w:t>
                </w:r>
              </w:p>
            </w:tc>
          </w:sdtContent>
        </w:sdt>
      </w:tr>
    </w:tbl>
    <w:p w:rsidR="00B07178" w:rsidRPr="001D7EE6" w:rsidRDefault="00B07178" w:rsidP="005743F5">
      <w:r w:rsidRPr="001D7EE6">
        <w:br w:type="page"/>
      </w:r>
    </w:p>
    <w:p w:rsidR="00B338F7" w:rsidRPr="001D7EE6" w:rsidRDefault="00B17059" w:rsidP="00B17059">
      <w:pPr>
        <w:pStyle w:val="Heading1"/>
      </w:pPr>
      <w:r w:rsidRPr="001D7EE6">
        <w:lastRenderedPageBreak/>
        <w:t>1</w:t>
      </w:r>
      <w:r w:rsidRPr="001D7EE6">
        <w:tab/>
        <w:t>Introducción</w:t>
      </w:r>
    </w:p>
    <w:p w:rsidR="00B338F7" w:rsidRPr="007C09B8" w:rsidRDefault="00B17059" w:rsidP="001A3B39">
      <w:pPr>
        <w:rPr>
          <w:color w:val="000000"/>
        </w:rPr>
      </w:pPr>
      <w:r w:rsidRPr="001D7EE6">
        <w:t xml:space="preserve">En la </w:t>
      </w:r>
      <w:hyperlink r:id="rId12" w:history="1">
        <w:r w:rsidRPr="001D7EE6">
          <w:rPr>
            <w:rStyle w:val="Hyperlink"/>
          </w:rPr>
          <w:t xml:space="preserve">Resolución </w:t>
        </w:r>
        <w:r w:rsidR="00B338F7" w:rsidRPr="001D7EE6">
          <w:rPr>
            <w:rStyle w:val="Hyperlink"/>
          </w:rPr>
          <w:t>67</w:t>
        </w:r>
        <w:r w:rsidRPr="001D7EE6">
          <w:rPr>
            <w:rStyle w:val="Hyperlink"/>
          </w:rPr>
          <w:t xml:space="preserve"> de la AMNT</w:t>
        </w:r>
      </w:hyperlink>
      <w:r w:rsidR="00B338F7" w:rsidRPr="001D7EE6">
        <w:t xml:space="preserve"> (</w:t>
      </w:r>
      <w:r w:rsidR="008E0A9E" w:rsidRPr="001D7EE6">
        <w:t>Johannesburgo,</w:t>
      </w:r>
      <w:r w:rsidR="00B338F7" w:rsidRPr="001D7EE6">
        <w:t xml:space="preserve"> </w:t>
      </w:r>
      <w:r w:rsidR="008E0A9E" w:rsidRPr="001D7EE6">
        <w:t>2008</w:t>
      </w:r>
      <w:r w:rsidR="00B338F7" w:rsidRPr="001D7EE6">
        <w:t>)</w:t>
      </w:r>
      <w:r w:rsidR="008E0A9E" w:rsidRPr="001D7EE6">
        <w:t xml:space="preserve"> </w:t>
      </w:r>
      <w:r w:rsidRPr="001D7EE6">
        <w:t>se estableció el Comité para la Normalización del Vocabulario</w:t>
      </w:r>
      <w:r w:rsidR="00B338F7" w:rsidRPr="001D7EE6">
        <w:t xml:space="preserve">, </w:t>
      </w:r>
      <w:r w:rsidRPr="001D7EE6">
        <w:t>que está encargado de velar por que la normalización del vocabulario dentro del UIT-T se base en l</w:t>
      </w:r>
      <w:bookmarkStart w:id="0" w:name="_GoBack"/>
      <w:bookmarkEnd w:id="0"/>
      <w:r w:rsidRPr="001D7EE6">
        <w:t xml:space="preserve">as propuestas presentadas </w:t>
      </w:r>
      <w:r w:rsidR="008F6557" w:rsidRPr="001D7EE6">
        <w:t xml:space="preserve">en inglés </w:t>
      </w:r>
      <w:r w:rsidRPr="001D7EE6">
        <w:t>por las Comisiones de Estudio</w:t>
      </w:r>
      <w:r w:rsidR="008E0A9E" w:rsidRPr="001D7EE6">
        <w:t>.</w:t>
      </w:r>
      <w:r w:rsidR="00B338F7" w:rsidRPr="001D7EE6">
        <w:t xml:space="preserve"> </w:t>
      </w:r>
      <w:r w:rsidRPr="001D7EE6">
        <w:t xml:space="preserve">En la </w:t>
      </w:r>
      <w:hyperlink r:id="rId13" w:history="1">
        <w:r w:rsidRPr="001D7EE6">
          <w:rPr>
            <w:rStyle w:val="Hyperlink"/>
          </w:rPr>
          <w:t>Resolución 67 de la AMNT</w:t>
        </w:r>
      </w:hyperlink>
      <w:r w:rsidR="00B338F7" w:rsidRPr="001D7EE6">
        <w:t xml:space="preserve"> (Rev. </w:t>
      </w:r>
      <w:r w:rsidR="008335A9" w:rsidRPr="001D7EE6">
        <w:t>Dubái</w:t>
      </w:r>
      <w:r w:rsidR="00B338F7" w:rsidRPr="001D7EE6">
        <w:t xml:space="preserve">, 2012) </w:t>
      </w:r>
      <w:r w:rsidRPr="001D7EE6">
        <w:t>se mantuvo dicho Comité y se revisó su mandato para abarcar en general la u</w:t>
      </w:r>
      <w:r w:rsidR="008E0A9E" w:rsidRPr="001D7EE6">
        <w:rPr>
          <w:color w:val="000000"/>
        </w:rPr>
        <w:t>tilización en el Sector de Normalización de las Telecomunicaciones de la UIT de los idiomas de la Unión en pie de igualdad</w:t>
      </w:r>
      <w:r w:rsidR="008E0A9E" w:rsidRPr="001D7EE6">
        <w:t>.</w:t>
      </w:r>
    </w:p>
    <w:p w:rsidR="00B338F7" w:rsidRPr="001D7EE6" w:rsidRDefault="00B17059" w:rsidP="0055673E">
      <w:r w:rsidRPr="001D7EE6">
        <w:t>El Comité para la Normalización del Vocabulario está</w:t>
      </w:r>
      <w:r w:rsidR="00B338F7" w:rsidRPr="001D7EE6">
        <w:t xml:space="preserve"> </w:t>
      </w:r>
      <w:r w:rsidR="008E0A9E" w:rsidRPr="001D7EE6">
        <w:t>integrado por expertos de los diferentes idiomas oficiales y miembros designados por las administraciones interesadas y otros part</w:t>
      </w:r>
      <w:r w:rsidR="00315C63">
        <w:t>icipantes en el trabajo del UIT</w:t>
      </w:r>
      <w:r w:rsidR="00315C63">
        <w:noBreakHyphen/>
      </w:r>
      <w:r w:rsidR="008E0A9E" w:rsidRPr="001D7EE6">
        <w:t>T, así como por los Relatores para el vocabulario de las Comisiones de Estudi</w:t>
      </w:r>
      <w:r w:rsidR="00315C63">
        <w:t>o del UIT</w:t>
      </w:r>
      <w:r w:rsidR="00315C63">
        <w:noBreakHyphen/>
      </w:r>
      <w:r w:rsidR="008E0A9E" w:rsidRPr="001D7EE6">
        <w:t>T</w:t>
      </w:r>
      <w:r w:rsidR="00B338F7" w:rsidRPr="001D7EE6">
        <w:t xml:space="preserve"> </w:t>
      </w:r>
      <w:r w:rsidR="008F6557" w:rsidRPr="001D7EE6">
        <w:t>y</w:t>
      </w:r>
      <w:r w:rsidRPr="001D7EE6">
        <w:t xml:space="preserve"> </w:t>
      </w:r>
      <w:r w:rsidR="008F6557" w:rsidRPr="001D7EE6">
        <w:t xml:space="preserve">el </w:t>
      </w:r>
      <w:r w:rsidRPr="001D7EE6">
        <w:t xml:space="preserve">personal </w:t>
      </w:r>
      <w:r w:rsidR="008F6557" w:rsidRPr="001D7EE6">
        <w:t xml:space="preserve">pertinente </w:t>
      </w:r>
      <w:r w:rsidRPr="001D7EE6">
        <w:t>de la UIT</w:t>
      </w:r>
      <w:r w:rsidR="00B338F7" w:rsidRPr="001D7EE6">
        <w:t>.</w:t>
      </w:r>
      <w:r w:rsidR="008E0A9E" w:rsidRPr="001D7EE6">
        <w:t xml:space="preserve"> </w:t>
      </w:r>
      <w:r w:rsidR="00E43F3E" w:rsidRPr="001D7EE6">
        <w:t xml:space="preserve">El presente </w:t>
      </w:r>
      <w:r w:rsidR="00B338F7" w:rsidRPr="001D7EE6">
        <w:t>document</w:t>
      </w:r>
      <w:r w:rsidR="00E43F3E" w:rsidRPr="001D7EE6">
        <w:t>o</w:t>
      </w:r>
      <w:r w:rsidR="00B338F7" w:rsidRPr="001D7EE6">
        <w:t xml:space="preserve"> </w:t>
      </w:r>
      <w:r w:rsidR="00E43F3E" w:rsidRPr="001D7EE6">
        <w:t xml:space="preserve">contiene un </w:t>
      </w:r>
      <w:r w:rsidR="009D5C58" w:rsidRPr="001D7EE6">
        <w:t xml:space="preserve">Informe </w:t>
      </w:r>
      <w:r w:rsidR="00E43F3E" w:rsidRPr="001D7EE6">
        <w:t xml:space="preserve">de las actividades </w:t>
      </w:r>
      <w:r w:rsidR="00B338F7" w:rsidRPr="001D7EE6">
        <w:t>p</w:t>
      </w:r>
      <w:r w:rsidR="00E43F3E" w:rsidRPr="001D7EE6">
        <w:t xml:space="preserve">ertinentes realizadas en el </w:t>
      </w:r>
      <w:r w:rsidR="0055673E">
        <w:rPr>
          <w:color w:val="000000" w:themeColor="text1"/>
        </w:rPr>
        <w:t>peri</w:t>
      </w:r>
      <w:r w:rsidR="0055673E" w:rsidRPr="001D7EE6">
        <w:rPr>
          <w:color w:val="000000" w:themeColor="text1"/>
        </w:rPr>
        <w:t xml:space="preserve">odo </w:t>
      </w:r>
      <w:r w:rsidR="00E43F3E" w:rsidRPr="001D7EE6">
        <w:t xml:space="preserve">de estudios </w:t>
      </w:r>
      <w:r w:rsidR="00315C63">
        <w:t>2012</w:t>
      </w:r>
      <w:r w:rsidR="00315C63">
        <w:noBreakHyphen/>
      </w:r>
      <w:r w:rsidR="00B338F7" w:rsidRPr="001D7EE6">
        <w:t xml:space="preserve">2016, </w:t>
      </w:r>
      <w:r w:rsidR="00E43F3E" w:rsidRPr="001D7EE6">
        <w:t xml:space="preserve">y una propuesta de revisión de la Resolución 67 de la AMNT, con miras a fusionar el Comité para la Normalización del Vocabulario y el </w:t>
      </w:r>
      <w:r w:rsidR="007F6516" w:rsidRPr="001D7EE6">
        <w:t xml:space="preserve">Comité de Coordinación de Vocabulario </w:t>
      </w:r>
      <w:r w:rsidR="00E43F3E" w:rsidRPr="001D7EE6">
        <w:t>en un Grupo de Coordinación Intersectorial (GCI</w:t>
      </w:r>
      <w:r w:rsidR="00B338F7" w:rsidRPr="001D7EE6">
        <w:t>).</w:t>
      </w:r>
    </w:p>
    <w:p w:rsidR="00B338F7" w:rsidRPr="001D7EE6" w:rsidRDefault="00B338F7" w:rsidP="00D72AA4">
      <w:pPr>
        <w:pStyle w:val="Heading1"/>
        <w:spacing w:after="120"/>
      </w:pPr>
      <w:r w:rsidRPr="001D7EE6">
        <w:t>2</w:t>
      </w:r>
      <w:r w:rsidRPr="001D7EE6">
        <w:tab/>
      </w:r>
      <w:r w:rsidR="00B65CBB" w:rsidRPr="001D7EE6">
        <w:t>Equipo de gestión</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30"/>
        <w:gridCol w:w="2590"/>
        <w:gridCol w:w="2702"/>
      </w:tblGrid>
      <w:tr w:rsidR="00B338F7" w:rsidRPr="001D7EE6" w:rsidTr="00676EBF">
        <w:tc>
          <w:tcPr>
            <w:tcW w:w="4030" w:type="dxa"/>
            <w:shd w:val="clear" w:color="auto" w:fill="auto"/>
          </w:tcPr>
          <w:p w:rsidR="00B338F7" w:rsidRPr="001D7EE6" w:rsidRDefault="00B65CBB" w:rsidP="00B338F7">
            <w:pPr>
              <w:pStyle w:val="Tabletext"/>
              <w:rPr>
                <w:rFonts w:eastAsia="SimSun"/>
              </w:rPr>
            </w:pPr>
            <w:r w:rsidRPr="001D7EE6">
              <w:rPr>
                <w:rFonts w:eastAsia="SimSun"/>
              </w:rPr>
              <w:t>Sr.</w:t>
            </w:r>
            <w:r w:rsidR="00B338F7" w:rsidRPr="001D7EE6">
              <w:rPr>
                <w:rFonts w:eastAsia="SimSun"/>
              </w:rPr>
              <w:t xml:space="preserve"> Imad HOBALLAH (LBN)</w:t>
            </w:r>
          </w:p>
        </w:tc>
        <w:tc>
          <w:tcPr>
            <w:tcW w:w="2590" w:type="dxa"/>
            <w:shd w:val="clear" w:color="auto" w:fill="auto"/>
          </w:tcPr>
          <w:p w:rsidR="00B338F7" w:rsidRPr="001D7EE6" w:rsidRDefault="00B65CBB" w:rsidP="00B338F7">
            <w:pPr>
              <w:pStyle w:val="Tabletext"/>
              <w:jc w:val="center"/>
              <w:rPr>
                <w:rFonts w:eastAsia="SimSun"/>
              </w:rPr>
            </w:pPr>
            <w:r w:rsidRPr="001D7EE6">
              <w:rPr>
                <w:rFonts w:eastAsia="SimSun"/>
              </w:rPr>
              <w:t>Presidente</w:t>
            </w:r>
          </w:p>
        </w:tc>
        <w:tc>
          <w:tcPr>
            <w:tcW w:w="2702" w:type="dxa"/>
            <w:shd w:val="clear" w:color="auto" w:fill="auto"/>
          </w:tcPr>
          <w:p w:rsidR="00B338F7" w:rsidRPr="001D7EE6" w:rsidRDefault="008E0A9E" w:rsidP="00B338F7">
            <w:pPr>
              <w:pStyle w:val="Tabletext"/>
              <w:jc w:val="center"/>
              <w:rPr>
                <w:rFonts w:eastAsia="SimSun"/>
              </w:rPr>
            </w:pPr>
            <w:r w:rsidRPr="001D7EE6">
              <w:rPr>
                <w:rFonts w:eastAsia="SimSun"/>
              </w:rPr>
              <w:t xml:space="preserve">2012 – </w:t>
            </w:r>
            <w:r w:rsidR="00B338F7" w:rsidRPr="001D7EE6">
              <w:rPr>
                <w:rFonts w:eastAsia="SimSun"/>
              </w:rPr>
              <w:t>2015</w:t>
            </w:r>
          </w:p>
        </w:tc>
      </w:tr>
      <w:tr w:rsidR="00B338F7" w:rsidRPr="001D7EE6" w:rsidTr="00676EBF">
        <w:tc>
          <w:tcPr>
            <w:tcW w:w="4030" w:type="dxa"/>
            <w:shd w:val="clear" w:color="auto" w:fill="auto"/>
          </w:tcPr>
          <w:p w:rsidR="00B338F7" w:rsidRPr="001D7EE6" w:rsidRDefault="00B65CBB" w:rsidP="00321BDD">
            <w:pPr>
              <w:pStyle w:val="Tabletext"/>
              <w:rPr>
                <w:rFonts w:eastAsia="SimSun"/>
              </w:rPr>
            </w:pPr>
            <w:r w:rsidRPr="001D7EE6">
              <w:rPr>
                <w:rFonts w:eastAsia="SimSun"/>
              </w:rPr>
              <w:t>Sr.</w:t>
            </w:r>
            <w:r w:rsidR="00B338F7" w:rsidRPr="001D7EE6">
              <w:rPr>
                <w:rFonts w:eastAsia="SimSun"/>
              </w:rPr>
              <w:t xml:space="preserve"> Paul </w:t>
            </w:r>
            <w:r w:rsidR="00B338F7" w:rsidRPr="00321BDD">
              <w:rPr>
                <w:rFonts w:eastAsia="SimSun"/>
              </w:rPr>
              <w:t>NAJARIAN</w:t>
            </w:r>
            <w:r w:rsidR="00B338F7" w:rsidRPr="001D7EE6">
              <w:rPr>
                <w:rFonts w:eastAsia="SimSun"/>
              </w:rPr>
              <w:t xml:space="preserve"> (USA)</w:t>
            </w:r>
          </w:p>
        </w:tc>
        <w:tc>
          <w:tcPr>
            <w:tcW w:w="2590" w:type="dxa"/>
            <w:shd w:val="clear" w:color="auto" w:fill="auto"/>
          </w:tcPr>
          <w:p w:rsidR="00B338F7" w:rsidRPr="001D7EE6" w:rsidRDefault="00B65CBB" w:rsidP="00B65CBB">
            <w:pPr>
              <w:pStyle w:val="Tabletext"/>
              <w:jc w:val="center"/>
              <w:rPr>
                <w:rFonts w:eastAsia="SimSun"/>
              </w:rPr>
            </w:pPr>
            <w:r w:rsidRPr="001D7EE6">
              <w:rPr>
                <w:rFonts w:eastAsia="SimSun"/>
              </w:rPr>
              <w:t xml:space="preserve">Presidente </w:t>
            </w:r>
            <w:r w:rsidR="00B338F7" w:rsidRPr="001D7EE6">
              <w:rPr>
                <w:rFonts w:eastAsia="SimSun"/>
              </w:rPr>
              <w:t>(</w:t>
            </w:r>
            <w:r w:rsidRPr="001D7EE6">
              <w:rPr>
                <w:rFonts w:eastAsia="SimSun"/>
              </w:rPr>
              <w:t>en funciones</w:t>
            </w:r>
            <w:r w:rsidR="00B338F7" w:rsidRPr="001D7EE6">
              <w:rPr>
                <w:rFonts w:eastAsia="SimSun"/>
              </w:rPr>
              <w:t>)</w:t>
            </w:r>
          </w:p>
        </w:tc>
        <w:tc>
          <w:tcPr>
            <w:tcW w:w="2702" w:type="dxa"/>
            <w:shd w:val="clear" w:color="auto" w:fill="auto"/>
          </w:tcPr>
          <w:p w:rsidR="00B338F7" w:rsidRPr="001D7EE6" w:rsidRDefault="008E0A9E" w:rsidP="00B65CBB">
            <w:pPr>
              <w:pStyle w:val="Tabletext"/>
              <w:jc w:val="center"/>
              <w:rPr>
                <w:rFonts w:eastAsia="SimSun"/>
              </w:rPr>
            </w:pPr>
            <w:r w:rsidRPr="001D7EE6">
              <w:rPr>
                <w:rFonts w:eastAsia="SimSun"/>
              </w:rPr>
              <w:t xml:space="preserve">2012 – </w:t>
            </w:r>
            <w:r w:rsidR="00B65CBB" w:rsidRPr="001D7EE6">
              <w:rPr>
                <w:rFonts w:eastAsia="SimSun"/>
              </w:rPr>
              <w:t>actualidad</w:t>
            </w:r>
          </w:p>
        </w:tc>
      </w:tr>
      <w:tr w:rsidR="00B338F7" w:rsidRPr="001D7EE6" w:rsidTr="00676EBF">
        <w:trPr>
          <w:trHeight w:val="259"/>
        </w:trPr>
        <w:tc>
          <w:tcPr>
            <w:tcW w:w="4030" w:type="dxa"/>
            <w:shd w:val="clear" w:color="auto" w:fill="auto"/>
          </w:tcPr>
          <w:p w:rsidR="00B338F7" w:rsidRPr="001D7EE6" w:rsidRDefault="00B65CBB" w:rsidP="00B338F7">
            <w:pPr>
              <w:pStyle w:val="Tabletext"/>
              <w:rPr>
                <w:rFonts w:eastAsia="SimSun"/>
              </w:rPr>
            </w:pPr>
            <w:r w:rsidRPr="001D7EE6">
              <w:rPr>
                <w:rFonts w:eastAsia="SimSun"/>
              </w:rPr>
              <w:t>Sra.</w:t>
            </w:r>
            <w:r w:rsidR="00B338F7" w:rsidRPr="001D7EE6">
              <w:rPr>
                <w:rFonts w:eastAsia="SimSun"/>
              </w:rPr>
              <w:t xml:space="preserve"> Marie-Thérèse ALAJOUANINE (F)</w:t>
            </w:r>
          </w:p>
        </w:tc>
        <w:tc>
          <w:tcPr>
            <w:tcW w:w="2590" w:type="dxa"/>
            <w:shd w:val="clear" w:color="auto" w:fill="auto"/>
          </w:tcPr>
          <w:p w:rsidR="00B338F7" w:rsidRPr="001D7EE6" w:rsidRDefault="00B338F7" w:rsidP="00B65CBB">
            <w:pPr>
              <w:pStyle w:val="Tabletext"/>
              <w:jc w:val="center"/>
              <w:rPr>
                <w:rFonts w:eastAsia="SimSun"/>
              </w:rPr>
            </w:pPr>
            <w:r w:rsidRPr="001D7EE6">
              <w:rPr>
                <w:rFonts w:eastAsia="SimSun"/>
              </w:rPr>
              <w:t>Vice</w:t>
            </w:r>
            <w:r w:rsidR="00B65CBB" w:rsidRPr="001D7EE6">
              <w:rPr>
                <w:rFonts w:eastAsia="SimSun"/>
              </w:rPr>
              <w:t>presidenta</w:t>
            </w:r>
          </w:p>
        </w:tc>
        <w:tc>
          <w:tcPr>
            <w:tcW w:w="2702" w:type="dxa"/>
            <w:shd w:val="clear" w:color="auto" w:fill="auto"/>
          </w:tcPr>
          <w:p w:rsidR="00B338F7" w:rsidRPr="001D7EE6" w:rsidRDefault="00B338F7" w:rsidP="00B338F7">
            <w:pPr>
              <w:pStyle w:val="Tabletext"/>
              <w:jc w:val="center"/>
              <w:rPr>
                <w:rFonts w:eastAsia="SimSun"/>
              </w:rPr>
            </w:pPr>
            <w:r w:rsidRPr="001D7EE6">
              <w:rPr>
                <w:rFonts w:eastAsia="SimSun"/>
              </w:rPr>
              <w:t>2012 – 2013</w:t>
            </w:r>
          </w:p>
        </w:tc>
      </w:tr>
      <w:tr w:rsidR="00B338F7" w:rsidRPr="001D7EE6" w:rsidTr="00676EBF">
        <w:tc>
          <w:tcPr>
            <w:tcW w:w="4030" w:type="dxa"/>
            <w:shd w:val="clear" w:color="auto" w:fill="auto"/>
          </w:tcPr>
          <w:p w:rsidR="00B338F7" w:rsidRPr="001D7EE6" w:rsidRDefault="00B65CBB" w:rsidP="00B338F7">
            <w:pPr>
              <w:pStyle w:val="Tabletext"/>
              <w:rPr>
                <w:rFonts w:eastAsia="SimSun"/>
              </w:rPr>
            </w:pPr>
            <w:r w:rsidRPr="001D7EE6">
              <w:rPr>
                <w:rFonts w:eastAsia="SimSun"/>
              </w:rPr>
              <w:t>Sra.</w:t>
            </w:r>
            <w:r w:rsidR="00B338F7" w:rsidRPr="001D7EE6">
              <w:rPr>
                <w:rFonts w:eastAsia="SimSun"/>
              </w:rPr>
              <w:t xml:space="preserve"> Xianqiong HUANG</w:t>
            </w:r>
            <w:r w:rsidR="00B338F7" w:rsidRPr="001D7EE6">
              <w:rPr>
                <w:rFonts w:eastAsia="SimSun"/>
              </w:rPr>
              <w:tab/>
              <w:t>(CHN)</w:t>
            </w:r>
          </w:p>
        </w:tc>
        <w:tc>
          <w:tcPr>
            <w:tcW w:w="2590" w:type="dxa"/>
            <w:shd w:val="clear" w:color="auto" w:fill="auto"/>
          </w:tcPr>
          <w:p w:rsidR="00B338F7" w:rsidRPr="001D7EE6" w:rsidRDefault="00B65CBB" w:rsidP="00B338F7">
            <w:pPr>
              <w:pStyle w:val="Tabletext"/>
              <w:jc w:val="center"/>
              <w:rPr>
                <w:rFonts w:eastAsia="SimSun"/>
              </w:rPr>
            </w:pPr>
            <w:r w:rsidRPr="001D7EE6">
              <w:rPr>
                <w:rFonts w:eastAsia="SimSun"/>
              </w:rPr>
              <w:t>Vicepresidenta</w:t>
            </w:r>
          </w:p>
        </w:tc>
        <w:tc>
          <w:tcPr>
            <w:tcW w:w="2702" w:type="dxa"/>
            <w:shd w:val="clear" w:color="auto" w:fill="auto"/>
          </w:tcPr>
          <w:p w:rsidR="00B338F7" w:rsidRPr="001D7EE6" w:rsidRDefault="008E0A9E" w:rsidP="00B338F7">
            <w:pPr>
              <w:pStyle w:val="Tabletext"/>
              <w:jc w:val="center"/>
              <w:rPr>
                <w:rFonts w:eastAsia="SimSun"/>
              </w:rPr>
            </w:pPr>
            <w:r w:rsidRPr="001D7EE6">
              <w:rPr>
                <w:rFonts w:eastAsia="SimSun"/>
              </w:rPr>
              <w:t xml:space="preserve">2012 – </w:t>
            </w:r>
            <w:r w:rsidR="00B65CBB" w:rsidRPr="001D7EE6">
              <w:rPr>
                <w:rFonts w:eastAsia="SimSun"/>
              </w:rPr>
              <w:t>actualidad</w:t>
            </w:r>
          </w:p>
        </w:tc>
      </w:tr>
      <w:tr w:rsidR="00B338F7" w:rsidRPr="001D7EE6" w:rsidTr="00676EBF">
        <w:tc>
          <w:tcPr>
            <w:tcW w:w="4030" w:type="dxa"/>
            <w:shd w:val="clear" w:color="auto" w:fill="auto"/>
          </w:tcPr>
          <w:p w:rsidR="00B338F7" w:rsidRPr="001D7EE6" w:rsidRDefault="00B65CBB" w:rsidP="00B338F7">
            <w:pPr>
              <w:pStyle w:val="Tabletext"/>
              <w:rPr>
                <w:rFonts w:eastAsia="SimSun"/>
              </w:rPr>
            </w:pPr>
            <w:r w:rsidRPr="001D7EE6">
              <w:rPr>
                <w:rFonts w:eastAsia="SimSun"/>
              </w:rPr>
              <w:t>Sr.</w:t>
            </w:r>
            <w:r w:rsidR="00B338F7" w:rsidRPr="001D7EE6">
              <w:rPr>
                <w:rFonts w:eastAsia="SimSun"/>
              </w:rPr>
              <w:t xml:space="preserve"> Ángel LEON-ALCADE (E)</w:t>
            </w:r>
          </w:p>
        </w:tc>
        <w:tc>
          <w:tcPr>
            <w:tcW w:w="2590" w:type="dxa"/>
            <w:shd w:val="clear" w:color="auto" w:fill="auto"/>
          </w:tcPr>
          <w:p w:rsidR="00B338F7" w:rsidRPr="001D7EE6" w:rsidRDefault="00B65CBB" w:rsidP="00B338F7">
            <w:pPr>
              <w:pStyle w:val="Tabletext"/>
              <w:jc w:val="center"/>
              <w:rPr>
                <w:rFonts w:eastAsia="SimSun"/>
              </w:rPr>
            </w:pPr>
            <w:r w:rsidRPr="001D7EE6">
              <w:rPr>
                <w:rFonts w:eastAsia="SimSun"/>
              </w:rPr>
              <w:t>Vicepresidente</w:t>
            </w:r>
          </w:p>
        </w:tc>
        <w:tc>
          <w:tcPr>
            <w:tcW w:w="2702" w:type="dxa"/>
            <w:shd w:val="clear" w:color="auto" w:fill="auto"/>
          </w:tcPr>
          <w:p w:rsidR="00B338F7" w:rsidRPr="001D7EE6" w:rsidRDefault="00B338F7" w:rsidP="00B338F7">
            <w:pPr>
              <w:pStyle w:val="Tabletext"/>
              <w:jc w:val="center"/>
              <w:rPr>
                <w:rFonts w:eastAsia="SimSun"/>
              </w:rPr>
            </w:pPr>
            <w:r w:rsidRPr="001D7EE6">
              <w:rPr>
                <w:rFonts w:eastAsia="SimSun"/>
              </w:rPr>
              <w:t xml:space="preserve">2012 – </w:t>
            </w:r>
            <w:r w:rsidR="00B65CBB" w:rsidRPr="001D7EE6">
              <w:rPr>
                <w:rFonts w:eastAsia="SimSun"/>
              </w:rPr>
              <w:t>actualidad</w:t>
            </w:r>
          </w:p>
        </w:tc>
      </w:tr>
      <w:tr w:rsidR="00B65CBB" w:rsidRPr="001D7EE6" w:rsidTr="00676EBF">
        <w:tc>
          <w:tcPr>
            <w:tcW w:w="4030" w:type="dxa"/>
            <w:shd w:val="clear" w:color="auto" w:fill="auto"/>
          </w:tcPr>
          <w:p w:rsidR="00B65CBB" w:rsidRPr="001D7EE6" w:rsidRDefault="00B65CBB" w:rsidP="00B65CBB">
            <w:pPr>
              <w:pStyle w:val="Tabletext"/>
              <w:rPr>
                <w:rFonts w:eastAsia="SimSun"/>
              </w:rPr>
            </w:pPr>
            <w:r w:rsidRPr="001D7EE6">
              <w:rPr>
                <w:rFonts w:eastAsia="SimSun"/>
              </w:rPr>
              <w:t>Sr. Oleg MIRONNIKOV (RUS)</w:t>
            </w:r>
          </w:p>
        </w:tc>
        <w:tc>
          <w:tcPr>
            <w:tcW w:w="2590" w:type="dxa"/>
            <w:shd w:val="clear" w:color="auto" w:fill="auto"/>
          </w:tcPr>
          <w:p w:rsidR="00B65CBB" w:rsidRPr="001D7EE6" w:rsidRDefault="00B65CBB" w:rsidP="00B65CBB">
            <w:pPr>
              <w:pStyle w:val="Tabletext"/>
              <w:jc w:val="center"/>
              <w:rPr>
                <w:rFonts w:eastAsia="SimSun"/>
              </w:rPr>
            </w:pPr>
            <w:r w:rsidRPr="001D7EE6">
              <w:rPr>
                <w:rFonts w:eastAsia="SimSun"/>
              </w:rPr>
              <w:t>Vicepresidente</w:t>
            </w:r>
          </w:p>
        </w:tc>
        <w:tc>
          <w:tcPr>
            <w:tcW w:w="2702" w:type="dxa"/>
            <w:shd w:val="clear" w:color="auto" w:fill="auto"/>
          </w:tcPr>
          <w:p w:rsidR="00B65CBB" w:rsidRPr="001D7EE6" w:rsidRDefault="00B65CBB" w:rsidP="00B65CBB">
            <w:pPr>
              <w:pStyle w:val="Tabletext"/>
              <w:jc w:val="center"/>
              <w:rPr>
                <w:rFonts w:eastAsia="SimSun"/>
              </w:rPr>
            </w:pPr>
            <w:r w:rsidRPr="001D7EE6">
              <w:rPr>
                <w:rFonts w:eastAsia="SimSun"/>
              </w:rPr>
              <w:t>2012 – actualidad</w:t>
            </w:r>
          </w:p>
        </w:tc>
      </w:tr>
      <w:tr w:rsidR="00B65CBB" w:rsidRPr="001D7EE6" w:rsidTr="00676EBF">
        <w:tc>
          <w:tcPr>
            <w:tcW w:w="4030" w:type="dxa"/>
            <w:shd w:val="clear" w:color="auto" w:fill="auto"/>
          </w:tcPr>
          <w:p w:rsidR="00B65CBB" w:rsidRPr="001D7EE6" w:rsidRDefault="00B65CBB" w:rsidP="00B65CBB">
            <w:pPr>
              <w:pStyle w:val="Tabletext"/>
              <w:rPr>
                <w:rFonts w:eastAsia="SimSun"/>
              </w:rPr>
            </w:pPr>
            <w:r w:rsidRPr="001D7EE6">
              <w:rPr>
                <w:rFonts w:eastAsia="SimSun"/>
              </w:rPr>
              <w:t>Sr. Paul NAJARIAN (USA)</w:t>
            </w:r>
          </w:p>
        </w:tc>
        <w:tc>
          <w:tcPr>
            <w:tcW w:w="2590" w:type="dxa"/>
            <w:shd w:val="clear" w:color="auto" w:fill="auto"/>
          </w:tcPr>
          <w:p w:rsidR="00B65CBB" w:rsidRPr="001D7EE6" w:rsidRDefault="00B65CBB" w:rsidP="00B65CBB">
            <w:pPr>
              <w:pStyle w:val="Tabletext"/>
              <w:jc w:val="center"/>
              <w:rPr>
                <w:rFonts w:eastAsia="SimSun"/>
              </w:rPr>
            </w:pPr>
            <w:r w:rsidRPr="001D7EE6">
              <w:rPr>
                <w:rFonts w:eastAsia="SimSun"/>
              </w:rPr>
              <w:t>Vicepresidente</w:t>
            </w:r>
          </w:p>
        </w:tc>
        <w:tc>
          <w:tcPr>
            <w:tcW w:w="2702" w:type="dxa"/>
            <w:shd w:val="clear" w:color="auto" w:fill="auto"/>
          </w:tcPr>
          <w:p w:rsidR="00B65CBB" w:rsidRPr="001D7EE6" w:rsidRDefault="00B65CBB" w:rsidP="00B65CBB">
            <w:pPr>
              <w:pStyle w:val="Tabletext"/>
              <w:jc w:val="center"/>
              <w:rPr>
                <w:rFonts w:eastAsia="SimSun"/>
              </w:rPr>
            </w:pPr>
            <w:r w:rsidRPr="001D7EE6">
              <w:rPr>
                <w:rFonts w:eastAsia="SimSun"/>
              </w:rPr>
              <w:t>2012 – actualidad</w:t>
            </w:r>
          </w:p>
        </w:tc>
      </w:tr>
      <w:tr w:rsidR="00B65CBB" w:rsidRPr="001D7EE6" w:rsidTr="00676EBF">
        <w:tc>
          <w:tcPr>
            <w:tcW w:w="4030" w:type="dxa"/>
            <w:shd w:val="clear" w:color="auto" w:fill="auto"/>
          </w:tcPr>
          <w:p w:rsidR="00B65CBB" w:rsidRPr="001D7EE6" w:rsidRDefault="00B65CBB" w:rsidP="00B65CBB">
            <w:pPr>
              <w:pStyle w:val="Tabletext"/>
              <w:rPr>
                <w:rFonts w:eastAsia="SimSun"/>
              </w:rPr>
            </w:pPr>
            <w:r w:rsidRPr="001D7EE6">
              <w:rPr>
                <w:rFonts w:eastAsia="SimSun"/>
              </w:rPr>
              <w:t>Sr. Sami Hassan Omer SALIH (SDN)</w:t>
            </w:r>
          </w:p>
        </w:tc>
        <w:tc>
          <w:tcPr>
            <w:tcW w:w="2590" w:type="dxa"/>
            <w:shd w:val="clear" w:color="auto" w:fill="auto"/>
          </w:tcPr>
          <w:p w:rsidR="00B65CBB" w:rsidRPr="001D7EE6" w:rsidRDefault="00B65CBB" w:rsidP="00B65CBB">
            <w:pPr>
              <w:pStyle w:val="Tabletext"/>
              <w:jc w:val="center"/>
              <w:rPr>
                <w:rFonts w:eastAsia="SimSun"/>
              </w:rPr>
            </w:pPr>
            <w:r w:rsidRPr="001D7EE6">
              <w:rPr>
                <w:rFonts w:eastAsia="SimSun"/>
              </w:rPr>
              <w:t>Vicepresidente</w:t>
            </w:r>
          </w:p>
        </w:tc>
        <w:tc>
          <w:tcPr>
            <w:tcW w:w="2702" w:type="dxa"/>
            <w:shd w:val="clear" w:color="auto" w:fill="auto"/>
          </w:tcPr>
          <w:p w:rsidR="00B65CBB" w:rsidRPr="001D7EE6" w:rsidRDefault="00B65CBB" w:rsidP="00B65CBB">
            <w:pPr>
              <w:pStyle w:val="Tabletext"/>
              <w:jc w:val="center"/>
              <w:rPr>
                <w:rFonts w:eastAsia="SimSun"/>
              </w:rPr>
            </w:pPr>
            <w:r w:rsidRPr="001D7EE6">
              <w:rPr>
                <w:rFonts w:eastAsia="SimSun"/>
              </w:rPr>
              <w:t>2012 – actualidad</w:t>
            </w:r>
          </w:p>
        </w:tc>
      </w:tr>
    </w:tbl>
    <w:p w:rsidR="00B338F7" w:rsidRPr="001D7EE6" w:rsidRDefault="00B338F7" w:rsidP="00B65CBB">
      <w:pPr>
        <w:pStyle w:val="Heading1"/>
      </w:pPr>
      <w:r w:rsidRPr="001D7EE6">
        <w:t>3</w:t>
      </w:r>
      <w:r w:rsidRPr="001D7EE6">
        <w:tab/>
      </w:r>
      <w:r w:rsidR="00B65CBB" w:rsidRPr="001D7EE6">
        <w:t>Logros principales</w:t>
      </w:r>
    </w:p>
    <w:p w:rsidR="00B338F7" w:rsidRPr="001D7EE6" w:rsidRDefault="00B338F7" w:rsidP="00DD7A17">
      <w:r w:rsidRPr="001D7EE6">
        <w:t>Dur</w:t>
      </w:r>
      <w:r w:rsidR="006C3785">
        <w:t>ante el peri</w:t>
      </w:r>
      <w:r w:rsidR="00B65CBB" w:rsidRPr="001D7EE6">
        <w:t>odo de comunicación</w:t>
      </w:r>
      <w:r w:rsidRPr="001D7EE6">
        <w:t xml:space="preserve">, </w:t>
      </w:r>
      <w:r w:rsidR="00DD7A17" w:rsidRPr="001D7EE6">
        <w:t>el</w:t>
      </w:r>
      <w:r w:rsidRPr="001D7EE6">
        <w:t xml:space="preserve"> </w:t>
      </w:r>
      <w:r w:rsidR="00B65CBB" w:rsidRPr="001D7EE6">
        <w:t xml:space="preserve">Comité para la Normalización del Vocabulario </w:t>
      </w:r>
      <w:r w:rsidRPr="001D7EE6">
        <w:t>ha</w:t>
      </w:r>
      <w:r w:rsidR="00B65CBB" w:rsidRPr="001D7EE6">
        <w:t xml:space="preserve"> desempeñado su misión</w:t>
      </w:r>
      <w:r w:rsidR="007F6516" w:rsidRPr="001D7EE6">
        <w:t>,</w:t>
      </w:r>
      <w:r w:rsidR="0045653A">
        <w:t xml:space="preserve"> definida en la Resolución </w:t>
      </w:r>
      <w:r w:rsidR="00B65CBB" w:rsidRPr="001D7EE6">
        <w:t>67 de la AMNT</w:t>
      </w:r>
      <w:r w:rsidRPr="001D7EE6">
        <w:t xml:space="preserve">. </w:t>
      </w:r>
      <w:r w:rsidR="007F6516" w:rsidRPr="001D7EE6">
        <w:t>Ha hecho las veces de coordinador de la</w:t>
      </w:r>
      <w:r w:rsidR="001206EE">
        <w:t>s Comisiones de Estudio del UIT</w:t>
      </w:r>
      <w:r w:rsidR="001206EE">
        <w:noBreakHyphen/>
      </w:r>
      <w:r w:rsidR="007F6516" w:rsidRPr="001D7EE6">
        <w:t>T en cuestiones relacionadas con la terminología y ha atendido a consultas sobre términos y definiciones que debían adoptarse</w:t>
      </w:r>
      <w:r w:rsidR="001206EE">
        <w:t xml:space="preserve"> en las Recomendaciones del UIT</w:t>
      </w:r>
      <w:r w:rsidR="001206EE">
        <w:noBreakHyphen/>
      </w:r>
      <w:r w:rsidR="007F6516" w:rsidRPr="001D7EE6">
        <w:t>T</w:t>
      </w:r>
      <w:r w:rsidRPr="001D7EE6">
        <w:t xml:space="preserve">. </w:t>
      </w:r>
      <w:r w:rsidR="007F6516" w:rsidRPr="001D7EE6">
        <w:t xml:space="preserve">El </w:t>
      </w:r>
      <w:r w:rsidR="00B65CBB" w:rsidRPr="001D7EE6">
        <w:t xml:space="preserve">Comité para la Normalización del Vocabulario </w:t>
      </w:r>
      <w:r w:rsidR="007F6516" w:rsidRPr="001D7EE6">
        <w:t>también ha prestado servicios de asesoramiento en materia de armonización de definiciones a la</w:t>
      </w:r>
      <w:r w:rsidR="001206EE">
        <w:t>s Comisiones de Estudio del UIT</w:t>
      </w:r>
      <w:r w:rsidR="001206EE">
        <w:noBreakHyphen/>
      </w:r>
      <w:r w:rsidR="007F6516" w:rsidRPr="001D7EE6">
        <w:t>T, y a los Sectores de la UIT</w:t>
      </w:r>
      <w:r w:rsidR="00985FD7" w:rsidRPr="001D7EE6">
        <w:t>.</w:t>
      </w:r>
    </w:p>
    <w:p w:rsidR="00B338F7" w:rsidRPr="001D7EE6" w:rsidRDefault="005F00D5" w:rsidP="00620B41">
      <w:r w:rsidRPr="001D7EE6">
        <w:t xml:space="preserve">Las reuniones del </w:t>
      </w:r>
      <w:r w:rsidR="00B65CBB" w:rsidRPr="001D7EE6">
        <w:t xml:space="preserve">Comité para la Normalización del Vocabulario </w:t>
      </w:r>
      <w:r w:rsidRPr="001D7EE6">
        <w:t xml:space="preserve">son </w:t>
      </w:r>
      <w:r w:rsidR="00B338F7" w:rsidRPr="001D7EE6">
        <w:t>virtual</w:t>
      </w:r>
      <w:r w:rsidRPr="001D7EE6">
        <w:t>es</w:t>
      </w:r>
      <w:r w:rsidR="00B338F7" w:rsidRPr="001D7EE6">
        <w:t xml:space="preserve"> </w:t>
      </w:r>
      <w:r w:rsidRPr="001D7EE6">
        <w:t>y</w:t>
      </w:r>
      <w:r w:rsidR="00B338F7" w:rsidRPr="001D7EE6">
        <w:t xml:space="preserve">, </w:t>
      </w:r>
      <w:r w:rsidRPr="001D7EE6">
        <w:t xml:space="preserve">desde septiembre de </w:t>
      </w:r>
      <w:r w:rsidR="00B338F7" w:rsidRPr="001D7EE6">
        <w:t xml:space="preserve">2014, </w:t>
      </w:r>
      <w:r w:rsidRPr="001D7EE6">
        <w:t>se han celebrado paralelamente a las reuniones del Comité de Coor</w:t>
      </w:r>
      <w:r w:rsidR="001206EE">
        <w:t>dinación de Vocabulario del UIT</w:t>
      </w:r>
      <w:r w:rsidR="001206EE">
        <w:noBreakHyphen/>
      </w:r>
      <w:r w:rsidRPr="001D7EE6">
        <w:t>R</w:t>
      </w:r>
      <w:r w:rsidR="00B338F7" w:rsidRPr="001D7EE6">
        <w:t>.</w:t>
      </w:r>
    </w:p>
    <w:p w:rsidR="00B338F7" w:rsidRPr="001D7EE6" w:rsidRDefault="00B338F7" w:rsidP="00620B41">
      <w:pPr>
        <w:pStyle w:val="Heading1"/>
      </w:pPr>
      <w:r w:rsidRPr="001D7EE6">
        <w:t>4</w:t>
      </w:r>
      <w:r w:rsidRPr="001D7EE6">
        <w:tab/>
      </w:r>
      <w:r w:rsidR="00620B41" w:rsidRPr="001D7EE6">
        <w:t>Medidas futuras propuestas</w:t>
      </w:r>
    </w:p>
    <w:p w:rsidR="00B338F7" w:rsidRPr="001D7EE6" w:rsidRDefault="00620B41" w:rsidP="001A3B39">
      <w:r w:rsidRPr="001D7EE6">
        <w:t xml:space="preserve">Habida cuenta de </w:t>
      </w:r>
      <w:r w:rsidR="001A3B39" w:rsidRPr="001D7EE6">
        <w:t>la conveniencia de</w:t>
      </w:r>
      <w:r w:rsidRPr="001D7EE6">
        <w:t xml:space="preserve"> fusionar el </w:t>
      </w:r>
      <w:r w:rsidR="00B65CBB" w:rsidRPr="001D7EE6">
        <w:t xml:space="preserve">Comité para la Normalización del Vocabulario </w:t>
      </w:r>
      <w:r w:rsidRPr="001D7EE6">
        <w:t>y el Comité de Coordinación de Vocabulario en un solo grupo, basándose en los debates celebrados en el marco del GANT</w:t>
      </w:r>
      <w:r w:rsidR="00B338F7" w:rsidRPr="001D7EE6">
        <w:t xml:space="preserve">, </w:t>
      </w:r>
      <w:r w:rsidRPr="001D7EE6">
        <w:t xml:space="preserve">el </w:t>
      </w:r>
      <w:r w:rsidR="00B65CBB" w:rsidRPr="001D7EE6">
        <w:t xml:space="preserve">Comité para la Normalización del Vocabulario </w:t>
      </w:r>
      <w:r w:rsidRPr="001D7EE6">
        <w:t xml:space="preserve">solicita a la AMNT que </w:t>
      </w:r>
      <w:r w:rsidR="001A3B39" w:rsidRPr="001D7EE6">
        <w:t xml:space="preserve">considere revisar </w:t>
      </w:r>
      <w:r w:rsidRPr="001D7EE6">
        <w:t>la Res</w:t>
      </w:r>
      <w:r w:rsidR="005C73EB">
        <w:t>olución </w:t>
      </w:r>
      <w:r w:rsidR="008335A9" w:rsidRPr="001D7EE6">
        <w:t>67 de la AMNT (Rev. Dubá</w:t>
      </w:r>
      <w:r w:rsidRPr="001D7EE6">
        <w:t xml:space="preserve">i, 2012) que se adjunta en anexo al presente </w:t>
      </w:r>
      <w:r w:rsidR="0066433B" w:rsidRPr="001D7EE6">
        <w:t>Informe</w:t>
      </w:r>
      <w:r w:rsidR="00B338F7" w:rsidRPr="001D7EE6">
        <w:t>.</w:t>
      </w:r>
    </w:p>
    <w:p w:rsidR="00B338F7" w:rsidRPr="001D7EE6" w:rsidRDefault="002A7120" w:rsidP="00EC1B66">
      <w:r w:rsidRPr="001D7EE6">
        <w:lastRenderedPageBreak/>
        <w:t>Cabe señalar que los participantes en la reunión de julio del GANT, inc</w:t>
      </w:r>
      <w:r w:rsidR="001A3B39" w:rsidRPr="001D7EE6">
        <w:t>l</w:t>
      </w:r>
      <w:r w:rsidRPr="001D7EE6">
        <w:t>uido el Subgrupo del GANT sobre Colaboración y Coordinación Intra</w:t>
      </w:r>
      <w:r w:rsidR="00EC1B66">
        <w:noBreakHyphen/>
      </w:r>
      <w:r w:rsidRPr="001D7EE6">
        <w:t>UIT</w:t>
      </w:r>
      <w:r w:rsidR="00B338F7" w:rsidRPr="001D7EE6">
        <w:t xml:space="preserve">, </w:t>
      </w:r>
      <w:r w:rsidRPr="001D7EE6">
        <w:t xml:space="preserve">respaldaron la idea de </w:t>
      </w:r>
      <w:r w:rsidR="001A3B39" w:rsidRPr="001D7EE6">
        <w:t>fusionar</w:t>
      </w:r>
      <w:r w:rsidRPr="001D7EE6">
        <w:t xml:space="preserve"> el </w:t>
      </w:r>
      <w:r w:rsidR="00B65CBB" w:rsidRPr="001D7EE6">
        <w:t>Comité para la Normalización del Vocabulario</w:t>
      </w:r>
      <w:r w:rsidR="00FB5A21">
        <w:t xml:space="preserve"> del UIT</w:t>
      </w:r>
      <w:r w:rsidR="00FB5A21">
        <w:noBreakHyphen/>
      </w:r>
      <w:r w:rsidRPr="001D7EE6">
        <w:t>T</w:t>
      </w:r>
      <w:r w:rsidR="00B65CBB" w:rsidRPr="001D7EE6">
        <w:t xml:space="preserve"> </w:t>
      </w:r>
      <w:r w:rsidRPr="001D7EE6">
        <w:t>y el Comité de Coordinación de Vocabulario del UIT</w:t>
      </w:r>
      <w:r w:rsidR="00FB5A21">
        <w:noBreakHyphen/>
      </w:r>
      <w:r w:rsidRPr="001D7EE6">
        <w:t xml:space="preserve">R convirtiéndolos en un Grupo de Coordinación Intersectorial </w:t>
      </w:r>
      <w:r w:rsidR="00B338F7" w:rsidRPr="001D7EE6">
        <w:t>(</w:t>
      </w:r>
      <w:r w:rsidRPr="001D7EE6">
        <w:t>GCI</w:t>
      </w:r>
      <w:r w:rsidR="00B338F7" w:rsidRPr="001D7EE6">
        <w:t xml:space="preserve">), </w:t>
      </w:r>
      <w:r w:rsidRPr="001D7EE6">
        <w:t xml:space="preserve">a título </w:t>
      </w:r>
      <w:r w:rsidR="001A3B39" w:rsidRPr="001D7EE6">
        <w:t>provisional</w:t>
      </w:r>
      <w:r w:rsidRPr="001D7EE6">
        <w:t xml:space="preserve"> hasta la AMNT</w:t>
      </w:r>
      <w:r w:rsidR="00E20DFA">
        <w:noBreakHyphen/>
      </w:r>
      <w:r w:rsidR="00B338F7" w:rsidRPr="001D7EE6">
        <w:t xml:space="preserve">2020, </w:t>
      </w:r>
      <w:r w:rsidRPr="001D7EE6">
        <w:t xml:space="preserve">de conformidad con lo dispuesto en la Resolución </w:t>
      </w:r>
      <w:r w:rsidR="00B338F7" w:rsidRPr="001D7EE6">
        <w:t xml:space="preserve">18 (Rev. </w:t>
      </w:r>
      <w:r w:rsidR="008335A9" w:rsidRPr="001D7EE6">
        <w:t xml:space="preserve">Dubái, </w:t>
      </w:r>
      <w:r w:rsidR="00B338F7" w:rsidRPr="001D7EE6">
        <w:t>2012).</w:t>
      </w:r>
    </w:p>
    <w:p w:rsidR="005B1D92" w:rsidRPr="001D7EE6" w:rsidRDefault="008E0A9E">
      <w:pPr>
        <w:pStyle w:val="Proposal"/>
      </w:pPr>
      <w:r w:rsidRPr="001D7EE6">
        <w:t>MOD</w:t>
      </w:r>
      <w:r w:rsidRPr="001D7EE6">
        <w:tab/>
        <w:t>SCV/50/1</w:t>
      </w:r>
    </w:p>
    <w:p w:rsidR="00705B93" w:rsidRPr="001D7EE6" w:rsidRDefault="008E0A9E" w:rsidP="00B338F7">
      <w:pPr>
        <w:pStyle w:val="ResNo"/>
      </w:pPr>
      <w:r w:rsidRPr="001D7EE6">
        <w:t xml:space="preserve">RESOLUCIÓN </w:t>
      </w:r>
      <w:r w:rsidRPr="001D7EE6">
        <w:rPr>
          <w:rStyle w:val="href"/>
          <w:rFonts w:eastAsia="MS Mincho"/>
        </w:rPr>
        <w:t>67</w:t>
      </w:r>
      <w:r w:rsidRPr="001D7EE6">
        <w:t xml:space="preserve"> (Rev. </w:t>
      </w:r>
      <w:del w:id="1" w:author="FHernández" w:date="2016-09-19T12:13:00Z">
        <w:r w:rsidRPr="001D7EE6" w:rsidDel="00B338F7">
          <w:delText>Dubái, 2012</w:delText>
        </w:r>
      </w:del>
      <w:ins w:id="2" w:author="FHernández" w:date="2016-09-19T12:13:00Z">
        <w:r w:rsidR="00B338F7" w:rsidRPr="001D7EE6">
          <w:t>HAMMAMET, 2016</w:t>
        </w:r>
      </w:ins>
      <w:r w:rsidRPr="001D7EE6">
        <w:t>)</w:t>
      </w:r>
    </w:p>
    <w:p w:rsidR="00705B93" w:rsidRPr="001D7EE6" w:rsidRDefault="008E0A9E" w:rsidP="00705B93">
      <w:pPr>
        <w:pStyle w:val="Restitle"/>
      </w:pPr>
      <w:r w:rsidRPr="001D7EE6">
        <w:t>Utilización en el Sector de Normalización de las Telecomunicaciones</w:t>
      </w:r>
      <w:r w:rsidRPr="001D7EE6">
        <w:br/>
        <w:t>de la UIT de los idiomas de la Unión en pie de igualdad</w:t>
      </w:r>
    </w:p>
    <w:p w:rsidR="00705B93" w:rsidRPr="001D7EE6" w:rsidRDefault="008E0A9E" w:rsidP="00705B93">
      <w:pPr>
        <w:pStyle w:val="Resref"/>
      </w:pPr>
      <w:r w:rsidRPr="001D7EE6">
        <w:t>(Johannesburgo, 2008; Dubái, 2012</w:t>
      </w:r>
      <w:ins w:id="3" w:author="FHernández" w:date="2016-09-19T12:12:00Z">
        <w:r w:rsidR="00B338F7" w:rsidRPr="001D7EE6">
          <w:t>; Hammamet, 2016</w:t>
        </w:r>
      </w:ins>
      <w:r w:rsidRPr="001D7EE6">
        <w:t>)</w:t>
      </w:r>
    </w:p>
    <w:p w:rsidR="00705B93" w:rsidRPr="001D7EE6" w:rsidRDefault="008E0A9E">
      <w:pPr>
        <w:pStyle w:val="Normalaftertitle"/>
      </w:pPr>
      <w:r w:rsidRPr="001D7EE6">
        <w:t>La Asamblea Mundial de Normalización de las Telecomunicaciones (</w:t>
      </w:r>
      <w:del w:id="4" w:author="FHernández" w:date="2016-09-19T12:13:00Z">
        <w:r w:rsidRPr="001D7EE6" w:rsidDel="00B338F7">
          <w:delText>Dubái, 2012</w:delText>
        </w:r>
      </w:del>
      <w:ins w:id="5" w:author="FHernández" w:date="2016-09-19T12:13:00Z">
        <w:r w:rsidR="00B338F7" w:rsidRPr="001D7EE6">
          <w:t>Hammamet, 2016</w:t>
        </w:r>
      </w:ins>
      <w:r w:rsidRPr="001D7EE6">
        <w:t>),</w:t>
      </w:r>
    </w:p>
    <w:p w:rsidR="00705B93" w:rsidRPr="001D7EE6" w:rsidRDefault="008E0A9E" w:rsidP="00705B93">
      <w:pPr>
        <w:pStyle w:val="Call"/>
      </w:pPr>
      <w:r w:rsidRPr="001D7EE6">
        <w:t>reconociendo</w:t>
      </w:r>
    </w:p>
    <w:p w:rsidR="00705B93" w:rsidRPr="001D7EE6" w:rsidRDefault="008E0A9E">
      <w:pPr>
        <w:rPr>
          <w:ins w:id="6" w:author="FHernández" w:date="2016-09-19T14:08:00Z"/>
        </w:rPr>
      </w:pPr>
      <w:r w:rsidRPr="001D7EE6">
        <w:rPr>
          <w:i/>
          <w:iCs/>
        </w:rPr>
        <w:t>a)</w:t>
      </w:r>
      <w:r w:rsidRPr="001D7EE6">
        <w:tab/>
        <w:t>la adopción por la Conferencia de Plenipotenciarios de la Resolución 154 (</w:t>
      </w:r>
      <w:del w:id="7" w:author="FHernández" w:date="2016-09-19T12:14:00Z">
        <w:r w:rsidRPr="001D7EE6" w:rsidDel="00B338F7">
          <w:delText>Guadalajara, 2010</w:delText>
        </w:r>
      </w:del>
      <w:ins w:id="8" w:author="FHernández" w:date="2016-09-19T12:14:00Z">
        <w:r w:rsidR="00B338F7" w:rsidRPr="001D7EE6">
          <w:t>Busán, 2014</w:t>
        </w:r>
      </w:ins>
      <w:r w:rsidRPr="001D7EE6">
        <w:t>) relativa a la utilización de los seis idiomas oficiales de la Unión en igualdad de condiciones, en la que se dan instrucciones al Consejo de la UIT y a la Secretaría General acerca de la manera de lograr la igualdad de trato de los seis idiomas;</w:t>
      </w:r>
    </w:p>
    <w:p w:rsidR="005B30F4" w:rsidRPr="001D7EE6" w:rsidRDefault="005B30F4">
      <w:pPr>
        <w:pPrChange w:id="9" w:author="Spanish" w:date="2016-09-27T09:29:00Z">
          <w:pPr>
            <w:spacing w:line="480" w:lineRule="auto"/>
          </w:pPr>
        </w:pPrChange>
      </w:pPr>
      <w:ins w:id="10" w:author="FHernández" w:date="2016-09-19T14:08:00Z">
        <w:r w:rsidRPr="001D7EE6">
          <w:rPr>
            <w:i/>
            <w:iCs/>
          </w:rPr>
          <w:t>b)</w:t>
        </w:r>
        <w:r w:rsidRPr="001D7EE6">
          <w:tab/>
        </w:r>
      </w:ins>
      <w:ins w:id="11" w:author="Spanish" w:date="2016-09-27T09:26:00Z">
        <w:r w:rsidR="00090E29" w:rsidRPr="001D7EE6">
          <w:t xml:space="preserve">la </w:t>
        </w:r>
      </w:ins>
      <w:ins w:id="12" w:author="FHernández" w:date="2016-09-19T14:09:00Z">
        <w:r w:rsidRPr="001D7EE6">
          <w:t>Resolución 1372 (</w:t>
        </w:r>
      </w:ins>
      <w:ins w:id="13" w:author="Spanish" w:date="2016-09-27T09:26:00Z">
        <w:r w:rsidR="00090E29" w:rsidRPr="001D7EE6">
          <w:t>revisada en</w:t>
        </w:r>
      </w:ins>
      <w:ins w:id="14" w:author="FHernández" w:date="2016-09-19T14:09:00Z">
        <w:r w:rsidRPr="001D7EE6">
          <w:t xml:space="preserve"> 2016) </w:t>
        </w:r>
      </w:ins>
      <w:ins w:id="15" w:author="Spanish" w:date="2016-09-27T09:26:00Z">
        <w:r w:rsidR="00090E29" w:rsidRPr="001D7EE6">
          <w:t>del Consejo de la UIT</w:t>
        </w:r>
      </w:ins>
      <w:ins w:id="16" w:author="FHernández" w:date="2016-09-19T14:09:00Z">
        <w:r w:rsidRPr="001D7EE6">
          <w:t xml:space="preserve">, </w:t>
        </w:r>
      </w:ins>
      <w:ins w:id="17" w:author="Spanish" w:date="2016-09-27T09:27:00Z">
        <w:r w:rsidR="00090E29" w:rsidRPr="001D7EE6">
          <w:t>en la que se de</w:t>
        </w:r>
      </w:ins>
      <w:ins w:id="18" w:author="Spanish" w:date="2016-09-27T09:29:00Z">
        <w:r w:rsidR="00090E29" w:rsidRPr="001D7EE6">
          <w:t>staca</w:t>
        </w:r>
      </w:ins>
      <w:ins w:id="19" w:author="Spanish" w:date="2016-09-27T09:27:00Z">
        <w:r w:rsidR="00090E29" w:rsidRPr="001D7EE6">
          <w:t xml:space="preserve"> </w:t>
        </w:r>
      </w:ins>
      <w:ins w:id="20" w:author="FHernández" w:date="2016-09-19T14:08:00Z">
        <w:r w:rsidRPr="001D7EE6">
          <w:t>la labor realizada por el Comité de Coordinación de Vocabulario (CCV) del UIT-R y el Comité para la Normalización del Vocabulario (CNV) del UIT-T con respecto a la adopción y concertación de términos y definiciones en el campo de las telecomunicaciones/TIC en los seis idiomas oficiales de la Unión</w:t>
        </w:r>
      </w:ins>
      <w:ins w:id="21" w:author="FHernández" w:date="2016-09-19T14:09:00Z">
        <w:r w:rsidRPr="001D7EE6">
          <w:t>;</w:t>
        </w:r>
      </w:ins>
    </w:p>
    <w:p w:rsidR="00705B93" w:rsidRPr="001D7EE6" w:rsidRDefault="008E0A9E" w:rsidP="00705B93">
      <w:del w:id="22" w:author="FHernández" w:date="2016-09-19T12:14:00Z">
        <w:r w:rsidRPr="001D7EE6" w:rsidDel="00B338F7">
          <w:rPr>
            <w:i/>
            <w:iCs/>
          </w:rPr>
          <w:delText>b</w:delText>
        </w:r>
      </w:del>
      <w:ins w:id="23" w:author="FHernández" w:date="2016-09-19T12:14:00Z">
        <w:r w:rsidR="00B338F7" w:rsidRPr="001D7EE6">
          <w:rPr>
            <w:i/>
            <w:iCs/>
          </w:rPr>
          <w:t>c</w:t>
        </w:r>
      </w:ins>
      <w:r w:rsidRPr="001D7EE6">
        <w:rPr>
          <w:i/>
          <w:iCs/>
        </w:rPr>
        <w:t>)</w:t>
      </w:r>
      <w:r w:rsidRPr="001D7EE6">
        <w:tab/>
        <w:t>las decisiones adoptadas por el Consejo con el fin de centralizar las funciones de edición para los idiomas en la Secretaría General (Departamento de Conferencias y Publicaciones), por las que se pide a los Sectores que presenten los textos definitivos solo en inglés (esto se aplica también a los términos y definiciones),</w:t>
      </w:r>
    </w:p>
    <w:p w:rsidR="00705B93" w:rsidRPr="001D7EE6" w:rsidRDefault="008E0A9E" w:rsidP="00705B93">
      <w:pPr>
        <w:pStyle w:val="Call"/>
      </w:pPr>
      <w:r w:rsidRPr="001D7EE6">
        <w:t>considerando</w:t>
      </w:r>
    </w:p>
    <w:p w:rsidR="00705B93" w:rsidRPr="001D7EE6" w:rsidRDefault="008E0A9E">
      <w:r w:rsidRPr="001D7EE6">
        <w:rPr>
          <w:i/>
          <w:iCs/>
        </w:rPr>
        <w:t>a)</w:t>
      </w:r>
      <w:r w:rsidRPr="001D7EE6">
        <w:rPr>
          <w:i/>
          <w:iCs/>
        </w:rPr>
        <w:tab/>
      </w:r>
      <w:r w:rsidRPr="001D7EE6">
        <w:t xml:space="preserve">que en la Resolución 154 (Rev. </w:t>
      </w:r>
      <w:del w:id="24" w:author="FHernández" w:date="2016-09-19T12:15:00Z">
        <w:r w:rsidRPr="001D7EE6" w:rsidDel="00B338F7">
          <w:delText>Guadalajara, 2010</w:delText>
        </w:r>
      </w:del>
      <w:ins w:id="25" w:author="FHernández" w:date="2016-09-19T12:14:00Z">
        <w:r w:rsidR="00B338F7" w:rsidRPr="001D7EE6">
          <w:t>Busán, 2014</w:t>
        </w:r>
      </w:ins>
      <w:r w:rsidRPr="001D7EE6">
        <w:t>) de la Conferencia de Plenipotenciarios se encarga al Consejo que prosiga la labor del Grupo de Trabajo del Consejo sobre los Idiomas con el fin de supervisar los progresos logrados e informar al Consejo sobre la aplicación de la presente Resolución;</w:t>
      </w:r>
    </w:p>
    <w:p w:rsidR="00705B93" w:rsidRPr="001D7EE6" w:rsidRDefault="008E0A9E" w:rsidP="00B858E6">
      <w:r w:rsidRPr="001D7EE6">
        <w:rPr>
          <w:i/>
          <w:iCs/>
        </w:rPr>
        <w:t>b)</w:t>
      </w:r>
      <w:r w:rsidRPr="001D7EE6">
        <w:rPr>
          <w:i/>
          <w:iCs/>
        </w:rPr>
        <w:tab/>
      </w:r>
      <w:r w:rsidRPr="001D7EE6">
        <w:t>la importancia de que las páginas web del Sector de Normalización de las Telecomunicaciones de la UIT (UIT</w:t>
      </w:r>
      <w:r w:rsidR="00B858E6">
        <w:noBreakHyphen/>
      </w:r>
      <w:r w:rsidRPr="001D7EE6">
        <w:t>T) suministren información en todos los idiomas oficiales de la Unión en pie de igualdad,</w:t>
      </w:r>
    </w:p>
    <w:p w:rsidR="00705B93" w:rsidRPr="001D7EE6" w:rsidRDefault="008E0A9E" w:rsidP="00705B93">
      <w:pPr>
        <w:pStyle w:val="Call"/>
      </w:pPr>
      <w:r w:rsidRPr="001D7EE6">
        <w:t>observando</w:t>
      </w:r>
    </w:p>
    <w:p w:rsidR="00705B93" w:rsidRPr="001D7EE6" w:rsidRDefault="008E0A9E" w:rsidP="00705B93">
      <w:r w:rsidRPr="001D7EE6">
        <w:t>que se ha creado el Comité para la Normalización del Vocabulario (CNV), d</w:t>
      </w:r>
      <w:r w:rsidR="00C500CE">
        <w:t>e conformidad con la Resolución </w:t>
      </w:r>
      <w:r w:rsidRPr="001D7EE6">
        <w:t>67 (Johannesburgo, 2008) de la Asamblea Mundial de Normalización de las Telecomunicaciones (AMNT), relativa al establecimiento de dicho Comité,</w:t>
      </w:r>
    </w:p>
    <w:p w:rsidR="00705B93" w:rsidRPr="001D7EE6" w:rsidRDefault="008E0A9E" w:rsidP="00705B93">
      <w:pPr>
        <w:pStyle w:val="Call"/>
      </w:pPr>
      <w:r w:rsidRPr="001D7EE6">
        <w:lastRenderedPageBreak/>
        <w:t>resuelve</w:t>
      </w:r>
    </w:p>
    <w:p w:rsidR="00705B93" w:rsidRPr="001D7EE6" w:rsidRDefault="008E0A9E" w:rsidP="00705B93">
      <w:r w:rsidRPr="001D7EE6">
        <w:t>1</w:t>
      </w:r>
      <w:r w:rsidRPr="001D7EE6">
        <w:tab/>
        <w:t>que, en el marco de sus mandatos, la</w:t>
      </w:r>
      <w:r w:rsidR="0060681F">
        <w:t>s Comisiones de Estudio del UIT</w:t>
      </w:r>
      <w:r w:rsidR="0060681F">
        <w:noBreakHyphen/>
      </w:r>
      <w:r w:rsidRPr="001D7EE6">
        <w:t>T prosigan su labor en relación con los términos técnicos y de explotación y sus definiciones, únicamente en inglés;</w:t>
      </w:r>
    </w:p>
    <w:p w:rsidR="00705B93" w:rsidRPr="001D7EE6" w:rsidRDefault="008E0A9E" w:rsidP="0060681F">
      <w:r w:rsidRPr="001D7EE6">
        <w:t>2</w:t>
      </w:r>
      <w:r w:rsidRPr="001D7EE6">
        <w:tab/>
        <w:t>que el trabajo sobre el vocabulario de normalización en el UIT</w:t>
      </w:r>
      <w:r w:rsidR="0060681F">
        <w:noBreakHyphen/>
      </w:r>
      <w:r w:rsidRPr="001D7EE6">
        <w:t>T se base en las propuestas que formulen sobre el particular las Comisiones de Estudio en idioma inglés, y en el examen y adopción de la traducción de los términos y definiciones en los otros cinco idiomas oficiales que proponga la Secretaría General, y que dicho trabajo sea encomendado al CNV;</w:t>
      </w:r>
    </w:p>
    <w:p w:rsidR="00705B93" w:rsidRPr="001D7EE6" w:rsidRDefault="008E0A9E" w:rsidP="006939BF">
      <w:r w:rsidRPr="001D7EE6">
        <w:t>3</w:t>
      </w:r>
      <w:r w:rsidRPr="001D7EE6">
        <w:tab/>
        <w:t>que, al proponer términos y definiciones, las Comisiones de Estudio del UIT</w:t>
      </w:r>
      <w:r w:rsidR="006939BF">
        <w:noBreakHyphen/>
      </w:r>
      <w:r w:rsidRPr="001D7EE6">
        <w:t>T utilicen las directrices especificadas en el Anexo B a la "Guía del A</w:t>
      </w:r>
      <w:r w:rsidR="00B143F5">
        <w:t>utor de Recomendaciones del UIT</w:t>
      </w:r>
      <w:r w:rsidR="00B143F5">
        <w:noBreakHyphen/>
      </w:r>
      <w:r w:rsidRPr="001D7EE6">
        <w:t>T";</w:t>
      </w:r>
    </w:p>
    <w:p w:rsidR="00705B93" w:rsidRPr="001D7EE6" w:rsidRDefault="008E0A9E" w:rsidP="00705B93">
      <w:r w:rsidRPr="001D7EE6">
        <w:t>4</w:t>
      </w:r>
      <w:r w:rsidRPr="001D7EE6">
        <w:tab/>
        <w:t>que, cuando varias Comisiones de Estudio del UIT-T estén definiendo los mismos términos y/o conceptos, se esfuercen por escoger un solo término y una sola definición que resulten aceptables para las demás Comisiones de Estudio del UIT-T interesadas;</w:t>
      </w:r>
    </w:p>
    <w:p w:rsidR="00705B93" w:rsidRPr="001D7EE6" w:rsidRDefault="008E0A9E" w:rsidP="00705B93">
      <w:r w:rsidRPr="001D7EE6">
        <w:t>5</w:t>
      </w:r>
      <w:r w:rsidRPr="001D7EE6">
        <w:tab/>
        <w:t>que, al seleccionar términos y preparar definiciones, las Comisiones de Estudio del UIT</w:t>
      </w:r>
      <w:r w:rsidRPr="001D7EE6">
        <w:sym w:font="Symbol" w:char="F02D"/>
      </w:r>
      <w:r w:rsidRPr="001D7EE6">
        <w:t>T tengan en cuenta el uso establecido de los términos y definiciones existentes en la UIT, especialmente aquellos que aparecen en la base de datos en línea de términos y definiciones de la UIT;</w:t>
      </w:r>
    </w:p>
    <w:p w:rsidR="00705B93" w:rsidRPr="001D7EE6" w:rsidRDefault="008E0A9E" w:rsidP="00234D1D">
      <w:pPr>
        <w:rPr>
          <w:ins w:id="26" w:author="FHernández" w:date="2016-09-19T14:11:00Z"/>
        </w:rPr>
      </w:pPr>
      <w:r w:rsidRPr="001D7EE6">
        <w:t>6</w:t>
      </w:r>
      <w:r w:rsidRPr="001D7EE6">
        <w:tab/>
        <w:t>que la Oficina de Normalización de las Telecomunicaciones (TSB) recopile los nuevos términos y definiciones propuestos por las Comisiones de Estudio del UIT-T, tras consultar al CNV, y los incorpore a la base de datos en línea de términos y definiciones de la UIT;</w:t>
      </w:r>
    </w:p>
    <w:p w:rsidR="005B30F4" w:rsidRPr="001D7EE6" w:rsidRDefault="005B30F4">
      <w:pPr>
        <w:rPr>
          <w:ins w:id="27" w:author="FHernández" w:date="2016-09-19T14:11:00Z"/>
          <w:rPrChange w:id="28" w:author="Spanish" w:date="2016-09-27T09:32:00Z">
            <w:rPr>
              <w:ins w:id="29" w:author="FHernández" w:date="2016-09-19T14:11:00Z"/>
              <w:lang w:val="es-ES"/>
            </w:rPr>
          </w:rPrChange>
        </w:rPr>
        <w:pPrChange w:id="30" w:author="Spanish" w:date="2016-09-27T09:54:00Z">
          <w:pPr>
            <w:spacing w:line="480" w:lineRule="auto"/>
          </w:pPr>
        </w:pPrChange>
      </w:pPr>
      <w:ins w:id="31" w:author="FHernández" w:date="2016-09-19T14:11:00Z">
        <w:r w:rsidRPr="001D7EE6">
          <w:rPr>
            <w:rPrChange w:id="32" w:author="Spanish" w:date="2016-09-27T09:32:00Z">
              <w:rPr>
                <w:lang w:val="es-ES"/>
              </w:rPr>
            </w:rPrChange>
          </w:rPr>
          <w:t>7</w:t>
        </w:r>
        <w:r w:rsidRPr="001D7EE6">
          <w:rPr>
            <w:rPrChange w:id="33" w:author="Spanish" w:date="2016-09-27T09:32:00Z">
              <w:rPr>
                <w:lang w:val="es-ES"/>
              </w:rPr>
            </w:rPrChange>
          </w:rPr>
          <w:tab/>
        </w:r>
      </w:ins>
      <w:ins w:id="34" w:author="Spanish" w:date="2016-09-27T09:30:00Z">
        <w:r w:rsidR="00090E29" w:rsidRPr="001D7EE6">
          <w:rPr>
            <w:rPrChange w:id="35" w:author="Spanish" w:date="2016-09-27T09:32:00Z">
              <w:rPr>
                <w:lang w:val="en-GB"/>
              </w:rPr>
            </w:rPrChange>
          </w:rPr>
          <w:t>que, para el per</w:t>
        </w:r>
      </w:ins>
      <w:ins w:id="36" w:author="Ricardo Sáez Grau" w:date="2016-09-27T13:54:00Z">
        <w:r w:rsidR="00C10EB6" w:rsidRPr="001D7EE6">
          <w:t>i</w:t>
        </w:r>
      </w:ins>
      <w:ins w:id="37" w:author="Spanish" w:date="2016-09-27T09:30:00Z">
        <w:r w:rsidR="00090E29" w:rsidRPr="001D7EE6">
          <w:rPr>
            <w:rPrChange w:id="38" w:author="Spanish" w:date="2016-09-27T09:32:00Z">
              <w:rPr>
                <w:lang w:val="en-GB"/>
              </w:rPr>
            </w:rPrChange>
          </w:rPr>
          <w:t xml:space="preserve">odo de estudios </w:t>
        </w:r>
      </w:ins>
      <w:ins w:id="39" w:author="FHernández" w:date="2016-09-19T14:11:00Z">
        <w:r w:rsidRPr="001D7EE6">
          <w:rPr>
            <w:rPrChange w:id="40" w:author="Spanish" w:date="2016-09-27T09:32:00Z">
              <w:rPr>
                <w:lang w:val="es-ES"/>
              </w:rPr>
            </w:rPrChange>
          </w:rPr>
          <w:t xml:space="preserve">2017-2020, </w:t>
        </w:r>
      </w:ins>
      <w:ins w:id="41" w:author="Spanish" w:date="2016-09-27T09:31:00Z">
        <w:r w:rsidR="00090E29" w:rsidRPr="001D7EE6">
          <w:rPr>
            <w:rPrChange w:id="42" w:author="Spanish" w:date="2016-09-27T09:32:00Z">
              <w:rPr>
                <w:lang w:val="en-GB"/>
              </w:rPr>
            </w:rPrChange>
          </w:rPr>
          <w:t>el</w:t>
        </w:r>
      </w:ins>
      <w:ins w:id="43" w:author="FHernández" w:date="2016-09-19T14:11:00Z">
        <w:r w:rsidRPr="001D7EE6">
          <w:rPr>
            <w:rPrChange w:id="44" w:author="Spanish" w:date="2016-09-27T09:32:00Z">
              <w:rPr>
                <w:lang w:val="es-ES"/>
              </w:rPr>
            </w:rPrChange>
          </w:rPr>
          <w:t xml:space="preserve"> </w:t>
        </w:r>
      </w:ins>
      <w:ins w:id="45" w:author="Spanish" w:date="2016-09-27T09:31:00Z">
        <w:r w:rsidR="00090E29" w:rsidRPr="001D7EE6">
          <w:rPr>
            <w:rPrChange w:id="46" w:author="Spanish" w:date="2016-09-27T09:32:00Z">
              <w:rPr>
                <w:lang w:val="es-ES"/>
              </w:rPr>
            </w:rPrChange>
          </w:rPr>
          <w:t>CNV</w:t>
        </w:r>
        <w:r w:rsidR="00090E29" w:rsidRPr="001D7EE6" w:rsidDel="00090E29">
          <w:rPr>
            <w:rPrChange w:id="47" w:author="Spanish" w:date="2016-09-27T09:32:00Z">
              <w:rPr>
                <w:lang w:val="en-GB"/>
              </w:rPr>
            </w:rPrChange>
          </w:rPr>
          <w:t xml:space="preserve"> </w:t>
        </w:r>
      </w:ins>
      <w:ins w:id="48" w:author="Spanish" w:date="2016-09-27T09:32:00Z">
        <w:r w:rsidR="00090E29" w:rsidRPr="001D7EE6">
          <w:t>se considere un Grupo de Coordinación Intersectorial (GCI)</w:t>
        </w:r>
      </w:ins>
      <w:ins w:id="49" w:author="Spanish" w:date="2016-09-27T09:44:00Z">
        <w:r w:rsidR="004245C1" w:rsidRPr="001D7EE6">
          <w:t>,</w:t>
        </w:r>
      </w:ins>
      <w:ins w:id="50" w:author="Spanish" w:date="2016-09-27T09:32:00Z">
        <w:r w:rsidR="00090E29" w:rsidRPr="001D7EE6">
          <w:rPr>
            <w:rPrChange w:id="51" w:author="Spanish" w:date="2016-09-27T09:32:00Z">
              <w:rPr>
                <w:lang w:val="en-GB"/>
              </w:rPr>
            </w:rPrChange>
          </w:rPr>
          <w:t xml:space="preserve"> </w:t>
        </w:r>
      </w:ins>
      <w:ins w:id="52" w:author="Spanish" w:date="2016-09-27T09:54:00Z">
        <w:r w:rsidR="00B9056A" w:rsidRPr="001D7EE6">
          <w:t>a título</w:t>
        </w:r>
      </w:ins>
      <w:ins w:id="53" w:author="Spanish" w:date="2016-09-27T09:44:00Z">
        <w:r w:rsidR="004245C1" w:rsidRPr="001D7EE6">
          <w:t xml:space="preserve"> provisional, de conformidad con la Resoluci</w:t>
        </w:r>
      </w:ins>
      <w:ins w:id="54" w:author="Spanish" w:date="2016-09-27T09:45:00Z">
        <w:r w:rsidR="004245C1" w:rsidRPr="001D7EE6">
          <w:t xml:space="preserve">ón </w:t>
        </w:r>
      </w:ins>
      <w:ins w:id="55" w:author="Spanish" w:date="2016-09-27T09:54:00Z">
        <w:r w:rsidR="00B9056A" w:rsidRPr="001D7EE6">
          <w:t xml:space="preserve">18 </w:t>
        </w:r>
      </w:ins>
      <w:ins w:id="56" w:author="FHernández" w:date="2016-09-19T14:11:00Z">
        <w:r w:rsidRPr="001D7EE6">
          <w:rPr>
            <w:rPrChange w:id="57" w:author="Spanish" w:date="2016-09-27T09:32:00Z">
              <w:rPr>
                <w:lang w:val="es-ES"/>
              </w:rPr>
            </w:rPrChange>
          </w:rPr>
          <w:t>(Rev.</w:t>
        </w:r>
      </w:ins>
      <w:ins w:id="58" w:author="Ricardo Sáez Grau" w:date="2016-09-27T13:54:00Z">
        <w:r w:rsidR="00FB7513" w:rsidRPr="001D7EE6">
          <w:t> </w:t>
        </w:r>
      </w:ins>
      <w:ins w:id="59" w:author="FHernández" w:date="2016-09-19T14:11:00Z">
        <w:r w:rsidRPr="001D7EE6">
          <w:rPr>
            <w:rPrChange w:id="60" w:author="Spanish" w:date="2016-09-27T09:32:00Z">
              <w:rPr>
                <w:lang w:val="es-ES"/>
              </w:rPr>
            </w:rPrChange>
          </w:rPr>
          <w:t>Dub</w:t>
        </w:r>
      </w:ins>
      <w:ins w:id="61" w:author="Spanish" w:date="2016-09-27T09:45:00Z">
        <w:r w:rsidR="004245C1" w:rsidRPr="001D7EE6">
          <w:t>á</w:t>
        </w:r>
      </w:ins>
      <w:ins w:id="62" w:author="FHernández" w:date="2016-09-19T14:11:00Z">
        <w:r w:rsidRPr="001D7EE6">
          <w:rPr>
            <w:rPrChange w:id="63" w:author="Spanish" w:date="2016-09-27T09:32:00Z">
              <w:rPr>
                <w:lang w:val="es-ES"/>
              </w:rPr>
            </w:rPrChange>
          </w:rPr>
          <w:t>i</w:t>
        </w:r>
      </w:ins>
      <w:ins w:id="64" w:author="Spanish" w:date="2016-09-27T09:54:00Z">
        <w:r w:rsidR="00B9056A" w:rsidRPr="001D7EE6">
          <w:t>,</w:t>
        </w:r>
      </w:ins>
      <w:ins w:id="65" w:author="FHernández" w:date="2016-09-19T14:11:00Z">
        <w:r w:rsidRPr="001D7EE6">
          <w:rPr>
            <w:rPrChange w:id="66" w:author="Spanish" w:date="2016-09-27T09:32:00Z">
              <w:rPr>
                <w:lang w:val="es-ES"/>
              </w:rPr>
            </w:rPrChange>
          </w:rPr>
          <w:t xml:space="preserve"> 2012);</w:t>
        </w:r>
      </w:ins>
    </w:p>
    <w:p w:rsidR="005B30F4" w:rsidRPr="001D7EE6" w:rsidRDefault="005B30F4">
      <w:pPr>
        <w:rPr>
          <w:rPrChange w:id="67" w:author="Spanish" w:date="2016-09-27T09:47:00Z">
            <w:rPr>
              <w:lang w:val="es-ES"/>
            </w:rPr>
          </w:rPrChange>
        </w:rPr>
        <w:pPrChange w:id="68" w:author="Spanish" w:date="2016-09-27T09:51:00Z">
          <w:pPr>
            <w:spacing w:line="480" w:lineRule="auto"/>
          </w:pPr>
        </w:pPrChange>
      </w:pPr>
      <w:ins w:id="69" w:author="FHernández" w:date="2016-09-19T14:11:00Z">
        <w:r w:rsidRPr="001D7EE6">
          <w:rPr>
            <w:rPrChange w:id="70" w:author="Spanish" w:date="2016-09-27T09:47:00Z">
              <w:rPr>
                <w:lang w:val="es-ES"/>
              </w:rPr>
            </w:rPrChange>
          </w:rPr>
          <w:t>8</w:t>
        </w:r>
        <w:r w:rsidRPr="001D7EE6">
          <w:rPr>
            <w:rPrChange w:id="71" w:author="Spanish" w:date="2016-09-27T09:47:00Z">
              <w:rPr>
                <w:lang w:val="es-ES"/>
              </w:rPr>
            </w:rPrChange>
          </w:rPr>
          <w:tab/>
        </w:r>
      </w:ins>
      <w:ins w:id="72" w:author="Spanish" w:date="2016-09-27T09:45:00Z">
        <w:r w:rsidR="00B9056A" w:rsidRPr="001D7EE6">
          <w:rPr>
            <w:rPrChange w:id="73" w:author="Spanish" w:date="2016-09-27T09:47:00Z">
              <w:rPr>
                <w:lang w:val="en-GB"/>
              </w:rPr>
            </w:rPrChange>
          </w:rPr>
          <w:t xml:space="preserve">que </w:t>
        </w:r>
      </w:ins>
      <w:ins w:id="74" w:author="Spanish" w:date="2016-09-27T09:46:00Z">
        <w:r w:rsidR="00B9056A" w:rsidRPr="001D7EE6">
          <w:rPr>
            <w:rPrChange w:id="75" w:author="Spanish" w:date="2016-09-27T09:47:00Z">
              <w:rPr>
                <w:lang w:val="en-GB"/>
              </w:rPr>
            </w:rPrChange>
          </w:rPr>
          <w:t>la condición jurídica del</w:t>
        </w:r>
      </w:ins>
      <w:ins w:id="76" w:author="Spanish" w:date="2016-09-27T09:31:00Z">
        <w:r w:rsidR="00090E29" w:rsidRPr="001D7EE6">
          <w:rPr>
            <w:rPrChange w:id="77" w:author="Spanish" w:date="2016-09-27T09:47:00Z">
              <w:rPr>
                <w:lang w:val="en-GB"/>
              </w:rPr>
            </w:rPrChange>
          </w:rPr>
          <w:t xml:space="preserve"> CNV</w:t>
        </w:r>
        <w:r w:rsidR="00090E29" w:rsidRPr="001D7EE6" w:rsidDel="00090E29">
          <w:rPr>
            <w:rPrChange w:id="78" w:author="Spanish" w:date="2016-09-27T09:47:00Z">
              <w:rPr>
                <w:lang w:val="en-GB"/>
              </w:rPr>
            </w:rPrChange>
          </w:rPr>
          <w:t xml:space="preserve"> </w:t>
        </w:r>
      </w:ins>
      <w:ins w:id="79" w:author="Spanish" w:date="2016-09-27T09:46:00Z">
        <w:r w:rsidR="00B9056A" w:rsidRPr="001D7EE6">
          <w:rPr>
            <w:rPrChange w:id="80" w:author="Spanish" w:date="2016-09-27T09:47:00Z">
              <w:rPr>
                <w:lang w:val="en-GB"/>
              </w:rPr>
            </w:rPrChange>
          </w:rPr>
          <w:t>como GCI</w:t>
        </w:r>
      </w:ins>
      <w:ins w:id="81" w:author="FHernández" w:date="2016-09-19T14:11:00Z">
        <w:r w:rsidRPr="001D7EE6">
          <w:rPr>
            <w:rPrChange w:id="82" w:author="Spanish" w:date="2016-09-27T09:47:00Z">
              <w:rPr>
                <w:lang w:val="es-ES"/>
              </w:rPr>
            </w:rPrChange>
          </w:rPr>
          <w:t xml:space="preserve"> </w:t>
        </w:r>
      </w:ins>
      <w:ins w:id="83" w:author="Spanish" w:date="2016-09-27T09:46:00Z">
        <w:r w:rsidR="00B9056A" w:rsidRPr="001D7EE6">
          <w:rPr>
            <w:rPrChange w:id="84" w:author="Spanish" w:date="2016-09-27T09:47:00Z">
              <w:rPr>
                <w:lang w:val="en-GB"/>
              </w:rPr>
            </w:rPrChange>
          </w:rPr>
          <w:t>se revise en la AMNT</w:t>
        </w:r>
      </w:ins>
      <w:ins w:id="85" w:author="FHernández" w:date="2016-09-19T14:11:00Z">
        <w:r w:rsidRPr="001D7EE6">
          <w:rPr>
            <w:rPrChange w:id="86" w:author="Spanish" w:date="2016-09-27T09:47:00Z">
              <w:rPr>
                <w:lang w:val="es-ES"/>
              </w:rPr>
            </w:rPrChange>
          </w:rPr>
          <w:t xml:space="preserve">-2020, </w:t>
        </w:r>
      </w:ins>
      <w:ins w:id="87" w:author="Spanish" w:date="2016-09-27T09:50:00Z">
        <w:r w:rsidR="00B9056A" w:rsidRPr="001D7EE6">
          <w:t xml:space="preserve">en espera de </w:t>
        </w:r>
      </w:ins>
      <w:ins w:id="88" w:author="Spanish" w:date="2016-09-27T09:47:00Z">
        <w:r w:rsidR="00B9056A" w:rsidRPr="001D7EE6">
          <w:t>que el Grupo Ases</w:t>
        </w:r>
      </w:ins>
      <w:ins w:id="89" w:author="Spanish" w:date="2016-09-27T09:49:00Z">
        <w:r w:rsidR="00B9056A" w:rsidRPr="001D7EE6">
          <w:t>o</w:t>
        </w:r>
      </w:ins>
      <w:ins w:id="90" w:author="Spanish" w:date="2016-09-27T09:47:00Z">
        <w:r w:rsidR="00B9056A" w:rsidRPr="001D7EE6">
          <w:rPr>
            <w:rPrChange w:id="91" w:author="Spanish" w:date="2016-09-27T09:47:00Z">
              <w:rPr>
                <w:lang w:val="en-GB"/>
              </w:rPr>
            </w:rPrChange>
          </w:rPr>
          <w:t xml:space="preserve">r de </w:t>
        </w:r>
      </w:ins>
      <w:ins w:id="92" w:author="Spanish" w:date="2016-09-27T09:49:00Z">
        <w:r w:rsidR="00B9056A" w:rsidRPr="001D7EE6">
          <w:t>Radiocomunicaciones</w:t>
        </w:r>
      </w:ins>
      <w:ins w:id="93" w:author="FHernández" w:date="2016-09-19T14:11:00Z">
        <w:r w:rsidRPr="001D7EE6">
          <w:rPr>
            <w:rPrChange w:id="94" w:author="Spanish" w:date="2016-09-27T09:47:00Z">
              <w:rPr>
                <w:lang w:val="es-ES"/>
              </w:rPr>
            </w:rPrChange>
          </w:rPr>
          <w:t xml:space="preserve"> (</w:t>
        </w:r>
      </w:ins>
      <w:ins w:id="95" w:author="Spanish" w:date="2016-09-27T09:49:00Z">
        <w:r w:rsidR="00B9056A" w:rsidRPr="001D7EE6">
          <w:t>GA</w:t>
        </w:r>
      </w:ins>
      <w:ins w:id="96" w:author="FHernández" w:date="2016-09-19T14:11:00Z">
        <w:r w:rsidRPr="001D7EE6">
          <w:rPr>
            <w:rPrChange w:id="97" w:author="Spanish" w:date="2016-09-27T09:47:00Z">
              <w:rPr>
                <w:lang w:val="es-ES"/>
              </w:rPr>
            </w:rPrChange>
          </w:rPr>
          <w:t xml:space="preserve">R) </w:t>
        </w:r>
      </w:ins>
      <w:ins w:id="98" w:author="Spanish" w:date="2016-09-27T09:50:00Z">
        <w:r w:rsidR="00B9056A" w:rsidRPr="001D7EE6">
          <w:t>acuerde conside</w:t>
        </w:r>
      </w:ins>
      <w:ins w:id="99" w:author="Spanish" w:date="2016-09-27T09:51:00Z">
        <w:r w:rsidR="00B9056A" w:rsidRPr="001D7EE6">
          <w:t xml:space="preserve">rar también el </w:t>
        </w:r>
      </w:ins>
      <w:ins w:id="100" w:author="FHernández" w:date="2016-09-19T14:11:00Z">
        <w:r w:rsidRPr="001D7EE6">
          <w:rPr>
            <w:rPrChange w:id="101" w:author="Spanish" w:date="2016-09-27T09:47:00Z">
              <w:rPr>
                <w:lang w:val="es-ES"/>
              </w:rPr>
            </w:rPrChange>
          </w:rPr>
          <w:t xml:space="preserve">CCV </w:t>
        </w:r>
      </w:ins>
      <w:ins w:id="102" w:author="Spanish" w:date="2016-09-27T09:51:00Z">
        <w:r w:rsidR="00B9056A" w:rsidRPr="001D7EE6">
          <w:t>como parte del GCI</w:t>
        </w:r>
      </w:ins>
      <w:ins w:id="103" w:author="FHernández" w:date="2016-09-19T14:11:00Z">
        <w:r w:rsidRPr="001D7EE6">
          <w:rPr>
            <w:rPrChange w:id="104" w:author="Spanish" w:date="2016-09-27T09:47:00Z">
              <w:rPr>
                <w:lang w:val="es-ES"/>
              </w:rPr>
            </w:rPrChange>
          </w:rPr>
          <w:t>;</w:t>
        </w:r>
      </w:ins>
    </w:p>
    <w:p w:rsidR="00705B93" w:rsidRPr="001D7EE6" w:rsidRDefault="008E0A9E" w:rsidP="00705B93">
      <w:del w:id="105" w:author="FHernández" w:date="2016-09-19T14:11:00Z">
        <w:r w:rsidRPr="001D7EE6" w:rsidDel="005B30F4">
          <w:delText>7</w:delText>
        </w:r>
      </w:del>
      <w:ins w:id="106" w:author="FHernández" w:date="2016-09-19T14:11:00Z">
        <w:r w:rsidR="005B30F4" w:rsidRPr="001D7EE6">
          <w:t>9</w:t>
        </w:r>
      </w:ins>
      <w:r w:rsidRPr="001D7EE6">
        <w:tab/>
        <w:t>que el CNV colabore estrechamente con el Comité de Coordinación del Vocabulario (CCV) del Sector de Radiocomunicaciones de la UIT (UIT-R),</w:t>
      </w:r>
    </w:p>
    <w:p w:rsidR="00705B93" w:rsidRPr="001D7EE6" w:rsidRDefault="008E0A9E" w:rsidP="00705B93">
      <w:pPr>
        <w:pStyle w:val="Call"/>
      </w:pPr>
      <w:r w:rsidRPr="001D7EE6">
        <w:t>encarga al Director de la Oficina de Normalización de las Telecomunicaciones</w:t>
      </w:r>
    </w:p>
    <w:p w:rsidR="00705B93" w:rsidRPr="001D7EE6" w:rsidRDefault="008E0A9E" w:rsidP="00705B93">
      <w:r w:rsidRPr="001D7EE6">
        <w:t>1</w:t>
      </w:r>
      <w:r w:rsidRPr="001D7EE6">
        <w:tab/>
        <w:t>que se sigan traduciendo todas las Recomendaciones aprobadas con arreglo al proceso de aprobación tradicional (TAP) en todos los idiomas de la Unión;</w:t>
      </w:r>
    </w:p>
    <w:p w:rsidR="00705B93" w:rsidRPr="001D7EE6" w:rsidRDefault="008E0A9E" w:rsidP="00705B93">
      <w:r w:rsidRPr="001D7EE6">
        <w:t>2</w:t>
      </w:r>
      <w:r w:rsidRPr="001D7EE6">
        <w:tab/>
        <w:t>que se traduzcan todos los informes del Grupo Asesor de Normalización de las Telecomunicaciones (GANT) en todos los idiomas de la Unión;</w:t>
      </w:r>
    </w:p>
    <w:p w:rsidR="00705B93" w:rsidRPr="001D7EE6" w:rsidRDefault="008E0A9E" w:rsidP="00705B93">
      <w:r w:rsidRPr="001D7EE6">
        <w:t>3</w:t>
      </w:r>
      <w:r w:rsidRPr="001D7EE6">
        <w:tab/>
        <w:t>que en la Circular que anuncia la aprobación de una Recomendación se indique si esta se traducirá,</w:t>
      </w:r>
    </w:p>
    <w:p w:rsidR="00705B93" w:rsidRPr="001D7EE6" w:rsidRDefault="008E0A9E" w:rsidP="00705B93">
      <w:pPr>
        <w:pStyle w:val="Call"/>
      </w:pPr>
      <w:r w:rsidRPr="001D7EE6">
        <w:t>invita al Consejo</w:t>
      </w:r>
    </w:p>
    <w:p w:rsidR="00705B93" w:rsidRPr="001D7EE6" w:rsidRDefault="008E0A9E" w:rsidP="00705B93">
      <w:r w:rsidRPr="001D7EE6">
        <w:t>a tomar las medidas necesarias para garantizar que la información publicada en los sitios web de la UIT esté disponible en todos los idiomas oficiales de la Unión en pie de igualdad, con sujeción a los límites presupuestarios,</w:t>
      </w:r>
    </w:p>
    <w:p w:rsidR="00705B93" w:rsidRPr="001D7EE6" w:rsidRDefault="008E0A9E" w:rsidP="00705B93">
      <w:pPr>
        <w:pStyle w:val="Call"/>
      </w:pPr>
      <w:r w:rsidRPr="001D7EE6">
        <w:t>encarga al Grupo Asesor de Normalización de las Telecomunicaciones</w:t>
      </w:r>
    </w:p>
    <w:p w:rsidR="00705B93" w:rsidRPr="001D7EE6" w:rsidRDefault="008E0A9E" w:rsidP="00705B93">
      <w:r w:rsidRPr="001D7EE6">
        <w:t>que estudie el mecanismo óptimo para decidir qué Recomendaciones aprobadas con arreglo al proceso de aprobación alternativo (AAP) se traducirán, habida cuenta de las decisiones del Consejo.</w:t>
      </w:r>
    </w:p>
    <w:p w:rsidR="00705B93" w:rsidRPr="001D7EE6" w:rsidRDefault="008E0A9E" w:rsidP="00705B93">
      <w:pPr>
        <w:pStyle w:val="AnnexNo"/>
      </w:pPr>
      <w:r w:rsidRPr="001D7EE6">
        <w:lastRenderedPageBreak/>
        <w:t>Anexo</w:t>
      </w:r>
      <w:r w:rsidRPr="001D7EE6">
        <w:br/>
        <w:t>(</w:t>
      </w:r>
      <w:r w:rsidRPr="001D7EE6">
        <w:rPr>
          <w:caps w:val="0"/>
        </w:rPr>
        <w:t xml:space="preserve">a la Resolución </w:t>
      </w:r>
      <w:r w:rsidRPr="001D7EE6">
        <w:t>67)</w:t>
      </w:r>
    </w:p>
    <w:p w:rsidR="00705B93" w:rsidRPr="001D7EE6" w:rsidRDefault="008E0A9E" w:rsidP="00705B93">
      <w:pPr>
        <w:pStyle w:val="Annextitle"/>
      </w:pPr>
      <w:r w:rsidRPr="001D7EE6">
        <w:t>Mandato del Comité para la Normalización del Vocabulario</w:t>
      </w:r>
    </w:p>
    <w:p w:rsidR="00705B93" w:rsidRPr="001D7EE6" w:rsidRDefault="008E0A9E" w:rsidP="00705B93">
      <w:r w:rsidRPr="001D7EE6">
        <w:rPr>
          <w:b/>
          <w:bCs/>
        </w:rPr>
        <w:t>1</w:t>
      </w:r>
      <w:r w:rsidRPr="001D7EE6">
        <w:rPr>
          <w:b/>
          <w:bCs/>
        </w:rPr>
        <w:tab/>
      </w:r>
      <w:r w:rsidRPr="001D7EE6">
        <w:t>Ofrecer asesoramiento sobre los términos y definiciones para cumplir con la labor del UIT-T en relación con el vocabulario en los seis idiomas oficiales, en estrecha colaboración con la Secretaría General (Departamento de Conferencias y Publicaciones), el editor de inglés de la TSB y los correspondientes Relatores para el vocabulario de las Comisiones de Estudio, y tratar de lograr la armonización entre todas las Comisiones de Estudio del UIT-T interesadas en lo tocante a los términos y definiciones.</w:t>
      </w:r>
    </w:p>
    <w:p w:rsidR="00705B93" w:rsidRPr="001D7EE6" w:rsidRDefault="008E0A9E" w:rsidP="00705B93">
      <w:pPr>
        <w:rPr>
          <w:ins w:id="107" w:author="FHernández" w:date="2016-09-19T14:11:00Z"/>
        </w:rPr>
      </w:pPr>
      <w:r w:rsidRPr="001D7EE6">
        <w:rPr>
          <w:b/>
          <w:bCs/>
        </w:rPr>
        <w:t>2</w:t>
      </w:r>
      <w:r w:rsidRPr="001D7EE6">
        <w:rPr>
          <w:b/>
          <w:bCs/>
        </w:rPr>
        <w:tab/>
      </w:r>
      <w:r w:rsidRPr="001D7EE6">
        <w:t>Coordinarse con el CCV del UIT-R y con otras organizaciones que se encargan de la labor relativa al vocabulario en el ámbito de las telecomunicaciones, por ejemplo la Organización Internacional de Normalización (ISO) y la Comisión Electrónica Internacional (CEI), así como con el Comité Técnico Mixto de CEI/ISO para la Información y Tecnología (JTC 1), con el fin de evitar duplicaciones de términos y definiciones.</w:t>
      </w:r>
    </w:p>
    <w:p w:rsidR="005B30F4" w:rsidRPr="001D7EE6" w:rsidRDefault="005B30F4">
      <w:pPr>
        <w:rPr>
          <w:rPrChange w:id="108" w:author="Spanish" w:date="2016-09-27T09:54:00Z">
            <w:rPr>
              <w:lang w:val="es-ES"/>
            </w:rPr>
          </w:rPrChange>
        </w:rPr>
      </w:pPr>
      <w:r w:rsidRPr="001D7EE6">
        <w:rPr>
          <w:b/>
          <w:bCs/>
          <w:rPrChange w:id="109" w:author="Spanish" w:date="2016-09-27T09:54:00Z">
            <w:rPr>
              <w:lang w:val="es-ES"/>
            </w:rPr>
          </w:rPrChange>
        </w:rPr>
        <w:t>3</w:t>
      </w:r>
      <w:r w:rsidRPr="001D7EE6">
        <w:rPr>
          <w:rPrChange w:id="110" w:author="Spanish" w:date="2016-09-27T09:54:00Z">
            <w:rPr>
              <w:lang w:val="es-ES"/>
            </w:rPr>
          </w:rPrChange>
        </w:rPr>
        <w:tab/>
      </w:r>
      <w:ins w:id="111" w:author="Spanish" w:date="2016-09-27T09:53:00Z">
        <w:r w:rsidR="00B9056A" w:rsidRPr="001D7EE6">
          <w:rPr>
            <w:rPrChange w:id="112" w:author="Spanish" w:date="2016-09-27T09:54:00Z">
              <w:rPr>
                <w:lang w:val="en-GB"/>
              </w:rPr>
            </w:rPrChange>
          </w:rPr>
          <w:t xml:space="preserve">Actuar como un </w:t>
        </w:r>
      </w:ins>
      <w:ins w:id="113" w:author="Spanish" w:date="2016-09-27T09:33:00Z">
        <w:r w:rsidR="00090E29" w:rsidRPr="001D7EE6">
          <w:t>Grupo de Coordinación Intersectorial (GCI</w:t>
        </w:r>
      </w:ins>
      <w:ins w:id="114" w:author="Spanish" w:date="2016-09-27T09:53:00Z">
        <w:r w:rsidR="00B9056A" w:rsidRPr="001D7EE6">
          <w:rPr>
            <w:rPrChange w:id="115" w:author="Spanish" w:date="2016-09-27T09:54:00Z">
              <w:rPr>
                <w:lang w:val="en-US"/>
              </w:rPr>
            </w:rPrChange>
          </w:rPr>
          <w:t>)</w:t>
        </w:r>
      </w:ins>
      <w:ins w:id="116" w:author="FHernández" w:date="2016-09-19T14:11:00Z">
        <w:r w:rsidRPr="001D7EE6">
          <w:rPr>
            <w:rPrChange w:id="117" w:author="Spanish" w:date="2016-09-27T09:54:00Z">
              <w:rPr>
                <w:lang w:val="es-ES"/>
              </w:rPr>
            </w:rPrChange>
          </w:rPr>
          <w:t xml:space="preserve">, </w:t>
        </w:r>
      </w:ins>
      <w:ins w:id="118" w:author="Spanish" w:date="2016-09-27T09:53:00Z">
        <w:r w:rsidR="00B9056A" w:rsidRPr="001D7EE6">
          <w:rPr>
            <w:rPrChange w:id="119" w:author="Spanish" w:date="2016-09-27T09:54:00Z">
              <w:rPr>
                <w:lang w:val="en-GB"/>
              </w:rPr>
            </w:rPrChange>
          </w:rPr>
          <w:t>a título provisional, para el per</w:t>
        </w:r>
      </w:ins>
      <w:ins w:id="120" w:author="Ricardo Sáez Grau" w:date="2016-09-27T14:09:00Z">
        <w:r w:rsidR="00C443B0">
          <w:t>i</w:t>
        </w:r>
      </w:ins>
      <w:ins w:id="121" w:author="Spanish" w:date="2016-09-27T09:54:00Z">
        <w:r w:rsidR="00B9056A" w:rsidRPr="001D7EE6">
          <w:rPr>
            <w:rPrChange w:id="122" w:author="Spanish" w:date="2016-09-27T09:54:00Z">
              <w:rPr>
                <w:lang w:val="en-GB"/>
              </w:rPr>
            </w:rPrChange>
          </w:rPr>
          <w:t>odo</w:t>
        </w:r>
      </w:ins>
      <w:ins w:id="123" w:author="Ricardo Sáez Grau" w:date="2016-09-27T14:09:00Z">
        <w:r w:rsidR="00C443B0">
          <w:t xml:space="preserve"> de estudios</w:t>
        </w:r>
      </w:ins>
      <w:ins w:id="124" w:author="FHernández" w:date="2016-09-19T14:11:00Z">
        <w:r w:rsidRPr="001D7EE6">
          <w:rPr>
            <w:rPrChange w:id="125" w:author="Spanish" w:date="2016-09-27T09:54:00Z">
              <w:rPr>
                <w:lang w:val="es-ES"/>
              </w:rPr>
            </w:rPrChange>
          </w:rPr>
          <w:t xml:space="preserve"> 2017-2020, </w:t>
        </w:r>
      </w:ins>
      <w:ins w:id="126" w:author="Spanish" w:date="2016-09-27T09:55:00Z">
        <w:r w:rsidR="002074C1" w:rsidRPr="001D7EE6">
          <w:t>y que el GANT actúe en calidad de Comisi</w:t>
        </w:r>
      </w:ins>
      <w:ins w:id="127" w:author="Spanish" w:date="2016-09-27T09:56:00Z">
        <w:r w:rsidR="002074C1" w:rsidRPr="001D7EE6">
          <w:t>ón de Estudio Tutora</w:t>
        </w:r>
      </w:ins>
      <w:ins w:id="128" w:author="FHernández" w:date="2016-09-19T14:11:00Z">
        <w:r w:rsidRPr="001D7EE6">
          <w:rPr>
            <w:rPrChange w:id="129" w:author="Spanish" w:date="2016-09-27T09:54:00Z">
              <w:rPr>
                <w:lang w:val="es-ES"/>
              </w:rPr>
            </w:rPrChange>
          </w:rPr>
          <w:t xml:space="preserve">, </w:t>
        </w:r>
      </w:ins>
      <w:ins w:id="130" w:author="Spanish" w:date="2016-09-27T09:56:00Z">
        <w:r w:rsidR="002074C1" w:rsidRPr="001D7EE6">
          <w:t xml:space="preserve">de conformidad con la Resolución </w:t>
        </w:r>
      </w:ins>
      <w:ins w:id="131" w:author="FHernández" w:date="2016-09-19T14:11:00Z">
        <w:r w:rsidRPr="001D7EE6">
          <w:rPr>
            <w:rPrChange w:id="132" w:author="Spanish" w:date="2016-09-27T09:54:00Z">
              <w:rPr>
                <w:lang w:val="es-ES"/>
              </w:rPr>
            </w:rPrChange>
          </w:rPr>
          <w:t>18 (Rev. Dub</w:t>
        </w:r>
      </w:ins>
      <w:ins w:id="133" w:author="Spanish" w:date="2016-09-27T09:56:00Z">
        <w:r w:rsidR="002074C1" w:rsidRPr="001D7EE6">
          <w:t>á</w:t>
        </w:r>
      </w:ins>
      <w:ins w:id="134" w:author="FHernández" w:date="2016-09-19T14:11:00Z">
        <w:r w:rsidRPr="001D7EE6">
          <w:rPr>
            <w:rPrChange w:id="135" w:author="Spanish" w:date="2016-09-27T09:54:00Z">
              <w:rPr>
                <w:lang w:val="es-ES"/>
              </w:rPr>
            </w:rPrChange>
          </w:rPr>
          <w:t>i</w:t>
        </w:r>
      </w:ins>
      <w:ins w:id="136" w:author="Spanish" w:date="2016-09-27T09:56:00Z">
        <w:r w:rsidR="002074C1" w:rsidRPr="001D7EE6">
          <w:t>,</w:t>
        </w:r>
      </w:ins>
      <w:ins w:id="137" w:author="FHernández" w:date="2016-09-19T14:11:00Z">
        <w:r w:rsidRPr="001D7EE6">
          <w:rPr>
            <w:rPrChange w:id="138" w:author="Spanish" w:date="2016-09-27T09:54:00Z">
              <w:rPr>
                <w:lang w:val="es-ES"/>
              </w:rPr>
            </w:rPrChange>
          </w:rPr>
          <w:t xml:space="preserve"> 2012)</w:t>
        </w:r>
      </w:ins>
      <w:ins w:id="139" w:author="Ricardo Sáez Grau" w:date="2016-09-27T13:55:00Z">
        <w:r w:rsidR="002A61C1" w:rsidRPr="001D7EE6">
          <w:t>.</w:t>
        </w:r>
      </w:ins>
    </w:p>
    <w:p w:rsidR="00705B93" w:rsidRPr="001D7EE6" w:rsidRDefault="005B30F4" w:rsidP="00B76AE2">
      <w:ins w:id="140" w:author="FHernández" w:date="2016-09-19T14:11:00Z">
        <w:r w:rsidRPr="001D7EE6">
          <w:rPr>
            <w:b/>
            <w:bCs/>
          </w:rPr>
          <w:t>4</w:t>
        </w:r>
      </w:ins>
      <w:ins w:id="141" w:author="Ricardo Sáez Grau" w:date="2016-09-27T13:55:00Z">
        <w:r w:rsidR="00B76AE2" w:rsidRPr="001D7EE6">
          <w:tab/>
        </w:r>
      </w:ins>
      <w:r w:rsidR="008E0A9E" w:rsidRPr="001D7EE6">
        <w:t>Informar al GANT al menos una vez al año acerca de sus actividades e informar sobre sus resultados a la siguiente AMNT.</w:t>
      </w:r>
    </w:p>
    <w:p w:rsidR="005B1D92" w:rsidRPr="001D7EE6" w:rsidRDefault="002074C1" w:rsidP="00E80524">
      <w:pPr>
        <w:pStyle w:val="Reasons"/>
      </w:pPr>
      <w:r w:rsidRPr="001D7EE6">
        <w:rPr>
          <w:b/>
          <w:bCs/>
        </w:rPr>
        <w:t>Motivos</w:t>
      </w:r>
      <w:r w:rsidR="005B30F4" w:rsidRPr="001D7EE6">
        <w:rPr>
          <w:b/>
          <w:bCs/>
        </w:rPr>
        <w:t>:</w:t>
      </w:r>
      <w:r w:rsidR="005B30F4" w:rsidRPr="001D7EE6">
        <w:tab/>
      </w:r>
      <w:r w:rsidR="00212F43" w:rsidRPr="001D7EE6">
        <w:t xml:space="preserve">La </w:t>
      </w:r>
      <w:r w:rsidR="00DD7A17" w:rsidRPr="001D7EE6">
        <w:t>fusión</w:t>
      </w:r>
      <w:r w:rsidR="00212F43" w:rsidRPr="001D7EE6">
        <w:t xml:space="preserve"> del CNV y el </w:t>
      </w:r>
      <w:r w:rsidR="005B30F4" w:rsidRPr="001D7EE6">
        <w:t xml:space="preserve">CCV </w:t>
      </w:r>
      <w:r w:rsidR="00212F43" w:rsidRPr="001D7EE6">
        <w:t xml:space="preserve">en un </w:t>
      </w:r>
      <w:r w:rsidR="00090E29" w:rsidRPr="001D7EE6">
        <w:t xml:space="preserve">Grupo de Coordinación Intersectorial </w:t>
      </w:r>
      <w:r w:rsidR="00212F43" w:rsidRPr="001D7EE6">
        <w:t xml:space="preserve">permitiría a los dos Comités alcanzar sus </w:t>
      </w:r>
      <w:r w:rsidR="00394C88" w:rsidRPr="001D7EE6">
        <w:t>metas</w:t>
      </w:r>
      <w:r w:rsidR="00212F43" w:rsidRPr="001D7EE6">
        <w:t xml:space="preserve"> de manera unificada</w:t>
      </w:r>
      <w:r w:rsidR="005B30F4" w:rsidRPr="001D7EE6">
        <w:t xml:space="preserve">, </w:t>
      </w:r>
      <w:r w:rsidR="00E80524">
        <w:t>abarcando tanto el UIT</w:t>
      </w:r>
      <w:r w:rsidR="00E80524">
        <w:noBreakHyphen/>
      </w:r>
      <w:r w:rsidR="00212F43" w:rsidRPr="001D7EE6">
        <w:t>T como el UIT</w:t>
      </w:r>
      <w:r w:rsidR="00E80524">
        <w:noBreakHyphen/>
      </w:r>
      <w:r w:rsidR="00212F43" w:rsidRPr="001D7EE6">
        <w:t>R</w:t>
      </w:r>
      <w:r w:rsidR="005B30F4" w:rsidRPr="001D7EE6">
        <w:t xml:space="preserve">. </w:t>
      </w:r>
      <w:r w:rsidR="00212F43" w:rsidRPr="001D7EE6">
        <w:t>Esta propuesta d</w:t>
      </w:r>
      <w:r w:rsidR="003F464B">
        <w:t>e modificación de la Resolución </w:t>
      </w:r>
      <w:r w:rsidR="00212F43" w:rsidRPr="001D7EE6">
        <w:t>67 de la AMNT es un primer paso hacia la consecución de est</w:t>
      </w:r>
      <w:r w:rsidR="00394C88" w:rsidRPr="001D7EE6">
        <w:t>e objetivo</w:t>
      </w:r>
      <w:r w:rsidR="005B30F4" w:rsidRPr="001D7EE6">
        <w:t>.</w:t>
      </w:r>
    </w:p>
    <w:p w:rsidR="005B30F4" w:rsidRPr="001D7EE6" w:rsidRDefault="005B30F4" w:rsidP="0032202E">
      <w:pPr>
        <w:pStyle w:val="Reasons"/>
      </w:pPr>
    </w:p>
    <w:p w:rsidR="005B30F4" w:rsidRPr="001D7EE6" w:rsidRDefault="005B30F4">
      <w:pPr>
        <w:jc w:val="center"/>
      </w:pPr>
      <w:r w:rsidRPr="001D7EE6">
        <w:t>______________</w:t>
      </w:r>
    </w:p>
    <w:sectPr w:rsidR="005B30F4" w:rsidRPr="001D7EE6">
      <w:headerReference w:type="default" r:id="rId14"/>
      <w:footerReference w:type="even" r:id="rId15"/>
      <w:footerReference w:type="default" r:id="rId16"/>
      <w:footerReference w:type="first" r:id="rId17"/>
      <w:pgSz w:w="11907" w:h="16840" w:code="9"/>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2C63" w:rsidRDefault="00F02C63">
      <w:r>
        <w:separator/>
      </w:r>
    </w:p>
  </w:endnote>
  <w:endnote w:type="continuationSeparator" w:id="0">
    <w:p w:rsidR="00F02C63" w:rsidRDefault="00F02C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E82840">
      <w:rPr>
        <w:noProof/>
        <w:lang w:val="fr-CH"/>
      </w:rPr>
      <w:t>P:\ESP\ITU-T\CONF-T\WTSA16\000\050S.docx</w:t>
    </w:r>
    <w:r>
      <w:fldChar w:fldCharType="end"/>
    </w:r>
    <w:r w:rsidRPr="006E0078">
      <w:rPr>
        <w:lang w:val="fr-CH"/>
      </w:rPr>
      <w:tab/>
    </w:r>
    <w:r>
      <w:fldChar w:fldCharType="begin"/>
    </w:r>
    <w:r>
      <w:instrText xml:space="preserve"> SAVEDATE \@ DD.MM.YY </w:instrText>
    </w:r>
    <w:r>
      <w:fldChar w:fldCharType="separate"/>
    </w:r>
    <w:r w:rsidR="00E82840">
      <w:rPr>
        <w:noProof/>
      </w:rPr>
      <w:t>27.09.16</w:t>
    </w:r>
    <w:r>
      <w:fldChar w:fldCharType="end"/>
    </w:r>
    <w:r w:rsidRPr="006E0078">
      <w:rPr>
        <w:lang w:val="fr-CH"/>
      </w:rPr>
      <w:tab/>
    </w:r>
    <w:r>
      <w:fldChar w:fldCharType="begin"/>
    </w:r>
    <w:r>
      <w:instrText xml:space="preserve"> PRINTDATE \@ DD.MM.YY </w:instrText>
    </w:r>
    <w:r>
      <w:fldChar w:fldCharType="separate"/>
    </w:r>
    <w:r w:rsidR="00E82840">
      <w:rPr>
        <w:noProof/>
      </w:rPr>
      <w:t>27.09.16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08B8" w:rsidRPr="00FC0AD7" w:rsidRDefault="00D208B8" w:rsidP="00D208B8">
    <w:pPr>
      <w:pStyle w:val="Footer"/>
      <w:rPr>
        <w:lang w:val="fr-CH"/>
      </w:rPr>
    </w:pPr>
    <w:r>
      <w:fldChar w:fldCharType="begin"/>
    </w:r>
    <w:r w:rsidRPr="00FC0AD7">
      <w:rPr>
        <w:lang w:val="fr-CH"/>
      </w:rPr>
      <w:instrText xml:space="preserve"> FILENAME \p  \* MERGEFORMAT </w:instrText>
    </w:r>
    <w:r>
      <w:fldChar w:fldCharType="separate"/>
    </w:r>
    <w:r w:rsidR="00E82840">
      <w:rPr>
        <w:lang w:val="fr-CH"/>
      </w:rPr>
      <w:t>P:\ESP\ITU-T\CONF-T\WTSA16\000\050S.docx</w:t>
    </w:r>
    <w:r>
      <w:fldChar w:fldCharType="end"/>
    </w:r>
    <w:r w:rsidRPr="00FC0AD7">
      <w:rPr>
        <w:lang w:val="fr-CH"/>
      </w:rPr>
      <w:t xml:space="preserve"> (</w:t>
    </w:r>
    <w:r>
      <w:rPr>
        <w:lang w:val="fr-CH"/>
      </w:rPr>
      <w:t>404732</w:t>
    </w:r>
    <w:r w:rsidRPr="00FC0AD7">
      <w:rPr>
        <w:lang w:val="fr-CH"/>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Look w:val="0000" w:firstRow="0" w:lastRow="0" w:firstColumn="0" w:lastColumn="0" w:noHBand="0" w:noVBand="0"/>
    </w:tblPr>
    <w:tblGrid>
      <w:gridCol w:w="1616"/>
      <w:gridCol w:w="4394"/>
      <w:gridCol w:w="3913"/>
    </w:tblGrid>
    <w:tr w:rsidR="006A4FC3" w:rsidRPr="00902E09" w:rsidTr="00676EBF">
      <w:trPr>
        <w:cantSplit/>
        <w:jc w:val="center"/>
      </w:trPr>
      <w:tc>
        <w:tcPr>
          <w:tcW w:w="1616" w:type="dxa"/>
          <w:tcBorders>
            <w:top w:val="single" w:sz="12" w:space="0" w:color="auto"/>
          </w:tcBorders>
        </w:tcPr>
        <w:p w:rsidR="006A4FC3" w:rsidRDefault="006A4FC3" w:rsidP="006A4FC3">
          <w:pPr>
            <w:rPr>
              <w:sz w:val="22"/>
              <w:lang w:val="fr-CH"/>
            </w:rPr>
          </w:pPr>
          <w:r>
            <w:rPr>
              <w:b/>
              <w:sz w:val="22"/>
              <w:lang w:val="fr-CH"/>
            </w:rPr>
            <w:t>Diríjase a</w:t>
          </w:r>
          <w:r>
            <w:rPr>
              <w:sz w:val="22"/>
              <w:lang w:val="fr-CH"/>
            </w:rPr>
            <w:t>:</w:t>
          </w:r>
        </w:p>
      </w:tc>
      <w:tc>
        <w:tcPr>
          <w:tcW w:w="4394" w:type="dxa"/>
          <w:tcBorders>
            <w:top w:val="single" w:sz="12" w:space="0" w:color="auto"/>
          </w:tcBorders>
        </w:tcPr>
        <w:p w:rsidR="006A4FC3" w:rsidRPr="006A4FC3" w:rsidRDefault="006A4FC3" w:rsidP="00B04522">
          <w:pPr>
            <w:rPr>
              <w:sz w:val="22"/>
            </w:rPr>
          </w:pPr>
          <w:r w:rsidRPr="006A4FC3">
            <w:rPr>
              <w:sz w:val="22"/>
            </w:rPr>
            <w:t>Sr. Paul NAJARIAN</w:t>
          </w:r>
          <w:r w:rsidRPr="006A4FC3">
            <w:rPr>
              <w:sz w:val="22"/>
              <w:highlight w:val="yellow"/>
            </w:rPr>
            <w:br/>
          </w:r>
          <w:r w:rsidR="00B04522" w:rsidRPr="00B04522">
            <w:rPr>
              <w:sz w:val="22"/>
            </w:rPr>
            <w:t>Presidente en funciones del Comité para la Normalización del Vocabulario</w:t>
          </w:r>
          <w:r w:rsidR="00B04522" w:rsidRPr="006A4FC3">
            <w:rPr>
              <w:sz w:val="22"/>
              <w:highlight w:val="yellow"/>
            </w:rPr>
            <w:t xml:space="preserve"> </w:t>
          </w:r>
          <w:r w:rsidRPr="006A4FC3">
            <w:rPr>
              <w:sz w:val="22"/>
              <w:highlight w:val="yellow"/>
            </w:rPr>
            <w:br/>
          </w:r>
          <w:r w:rsidRPr="006A4FC3">
            <w:rPr>
              <w:sz w:val="22"/>
            </w:rPr>
            <w:t>Estados Unidos de América</w:t>
          </w:r>
        </w:p>
      </w:tc>
      <w:tc>
        <w:tcPr>
          <w:tcW w:w="3913" w:type="dxa"/>
          <w:tcBorders>
            <w:top w:val="single" w:sz="12" w:space="0" w:color="auto"/>
          </w:tcBorders>
        </w:tcPr>
        <w:p w:rsidR="006A4FC3" w:rsidRPr="00902E09" w:rsidRDefault="006A4FC3" w:rsidP="006A4FC3">
          <w:pPr>
            <w:tabs>
              <w:tab w:val="left" w:pos="973"/>
            </w:tabs>
            <w:rPr>
              <w:sz w:val="22"/>
            </w:rPr>
          </w:pPr>
          <w:r w:rsidRPr="00902E09">
            <w:rPr>
              <w:sz w:val="22"/>
            </w:rPr>
            <w:t>Tel.:</w:t>
          </w:r>
          <w:r w:rsidRPr="00902E09">
            <w:rPr>
              <w:sz w:val="22"/>
            </w:rPr>
            <w:tab/>
          </w:r>
          <w:r w:rsidRPr="00902E09">
            <w:rPr>
              <w:sz w:val="22"/>
            </w:rPr>
            <w:br/>
            <w:t>Correo-e:</w:t>
          </w:r>
          <w:r w:rsidRPr="00902E09">
            <w:rPr>
              <w:sz w:val="22"/>
            </w:rPr>
            <w:tab/>
          </w:r>
          <w:hyperlink r:id="rId1" w:history="1">
            <w:r w:rsidRPr="00FC2727">
              <w:rPr>
                <w:rStyle w:val="Hyperlink"/>
                <w:sz w:val="22"/>
              </w:rPr>
              <w:t>NajarianPB@state.gov</w:t>
            </w:r>
          </w:hyperlink>
        </w:p>
      </w:tc>
    </w:tr>
  </w:tbl>
  <w:p w:rsidR="00E83D45" w:rsidRPr="006A4FC3" w:rsidRDefault="00E83D45" w:rsidP="006A4FC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2C63" w:rsidRDefault="00F02C63">
      <w:r>
        <w:rPr>
          <w:b/>
        </w:rPr>
        <w:t>_______________</w:t>
      </w:r>
    </w:p>
  </w:footnote>
  <w:footnote w:type="continuationSeparator" w:id="0">
    <w:p w:rsidR="00F02C63" w:rsidRDefault="00F02C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5" w:rsidRDefault="00E83D45" w:rsidP="00E83D45">
    <w:pPr>
      <w:pStyle w:val="Header"/>
    </w:pPr>
    <w:r>
      <w:fldChar w:fldCharType="begin"/>
    </w:r>
    <w:r>
      <w:instrText xml:space="preserve"> PAGE  \* MERGEFORMAT </w:instrText>
    </w:r>
    <w:r>
      <w:fldChar w:fldCharType="separate"/>
    </w:r>
    <w:r w:rsidR="007C09B8">
      <w:rPr>
        <w:noProof/>
      </w:rPr>
      <w:t>2</w:t>
    </w:r>
    <w:r>
      <w:fldChar w:fldCharType="end"/>
    </w:r>
  </w:p>
  <w:p w:rsidR="00E83D45" w:rsidRPr="00C72D5C" w:rsidRDefault="00566BEE" w:rsidP="00E83D45">
    <w:pPr>
      <w:pStyle w:val="Header"/>
    </w:pPr>
    <w:r>
      <w:t>AMNT</w:t>
    </w:r>
    <w:r w:rsidR="00E83D45">
      <w:t>16/50-</w:t>
    </w:r>
    <w:r w:rsidR="00E83D45" w:rsidRPr="004A26C4">
      <w: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E66C6D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C70E95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31EE9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76A9A6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9E4AF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66290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424007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F7E80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2CD5F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F4F08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FHernández">
    <w15:presenceInfo w15:providerId="None" w15:userId="FHernández"/>
  </w15:person>
  <w15:person w15:author="Spanish">
    <w15:presenceInfo w15:providerId="None" w15:userId="Spanish"/>
  </w15:person>
  <w15:person w15:author="Ricardo Sáez Grau">
    <w15:presenceInfo w15:providerId="None" w15:userId="Ricardo Sáez Grau"/>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2"/>
  <w:displayBackgroundShape/>
  <w:printFractionalCharacterWidth/>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017B"/>
    <w:rsid w:val="000121A4"/>
    <w:rsid w:val="00013FCA"/>
    <w:rsid w:val="00023137"/>
    <w:rsid w:val="0002785D"/>
    <w:rsid w:val="00057296"/>
    <w:rsid w:val="00087AE8"/>
    <w:rsid w:val="00090E29"/>
    <w:rsid w:val="000938A6"/>
    <w:rsid w:val="00095548"/>
    <w:rsid w:val="000A5B9A"/>
    <w:rsid w:val="000C7758"/>
    <w:rsid w:val="000D125B"/>
    <w:rsid w:val="000E5BF9"/>
    <w:rsid w:val="000E5EE9"/>
    <w:rsid w:val="000F0E6D"/>
    <w:rsid w:val="000F1654"/>
    <w:rsid w:val="00120191"/>
    <w:rsid w:val="001206EE"/>
    <w:rsid w:val="00121170"/>
    <w:rsid w:val="00123CC5"/>
    <w:rsid w:val="00130A3F"/>
    <w:rsid w:val="0015142D"/>
    <w:rsid w:val="00157974"/>
    <w:rsid w:val="001616DC"/>
    <w:rsid w:val="00163962"/>
    <w:rsid w:val="00171599"/>
    <w:rsid w:val="00173AF0"/>
    <w:rsid w:val="0018149F"/>
    <w:rsid w:val="00191A97"/>
    <w:rsid w:val="001A083F"/>
    <w:rsid w:val="001A3B39"/>
    <w:rsid w:val="001C41FA"/>
    <w:rsid w:val="001D380F"/>
    <w:rsid w:val="001D7EE6"/>
    <w:rsid w:val="001E2B52"/>
    <w:rsid w:val="001E3F27"/>
    <w:rsid w:val="001F20F0"/>
    <w:rsid w:val="002074C1"/>
    <w:rsid w:val="00212F43"/>
    <w:rsid w:val="0021371A"/>
    <w:rsid w:val="002337D9"/>
    <w:rsid w:val="00234D1D"/>
    <w:rsid w:val="00236D2A"/>
    <w:rsid w:val="00255F12"/>
    <w:rsid w:val="00262C09"/>
    <w:rsid w:val="00263815"/>
    <w:rsid w:val="0028017B"/>
    <w:rsid w:val="00286495"/>
    <w:rsid w:val="002A61C1"/>
    <w:rsid w:val="002A7120"/>
    <w:rsid w:val="002A77C5"/>
    <w:rsid w:val="002A791F"/>
    <w:rsid w:val="002B2C3D"/>
    <w:rsid w:val="002B76E9"/>
    <w:rsid w:val="002C1B26"/>
    <w:rsid w:val="002C79B8"/>
    <w:rsid w:val="002E1E82"/>
    <w:rsid w:val="002E701F"/>
    <w:rsid w:val="00315C63"/>
    <w:rsid w:val="00321BDD"/>
    <w:rsid w:val="00322AB0"/>
    <w:rsid w:val="003237B0"/>
    <w:rsid w:val="003248A9"/>
    <w:rsid w:val="00324FFA"/>
    <w:rsid w:val="0032680B"/>
    <w:rsid w:val="00363A65"/>
    <w:rsid w:val="00370113"/>
    <w:rsid w:val="00377EC9"/>
    <w:rsid w:val="003919EF"/>
    <w:rsid w:val="00392630"/>
    <w:rsid w:val="00394C88"/>
    <w:rsid w:val="003B1E8C"/>
    <w:rsid w:val="003C2508"/>
    <w:rsid w:val="003C4CB1"/>
    <w:rsid w:val="003D0AA3"/>
    <w:rsid w:val="003F464B"/>
    <w:rsid w:val="004104AC"/>
    <w:rsid w:val="00417FC6"/>
    <w:rsid w:val="00420A5D"/>
    <w:rsid w:val="004223C3"/>
    <w:rsid w:val="004245C1"/>
    <w:rsid w:val="00442158"/>
    <w:rsid w:val="00442C85"/>
    <w:rsid w:val="00454553"/>
    <w:rsid w:val="0045653A"/>
    <w:rsid w:val="004723E5"/>
    <w:rsid w:val="00472E66"/>
    <w:rsid w:val="00476FB2"/>
    <w:rsid w:val="00492C10"/>
    <w:rsid w:val="004A362B"/>
    <w:rsid w:val="004B0CB8"/>
    <w:rsid w:val="004B124A"/>
    <w:rsid w:val="004B520A"/>
    <w:rsid w:val="004C3636"/>
    <w:rsid w:val="004C3A5A"/>
    <w:rsid w:val="00523269"/>
    <w:rsid w:val="00532097"/>
    <w:rsid w:val="0055673E"/>
    <w:rsid w:val="00566252"/>
    <w:rsid w:val="00566BEE"/>
    <w:rsid w:val="005743F5"/>
    <w:rsid w:val="0058350F"/>
    <w:rsid w:val="005A374D"/>
    <w:rsid w:val="005B1D92"/>
    <w:rsid w:val="005B30F4"/>
    <w:rsid w:val="005B425F"/>
    <w:rsid w:val="005C73EB"/>
    <w:rsid w:val="005E782D"/>
    <w:rsid w:val="005E7F17"/>
    <w:rsid w:val="005F00D5"/>
    <w:rsid w:val="005F2605"/>
    <w:rsid w:val="00604F24"/>
    <w:rsid w:val="0060681F"/>
    <w:rsid w:val="006149C2"/>
    <w:rsid w:val="00614D33"/>
    <w:rsid w:val="00620B41"/>
    <w:rsid w:val="00642DDE"/>
    <w:rsid w:val="00653DB9"/>
    <w:rsid w:val="00662039"/>
    <w:rsid w:val="00662BA0"/>
    <w:rsid w:val="0066433B"/>
    <w:rsid w:val="00681766"/>
    <w:rsid w:val="00692AAE"/>
    <w:rsid w:val="006939BF"/>
    <w:rsid w:val="00695FC9"/>
    <w:rsid w:val="00697B93"/>
    <w:rsid w:val="006A4FC3"/>
    <w:rsid w:val="006A7DF8"/>
    <w:rsid w:val="006B0F54"/>
    <w:rsid w:val="006C2987"/>
    <w:rsid w:val="006C3785"/>
    <w:rsid w:val="006D6E67"/>
    <w:rsid w:val="006E0078"/>
    <w:rsid w:val="006E1A13"/>
    <w:rsid w:val="006E49EA"/>
    <w:rsid w:val="006E76B9"/>
    <w:rsid w:val="00701C20"/>
    <w:rsid w:val="00702F3D"/>
    <w:rsid w:val="0070518E"/>
    <w:rsid w:val="00734034"/>
    <w:rsid w:val="007354E9"/>
    <w:rsid w:val="007431F3"/>
    <w:rsid w:val="00765578"/>
    <w:rsid w:val="0077084A"/>
    <w:rsid w:val="00786250"/>
    <w:rsid w:val="00790506"/>
    <w:rsid w:val="007952C7"/>
    <w:rsid w:val="007A4F67"/>
    <w:rsid w:val="007B6919"/>
    <w:rsid w:val="007B762C"/>
    <w:rsid w:val="007C09B8"/>
    <w:rsid w:val="007C2317"/>
    <w:rsid w:val="007C39FA"/>
    <w:rsid w:val="007D330A"/>
    <w:rsid w:val="007D765D"/>
    <w:rsid w:val="007E3357"/>
    <w:rsid w:val="007E667F"/>
    <w:rsid w:val="007F6516"/>
    <w:rsid w:val="00802A95"/>
    <w:rsid w:val="00825168"/>
    <w:rsid w:val="00832C7A"/>
    <w:rsid w:val="008335A9"/>
    <w:rsid w:val="00866AE6"/>
    <w:rsid w:val="00866BBD"/>
    <w:rsid w:val="00873B75"/>
    <w:rsid w:val="008750A8"/>
    <w:rsid w:val="00890E3F"/>
    <w:rsid w:val="008C22EF"/>
    <w:rsid w:val="008C4167"/>
    <w:rsid w:val="008E0A9E"/>
    <w:rsid w:val="008E35DA"/>
    <w:rsid w:val="008E4453"/>
    <w:rsid w:val="008F6557"/>
    <w:rsid w:val="0090121B"/>
    <w:rsid w:val="00904218"/>
    <w:rsid w:val="009144C9"/>
    <w:rsid w:val="00916196"/>
    <w:rsid w:val="0094091F"/>
    <w:rsid w:val="00941992"/>
    <w:rsid w:val="00947C37"/>
    <w:rsid w:val="00957062"/>
    <w:rsid w:val="00973754"/>
    <w:rsid w:val="0097673E"/>
    <w:rsid w:val="00985FD7"/>
    <w:rsid w:val="00990278"/>
    <w:rsid w:val="009913AE"/>
    <w:rsid w:val="009A137D"/>
    <w:rsid w:val="009C0BED"/>
    <w:rsid w:val="009D5C58"/>
    <w:rsid w:val="009E11EC"/>
    <w:rsid w:val="009F6A67"/>
    <w:rsid w:val="00A118DB"/>
    <w:rsid w:val="00A24AC0"/>
    <w:rsid w:val="00A33215"/>
    <w:rsid w:val="00A35C83"/>
    <w:rsid w:val="00A4373E"/>
    <w:rsid w:val="00A4450C"/>
    <w:rsid w:val="00A62AA2"/>
    <w:rsid w:val="00A6357D"/>
    <w:rsid w:val="00A76676"/>
    <w:rsid w:val="00A856F4"/>
    <w:rsid w:val="00AA5E6C"/>
    <w:rsid w:val="00AB4E90"/>
    <w:rsid w:val="00AE5677"/>
    <w:rsid w:val="00AE658F"/>
    <w:rsid w:val="00AF02F6"/>
    <w:rsid w:val="00AF2F78"/>
    <w:rsid w:val="00B04522"/>
    <w:rsid w:val="00B07178"/>
    <w:rsid w:val="00B143F5"/>
    <w:rsid w:val="00B17059"/>
    <w:rsid w:val="00B1727C"/>
    <w:rsid w:val="00B173B3"/>
    <w:rsid w:val="00B257B2"/>
    <w:rsid w:val="00B338F7"/>
    <w:rsid w:val="00B51263"/>
    <w:rsid w:val="00B52D55"/>
    <w:rsid w:val="00B61807"/>
    <w:rsid w:val="00B627DD"/>
    <w:rsid w:val="00B65CBB"/>
    <w:rsid w:val="00B75455"/>
    <w:rsid w:val="00B76AE2"/>
    <w:rsid w:val="00B77EDC"/>
    <w:rsid w:val="00B8288C"/>
    <w:rsid w:val="00B858E6"/>
    <w:rsid w:val="00B872D4"/>
    <w:rsid w:val="00B9056A"/>
    <w:rsid w:val="00B905BD"/>
    <w:rsid w:val="00BA1ADD"/>
    <w:rsid w:val="00BD5FE4"/>
    <w:rsid w:val="00BE2E80"/>
    <w:rsid w:val="00BE5EDD"/>
    <w:rsid w:val="00BE6A1F"/>
    <w:rsid w:val="00C02165"/>
    <w:rsid w:val="00C05B3F"/>
    <w:rsid w:val="00C0784B"/>
    <w:rsid w:val="00C10EB6"/>
    <w:rsid w:val="00C126C4"/>
    <w:rsid w:val="00C15F87"/>
    <w:rsid w:val="00C443B0"/>
    <w:rsid w:val="00C500CE"/>
    <w:rsid w:val="00C614DC"/>
    <w:rsid w:val="00C639B6"/>
    <w:rsid w:val="00C63EB5"/>
    <w:rsid w:val="00C66FD1"/>
    <w:rsid w:val="00C70F45"/>
    <w:rsid w:val="00C858D0"/>
    <w:rsid w:val="00C921A2"/>
    <w:rsid w:val="00CA1F40"/>
    <w:rsid w:val="00CB35C9"/>
    <w:rsid w:val="00CC01E0"/>
    <w:rsid w:val="00CC39A2"/>
    <w:rsid w:val="00CD5FEE"/>
    <w:rsid w:val="00CD663E"/>
    <w:rsid w:val="00CD66FF"/>
    <w:rsid w:val="00CE60D2"/>
    <w:rsid w:val="00D0288A"/>
    <w:rsid w:val="00D15366"/>
    <w:rsid w:val="00D208B8"/>
    <w:rsid w:val="00D557E4"/>
    <w:rsid w:val="00D56781"/>
    <w:rsid w:val="00D62E90"/>
    <w:rsid w:val="00D72A5D"/>
    <w:rsid w:val="00D72AA4"/>
    <w:rsid w:val="00D951BF"/>
    <w:rsid w:val="00DA55E6"/>
    <w:rsid w:val="00DC629B"/>
    <w:rsid w:val="00DD449C"/>
    <w:rsid w:val="00DD7A17"/>
    <w:rsid w:val="00E05BFF"/>
    <w:rsid w:val="00E16665"/>
    <w:rsid w:val="00E20DFA"/>
    <w:rsid w:val="00E21778"/>
    <w:rsid w:val="00E262F1"/>
    <w:rsid w:val="00E32BEE"/>
    <w:rsid w:val="00E33521"/>
    <w:rsid w:val="00E43F3E"/>
    <w:rsid w:val="00E47B44"/>
    <w:rsid w:val="00E60AAF"/>
    <w:rsid w:val="00E71D14"/>
    <w:rsid w:val="00E750DE"/>
    <w:rsid w:val="00E80524"/>
    <w:rsid w:val="00E8097C"/>
    <w:rsid w:val="00E82840"/>
    <w:rsid w:val="00E83D45"/>
    <w:rsid w:val="00E84DF9"/>
    <w:rsid w:val="00E90952"/>
    <w:rsid w:val="00E94A4A"/>
    <w:rsid w:val="00EC1B66"/>
    <w:rsid w:val="00ED5435"/>
    <w:rsid w:val="00EE0AA2"/>
    <w:rsid w:val="00EE1779"/>
    <w:rsid w:val="00EF0D6D"/>
    <w:rsid w:val="00F0220A"/>
    <w:rsid w:val="00F02C63"/>
    <w:rsid w:val="00F15A86"/>
    <w:rsid w:val="00F247BB"/>
    <w:rsid w:val="00F26F4E"/>
    <w:rsid w:val="00F54E0E"/>
    <w:rsid w:val="00F5756C"/>
    <w:rsid w:val="00F606A0"/>
    <w:rsid w:val="00F62AB3"/>
    <w:rsid w:val="00F63177"/>
    <w:rsid w:val="00F66597"/>
    <w:rsid w:val="00F7212F"/>
    <w:rsid w:val="00F8150C"/>
    <w:rsid w:val="00F923B1"/>
    <w:rsid w:val="00F96942"/>
    <w:rsid w:val="00FB5A21"/>
    <w:rsid w:val="00FB7513"/>
    <w:rsid w:val="00FC0AD7"/>
    <w:rsid w:val="00FC3528"/>
    <w:rsid w:val="00FD5C8C"/>
    <w:rsid w:val="00FE161E"/>
    <w:rsid w:val="00FE27FC"/>
    <w:rsid w:val="00FE407A"/>
    <w:rsid w:val="00FE4425"/>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F27"/>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pPr>
      <w:keepNext/>
      <w:keepLines/>
      <w:spacing w:before="160"/>
      <w:ind w:left="113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pPr>
      <w:tabs>
        <w:tab w:val="clear" w:pos="2268"/>
        <w:tab w:val="left" w:pos="2608"/>
        <w:tab w:val="left" w:pos="3345"/>
      </w:tabs>
      <w:spacing w:before="80"/>
      <w:ind w:left="1134" w:hanging="1134"/>
    </w:pPr>
  </w:style>
  <w:style w:type="paragraph" w:customStyle="1" w:styleId="enumlev2">
    <w:name w:val="enumlev2"/>
    <w:basedOn w:val="enumlev1"/>
    <w:pPr>
      <w:ind w:left="1871" w:hanging="737"/>
    </w:pPr>
  </w:style>
  <w:style w:type="paragraph" w:customStyle="1" w:styleId="enumlev3">
    <w:name w:val="enumlev3"/>
    <w:basedOn w:val="enumlev2"/>
    <w:pPr>
      <w:ind w:left="2268" w:hanging="397"/>
    </w:pPr>
  </w:style>
  <w:style w:type="paragraph" w:customStyle="1" w:styleId="Equation">
    <w:name w:val="Equation"/>
    <w:basedOn w:val="Normal"/>
    <w:pPr>
      <w:tabs>
        <w:tab w:val="clear" w:pos="1871"/>
        <w:tab w:val="clear" w:pos="2268"/>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clear" w:pos="1134"/>
        <w:tab w:val="clear" w:pos="2268"/>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pPr>
      <w:tabs>
        <w:tab w:val="clear" w:pos="1871"/>
        <w:tab w:val="clear" w:pos="2268"/>
        <w:tab w:val="left" w:pos="1588"/>
        <w:tab w:val="left" w:pos="1985"/>
      </w:tabs>
    </w:pPr>
  </w:style>
  <w:style w:type="paragraph" w:customStyle="1" w:styleId="Proposal">
    <w:name w:val="Proposal"/>
    <w:basedOn w:val="Normal"/>
    <w:next w:val="Normal"/>
    <w:rsid w:val="00B51263"/>
    <w:pPr>
      <w:keepNext/>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lear" w:pos="1134"/>
        <w:tab w:val="clear" w:pos="1871"/>
        <w:tab w:val="clear" w:pos="2268"/>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clear" w:pos="1134"/>
        <w:tab w:val="clear" w:pos="1871"/>
        <w:tab w:val="clear" w:pos="2268"/>
        <w:tab w:val="right" w:pos="9781"/>
      </w:tabs>
    </w:pPr>
    <w:rPr>
      <w:b/>
    </w:rPr>
  </w:style>
  <w:style w:type="paragraph" w:styleId="TOC1">
    <w:name w:val="toc 1"/>
    <w:basedOn w:val="Normal"/>
    <w:rsid w:val="00F8150C"/>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B75455"/>
    <w:pPr>
      <w:keepNext/>
      <w:keepLines/>
      <w:spacing w:before="480"/>
      <w:jc w:val="center"/>
    </w:pPr>
    <w:rPr>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character" w:customStyle="1" w:styleId="href">
    <w:name w:val="href"/>
    <w:basedOn w:val="DefaultParagraphFont"/>
    <w:uiPriority w:val="99"/>
    <w:rsid w:val="00705B93"/>
  </w:style>
  <w:style w:type="character" w:styleId="Hyperlink">
    <w:name w:val="Hyperlink"/>
    <w:basedOn w:val="DefaultParagraphFont"/>
    <w:unhideWhenUsed/>
    <w:rsid w:val="006A4FC3"/>
    <w:rPr>
      <w:color w:val="0000FF" w:themeColor="hyperlink"/>
      <w:u w:val="single"/>
    </w:rPr>
  </w:style>
  <w:style w:type="character" w:styleId="FollowedHyperlink">
    <w:name w:val="FollowedHyperlink"/>
    <w:basedOn w:val="DefaultParagraphFont"/>
    <w:semiHidden/>
    <w:unhideWhenUsed/>
    <w:rsid w:val="00B338F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itu.int/pub/T-RES-T.67-2012/es" TargetMode="Externa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www.itu.int/publ/T-RES-T.67-2008/es"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microsoft.com/office/2011/relationships/people" Target="peop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hyperlink" Target="mailto:NajarianPB@state.gov"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6295EEC0E10457DA5ACD55DDA65957F"/>
        <w:category>
          <w:name w:val="General"/>
          <w:gallery w:val="placeholder"/>
        </w:category>
        <w:types>
          <w:type w:val="bbPlcHdr"/>
        </w:types>
        <w:behaviors>
          <w:behavior w:val="content"/>
        </w:behaviors>
        <w:guid w:val="{FF478905-84DA-442B-8093-6B9CCA9A94B6}"/>
      </w:docPartPr>
      <w:docPartBody>
        <w:p w:rsidR="003331C5" w:rsidRDefault="00E04EE8" w:rsidP="00E04EE8">
          <w:pPr>
            <w:pStyle w:val="46295EEC0E10457DA5ACD55DDA65957F"/>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4EE8"/>
    <w:rsid w:val="001F2070"/>
    <w:rsid w:val="002C1D30"/>
    <w:rsid w:val="003331C5"/>
    <w:rsid w:val="00502EF4"/>
    <w:rsid w:val="00503226"/>
    <w:rsid w:val="005A230A"/>
    <w:rsid w:val="00690C7B"/>
    <w:rsid w:val="007B3EF8"/>
    <w:rsid w:val="009124B2"/>
    <w:rsid w:val="00986969"/>
    <w:rsid w:val="009E7F8E"/>
    <w:rsid w:val="00BD59AE"/>
    <w:rsid w:val="00DA0CD6"/>
    <w:rsid w:val="00E04EE8"/>
    <w:rsid w:val="00E30626"/>
    <w:rsid w:val="00E3524E"/>
    <w:rsid w:val="00E80C1D"/>
    <w:rsid w:val="00E96DFB"/>
    <w:rsid w:val="00EA4B9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04EE8"/>
    <w:rPr>
      <w:color w:val="808080"/>
    </w:rPr>
  </w:style>
  <w:style w:type="paragraph" w:customStyle="1" w:styleId="46295EEC0E10457DA5ACD55DDA65957F">
    <w:name w:val="46295EEC0E10457DA5ACD55DDA65957F"/>
    <w:rsid w:val="00E04EE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ea3c785d-7db9-4ba1-840f-d2414ed8e2a5">Documents Proposals Manager (DPM)</DPM_x0020_Author>
    <DPM_x0020_File_x0020_name xmlns="ea3c785d-7db9-4ba1-840f-d2414ed8e2a5">T13-WTSA.16-C-0050!!MSW-S</DPM_x0020_File_x0020_name>
    <DPM_x0020_Version xmlns="ea3c785d-7db9-4ba1-840f-d2414ed8e2a5">DPM_v2016.9.19.1_prod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ea3c785d-7db9-4ba1-840f-d2414ed8e2a5" targetNamespace="http://schemas.microsoft.com/office/2006/metadata/properties" ma:root="true" ma:fieldsID="d41af5c836d734370eb92e7ee5f83852" ns2:_="" ns3:_="">
    <xsd:import namespace="996b2e75-67fd-4955-a3b0-5ab9934cb50b"/>
    <xsd:import namespace="ea3c785d-7db9-4ba1-840f-d2414ed8e2a5"/>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ea3c785d-7db9-4ba1-840f-d2414ed8e2a5"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3D58E2-EC10-4DC5-9074-AF807B63C28A}">
  <ds:schemaRefs>
    <ds:schemaRef ds:uri="996b2e75-67fd-4955-a3b0-5ab9934cb50b"/>
    <ds:schemaRef ds:uri="http://schemas.microsoft.com/office/infopath/2007/PartnerControls"/>
    <ds:schemaRef ds:uri="http://schemas.microsoft.com/office/2006/documentManagement/types"/>
    <ds:schemaRef ds:uri="http://purl.org/dc/dcmitype/"/>
    <ds:schemaRef ds:uri="http://purl.org/dc/elements/1.1/"/>
    <ds:schemaRef ds:uri="http://purl.org/dc/terms/"/>
    <ds:schemaRef ds:uri="ea3c785d-7db9-4ba1-840f-d2414ed8e2a5"/>
    <ds:schemaRef ds:uri="http://schemas.openxmlformats.org/package/2006/metadata/core-propertie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ea3c785d-7db9-4ba1-840f-d2414ed8e2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413B6A1-F146-4A5F-9705-8246289D7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5</Pages>
  <Words>1748</Words>
  <Characters>9462</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T13-WTSA.16-C-0050!!MSW-S</vt:lpstr>
    </vt:vector>
  </TitlesOfParts>
  <Manager>Secretaría General - Pool</Manager>
  <Company>International Telecommunication Union (ITU)</Company>
  <LinksUpToDate>false</LinksUpToDate>
  <CharactersWithSpaces>11188</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T13-WTSA.16-C-0050!!MSW-S</dc:title>
  <dc:subject>World Telecommunication Standardization Assembly</dc:subject>
  <dc:creator>Documents Proposals Manager (DPM)</dc:creator>
  <cp:keywords>DPM_v2016.9.19.1_prod</cp:keywords>
  <dc:description>Template used by DPM and CPI for the WTSA-16</dc:description>
  <cp:lastModifiedBy>Ricardo Sáez Grau</cp:lastModifiedBy>
  <cp:revision>128</cp:revision>
  <cp:lastPrinted>2016-09-27T11:57:00Z</cp:lastPrinted>
  <dcterms:created xsi:type="dcterms:W3CDTF">2016-09-27T11:46:00Z</dcterms:created>
  <dcterms:modified xsi:type="dcterms:W3CDTF">2016-09-27T12:41:00Z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