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5386"/>
        <w:gridCol w:w="709"/>
        <w:gridCol w:w="2126"/>
      </w:tblGrid>
      <w:tr w:rsidR="00261604" w:rsidRPr="00641B94" w:rsidTr="00190D8B">
        <w:trPr>
          <w:cantSplit/>
        </w:trPr>
        <w:tc>
          <w:tcPr>
            <w:tcW w:w="1560" w:type="dxa"/>
          </w:tcPr>
          <w:p w:rsidR="00261604" w:rsidRPr="00641B94" w:rsidRDefault="00261604" w:rsidP="00190D8B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641B94">
              <w:rPr>
                <w:noProof/>
                <w:lang w:val="en-GB"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641B94" w:rsidRDefault="00261604" w:rsidP="00777F17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641B94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(ВАСЭ-16)</w:t>
            </w:r>
            <w:r w:rsidR="005A6CE4" w:rsidRPr="00641B94">
              <w:rPr>
                <w:rFonts w:ascii="Verdana" w:hAnsi="Verdana" w:cs="Times New Roman Bold"/>
                <w:b/>
                <w:bCs/>
                <w:szCs w:val="22"/>
              </w:rPr>
              <w:t xml:space="preserve"> </w:t>
            </w:r>
            <w:r w:rsidRPr="00641B94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Pr="00641B94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r w:rsidRPr="00641B94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</w:tcPr>
          <w:p w:rsidR="00261604" w:rsidRPr="00641B94" w:rsidRDefault="00261604" w:rsidP="00190D8B">
            <w:pPr>
              <w:spacing w:line="240" w:lineRule="atLeast"/>
              <w:jc w:val="right"/>
            </w:pPr>
            <w:r w:rsidRPr="00641B94">
              <w:rPr>
                <w:noProof/>
                <w:lang w:val="en-GB" w:eastAsia="zh-CN"/>
              </w:rPr>
              <w:drawing>
                <wp:inline distT="0" distB="0" distL="0" distR="0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641B94" w:rsidTr="00190D8B">
        <w:trPr>
          <w:cantSplit/>
        </w:trPr>
        <w:tc>
          <w:tcPr>
            <w:tcW w:w="6946" w:type="dxa"/>
            <w:gridSpan w:val="2"/>
            <w:tcBorders>
              <w:top w:val="single" w:sz="12" w:space="0" w:color="auto"/>
            </w:tcBorders>
          </w:tcPr>
          <w:p w:rsidR="00D15F4D" w:rsidRPr="00641B94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D15F4D" w:rsidRPr="00641B94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641B94" w:rsidTr="00190D8B">
        <w:trPr>
          <w:cantSplit/>
        </w:trPr>
        <w:tc>
          <w:tcPr>
            <w:tcW w:w="6946" w:type="dxa"/>
            <w:gridSpan w:val="2"/>
          </w:tcPr>
          <w:p w:rsidR="00E11080" w:rsidRPr="00641B94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641B94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2835" w:type="dxa"/>
            <w:gridSpan w:val="2"/>
          </w:tcPr>
          <w:p w:rsidR="00E11080" w:rsidRPr="00641B94" w:rsidRDefault="00E11080" w:rsidP="00190D8B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641B94">
              <w:rPr>
                <w:rFonts w:ascii="Verdana" w:hAnsi="Verdana"/>
                <w:b/>
                <w:bCs/>
                <w:sz w:val="18"/>
                <w:szCs w:val="18"/>
              </w:rPr>
              <w:t>Документ 50-R</w:t>
            </w:r>
          </w:p>
        </w:tc>
      </w:tr>
      <w:tr w:rsidR="00E11080" w:rsidRPr="00641B94" w:rsidTr="00190D8B">
        <w:trPr>
          <w:cantSplit/>
        </w:trPr>
        <w:tc>
          <w:tcPr>
            <w:tcW w:w="6946" w:type="dxa"/>
            <w:gridSpan w:val="2"/>
          </w:tcPr>
          <w:p w:rsidR="00E11080" w:rsidRPr="00641B94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641B94" w:rsidRDefault="00136AFC" w:rsidP="00136AFC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641B94">
              <w:rPr>
                <w:rFonts w:ascii="Verdana" w:hAnsi="Verdana"/>
                <w:b/>
                <w:bCs/>
                <w:sz w:val="18"/>
                <w:szCs w:val="18"/>
              </w:rPr>
              <w:t>С</w:t>
            </w:r>
            <w:r w:rsidR="00E11080" w:rsidRPr="00641B94">
              <w:rPr>
                <w:rFonts w:ascii="Verdana" w:hAnsi="Verdana"/>
                <w:b/>
                <w:bCs/>
                <w:sz w:val="18"/>
                <w:szCs w:val="18"/>
              </w:rPr>
              <w:t>ентябр</w:t>
            </w:r>
            <w:r w:rsidRPr="00641B94">
              <w:rPr>
                <w:rFonts w:ascii="Verdana" w:hAnsi="Verdana"/>
                <w:b/>
                <w:bCs/>
                <w:sz w:val="18"/>
                <w:szCs w:val="18"/>
              </w:rPr>
              <w:t>ь</w:t>
            </w:r>
            <w:r w:rsidR="00E11080" w:rsidRPr="00641B94">
              <w:rPr>
                <w:rFonts w:ascii="Verdana" w:hAnsi="Verdana"/>
                <w:b/>
                <w:bCs/>
                <w:sz w:val="18"/>
                <w:szCs w:val="18"/>
              </w:rPr>
              <w:t xml:space="preserve"> 2016 года</w:t>
            </w:r>
          </w:p>
        </w:tc>
      </w:tr>
      <w:tr w:rsidR="00E11080" w:rsidRPr="00641B94" w:rsidTr="00190D8B">
        <w:trPr>
          <w:cantSplit/>
        </w:trPr>
        <w:tc>
          <w:tcPr>
            <w:tcW w:w="6946" w:type="dxa"/>
            <w:gridSpan w:val="2"/>
          </w:tcPr>
          <w:p w:rsidR="00E11080" w:rsidRPr="00641B94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641B94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641B94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641B94" w:rsidTr="00190D8B">
        <w:trPr>
          <w:cantSplit/>
        </w:trPr>
        <w:tc>
          <w:tcPr>
            <w:tcW w:w="9781" w:type="dxa"/>
            <w:gridSpan w:val="4"/>
          </w:tcPr>
          <w:p w:rsidR="00E11080" w:rsidRPr="00641B94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641B94" w:rsidTr="00190D8B">
        <w:trPr>
          <w:cantSplit/>
        </w:trPr>
        <w:tc>
          <w:tcPr>
            <w:tcW w:w="9781" w:type="dxa"/>
            <w:gridSpan w:val="4"/>
          </w:tcPr>
          <w:p w:rsidR="00E11080" w:rsidRPr="00641B94" w:rsidRDefault="00AC0B5A" w:rsidP="005A6CE4">
            <w:pPr>
              <w:pStyle w:val="Source"/>
            </w:pPr>
            <w:r w:rsidRPr="00641B94">
              <w:t>Комитет по стандартизации терминологии</w:t>
            </w:r>
          </w:p>
        </w:tc>
      </w:tr>
      <w:tr w:rsidR="00E11080" w:rsidRPr="00641B94" w:rsidTr="00190D8B">
        <w:trPr>
          <w:cantSplit/>
        </w:trPr>
        <w:tc>
          <w:tcPr>
            <w:tcW w:w="9781" w:type="dxa"/>
            <w:gridSpan w:val="4"/>
          </w:tcPr>
          <w:p w:rsidR="00E11080" w:rsidRPr="00641B94" w:rsidRDefault="0092585A" w:rsidP="00641B94">
            <w:pPr>
              <w:pStyle w:val="Title1"/>
            </w:pPr>
            <w:r w:rsidRPr="00641B94">
              <w:t>ОТЧЕТ КСТ</w:t>
            </w:r>
            <w:r w:rsidR="00731E06" w:rsidRPr="00641B94">
              <w:t xml:space="preserve"> </w:t>
            </w:r>
            <w:r w:rsidRPr="00641B94">
              <w:t>МСЭ-Т ВСЕМИРНОЙ АССАМБЛЕ</w:t>
            </w:r>
            <w:r w:rsidR="00641B94" w:rsidRPr="00641B94">
              <w:t>Е</w:t>
            </w:r>
            <w:r w:rsidRPr="00641B94">
              <w:t xml:space="preserve"> ПО СТАНДАРТИЗАЦИИ ЭЛЕКТРОСВЯЗИ</w:t>
            </w:r>
            <w:r w:rsidR="00E11080" w:rsidRPr="00641B94">
              <w:t xml:space="preserve"> (</w:t>
            </w:r>
            <w:r w:rsidR="00AC0B5A" w:rsidRPr="00641B94">
              <w:t>ВАСЭ</w:t>
            </w:r>
            <w:r w:rsidR="00E11080" w:rsidRPr="00641B94">
              <w:t>-16) (</w:t>
            </w:r>
            <w:r w:rsidRPr="00641B94">
              <w:t>ВКЛЮЧАЯ ИЗМЕНЕНИЯ К РЕЗОЛЮЦИИ</w:t>
            </w:r>
            <w:r w:rsidR="00E11080" w:rsidRPr="00641B94">
              <w:t xml:space="preserve"> 67)</w:t>
            </w:r>
          </w:p>
        </w:tc>
      </w:tr>
      <w:tr w:rsidR="00E11080" w:rsidRPr="00641B94" w:rsidTr="00190D8B">
        <w:trPr>
          <w:cantSplit/>
        </w:trPr>
        <w:tc>
          <w:tcPr>
            <w:tcW w:w="9781" w:type="dxa"/>
            <w:gridSpan w:val="4"/>
          </w:tcPr>
          <w:p w:rsidR="00E11080" w:rsidRPr="00641B94" w:rsidRDefault="00E11080" w:rsidP="00190D8B">
            <w:pPr>
              <w:pStyle w:val="Title2"/>
            </w:pPr>
          </w:p>
        </w:tc>
      </w:tr>
      <w:tr w:rsidR="00E11080" w:rsidRPr="00641B94" w:rsidTr="00190D8B">
        <w:trPr>
          <w:cantSplit/>
        </w:trPr>
        <w:tc>
          <w:tcPr>
            <w:tcW w:w="9781" w:type="dxa"/>
            <w:gridSpan w:val="4"/>
          </w:tcPr>
          <w:p w:rsidR="00E11080" w:rsidRPr="00641B94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:rsidR="001434F1" w:rsidRPr="00641B94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1434F1" w:rsidRPr="00641B94" w:rsidTr="00193AD1">
        <w:trPr>
          <w:cantSplit/>
        </w:trPr>
        <w:tc>
          <w:tcPr>
            <w:tcW w:w="1560" w:type="dxa"/>
          </w:tcPr>
          <w:p w:rsidR="001434F1" w:rsidRPr="00641B94" w:rsidRDefault="001434F1" w:rsidP="00193AD1">
            <w:r w:rsidRPr="00641B94">
              <w:rPr>
                <w:b/>
                <w:bCs/>
                <w:szCs w:val="22"/>
              </w:rPr>
              <w:t>Резюме</w:t>
            </w:r>
            <w:r w:rsidRPr="00641B94">
              <w:t>:</w:t>
            </w:r>
          </w:p>
        </w:tc>
        <w:sdt>
          <w:sdtPr>
            <w:alias w:val="Abstract"/>
            <w:tag w:val="Abstract"/>
            <w:id w:val="-939903723"/>
            <w:placeholder>
              <w:docPart w:val="F849B9D5F19B4DD4AF26C41580D3E9A6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251" w:type="dxa"/>
              </w:tcPr>
              <w:p w:rsidR="001434F1" w:rsidRPr="00641B94" w:rsidRDefault="0092585A" w:rsidP="00641B94">
                <w:r w:rsidRPr="00641B94">
                  <w:t>Настоящий вклад содержит отчет КСТ</w:t>
                </w:r>
                <w:r w:rsidR="00136AFC" w:rsidRPr="00641B94">
                  <w:t xml:space="preserve"> МСЭ-T</w:t>
                </w:r>
                <w:r w:rsidRPr="00641B94">
                  <w:t xml:space="preserve"> для</w:t>
                </w:r>
                <w:r w:rsidR="00136AFC" w:rsidRPr="00641B94">
                  <w:t xml:space="preserve"> </w:t>
                </w:r>
                <w:r w:rsidR="00DC6D46" w:rsidRPr="00641B94">
                  <w:t>ВАСЭ</w:t>
                </w:r>
                <w:r w:rsidR="00136AFC" w:rsidRPr="00641B94">
                  <w:t xml:space="preserve">-16 </w:t>
                </w:r>
                <w:r w:rsidRPr="00641B94">
                  <w:t>о его деятельности в течение исследовательского периода</w:t>
                </w:r>
                <w:r w:rsidR="00136AFC" w:rsidRPr="00641B94">
                  <w:t xml:space="preserve"> 2013</w:t>
                </w:r>
                <w:r w:rsidR="00641B94" w:rsidRPr="00641B94">
                  <w:t>−</w:t>
                </w:r>
                <w:r w:rsidR="00136AFC" w:rsidRPr="00641B94">
                  <w:t xml:space="preserve">2016 </w:t>
                </w:r>
                <w:r w:rsidRPr="00641B94">
                  <w:t xml:space="preserve">годов, а также предложения о внесении изменений в Резолюцию 67 </w:t>
                </w:r>
                <w:r w:rsidR="00DC6D46" w:rsidRPr="00641B94">
                  <w:t>ВАСЭ</w:t>
                </w:r>
                <w:r w:rsidR="00136AFC" w:rsidRPr="00641B94">
                  <w:t>.</w:t>
                </w:r>
              </w:p>
            </w:tc>
          </w:sdtContent>
        </w:sdt>
      </w:tr>
    </w:tbl>
    <w:p w:rsidR="0092220F" w:rsidRPr="00641B94" w:rsidRDefault="0092220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92220F" w:rsidRPr="00641B94" w:rsidRDefault="0092220F" w:rsidP="005A6CE4">
      <w:r w:rsidRPr="00641B94">
        <w:br w:type="page"/>
      </w:r>
    </w:p>
    <w:p w:rsidR="004C7889" w:rsidRPr="00641B94" w:rsidRDefault="00E42A81" w:rsidP="00E42A81">
      <w:pPr>
        <w:pStyle w:val="Heading1"/>
        <w:rPr>
          <w:lang w:val="ru-RU"/>
        </w:rPr>
      </w:pPr>
      <w:r w:rsidRPr="00641B94">
        <w:rPr>
          <w:lang w:val="ru-RU"/>
        </w:rPr>
        <w:lastRenderedPageBreak/>
        <w:t>1</w:t>
      </w:r>
      <w:r w:rsidRPr="00641B94">
        <w:rPr>
          <w:lang w:val="ru-RU"/>
        </w:rPr>
        <w:tab/>
        <w:t>Введение</w:t>
      </w:r>
    </w:p>
    <w:p w:rsidR="004C7889" w:rsidRPr="00641B94" w:rsidRDefault="00E42A81" w:rsidP="00641B94">
      <w:r w:rsidRPr="00641B94">
        <w:t xml:space="preserve">В соответствии с </w:t>
      </w:r>
      <w:hyperlink r:id="rId11" w:history="1">
        <w:r w:rsidRPr="00641B94">
          <w:rPr>
            <w:color w:val="0000FF"/>
            <w:u w:val="single"/>
          </w:rPr>
          <w:t>Резолюцией 67</w:t>
        </w:r>
      </w:hyperlink>
      <w:r w:rsidR="004C7889" w:rsidRPr="00641B94">
        <w:t xml:space="preserve"> (</w:t>
      </w:r>
      <w:r w:rsidR="004527E2" w:rsidRPr="00641B94">
        <w:t>Йоханнесбург</w:t>
      </w:r>
      <w:r w:rsidR="004C7889" w:rsidRPr="00641B94">
        <w:t>, 2008</w:t>
      </w:r>
      <w:r w:rsidR="004527E2" w:rsidRPr="00641B94">
        <w:t xml:space="preserve"> г.</w:t>
      </w:r>
      <w:r w:rsidR="004C7889" w:rsidRPr="00641B94">
        <w:t>)</w:t>
      </w:r>
      <w:r w:rsidR="00641B94" w:rsidRPr="00641B94">
        <w:t xml:space="preserve"> ВАСЭ</w:t>
      </w:r>
      <w:r w:rsidR="004C7889" w:rsidRPr="00641B94">
        <w:t xml:space="preserve"> </w:t>
      </w:r>
      <w:r w:rsidRPr="00641B94">
        <w:t>учрежден Комитет по стандартизации терминологии</w:t>
      </w:r>
      <w:r w:rsidR="004C7889" w:rsidRPr="00641B94">
        <w:t xml:space="preserve"> (</w:t>
      </w:r>
      <w:r w:rsidRPr="00641B94">
        <w:t>КСТ</w:t>
      </w:r>
      <w:r w:rsidR="004C7889" w:rsidRPr="00641B94">
        <w:t xml:space="preserve">), </w:t>
      </w:r>
      <w:r w:rsidRPr="00641B94">
        <w:t>в круг обязанностей которого входит обеспечение того, чтобы работа по стандартизации терминологии в рамках МСЭ</w:t>
      </w:r>
      <w:r w:rsidR="004C7889" w:rsidRPr="00641B94">
        <w:t xml:space="preserve">-T </w:t>
      </w:r>
      <w:r w:rsidRPr="00641B94">
        <w:t>была основана на предложениях исследовательских комиссий на английском языке</w:t>
      </w:r>
      <w:r w:rsidR="004C7889" w:rsidRPr="00641B94">
        <w:t xml:space="preserve">. </w:t>
      </w:r>
      <w:r w:rsidRPr="00641B94">
        <w:t xml:space="preserve">В соответствии с </w:t>
      </w:r>
      <w:hyperlink r:id="rId12" w:history="1">
        <w:r w:rsidRPr="00641B94">
          <w:rPr>
            <w:color w:val="0000FF"/>
            <w:u w:val="single"/>
          </w:rPr>
          <w:t>Резолюцией 67</w:t>
        </w:r>
      </w:hyperlink>
      <w:r w:rsidR="004C7889" w:rsidRPr="00641B94">
        <w:t xml:space="preserve"> (</w:t>
      </w:r>
      <w:r w:rsidR="004527E2" w:rsidRPr="00641B94">
        <w:t>Пересм</w:t>
      </w:r>
      <w:r w:rsidR="005A6CE4" w:rsidRPr="00641B94">
        <w:t>. </w:t>
      </w:r>
      <w:r w:rsidR="004527E2" w:rsidRPr="00641B94">
        <w:t>Дубай</w:t>
      </w:r>
      <w:r w:rsidR="004C7889" w:rsidRPr="00641B94">
        <w:t>, 2012</w:t>
      </w:r>
      <w:r w:rsidR="004527E2" w:rsidRPr="00641B94">
        <w:t xml:space="preserve"> г.</w:t>
      </w:r>
      <w:r w:rsidR="008523F9" w:rsidRPr="00641B94">
        <w:t>)</w:t>
      </w:r>
      <w:r w:rsidR="00641B94" w:rsidRPr="00641B94">
        <w:t xml:space="preserve"> ВАСЭ</w:t>
      </w:r>
      <w:r w:rsidR="008523F9" w:rsidRPr="00641B94">
        <w:t xml:space="preserve"> КСТ продолжил свою работу, а сама Резолюция была пересмотрена, чтобы в</w:t>
      </w:r>
      <w:r w:rsidR="005A6CE4" w:rsidRPr="00641B94">
        <w:t> </w:t>
      </w:r>
      <w:r w:rsidR="00C905FC" w:rsidRPr="00641B94">
        <w:t>более</w:t>
      </w:r>
      <w:r w:rsidR="008523F9" w:rsidRPr="00641B94">
        <w:t xml:space="preserve"> общем плане </w:t>
      </w:r>
      <w:r w:rsidR="005325B7" w:rsidRPr="00641B94">
        <w:t>обеспечить</w:t>
      </w:r>
      <w:r w:rsidR="004C7889" w:rsidRPr="00641B94">
        <w:rPr>
          <w:b/>
          <w:bCs/>
        </w:rPr>
        <w:t xml:space="preserve"> </w:t>
      </w:r>
      <w:r w:rsidR="008523F9" w:rsidRPr="00641B94">
        <w:rPr>
          <w:color w:val="000000"/>
        </w:rPr>
        <w:t>использовани</w:t>
      </w:r>
      <w:r w:rsidR="005325B7" w:rsidRPr="00641B94">
        <w:rPr>
          <w:color w:val="000000"/>
        </w:rPr>
        <w:t>е</w:t>
      </w:r>
      <w:r w:rsidR="008523F9" w:rsidRPr="00641B94">
        <w:rPr>
          <w:color w:val="000000"/>
        </w:rPr>
        <w:t xml:space="preserve"> в МСЭ</w:t>
      </w:r>
      <w:r w:rsidR="004C7889" w:rsidRPr="00641B94">
        <w:rPr>
          <w:color w:val="000000"/>
        </w:rPr>
        <w:t xml:space="preserve">-T </w:t>
      </w:r>
      <w:r w:rsidR="008523F9" w:rsidRPr="00641B94">
        <w:rPr>
          <w:color w:val="000000"/>
        </w:rPr>
        <w:t>языков Союза на равной основе</w:t>
      </w:r>
      <w:r w:rsidR="004C7889" w:rsidRPr="00641B94">
        <w:t>.</w:t>
      </w:r>
    </w:p>
    <w:p w:rsidR="004C7889" w:rsidRPr="00641B94" w:rsidRDefault="00812E15" w:rsidP="00641B94">
      <w:pPr>
        <w:rPr>
          <w:b/>
          <w:bCs/>
        </w:rPr>
      </w:pPr>
      <w:r w:rsidRPr="00641B94">
        <w:t>В состав КСТ входят эксперты с различными официальными языками, члены Комитета, назначаемые заинтересованными администрациями, и другие лица, участвующие в работе</w:t>
      </w:r>
      <w:r w:rsidR="004C7889" w:rsidRPr="00641B94">
        <w:t xml:space="preserve"> </w:t>
      </w:r>
      <w:r w:rsidR="004527E2" w:rsidRPr="00641B94">
        <w:t>МСЭ</w:t>
      </w:r>
      <w:r w:rsidR="004C7889" w:rsidRPr="00641B94">
        <w:t xml:space="preserve">-T, </w:t>
      </w:r>
      <w:r w:rsidRPr="00641B94">
        <w:t xml:space="preserve">а также докладчики по терминологии из исследовательских комиссий </w:t>
      </w:r>
      <w:r w:rsidR="004527E2" w:rsidRPr="00641B94">
        <w:t>МСЭ</w:t>
      </w:r>
      <w:r w:rsidR="004C7889" w:rsidRPr="00641B94">
        <w:t xml:space="preserve">-T, </w:t>
      </w:r>
      <w:r w:rsidRPr="00641B94">
        <w:t>плюс соответствующий персонал</w:t>
      </w:r>
      <w:r w:rsidR="004C7889" w:rsidRPr="00641B94">
        <w:t xml:space="preserve"> </w:t>
      </w:r>
      <w:r w:rsidR="004527E2" w:rsidRPr="00641B94">
        <w:t>МСЭ</w:t>
      </w:r>
      <w:r w:rsidR="004C7889" w:rsidRPr="00641B94">
        <w:t xml:space="preserve">. </w:t>
      </w:r>
      <w:r w:rsidRPr="00641B94">
        <w:t>В настоящем документе содержится отчет о соответствующей деятельности в течение исследовательского периода</w:t>
      </w:r>
      <w:r w:rsidR="004C7889" w:rsidRPr="00641B94">
        <w:t xml:space="preserve"> 2012</w:t>
      </w:r>
      <w:r w:rsidR="00641B94" w:rsidRPr="00641B94">
        <w:t>−</w:t>
      </w:r>
      <w:r w:rsidR="004C7889" w:rsidRPr="00641B94">
        <w:t>2016</w:t>
      </w:r>
      <w:r w:rsidRPr="00641B94">
        <w:t xml:space="preserve"> годов, а также предложения по пересмотру Резолюции 67</w:t>
      </w:r>
      <w:r w:rsidR="004C7889" w:rsidRPr="00641B94">
        <w:t xml:space="preserve"> </w:t>
      </w:r>
      <w:r w:rsidR="004527E2" w:rsidRPr="00641B94">
        <w:t>ВАСЭ</w:t>
      </w:r>
      <w:r w:rsidRPr="00641B94">
        <w:t xml:space="preserve"> с целью объединения КСТ и Консультативного комитета по терминологии</w:t>
      </w:r>
      <w:r w:rsidR="004C7889" w:rsidRPr="00641B94">
        <w:t xml:space="preserve"> (</w:t>
      </w:r>
      <w:r w:rsidRPr="00641B94">
        <w:t>ККТ</w:t>
      </w:r>
      <w:r w:rsidR="004C7889" w:rsidRPr="00641B94">
        <w:t xml:space="preserve">) </w:t>
      </w:r>
      <w:r w:rsidRPr="00641B94">
        <w:t>в рамках Межсекторальной координационной группы</w:t>
      </w:r>
      <w:r w:rsidR="004C7889" w:rsidRPr="00641B94">
        <w:t xml:space="preserve"> (</w:t>
      </w:r>
      <w:r w:rsidRPr="00641B94">
        <w:t>МК</w:t>
      </w:r>
      <w:r w:rsidR="000730A6" w:rsidRPr="00641B94">
        <w:t>Г</w:t>
      </w:r>
      <w:r w:rsidR="004C7889" w:rsidRPr="00641B94">
        <w:t>).</w:t>
      </w:r>
    </w:p>
    <w:p w:rsidR="004C7889" w:rsidRPr="00641B94" w:rsidRDefault="00812E15" w:rsidP="005A6CE4">
      <w:pPr>
        <w:pStyle w:val="Heading1"/>
        <w:spacing w:after="120"/>
        <w:rPr>
          <w:lang w:val="ru-RU"/>
        </w:rPr>
      </w:pPr>
      <w:r w:rsidRPr="00641B94">
        <w:rPr>
          <w:lang w:val="ru-RU"/>
        </w:rPr>
        <w:t>2</w:t>
      </w:r>
      <w:r w:rsidRPr="00641B94">
        <w:rPr>
          <w:lang w:val="ru-RU"/>
        </w:rPr>
        <w:tab/>
        <w:t>Руководящий состав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0"/>
        <w:gridCol w:w="2590"/>
        <w:gridCol w:w="2702"/>
      </w:tblGrid>
      <w:tr w:rsidR="004C7889" w:rsidRPr="00641B94" w:rsidTr="00C01A3A"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EE73B8" w:rsidRPr="00641B94">
              <w:rPr>
                <w:rFonts w:eastAsia="SimSun"/>
              </w:rPr>
              <w:t>-н</w:t>
            </w:r>
            <w:r w:rsidR="00632A68" w:rsidRPr="00641B94">
              <w:rPr>
                <w:rFonts w:eastAsia="SimSun"/>
              </w:rPr>
              <w:t xml:space="preserve"> Имад</w:t>
            </w:r>
            <w:r w:rsidR="004C7889" w:rsidRPr="00641B94">
              <w:rPr>
                <w:rFonts w:eastAsia="SimSun"/>
              </w:rPr>
              <w:t xml:space="preserve"> </w:t>
            </w:r>
            <w:r w:rsidR="00632A68" w:rsidRPr="00641B94">
              <w:rPr>
                <w:rFonts w:eastAsia="SimSun"/>
              </w:rPr>
              <w:t>ХОБАЛЛАХ</w:t>
            </w:r>
            <w:r w:rsidR="004C7889" w:rsidRPr="00641B94">
              <w:rPr>
                <w:rFonts w:eastAsia="SimSun"/>
              </w:rPr>
              <w:t xml:space="preserve"> (</w:t>
            </w:r>
            <w:r w:rsidR="00632A68" w:rsidRPr="00641B94">
              <w:rPr>
                <w:rFonts w:eastAsia="SimSun"/>
              </w:rPr>
              <w:t>Ливан</w:t>
            </w:r>
            <w:r w:rsidR="004C7889" w:rsidRPr="00641B94">
              <w:rPr>
                <w:rFonts w:eastAsia="SimSun"/>
              </w:rPr>
              <w:t>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812E15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Председатель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2012–</w:t>
            </w:r>
            <w:r w:rsidR="004C7889" w:rsidRPr="00641B94">
              <w:rPr>
                <w:rFonts w:eastAsia="SimSun"/>
              </w:rPr>
              <w:t>2015</w:t>
            </w:r>
            <w:r w:rsidR="006200F9" w:rsidRPr="00641B94">
              <w:rPr>
                <w:rFonts w:eastAsia="SimSun"/>
              </w:rPr>
              <w:t xml:space="preserve"> гг.</w:t>
            </w:r>
          </w:p>
        </w:tc>
      </w:tr>
      <w:tr w:rsidR="004C7889" w:rsidRPr="00641B94" w:rsidTr="00C01A3A"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EE73B8" w:rsidRPr="00641B94">
              <w:rPr>
                <w:rFonts w:eastAsia="SimSun"/>
              </w:rPr>
              <w:t>-н</w:t>
            </w:r>
            <w:r w:rsidR="004C7889" w:rsidRPr="00641B94">
              <w:rPr>
                <w:rFonts w:eastAsia="SimSun"/>
              </w:rPr>
              <w:t xml:space="preserve"> </w:t>
            </w:r>
            <w:r w:rsidR="00632A68" w:rsidRPr="00641B94">
              <w:rPr>
                <w:rFonts w:eastAsia="SimSun"/>
              </w:rPr>
              <w:t>Пол</w:t>
            </w:r>
            <w:r w:rsidR="004C7889" w:rsidRPr="00641B94">
              <w:rPr>
                <w:rFonts w:eastAsia="SimSun"/>
              </w:rPr>
              <w:t xml:space="preserve"> </w:t>
            </w:r>
            <w:r w:rsidR="00632A68" w:rsidRPr="00641B94">
              <w:rPr>
                <w:rFonts w:eastAsia="SimSun"/>
              </w:rPr>
              <w:t>НАЖАРЯН</w:t>
            </w:r>
            <w:r w:rsidR="004C7889" w:rsidRPr="00641B94">
              <w:rPr>
                <w:rFonts w:eastAsia="SimSun"/>
              </w:rPr>
              <w:t xml:space="preserve"> (</w:t>
            </w:r>
            <w:r w:rsidR="00632A68" w:rsidRPr="00641B94">
              <w:rPr>
                <w:rFonts w:eastAsia="SimSun"/>
              </w:rPr>
              <w:t>США</w:t>
            </w:r>
            <w:r w:rsidR="004C7889" w:rsidRPr="00641B94">
              <w:rPr>
                <w:rFonts w:eastAsia="SimSun"/>
              </w:rPr>
              <w:t>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812E15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Председатель</w:t>
            </w:r>
            <w:r w:rsidR="004C7889" w:rsidRPr="00641B94">
              <w:rPr>
                <w:rFonts w:eastAsia="SimSun"/>
              </w:rPr>
              <w:t xml:space="preserve"> (</w:t>
            </w:r>
            <w:r w:rsidR="00632A68" w:rsidRPr="00641B94">
              <w:rPr>
                <w:rFonts w:eastAsia="SimSun"/>
              </w:rPr>
              <w:t>ВРИО</w:t>
            </w:r>
            <w:r w:rsidR="004C7889" w:rsidRPr="00641B94">
              <w:rPr>
                <w:rFonts w:eastAsia="SimSun"/>
              </w:rPr>
              <w:t>)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4C7889" w:rsidP="00641B9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2012</w:t>
            </w:r>
            <w:r w:rsidR="006200F9" w:rsidRPr="00641B94">
              <w:rPr>
                <w:rFonts w:eastAsia="SimSun"/>
              </w:rPr>
              <w:t xml:space="preserve"> г.</w:t>
            </w:r>
            <w:r w:rsidRPr="00641B94">
              <w:rPr>
                <w:rFonts w:eastAsia="SimSun"/>
              </w:rPr>
              <w:t xml:space="preserve"> – </w:t>
            </w:r>
            <w:r w:rsidR="00812E15" w:rsidRPr="00641B94">
              <w:rPr>
                <w:rFonts w:eastAsia="SimSun"/>
              </w:rPr>
              <w:t>н. в.</w:t>
            </w:r>
          </w:p>
        </w:tc>
      </w:tr>
      <w:tr w:rsidR="004C7889" w:rsidRPr="00641B94" w:rsidTr="00C01A3A">
        <w:trPr>
          <w:trHeight w:val="259"/>
        </w:trPr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632A68" w:rsidRPr="00641B94">
              <w:rPr>
                <w:rFonts w:eastAsia="SimSun"/>
              </w:rPr>
              <w:t>-жа</w:t>
            </w:r>
            <w:r w:rsidR="004C7889" w:rsidRPr="00641B94">
              <w:rPr>
                <w:rFonts w:eastAsia="SimSun"/>
              </w:rPr>
              <w:t xml:space="preserve"> </w:t>
            </w:r>
            <w:r w:rsidR="00632A68" w:rsidRPr="00641B94">
              <w:rPr>
                <w:rFonts w:eastAsia="SimSun"/>
              </w:rPr>
              <w:t>Мари-Терез</w:t>
            </w:r>
            <w:r w:rsidR="004C7889" w:rsidRPr="00641B94">
              <w:rPr>
                <w:rFonts w:eastAsia="SimSun"/>
              </w:rPr>
              <w:t xml:space="preserve"> </w:t>
            </w:r>
            <w:r w:rsidR="00632A68" w:rsidRPr="00641B94">
              <w:rPr>
                <w:rFonts w:eastAsia="SimSun"/>
              </w:rPr>
              <w:t>АЛАЖУАНИН</w:t>
            </w:r>
            <w:r w:rsidR="004C7889" w:rsidRPr="00641B94">
              <w:rPr>
                <w:rFonts w:eastAsia="SimSun"/>
              </w:rPr>
              <w:t xml:space="preserve"> (</w:t>
            </w:r>
            <w:r w:rsidR="00632A68" w:rsidRPr="00641B94">
              <w:rPr>
                <w:rFonts w:eastAsia="SimSun"/>
              </w:rPr>
              <w:t>Франция</w:t>
            </w:r>
            <w:r w:rsidR="004C7889" w:rsidRPr="00641B94">
              <w:rPr>
                <w:rFonts w:eastAsia="SimSun"/>
              </w:rPr>
              <w:t>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0B6C10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4C7889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2012–2013</w:t>
            </w:r>
            <w:r w:rsidR="005A6CE4" w:rsidRPr="00641B94">
              <w:rPr>
                <w:rFonts w:eastAsia="SimSun"/>
              </w:rPr>
              <w:t xml:space="preserve"> гг.</w:t>
            </w:r>
          </w:p>
        </w:tc>
      </w:tr>
      <w:tr w:rsidR="004C7889" w:rsidRPr="00641B94" w:rsidTr="00C01A3A"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632A68" w:rsidRPr="00641B94">
              <w:rPr>
                <w:rFonts w:eastAsia="SimSun"/>
              </w:rPr>
              <w:t>-жа</w:t>
            </w:r>
            <w:r w:rsidR="004C7889" w:rsidRPr="00641B94">
              <w:rPr>
                <w:rFonts w:eastAsia="SimSun"/>
              </w:rPr>
              <w:t xml:space="preserve"> </w:t>
            </w:r>
            <w:r w:rsidR="00632A68" w:rsidRPr="00641B94">
              <w:t>Сяньсюнь ХУАН</w:t>
            </w:r>
            <w:r w:rsidRPr="00641B94">
              <w:t xml:space="preserve"> </w:t>
            </w:r>
            <w:r w:rsidR="004C7889" w:rsidRPr="00641B94">
              <w:rPr>
                <w:rFonts w:eastAsia="SimSun"/>
              </w:rPr>
              <w:t>(</w:t>
            </w:r>
            <w:r w:rsidR="00632A68" w:rsidRPr="00641B94">
              <w:rPr>
                <w:rFonts w:eastAsia="SimSun"/>
              </w:rPr>
              <w:t>Китай)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0B6C10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4C7889" w:rsidP="00641B9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2012</w:t>
            </w:r>
            <w:r w:rsidR="006200F9" w:rsidRPr="00641B94">
              <w:rPr>
                <w:rFonts w:eastAsia="SimSun"/>
              </w:rPr>
              <w:t xml:space="preserve"> г.</w:t>
            </w:r>
            <w:r w:rsidR="005A6CE4" w:rsidRPr="00641B94">
              <w:rPr>
                <w:rFonts w:eastAsia="SimSun"/>
              </w:rPr>
              <w:t xml:space="preserve"> – </w:t>
            </w:r>
            <w:r w:rsidR="00812E15" w:rsidRPr="00641B94">
              <w:rPr>
                <w:rFonts w:eastAsia="SimSun"/>
              </w:rPr>
              <w:t>н. в.</w:t>
            </w:r>
          </w:p>
        </w:tc>
      </w:tr>
      <w:tr w:rsidR="004C7889" w:rsidRPr="00641B94" w:rsidTr="00C01A3A"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EE73B8" w:rsidRPr="00641B94">
              <w:rPr>
                <w:rFonts w:eastAsia="SimSun"/>
              </w:rPr>
              <w:t>-н</w:t>
            </w:r>
            <w:r w:rsidR="004C7889" w:rsidRPr="00641B94">
              <w:rPr>
                <w:rFonts w:eastAsia="SimSun"/>
              </w:rPr>
              <w:t xml:space="preserve"> </w:t>
            </w:r>
            <w:r w:rsidR="004531DE" w:rsidRPr="00641B94">
              <w:t xml:space="preserve">Анхель ЛЕОН-АЛЬКАДЕ </w:t>
            </w:r>
            <w:r w:rsidR="004C7889" w:rsidRPr="00641B94">
              <w:rPr>
                <w:rFonts w:eastAsia="SimSun"/>
              </w:rPr>
              <w:t>(</w:t>
            </w:r>
            <w:r w:rsidR="004531DE" w:rsidRPr="00641B94">
              <w:rPr>
                <w:rFonts w:eastAsia="SimSun"/>
              </w:rPr>
              <w:t>Испания</w:t>
            </w:r>
            <w:r w:rsidR="004C7889" w:rsidRPr="00641B94">
              <w:rPr>
                <w:rFonts w:eastAsia="SimSun"/>
              </w:rPr>
              <w:t>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0B6C10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4C7889" w:rsidP="00641B9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 xml:space="preserve">2012 </w:t>
            </w:r>
            <w:r w:rsidR="006200F9" w:rsidRPr="00641B94">
              <w:rPr>
                <w:rFonts w:eastAsia="SimSun"/>
              </w:rPr>
              <w:t xml:space="preserve">г. </w:t>
            </w:r>
            <w:r w:rsidRPr="00641B94">
              <w:rPr>
                <w:rFonts w:eastAsia="SimSun"/>
              </w:rPr>
              <w:t xml:space="preserve">– </w:t>
            </w:r>
            <w:r w:rsidR="00812E15" w:rsidRPr="00641B94">
              <w:rPr>
                <w:rFonts w:eastAsia="SimSun"/>
              </w:rPr>
              <w:t>н. в.</w:t>
            </w:r>
          </w:p>
        </w:tc>
      </w:tr>
      <w:tr w:rsidR="004C7889" w:rsidRPr="00641B94" w:rsidTr="00C01A3A"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EE73B8" w:rsidRPr="00641B94">
              <w:rPr>
                <w:rFonts w:eastAsia="SimSun"/>
              </w:rPr>
              <w:t>-н</w:t>
            </w:r>
            <w:r w:rsidR="004C7889" w:rsidRPr="00641B94">
              <w:rPr>
                <w:rFonts w:eastAsia="SimSun"/>
              </w:rPr>
              <w:t xml:space="preserve"> </w:t>
            </w:r>
            <w:r w:rsidR="00EE73B8" w:rsidRPr="00641B94">
              <w:rPr>
                <w:rFonts w:eastAsia="SimSun"/>
              </w:rPr>
              <w:t>Олег МИРОННИКОВ</w:t>
            </w:r>
            <w:r w:rsidR="004C7889" w:rsidRPr="00641B94">
              <w:rPr>
                <w:rFonts w:eastAsia="SimSun"/>
              </w:rPr>
              <w:t xml:space="preserve"> (</w:t>
            </w:r>
            <w:r w:rsidR="00632A68" w:rsidRPr="00641B94">
              <w:rPr>
                <w:rFonts w:eastAsia="SimSun"/>
              </w:rPr>
              <w:t>Россия</w:t>
            </w:r>
            <w:r w:rsidR="004C7889" w:rsidRPr="00641B94">
              <w:rPr>
                <w:rFonts w:eastAsia="SimSun"/>
              </w:rPr>
              <w:t>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0B6C10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4C7889" w:rsidP="00641B9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2012</w:t>
            </w:r>
            <w:r w:rsidR="006200F9" w:rsidRPr="00641B94">
              <w:rPr>
                <w:rFonts w:eastAsia="SimSun"/>
              </w:rPr>
              <w:t xml:space="preserve"> г.</w:t>
            </w:r>
            <w:r w:rsidRPr="00641B94">
              <w:rPr>
                <w:rFonts w:eastAsia="SimSun"/>
              </w:rPr>
              <w:t xml:space="preserve"> – </w:t>
            </w:r>
            <w:r w:rsidR="00812E15" w:rsidRPr="00641B94">
              <w:rPr>
                <w:rFonts w:eastAsia="SimSun"/>
              </w:rPr>
              <w:t>н. в.</w:t>
            </w:r>
          </w:p>
        </w:tc>
      </w:tr>
      <w:tr w:rsidR="004C7889" w:rsidRPr="00641B94" w:rsidTr="00C01A3A"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632A68" w:rsidRPr="00641B94">
              <w:rPr>
                <w:rFonts w:eastAsia="SimSun"/>
              </w:rPr>
              <w:t>-н Пол НАЖАРЯН (США)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0B6C10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4C7889" w:rsidP="00641B9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2012</w:t>
            </w:r>
            <w:r w:rsidR="006200F9" w:rsidRPr="00641B94">
              <w:rPr>
                <w:rFonts w:eastAsia="SimSun"/>
              </w:rPr>
              <w:t xml:space="preserve"> г.</w:t>
            </w:r>
            <w:r w:rsidRPr="00641B94">
              <w:rPr>
                <w:rFonts w:eastAsia="SimSun"/>
              </w:rPr>
              <w:t xml:space="preserve"> – </w:t>
            </w:r>
            <w:r w:rsidR="00812E15" w:rsidRPr="00641B94">
              <w:rPr>
                <w:rFonts w:eastAsia="SimSun"/>
              </w:rPr>
              <w:t>н. в.</w:t>
            </w:r>
          </w:p>
        </w:tc>
      </w:tr>
      <w:tr w:rsidR="004C7889" w:rsidRPr="00641B94" w:rsidTr="00C01A3A">
        <w:tc>
          <w:tcPr>
            <w:tcW w:w="4030" w:type="dxa"/>
            <w:shd w:val="clear" w:color="auto" w:fill="auto"/>
          </w:tcPr>
          <w:p w:rsidR="004C7889" w:rsidRPr="00641B94" w:rsidRDefault="005A6CE4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г</w:t>
            </w:r>
            <w:r w:rsidR="00EE73B8" w:rsidRPr="00641B94">
              <w:rPr>
                <w:rFonts w:eastAsia="SimSun"/>
              </w:rPr>
              <w:t>-н</w:t>
            </w:r>
            <w:r w:rsidR="004C7889" w:rsidRPr="00641B94">
              <w:rPr>
                <w:rFonts w:eastAsia="SimSun"/>
              </w:rPr>
              <w:t xml:space="preserve"> </w:t>
            </w:r>
            <w:r w:rsidR="004531DE" w:rsidRPr="00641B94">
              <w:t>Сами Хассан Омер САЛИХ</w:t>
            </w:r>
            <w:r w:rsidR="004C7889" w:rsidRPr="00641B94">
              <w:rPr>
                <w:rFonts w:eastAsia="SimSun"/>
              </w:rPr>
              <w:t xml:space="preserve"> (</w:t>
            </w:r>
            <w:r w:rsidR="004531DE" w:rsidRPr="00641B94">
              <w:rPr>
                <w:rFonts w:eastAsia="SimSun"/>
              </w:rPr>
              <w:t>Судан</w:t>
            </w:r>
            <w:r w:rsidR="004C7889" w:rsidRPr="00641B94">
              <w:rPr>
                <w:rFonts w:eastAsia="SimSun"/>
              </w:rPr>
              <w:t>)</w:t>
            </w:r>
          </w:p>
        </w:tc>
        <w:tc>
          <w:tcPr>
            <w:tcW w:w="2590" w:type="dxa"/>
            <w:shd w:val="clear" w:color="auto" w:fill="auto"/>
          </w:tcPr>
          <w:p w:rsidR="004C7889" w:rsidRPr="00641B94" w:rsidRDefault="000B6C10" w:rsidP="005A6CE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:rsidR="004C7889" w:rsidRPr="00641B94" w:rsidRDefault="004C7889" w:rsidP="00641B94">
            <w:pPr>
              <w:pStyle w:val="Tabletext"/>
              <w:rPr>
                <w:rFonts w:eastAsia="SimSun"/>
              </w:rPr>
            </w:pPr>
            <w:r w:rsidRPr="00641B94">
              <w:rPr>
                <w:rFonts w:eastAsia="SimSun"/>
              </w:rPr>
              <w:t>2012</w:t>
            </w:r>
            <w:r w:rsidR="006200F9" w:rsidRPr="00641B94">
              <w:rPr>
                <w:rFonts w:eastAsia="SimSun"/>
              </w:rPr>
              <w:t xml:space="preserve"> г.</w:t>
            </w:r>
            <w:r w:rsidRPr="00641B94">
              <w:rPr>
                <w:rFonts w:eastAsia="SimSun"/>
              </w:rPr>
              <w:t xml:space="preserve"> – </w:t>
            </w:r>
            <w:r w:rsidR="00812E15" w:rsidRPr="00641B94">
              <w:rPr>
                <w:rFonts w:eastAsia="SimSun"/>
              </w:rPr>
              <w:t>н. в.</w:t>
            </w:r>
          </w:p>
        </w:tc>
      </w:tr>
    </w:tbl>
    <w:p w:rsidR="004C7889" w:rsidRPr="00641B94" w:rsidRDefault="000D353E" w:rsidP="000D353E">
      <w:pPr>
        <w:pStyle w:val="Heading1"/>
        <w:rPr>
          <w:lang w:val="ru-RU"/>
        </w:rPr>
      </w:pPr>
      <w:r w:rsidRPr="00641B94">
        <w:rPr>
          <w:lang w:val="ru-RU"/>
        </w:rPr>
        <w:t>3</w:t>
      </w:r>
      <w:r w:rsidRPr="00641B94">
        <w:rPr>
          <w:lang w:val="ru-RU"/>
        </w:rPr>
        <w:tab/>
        <w:t>Основные достижения</w:t>
      </w:r>
    </w:p>
    <w:p w:rsidR="004C7889" w:rsidRPr="00641B94" w:rsidRDefault="000D353E" w:rsidP="003D0A77">
      <w:r w:rsidRPr="00641B94">
        <w:t xml:space="preserve">В течение отчетного периода КСТ занимался выполнением своей миссии, которая определена в Резолюции 67 </w:t>
      </w:r>
      <w:r w:rsidR="004527E2" w:rsidRPr="00641B94">
        <w:t>ВАСЭ</w:t>
      </w:r>
      <w:r w:rsidR="004C7889" w:rsidRPr="00641B94">
        <w:t xml:space="preserve">. </w:t>
      </w:r>
      <w:r w:rsidR="00BD0C5B" w:rsidRPr="00641B94">
        <w:t>Он действовал в качестве координационного центра для исследовательских комиссий</w:t>
      </w:r>
      <w:r w:rsidR="004C7889" w:rsidRPr="00641B94">
        <w:t xml:space="preserve"> </w:t>
      </w:r>
      <w:r w:rsidR="004527E2" w:rsidRPr="00641B94">
        <w:t>МСЭ</w:t>
      </w:r>
      <w:r w:rsidR="004C7889" w:rsidRPr="00641B94">
        <w:t xml:space="preserve">-T </w:t>
      </w:r>
      <w:r w:rsidR="00BD0C5B" w:rsidRPr="00641B94">
        <w:t>по вопросам, касающимся терминологии, и проводил консультации по терминам и определениям, которые должны были приниматься в рамках Рекомендаций</w:t>
      </w:r>
      <w:r w:rsidR="004C7889" w:rsidRPr="00641B94">
        <w:t xml:space="preserve"> </w:t>
      </w:r>
      <w:r w:rsidR="004527E2" w:rsidRPr="00641B94">
        <w:t>МСЭ</w:t>
      </w:r>
      <w:r w:rsidR="004C7889" w:rsidRPr="00641B94">
        <w:t xml:space="preserve">-T. </w:t>
      </w:r>
      <w:r w:rsidR="00BD0C5B" w:rsidRPr="00641B94">
        <w:t>КСТ также консультировал по вопросам согласования определений между исследовательскими комиссиями</w:t>
      </w:r>
      <w:r w:rsidR="004C7889" w:rsidRPr="00641B94">
        <w:t xml:space="preserve"> </w:t>
      </w:r>
      <w:r w:rsidR="004527E2" w:rsidRPr="00641B94">
        <w:t>МСЭ</w:t>
      </w:r>
      <w:r w:rsidR="004C7889" w:rsidRPr="00641B94">
        <w:t>-T</w:t>
      </w:r>
      <w:r w:rsidR="00BD0C5B" w:rsidRPr="00641B94">
        <w:t xml:space="preserve"> и между секторами </w:t>
      </w:r>
      <w:r w:rsidR="004527E2" w:rsidRPr="00641B94">
        <w:t>МСЭ</w:t>
      </w:r>
      <w:r w:rsidR="004C7889" w:rsidRPr="00641B94">
        <w:t xml:space="preserve">. </w:t>
      </w:r>
    </w:p>
    <w:p w:rsidR="004C7889" w:rsidRPr="00641B94" w:rsidRDefault="00C905FC" w:rsidP="00C905FC">
      <w:r w:rsidRPr="00641B94">
        <w:t>Собрания КСТ имеют виртуальный характер и с сентября</w:t>
      </w:r>
      <w:r w:rsidR="004C7889" w:rsidRPr="00641B94">
        <w:t xml:space="preserve"> 2014</w:t>
      </w:r>
      <w:r w:rsidRPr="00641B94">
        <w:t xml:space="preserve"> года проводятся совместно с собраниями ККТ МСЭ</w:t>
      </w:r>
      <w:r w:rsidR="004C7889" w:rsidRPr="00641B94">
        <w:t>-R.</w:t>
      </w:r>
    </w:p>
    <w:p w:rsidR="004C7889" w:rsidRPr="00641B94" w:rsidRDefault="00610434" w:rsidP="0002403B">
      <w:pPr>
        <w:pStyle w:val="Heading1"/>
        <w:rPr>
          <w:lang w:val="ru-RU"/>
        </w:rPr>
      </w:pPr>
      <w:r w:rsidRPr="00641B94">
        <w:rPr>
          <w:lang w:val="ru-RU"/>
        </w:rPr>
        <w:t>4</w:t>
      </w:r>
      <w:r w:rsidRPr="00641B94">
        <w:rPr>
          <w:lang w:val="ru-RU"/>
        </w:rPr>
        <w:tab/>
        <w:t xml:space="preserve">Предлагаемые </w:t>
      </w:r>
      <w:r w:rsidR="0002403B" w:rsidRPr="00641B94">
        <w:rPr>
          <w:lang w:val="ru-RU"/>
        </w:rPr>
        <w:t>дальнейшие действия</w:t>
      </w:r>
    </w:p>
    <w:p w:rsidR="004C7889" w:rsidRPr="00641B94" w:rsidRDefault="00AE2928" w:rsidP="00983281">
      <w:r w:rsidRPr="00641B94">
        <w:t>Учитывая удобства, связанные с объединением КСТ и ККТ в рамках единой группы, исходя из дискуссии, проходившей в рамках КГ</w:t>
      </w:r>
      <w:r w:rsidR="00983281" w:rsidRPr="00641B94">
        <w:t>СЭ</w:t>
      </w:r>
      <w:r w:rsidR="004C7889" w:rsidRPr="00641B94">
        <w:t xml:space="preserve">, </w:t>
      </w:r>
      <w:r w:rsidR="00983281" w:rsidRPr="00641B94">
        <w:t xml:space="preserve">КСТ просит ВАСЭ рассмотреть вопрос о пересмотре Резолюции 67 </w:t>
      </w:r>
      <w:r w:rsidR="004527E2" w:rsidRPr="00641B94">
        <w:t>ВАСЭ</w:t>
      </w:r>
      <w:r w:rsidR="004C7889" w:rsidRPr="00641B94">
        <w:t xml:space="preserve"> (</w:t>
      </w:r>
      <w:r w:rsidR="004527E2" w:rsidRPr="00641B94">
        <w:t>Пересм</w:t>
      </w:r>
      <w:r w:rsidR="004C7889" w:rsidRPr="00641B94">
        <w:t xml:space="preserve">. </w:t>
      </w:r>
      <w:r w:rsidR="004527E2" w:rsidRPr="00641B94">
        <w:t>Дубай</w:t>
      </w:r>
      <w:r w:rsidR="004C7889" w:rsidRPr="00641B94">
        <w:t>, 2012</w:t>
      </w:r>
      <w:r w:rsidR="004527E2" w:rsidRPr="00641B94">
        <w:t xml:space="preserve"> г.</w:t>
      </w:r>
      <w:r w:rsidR="004C7889" w:rsidRPr="00641B94">
        <w:t xml:space="preserve">), </w:t>
      </w:r>
      <w:r w:rsidR="00983281" w:rsidRPr="00641B94">
        <w:t>содержащейся в приложении к настоящему отчету</w:t>
      </w:r>
      <w:r w:rsidR="004C7889" w:rsidRPr="00641B94">
        <w:t>.</w:t>
      </w:r>
    </w:p>
    <w:p w:rsidR="004C7889" w:rsidRPr="00641B94" w:rsidRDefault="00021D48" w:rsidP="005A6CE4">
      <w:r w:rsidRPr="00641B94">
        <w:t xml:space="preserve">Следует отметить, что на собрании КГСЭ в июле с участием </w:t>
      </w:r>
      <w:r w:rsidRPr="00641B94">
        <w:rPr>
          <w:color w:val="000000"/>
        </w:rPr>
        <w:t>Подгруппы КГСЭ по сотрудничеству и координации внутри МСЭ</w:t>
      </w:r>
      <w:r w:rsidR="004C7889" w:rsidRPr="00641B94">
        <w:t xml:space="preserve">, </w:t>
      </w:r>
      <w:r w:rsidRPr="00641B94">
        <w:t>получила поддержку идея об объединении КСТ</w:t>
      </w:r>
      <w:r w:rsidR="004C7889" w:rsidRPr="00641B94">
        <w:t xml:space="preserve"> </w:t>
      </w:r>
      <w:r w:rsidR="004527E2" w:rsidRPr="00641B94">
        <w:t>МСЭ</w:t>
      </w:r>
      <w:r w:rsidR="004C7889" w:rsidRPr="00641B94">
        <w:t>-T</w:t>
      </w:r>
      <w:r w:rsidRPr="00641B94">
        <w:t xml:space="preserve"> и ККТ</w:t>
      </w:r>
      <w:r w:rsidR="004C7889" w:rsidRPr="00641B94">
        <w:t xml:space="preserve"> </w:t>
      </w:r>
      <w:r w:rsidR="004527E2" w:rsidRPr="00641B94">
        <w:t>МСЭ</w:t>
      </w:r>
      <w:r w:rsidR="004C7889" w:rsidRPr="00641B94">
        <w:t>-R</w:t>
      </w:r>
      <w:r w:rsidR="006B643D" w:rsidRPr="00641B94">
        <w:t xml:space="preserve"> в </w:t>
      </w:r>
      <w:r w:rsidRPr="00641B94">
        <w:t>рамках Межсекторальной координационной группы</w:t>
      </w:r>
      <w:r w:rsidR="004C7889" w:rsidRPr="00641B94">
        <w:t xml:space="preserve"> (</w:t>
      </w:r>
      <w:r w:rsidRPr="00641B94">
        <w:t>МКГ</w:t>
      </w:r>
      <w:r w:rsidR="003D0A77" w:rsidRPr="00641B94">
        <w:t>)</w:t>
      </w:r>
      <w:r w:rsidR="004C7889" w:rsidRPr="00641B94">
        <w:t xml:space="preserve"> </w:t>
      </w:r>
      <w:r w:rsidRPr="00641B94">
        <w:t xml:space="preserve">на </w:t>
      </w:r>
      <w:r w:rsidR="005A6CE4" w:rsidRPr="00641B94">
        <w:t>временной</w:t>
      </w:r>
      <w:r w:rsidRPr="00641B94">
        <w:t xml:space="preserve"> основе вплоть до</w:t>
      </w:r>
      <w:r w:rsidR="004C7889" w:rsidRPr="00641B94">
        <w:t xml:space="preserve"> </w:t>
      </w:r>
      <w:r w:rsidR="004527E2" w:rsidRPr="00641B94">
        <w:t>ВАСЭ</w:t>
      </w:r>
      <w:r w:rsidR="006B643D" w:rsidRPr="00641B94">
        <w:noBreakHyphen/>
      </w:r>
      <w:r w:rsidR="004C7889" w:rsidRPr="00641B94">
        <w:t xml:space="preserve">2020, </w:t>
      </w:r>
      <w:r w:rsidRPr="00641B94">
        <w:t>в соответствии с Резолюцией</w:t>
      </w:r>
      <w:r w:rsidR="004C7889" w:rsidRPr="00641B94">
        <w:t xml:space="preserve"> 18 (</w:t>
      </w:r>
      <w:r w:rsidR="004527E2" w:rsidRPr="00641B94">
        <w:t>Пересм. Дубай, 2012 г.</w:t>
      </w:r>
      <w:r w:rsidR="004C7889" w:rsidRPr="00641B94">
        <w:t>).</w:t>
      </w:r>
    </w:p>
    <w:p w:rsidR="004C7889" w:rsidRPr="00641B94" w:rsidRDefault="004C7889" w:rsidP="00AC0B5A">
      <w:r w:rsidRPr="00641B94">
        <w:br w:type="page"/>
      </w:r>
      <w:bookmarkStart w:id="0" w:name="_GoBack"/>
      <w:bookmarkEnd w:id="0"/>
    </w:p>
    <w:p w:rsidR="00A11EC6" w:rsidRPr="00641B94" w:rsidRDefault="00136AFC">
      <w:pPr>
        <w:pStyle w:val="Proposal"/>
      </w:pPr>
      <w:r w:rsidRPr="00641B94">
        <w:lastRenderedPageBreak/>
        <w:t>MOD</w:t>
      </w:r>
      <w:r w:rsidRPr="00641B94">
        <w:tab/>
        <w:t>SCV/50/1</w:t>
      </w:r>
    </w:p>
    <w:p w:rsidR="001C7B7E" w:rsidRPr="00641B94" w:rsidRDefault="00136AFC" w:rsidP="00CE4ADC">
      <w:pPr>
        <w:pStyle w:val="ResNo"/>
      </w:pPr>
      <w:r w:rsidRPr="00641B94">
        <w:t xml:space="preserve">РЕЗОЛЮЦИЯ </w:t>
      </w:r>
      <w:r w:rsidRPr="00641B94">
        <w:rPr>
          <w:rStyle w:val="href"/>
        </w:rPr>
        <w:t>67</w:t>
      </w:r>
      <w:r w:rsidRPr="00641B94">
        <w:t xml:space="preserve"> (Пересм. </w:t>
      </w:r>
      <w:del w:id="1" w:author="Chamova, Alisa " w:date="2016-09-19T14:46:00Z">
        <w:r w:rsidRPr="00641B94" w:rsidDel="00CE4ADC">
          <w:delText>Дубай, 2012 г.</w:delText>
        </w:r>
      </w:del>
      <w:ins w:id="2" w:author="Chamova, Alisa " w:date="2016-09-19T14:46:00Z">
        <w:r w:rsidR="00CE4ADC" w:rsidRPr="00641B94">
          <w:t>ХАММАМЕТ, 2016 г.</w:t>
        </w:r>
      </w:ins>
      <w:r w:rsidRPr="00641B94">
        <w:t>)</w:t>
      </w:r>
    </w:p>
    <w:p w:rsidR="001C7B7E" w:rsidRPr="00641B94" w:rsidRDefault="00136AFC" w:rsidP="001C7B7E">
      <w:pPr>
        <w:pStyle w:val="Restitle"/>
      </w:pPr>
      <w:bookmarkStart w:id="3" w:name="_Toc349120799"/>
      <w:r w:rsidRPr="00641B94">
        <w:t xml:space="preserve">Использование в Секторе стандартизации электросвязи МСЭ языков Союза </w:t>
      </w:r>
      <w:r w:rsidRPr="00641B94">
        <w:br/>
        <w:t>на равной основе</w:t>
      </w:r>
      <w:bookmarkEnd w:id="3"/>
    </w:p>
    <w:p w:rsidR="001C7B7E" w:rsidRPr="00641B94" w:rsidRDefault="00136AFC" w:rsidP="001C7B7E">
      <w:pPr>
        <w:pStyle w:val="Resref"/>
        <w:rPr>
          <w:i/>
          <w:iCs/>
          <w:rPrChange w:id="4" w:author="Chamova, Alisa " w:date="2016-09-19T14:47:00Z">
            <w:rPr/>
          </w:rPrChange>
        </w:rPr>
      </w:pPr>
      <w:r w:rsidRPr="00641B94">
        <w:rPr>
          <w:i/>
          <w:iCs/>
          <w:rPrChange w:id="5" w:author="Chamova, Alisa " w:date="2016-09-19T14:47:00Z">
            <w:rPr/>
          </w:rPrChange>
        </w:rPr>
        <w:t>(Йоханнесбург, 2008 г.; Дубай, 2012 г.</w:t>
      </w:r>
      <w:ins w:id="6" w:author="Chamova, Alisa " w:date="2016-09-19T14:46:00Z">
        <w:r w:rsidR="00CE4ADC" w:rsidRPr="00641B94">
          <w:rPr>
            <w:i/>
            <w:iCs/>
            <w:rPrChange w:id="7" w:author="Chamova, Alisa " w:date="2016-09-19T14:47:00Z">
              <w:rPr/>
            </w:rPrChange>
          </w:rPr>
          <w:t>; Хаммамет, 2016 г.</w:t>
        </w:r>
      </w:ins>
      <w:r w:rsidRPr="00641B94">
        <w:rPr>
          <w:i/>
          <w:iCs/>
          <w:rPrChange w:id="8" w:author="Chamova, Alisa " w:date="2016-09-19T14:47:00Z">
            <w:rPr/>
          </w:rPrChange>
        </w:rPr>
        <w:t>)</w:t>
      </w:r>
    </w:p>
    <w:p w:rsidR="001C7B7E" w:rsidRPr="00641B94" w:rsidRDefault="00136AFC">
      <w:pPr>
        <w:pStyle w:val="Normalaftertitle"/>
      </w:pPr>
      <w:r w:rsidRPr="00641B94">
        <w:t>Всемирная ассамблея по стандартизации электросвязи (</w:t>
      </w:r>
      <w:del w:id="9" w:author="Chamova, Alisa " w:date="2016-09-19T14:47:00Z">
        <w:r w:rsidRPr="00641B94" w:rsidDel="00CE4ADC">
          <w:delText>Дубай, 2012 г.</w:delText>
        </w:r>
      </w:del>
      <w:ins w:id="10" w:author="Chamova, Alisa " w:date="2016-09-19T14:47:00Z">
        <w:r w:rsidR="00CE4ADC" w:rsidRPr="00641B94">
          <w:t>Хаммамет, 2016 г.</w:t>
        </w:r>
      </w:ins>
      <w:r w:rsidRPr="00641B94">
        <w:t>),</w:t>
      </w:r>
    </w:p>
    <w:p w:rsidR="001C7B7E" w:rsidRPr="00641B94" w:rsidRDefault="00136AFC" w:rsidP="001C7B7E">
      <w:pPr>
        <w:pStyle w:val="Call"/>
        <w:rPr>
          <w:i w:val="0"/>
          <w:iCs/>
        </w:rPr>
      </w:pPr>
      <w:r w:rsidRPr="00641B94">
        <w:t>признавая</w:t>
      </w:r>
    </w:p>
    <w:p w:rsidR="001C7B7E" w:rsidRPr="00641B94" w:rsidRDefault="00136AFC">
      <w:pPr>
        <w:rPr>
          <w:ins w:id="11" w:author="Chamova, Alisa " w:date="2016-09-19T14:48:00Z"/>
        </w:rPr>
      </w:pPr>
      <w:r w:rsidRPr="00641B94">
        <w:rPr>
          <w:i/>
          <w:iCs/>
        </w:rPr>
        <w:t>a)</w:t>
      </w:r>
      <w:r w:rsidRPr="00641B94">
        <w:tab/>
        <w:t xml:space="preserve">принятие Полномочной конференцией Резолюции 154 (Пересм. </w:t>
      </w:r>
      <w:del w:id="12" w:author="Chamova, Alisa " w:date="2016-09-19T14:47:00Z">
        <w:r w:rsidRPr="00641B94" w:rsidDel="00CE4ADC">
          <w:delText>Гвадалахара</w:delText>
        </w:r>
      </w:del>
      <w:ins w:id="13" w:author="Chamova, Alisa " w:date="2016-09-19T14:47:00Z">
        <w:r w:rsidR="00CE4ADC" w:rsidRPr="00641B94">
          <w:t>Пусан</w:t>
        </w:r>
      </w:ins>
      <w:r w:rsidRPr="00641B94">
        <w:t xml:space="preserve">, </w:t>
      </w:r>
      <w:del w:id="14" w:author="Chamova, Alisa " w:date="2016-09-19T14:47:00Z">
        <w:r w:rsidRPr="00641B94" w:rsidDel="00CE4ADC">
          <w:delText>2010</w:delText>
        </w:r>
      </w:del>
      <w:ins w:id="15" w:author="Chamova, Alisa " w:date="2016-09-19T14:48:00Z">
        <w:r w:rsidR="00CE4ADC" w:rsidRPr="00641B94">
          <w:t>2014</w:t>
        </w:r>
      </w:ins>
      <w:r w:rsidRPr="00641B94">
        <w:t> г.) об использовании шести официальных языков Союза на равной основе, в которой Совету МСЭ и Генеральному секретариату даются указания о том, как обеспечить равный режим использования шести языков;</w:t>
      </w:r>
    </w:p>
    <w:p w:rsidR="00CE4ADC" w:rsidRPr="00641B94" w:rsidRDefault="00CE4ADC">
      <w:ins w:id="16" w:author="Chamova, Alisa " w:date="2016-09-19T14:49:00Z">
        <w:r w:rsidRPr="00641B94">
          <w:rPr>
            <w:i/>
            <w:iCs/>
            <w:rPrChange w:id="17" w:author="Chamova, Alisa " w:date="2016-09-19T14:50:00Z">
              <w:rPr>
                <w:lang w:val="en-US"/>
              </w:rPr>
            </w:rPrChange>
          </w:rPr>
          <w:t>b)</w:t>
        </w:r>
        <w:r w:rsidRPr="00641B94">
          <w:tab/>
        </w:r>
      </w:ins>
      <w:ins w:id="18" w:author="Ganullina, Rimma" w:date="2016-09-21T14:30:00Z">
        <w:r w:rsidR="006B643D" w:rsidRPr="00641B94">
          <w:t>Резолюцию 1372 (Измененную, 2016 г</w:t>
        </w:r>
      </w:ins>
      <w:ins w:id="19" w:author="Ganullina, Rimma" w:date="2016-09-21T14:46:00Z">
        <w:r w:rsidR="00793230" w:rsidRPr="00641B94">
          <w:t>.</w:t>
        </w:r>
      </w:ins>
      <w:ins w:id="20" w:author="Ganullina, Rimma" w:date="2016-09-21T14:30:00Z">
        <w:r w:rsidR="006B643D" w:rsidRPr="00641B94">
          <w:t xml:space="preserve">), в которой отмечается </w:t>
        </w:r>
      </w:ins>
      <w:ins w:id="21" w:author="Chamova, Alisa " w:date="2016-09-19T14:49:00Z">
        <w:r w:rsidRPr="00641B94">
          <w:t>работ</w:t>
        </w:r>
      </w:ins>
      <w:ins w:id="22" w:author="Ganullina, Rimma" w:date="2016-09-21T14:30:00Z">
        <w:r w:rsidR="006B643D" w:rsidRPr="00641B94">
          <w:t>а</w:t>
        </w:r>
      </w:ins>
      <w:ins w:id="23" w:author="Chamova, Alisa " w:date="2016-09-19T14:49:00Z">
        <w:r w:rsidRPr="00641B94">
          <w:t>, проделанн</w:t>
        </w:r>
      </w:ins>
      <w:ins w:id="24" w:author="Ganullina, Rimma" w:date="2016-09-21T14:31:00Z">
        <w:r w:rsidR="006B643D" w:rsidRPr="00641B94">
          <w:t>ая</w:t>
        </w:r>
      </w:ins>
      <w:ins w:id="25" w:author="Chamova, Alisa " w:date="2016-09-19T14:49:00Z">
        <w:r w:rsidRPr="00641B94">
          <w:t xml:space="preserve"> Координационным комитетом по терминологии (ККТ) </w:t>
        </w:r>
        <w:r w:rsidR="006B643D" w:rsidRPr="00641B94">
          <w:t xml:space="preserve">МСЭ-R </w:t>
        </w:r>
        <w:r w:rsidRPr="00641B94">
          <w:t>и</w:t>
        </w:r>
        <w:r w:rsidR="006B643D" w:rsidRPr="00641B94">
          <w:t xml:space="preserve"> </w:t>
        </w:r>
        <w:r w:rsidRPr="00641B94">
          <w:t xml:space="preserve">Комитетом по стандартизации терминологии (КСТ) </w:t>
        </w:r>
        <w:r w:rsidR="006B643D" w:rsidRPr="00641B94">
          <w:t xml:space="preserve">МСЭ-Т </w:t>
        </w:r>
        <w:r w:rsidRPr="00641B94">
          <w:t>по принятию и согласованию терминов и</w:t>
        </w:r>
        <w:r w:rsidR="006B643D" w:rsidRPr="00641B94">
          <w:t xml:space="preserve"> </w:t>
        </w:r>
        <w:r w:rsidRPr="00641B94">
          <w:t>определений в области электросвязи/ИКТ на всех шести официальных языках Союза</w:t>
        </w:r>
      </w:ins>
      <w:ins w:id="26" w:author="Chamova, Alisa " w:date="2016-09-19T14:50:00Z">
        <w:r w:rsidRPr="00641B94">
          <w:t>;</w:t>
        </w:r>
      </w:ins>
    </w:p>
    <w:p w:rsidR="001C7B7E" w:rsidRPr="00641B94" w:rsidRDefault="00136AFC" w:rsidP="001C7B7E">
      <w:del w:id="27" w:author="Chamova, Alisa " w:date="2016-09-19T14:50:00Z">
        <w:r w:rsidRPr="00641B94" w:rsidDel="00CE4ADC">
          <w:rPr>
            <w:i/>
            <w:iCs/>
          </w:rPr>
          <w:delText>b</w:delText>
        </w:r>
      </w:del>
      <w:ins w:id="28" w:author="Chamova, Alisa " w:date="2016-09-19T14:50:00Z">
        <w:r w:rsidR="00CE4ADC" w:rsidRPr="00641B94">
          <w:rPr>
            <w:i/>
            <w:iCs/>
          </w:rPr>
          <w:t>с</w:t>
        </w:r>
      </w:ins>
      <w:r w:rsidRPr="00641B94">
        <w:rPr>
          <w:i/>
          <w:iCs/>
        </w:rPr>
        <w:t>)</w:t>
      </w:r>
      <w:r w:rsidRPr="00641B94">
        <w:tab/>
        <w:t>решения Совета о централизации функций редактирования на разных языках в Генеральном секретариате (Департамент конференций и публикаций), в которых Секторы призываются представлять заключительные тексты только на английском языке (такой порядок применяется также к терминам и определениям),</w:t>
      </w:r>
    </w:p>
    <w:p w:rsidR="001C7B7E" w:rsidRPr="00641B94" w:rsidRDefault="00136AFC" w:rsidP="001C7B7E">
      <w:pPr>
        <w:pStyle w:val="Call"/>
      </w:pPr>
      <w:r w:rsidRPr="00641B94">
        <w:t>учитывая</w:t>
      </w:r>
      <w:r w:rsidRPr="00641B94">
        <w:rPr>
          <w:i w:val="0"/>
          <w:iCs/>
        </w:rPr>
        <w:t>,</w:t>
      </w:r>
    </w:p>
    <w:p w:rsidR="001C7B7E" w:rsidRPr="00641B94" w:rsidRDefault="00136AFC">
      <w:r w:rsidRPr="00641B94">
        <w:rPr>
          <w:i/>
          <w:iCs/>
        </w:rPr>
        <w:t>a)</w:t>
      </w:r>
      <w:r w:rsidRPr="00641B94">
        <w:tab/>
        <w:t>что в соответствии с Резолюцией 154 (Пересм.</w:t>
      </w:r>
      <w:r w:rsidR="006B643D" w:rsidRPr="00641B94">
        <w:t xml:space="preserve"> </w:t>
      </w:r>
      <w:del w:id="29" w:author="Ganullina, Rimma" w:date="2016-09-21T14:33:00Z">
        <w:r w:rsidRPr="00641B94" w:rsidDel="006B643D">
          <w:delText>Гвадалахара, 2010 г.</w:delText>
        </w:r>
      </w:del>
      <w:ins w:id="30" w:author="Ganullina, Rimma" w:date="2016-09-21T14:33:00Z">
        <w:r w:rsidR="006B643D" w:rsidRPr="00641B94">
          <w:t>Пусан, 2014 г.</w:t>
        </w:r>
      </w:ins>
      <w:r w:rsidRPr="00641B94">
        <w:t>) Полномочной конференции Совету поручается продолжить работу Рабочей группы Совета по языкам, для того чтобы она следила за достигнутыми результатами</w:t>
      </w:r>
      <w:r w:rsidR="006B643D" w:rsidRPr="00641B94">
        <w:t xml:space="preserve"> и представляла Совету отчеты о </w:t>
      </w:r>
      <w:r w:rsidRPr="00641B94">
        <w:t>выполнении этой Резолюции;</w:t>
      </w:r>
    </w:p>
    <w:p w:rsidR="001C7B7E" w:rsidRPr="00641B94" w:rsidRDefault="00136AFC" w:rsidP="001C7B7E">
      <w:r w:rsidRPr="00641B94">
        <w:rPr>
          <w:i/>
          <w:iCs/>
        </w:rPr>
        <w:t>b)</w:t>
      </w:r>
      <w:r w:rsidRPr="00641B94">
        <w:tab/>
        <w:t>значение предоставления информации на всех официальных языках Союза на равной основе на веб-страницах Сектора стандартизации электросвязи МСЭ (МСЭ-Т),</w:t>
      </w:r>
    </w:p>
    <w:p w:rsidR="001C7B7E" w:rsidRPr="00641B94" w:rsidRDefault="00136AFC" w:rsidP="001C7B7E">
      <w:pPr>
        <w:pStyle w:val="Call"/>
      </w:pPr>
      <w:r w:rsidRPr="00641B94">
        <w:t>отмечая</w:t>
      </w:r>
      <w:r w:rsidRPr="00641B94">
        <w:rPr>
          <w:i w:val="0"/>
          <w:iCs/>
        </w:rPr>
        <w:t>,</w:t>
      </w:r>
    </w:p>
    <w:p w:rsidR="001C7B7E" w:rsidRPr="00641B94" w:rsidRDefault="00136AFC" w:rsidP="001C7B7E">
      <w:r w:rsidRPr="00641B94">
        <w:t>что в соответствии с Резолюцией 67 (Йоханнесбург, 2008 г.) Всемирной ассамблеи по стандартизации электросвязи (ВАСЭ) о создании Комитета по стандартизации терминологии (КСТ) был учрежден КСТ,</w:t>
      </w:r>
    </w:p>
    <w:p w:rsidR="001C7B7E" w:rsidRPr="00641B94" w:rsidRDefault="00136AFC" w:rsidP="001C7B7E">
      <w:pPr>
        <w:pStyle w:val="Call"/>
      </w:pPr>
      <w:r w:rsidRPr="00641B94">
        <w:t>решает</w:t>
      </w:r>
      <w:r w:rsidRPr="00641B94">
        <w:rPr>
          <w:i w:val="0"/>
          <w:iCs/>
        </w:rPr>
        <w:t>,</w:t>
      </w:r>
    </w:p>
    <w:p w:rsidR="001C7B7E" w:rsidRPr="00641B94" w:rsidRDefault="00136AFC" w:rsidP="001C7B7E">
      <w:r w:rsidRPr="00641B94">
        <w:t>1</w:t>
      </w:r>
      <w:r w:rsidRPr="00641B94">
        <w:tab/>
        <w:t>что исследовательским комиссиям МСЭ-Т в соответствии с их кругом ведения следует продолжать работу над техническими и эксплуатационными терминами и их определениями только на английском языке;</w:t>
      </w:r>
    </w:p>
    <w:p w:rsidR="001C7B7E" w:rsidRPr="00641B94" w:rsidRDefault="00136AFC" w:rsidP="001C7B7E">
      <w:r w:rsidRPr="00641B94">
        <w:t>2</w:t>
      </w:r>
      <w:r w:rsidRPr="00641B94">
        <w:tab/>
        <w:t>что работа по терминологии в области стандартизации в МСЭ-Т основывается на предложениях, представляемых исследовательскими комиссиями на английском языке, при проведении обсуждения и принятии перевода на другие пять официальных языков, предоставляемого Генеральным секретариатом, и что это обеспечивается КСТ;</w:t>
      </w:r>
    </w:p>
    <w:p w:rsidR="001C7B7E" w:rsidRPr="00641B94" w:rsidRDefault="00136AFC" w:rsidP="001C7B7E">
      <w:r w:rsidRPr="00641B94">
        <w:t>3</w:t>
      </w:r>
      <w:r w:rsidRPr="00641B94">
        <w:tab/>
        <w:t>что исследовательские комиссии МСЭ-Т, предлагающие термины и определения, должны использовать руководящие принципы, приведенные в Приложении B к "Руководству для авторов по подготовке проектов Рекомендаций МСЭ-Т";</w:t>
      </w:r>
    </w:p>
    <w:p w:rsidR="001C7B7E" w:rsidRPr="00641B94" w:rsidRDefault="00136AFC" w:rsidP="001C7B7E">
      <w:r w:rsidRPr="00641B94">
        <w:t>4</w:t>
      </w:r>
      <w:r w:rsidRPr="00641B94">
        <w:tab/>
        <w:t xml:space="preserve">что в тех случаях, когда одни и те же термин и/или понятие определяются несколькими исследовательскими комиссиями МСЭ-Т, следует принять меры к тому, чтобы были выбраны единый </w:t>
      </w:r>
      <w:r w:rsidRPr="00641B94">
        <w:lastRenderedPageBreak/>
        <w:t>термин и единое определение, приемлемые для всех заинтересованных исследовательских комиссий МСЭ-Т;</w:t>
      </w:r>
    </w:p>
    <w:p w:rsidR="001C7B7E" w:rsidRPr="00641B94" w:rsidRDefault="00136AFC" w:rsidP="001C7B7E">
      <w:r w:rsidRPr="00641B94">
        <w:t>5</w:t>
      </w:r>
      <w:r w:rsidRPr="00641B94">
        <w:tab/>
        <w:t>что при выборе терминов и разработке определений исследовательские комиссии М</w:t>
      </w:r>
      <w:r w:rsidR="006B643D" w:rsidRPr="00641B94">
        <w:t>СЭ</w:t>
      </w:r>
      <w:r w:rsidR="006B643D" w:rsidRPr="00641B94">
        <w:noBreakHyphen/>
      </w:r>
      <w:r w:rsidRPr="00641B94">
        <w:t>Т должны учитывать устоявшееся использование терминов и действующие определения в МСЭ, в частности те термины и определения, которые встречаются в онлайновой базе данных МСЭ по терминам и определениям;</w:t>
      </w:r>
    </w:p>
    <w:p w:rsidR="001C7B7E" w:rsidRPr="00641B94" w:rsidRDefault="00136AFC" w:rsidP="001C7B7E">
      <w:r w:rsidRPr="00641B94">
        <w:t>6</w:t>
      </w:r>
      <w:r w:rsidRPr="00641B94">
        <w:tab/>
        <w:t>что Бюро стандартизации электросвязи (БСЭ) должно собирать все новые термины и определения, которые предлагаются исследовательскими комиссиями МСЭ-Т на основе консультации с КСТ, и вносить их в онлайновую базу данных МСЭ по терминам и определениям;</w:t>
      </w:r>
    </w:p>
    <w:p w:rsidR="00CE4ADC" w:rsidRPr="00641B94" w:rsidRDefault="00CE4ADC" w:rsidP="006B643D">
      <w:pPr>
        <w:rPr>
          <w:ins w:id="31" w:author="Chamova, Alisa " w:date="2016-09-19T14:52:00Z"/>
          <w:rPrChange w:id="32" w:author="Krokha, Vladimir" w:date="2016-09-20T10:18:00Z">
            <w:rPr>
              <w:ins w:id="33" w:author="Chamova, Alisa " w:date="2016-09-19T14:52:00Z"/>
              <w:lang w:val="en-GB"/>
            </w:rPr>
          </w:rPrChange>
        </w:rPr>
      </w:pPr>
      <w:ins w:id="34" w:author="Chamova, Alisa " w:date="2016-09-19T14:51:00Z">
        <w:r w:rsidRPr="00641B94">
          <w:rPr>
            <w:rPrChange w:id="35" w:author="Krokha, Vladimir" w:date="2016-09-20T10:14:00Z">
              <w:rPr>
                <w:lang w:val="en-US"/>
              </w:rPr>
            </w:rPrChange>
          </w:rPr>
          <w:t>7</w:t>
        </w:r>
      </w:ins>
      <w:ins w:id="36" w:author="Chamova, Alisa " w:date="2016-09-19T14:52:00Z">
        <w:r w:rsidRPr="00641B94">
          <w:rPr>
            <w:rPrChange w:id="37" w:author="Krokha, Vladimir" w:date="2016-09-20T10:14:00Z">
              <w:rPr>
                <w:lang w:val="en-US"/>
              </w:rPr>
            </w:rPrChange>
          </w:rPr>
          <w:tab/>
        </w:r>
      </w:ins>
      <w:ins w:id="38" w:author="Krokha, Vladimir" w:date="2016-09-20T10:13:00Z">
        <w:r w:rsidR="00360129" w:rsidRPr="00641B94">
          <w:t>что на исследовательский период</w:t>
        </w:r>
      </w:ins>
      <w:ins w:id="39" w:author="TSB" w:date="2016-09-16T14:11:00Z">
        <w:r w:rsidRPr="00641B94">
          <w:rPr>
            <w:rPrChange w:id="40" w:author="Krokha, Vladimir" w:date="2016-09-20T10:14:00Z">
              <w:rPr>
                <w:lang w:val="en-GB"/>
              </w:rPr>
            </w:rPrChange>
          </w:rPr>
          <w:t xml:space="preserve"> 2017</w:t>
        </w:r>
      </w:ins>
      <w:ins w:id="41" w:author="Ganullina, Rimma" w:date="2016-09-21T14:35:00Z">
        <w:r w:rsidR="006B643D" w:rsidRPr="00641B94">
          <w:t>−</w:t>
        </w:r>
      </w:ins>
      <w:ins w:id="42" w:author="TSB" w:date="2016-09-16T14:11:00Z">
        <w:r w:rsidRPr="00641B94">
          <w:rPr>
            <w:rPrChange w:id="43" w:author="Krokha, Vladimir" w:date="2016-09-20T10:14:00Z">
              <w:rPr>
                <w:lang w:val="en-GB"/>
              </w:rPr>
            </w:rPrChange>
          </w:rPr>
          <w:t>2020</w:t>
        </w:r>
      </w:ins>
      <w:ins w:id="44" w:author="Ganullina, Rimma" w:date="2016-09-21T14:35:00Z">
        <w:r w:rsidR="006B643D" w:rsidRPr="00641B94">
          <w:t xml:space="preserve"> </w:t>
        </w:r>
      </w:ins>
      <w:ins w:id="45" w:author="Krokha, Vladimir" w:date="2016-09-20T10:14:00Z">
        <w:r w:rsidR="00360129" w:rsidRPr="00641B94">
          <w:t xml:space="preserve">годов КСТ следует рассматривать в качестве Межсекторальной координационной группы (МКГ) на </w:t>
        </w:r>
      </w:ins>
      <w:ins w:id="46" w:author="Ganullina, Rimma" w:date="2016-09-21T14:35:00Z">
        <w:r w:rsidR="006B643D" w:rsidRPr="00641B94">
          <w:t xml:space="preserve">временной </w:t>
        </w:r>
      </w:ins>
      <w:ins w:id="47" w:author="Krokha, Vladimir" w:date="2016-09-20T10:14:00Z">
        <w:r w:rsidR="00360129" w:rsidRPr="00641B94">
          <w:t>основе в соответствии с Резолюцией 18 (</w:t>
        </w:r>
      </w:ins>
      <w:ins w:id="48" w:author="Ganullina, Rimma" w:date="2016-09-21T14:36:00Z">
        <w:r w:rsidR="006B643D" w:rsidRPr="00641B94">
          <w:t>П</w:t>
        </w:r>
      </w:ins>
      <w:ins w:id="49" w:author="Krokha, Vladimir" w:date="2016-09-20T10:14:00Z">
        <w:r w:rsidR="00360129" w:rsidRPr="00641B94">
          <w:t>ересм.</w:t>
        </w:r>
      </w:ins>
      <w:ins w:id="50" w:author="Krokha, Vladimir" w:date="2016-09-20T10:15:00Z">
        <w:r w:rsidR="00360129" w:rsidRPr="00641B94">
          <w:t xml:space="preserve"> Дубай, 2012 г.</w:t>
        </w:r>
      </w:ins>
      <w:ins w:id="51" w:author="Krokha, Vladimir" w:date="2016-09-20T10:16:00Z">
        <w:r w:rsidR="00360129" w:rsidRPr="00641B94">
          <w:t>)</w:t>
        </w:r>
      </w:ins>
      <w:ins w:id="52" w:author="TSB" w:date="2016-09-16T14:11:00Z">
        <w:r w:rsidRPr="00641B94">
          <w:rPr>
            <w:rPrChange w:id="53" w:author="Krokha, Vladimir" w:date="2016-09-20T10:18:00Z">
              <w:rPr>
                <w:lang w:val="en-GB"/>
              </w:rPr>
            </w:rPrChange>
          </w:rPr>
          <w:t>;</w:t>
        </w:r>
      </w:ins>
    </w:p>
    <w:p w:rsidR="00CE4ADC" w:rsidRPr="00641B94" w:rsidRDefault="00CE4ADC" w:rsidP="006B643D">
      <w:pPr>
        <w:rPr>
          <w:ins w:id="54" w:author="TSB" w:date="2016-09-16T14:11:00Z"/>
        </w:rPr>
      </w:pPr>
      <w:ins w:id="55" w:author="TSB" w:date="2016-09-16T14:11:00Z">
        <w:r w:rsidRPr="00641B94">
          <w:rPr>
            <w:rPrChange w:id="56" w:author="Krokha, Vladimir" w:date="2016-09-20T10:18:00Z">
              <w:rPr>
                <w:lang w:val="en-GB"/>
              </w:rPr>
            </w:rPrChange>
          </w:rPr>
          <w:t>8</w:t>
        </w:r>
        <w:r w:rsidRPr="00641B94">
          <w:rPr>
            <w:rPrChange w:id="57" w:author="Krokha, Vladimir" w:date="2016-09-20T10:18:00Z">
              <w:rPr>
                <w:lang w:val="en-GB"/>
              </w:rPr>
            </w:rPrChange>
          </w:rPr>
          <w:tab/>
        </w:r>
      </w:ins>
      <w:ins w:id="58" w:author="Krokha, Vladimir" w:date="2016-09-20T10:16:00Z">
        <w:r w:rsidR="007931DA" w:rsidRPr="00641B94">
          <w:t>что статус КСТ в качестве МКГ должен быть пересмотрен на ВАСЭ</w:t>
        </w:r>
      </w:ins>
      <w:ins w:id="59" w:author="Ganullina, Rimma" w:date="2016-09-21T14:36:00Z">
        <w:r w:rsidR="006B643D" w:rsidRPr="00641B94">
          <w:noBreakHyphen/>
        </w:r>
      </w:ins>
      <w:ins w:id="60" w:author="Krokha, Vladimir" w:date="2016-09-20T10:16:00Z">
        <w:r w:rsidR="007931DA" w:rsidRPr="00641B94">
          <w:t>2020 в ожидании согласия Консультативной группы по радиосвязи (КГР) о том, чтобы также считать ККТ частью МКГ</w:t>
        </w:r>
      </w:ins>
      <w:ins w:id="61" w:author="TSB" w:date="2016-09-16T14:11:00Z">
        <w:r w:rsidRPr="00641B94">
          <w:t>;</w:t>
        </w:r>
      </w:ins>
    </w:p>
    <w:p w:rsidR="001C7B7E" w:rsidRPr="00641B94" w:rsidRDefault="00136AFC" w:rsidP="001C7B7E">
      <w:del w:id="62" w:author="Chamova, Alisa " w:date="2016-09-19T14:51:00Z">
        <w:r w:rsidRPr="00641B94" w:rsidDel="00CE4ADC">
          <w:delText>7</w:delText>
        </w:r>
      </w:del>
      <w:ins w:id="63" w:author="Chamova, Alisa " w:date="2016-09-19T14:51:00Z">
        <w:r w:rsidR="00CE4ADC" w:rsidRPr="00641B94">
          <w:t>9</w:t>
        </w:r>
      </w:ins>
      <w:r w:rsidRPr="00641B94">
        <w:tab/>
        <w:t>что КСТ следует работать в тесном сотрудничестве с Координационным комитетом по терминологии (ККТ) Сектора радиосвязи МСЭ,</w:t>
      </w:r>
    </w:p>
    <w:p w:rsidR="001C7B7E" w:rsidRPr="00641B94" w:rsidRDefault="00136AFC" w:rsidP="001C7B7E">
      <w:pPr>
        <w:pStyle w:val="Call"/>
      </w:pPr>
      <w:r w:rsidRPr="00641B94">
        <w:t>поручает Директору Бюро стандартизации электросвязи</w:t>
      </w:r>
    </w:p>
    <w:p w:rsidR="001C7B7E" w:rsidRPr="00641B94" w:rsidRDefault="00136AFC" w:rsidP="001C7B7E">
      <w:r w:rsidRPr="00641B94">
        <w:t>1</w:t>
      </w:r>
      <w:r w:rsidRPr="00641B94">
        <w:tab/>
        <w:t>продолжать переводить все Рекомендации, утвержденные согласно традиционному процессу утверждения (ТПУ), на все языки Союза;</w:t>
      </w:r>
    </w:p>
    <w:p w:rsidR="001C7B7E" w:rsidRPr="00641B94" w:rsidRDefault="00136AFC" w:rsidP="001C7B7E">
      <w:r w:rsidRPr="00641B94">
        <w:t>2</w:t>
      </w:r>
      <w:r w:rsidRPr="00641B94">
        <w:tab/>
        <w:t>переводить все отчеты Консультативной группы по стандартизации электросвязи (КГСЭ) на все языки Союза;</w:t>
      </w:r>
    </w:p>
    <w:p w:rsidR="001C7B7E" w:rsidRPr="00641B94" w:rsidRDefault="00136AFC" w:rsidP="001C7B7E">
      <w:r w:rsidRPr="00641B94">
        <w:t>3</w:t>
      </w:r>
      <w:r w:rsidRPr="00641B94">
        <w:tab/>
        <w:t>включать в циркуляр с уведомлением об утверждении той или иной Рекомендации указание на то, будет ли она переводиться,</w:t>
      </w:r>
    </w:p>
    <w:p w:rsidR="001C7B7E" w:rsidRPr="00641B94" w:rsidRDefault="00136AFC" w:rsidP="001C7B7E">
      <w:pPr>
        <w:pStyle w:val="Call"/>
      </w:pPr>
      <w:r w:rsidRPr="00641B94">
        <w:t>предлагает Совету</w:t>
      </w:r>
    </w:p>
    <w:p w:rsidR="001C7B7E" w:rsidRPr="00641B94" w:rsidRDefault="00136AFC" w:rsidP="001C7B7E">
      <w:r w:rsidRPr="00641B94">
        <w:t>принять соответствующие меры для обеспечения наличия информации на веб-сайтах МСЭ на всех официальных языках Союза на равной основе в рамках бюджетных ограничений,</w:t>
      </w:r>
    </w:p>
    <w:p w:rsidR="001C7B7E" w:rsidRPr="00641B94" w:rsidRDefault="00136AFC" w:rsidP="001C7B7E">
      <w:pPr>
        <w:pStyle w:val="Call"/>
      </w:pPr>
      <w:r w:rsidRPr="00641B94">
        <w:t>поручает Консультативной группе по стандартизации электросвязи</w:t>
      </w:r>
    </w:p>
    <w:p w:rsidR="001C7B7E" w:rsidRPr="00641B94" w:rsidRDefault="00136AFC" w:rsidP="001C7B7E">
      <w:r w:rsidRPr="00641B94">
        <w:t>рассмотреть вопрос о том, какой механизм был бы оптимальным для принятия решений относительно того, какие Рекомендации, утвержденные согласно альтернативному процессу утверждения (АПУ), должны переводиться, в свете соответствующих решений Совета.</w:t>
      </w:r>
    </w:p>
    <w:p w:rsidR="001C7B7E" w:rsidRPr="00641B94" w:rsidRDefault="00136AFC" w:rsidP="00AA0CED">
      <w:pPr>
        <w:pStyle w:val="AnnexNo"/>
      </w:pPr>
      <w:bookmarkStart w:id="64" w:name="_Toc349571489"/>
      <w:bookmarkStart w:id="65" w:name="_Toc349571915"/>
      <w:r w:rsidRPr="00641B94">
        <w:t>ПРИЛОЖЕНИЕ</w:t>
      </w:r>
      <w:r w:rsidRPr="00641B94">
        <w:br/>
        <w:t>(</w:t>
      </w:r>
      <w:r w:rsidRPr="00641B94">
        <w:rPr>
          <w:caps w:val="0"/>
        </w:rPr>
        <w:t>к Резолюции 67</w:t>
      </w:r>
      <w:r w:rsidRPr="00641B94">
        <w:t>)</w:t>
      </w:r>
      <w:bookmarkEnd w:id="64"/>
      <w:bookmarkEnd w:id="65"/>
    </w:p>
    <w:p w:rsidR="001C7B7E" w:rsidRPr="00641B94" w:rsidRDefault="00136AFC" w:rsidP="001C7B7E">
      <w:pPr>
        <w:pStyle w:val="Annextitle"/>
      </w:pPr>
      <w:r w:rsidRPr="00641B94">
        <w:t>Круг ведения Комитета по стандартизации терминологии</w:t>
      </w:r>
    </w:p>
    <w:p w:rsidR="001C7B7E" w:rsidRPr="00641B94" w:rsidRDefault="00136AFC" w:rsidP="001C7B7E">
      <w:pPr>
        <w:pStyle w:val="Normalaftertitle"/>
      </w:pPr>
      <w:r w:rsidRPr="00641B94">
        <w:rPr>
          <w:b/>
          <w:bCs/>
        </w:rPr>
        <w:t>1</w:t>
      </w:r>
      <w:r w:rsidRPr="00641B94">
        <w:tab/>
        <w:t>Предоставлять консультацию по терминам и определениям для работы МСЭ-Т в области терминологии на шести языках при тесном сотрудничестве с Генеральным секретариатом (Департамент конференций и публикаций), редактором английского языка БСЭ, а также соответствующими Докладчиками по терминологии исследовательских комиссий и добиваться согласования терминов и определений между всеми заинтересованными исследовательскими комиссиями МСЭ-Т.</w:t>
      </w:r>
    </w:p>
    <w:p w:rsidR="001C7B7E" w:rsidRPr="00641B94" w:rsidRDefault="00136AFC" w:rsidP="001C7B7E">
      <w:r w:rsidRPr="00641B94">
        <w:rPr>
          <w:b/>
          <w:bCs/>
        </w:rPr>
        <w:t>2</w:t>
      </w:r>
      <w:r w:rsidRPr="00641B94">
        <w:tab/>
        <w:t xml:space="preserve">Взаимодействовать с ККТ и другими организациями, занимающимися терминологической работой в области электросвязи, например, Международной организацией по стандартизации (ИСО) и Международной электротехнической комиссией (МЭК), а также с </w:t>
      </w:r>
      <w:r w:rsidRPr="00641B94">
        <w:lastRenderedPageBreak/>
        <w:t>Объединенным техническим комитетом по информационным технологиям (ОТК1), с целью устранения дублирования терминов и определений.</w:t>
      </w:r>
    </w:p>
    <w:p w:rsidR="00CE4ADC" w:rsidRPr="00641B94" w:rsidRDefault="00136AFC" w:rsidP="00DB2D30">
      <w:pPr>
        <w:rPr>
          <w:ins w:id="66" w:author="Chamova, Alisa " w:date="2016-09-19T14:52:00Z"/>
          <w:rPrChange w:id="67" w:author="Krokha, Vladimir" w:date="2016-09-20T10:20:00Z">
            <w:rPr>
              <w:ins w:id="68" w:author="Chamova, Alisa " w:date="2016-09-19T14:52:00Z"/>
              <w:lang w:val="en-US"/>
            </w:rPr>
          </w:rPrChange>
        </w:rPr>
      </w:pPr>
      <w:r w:rsidRPr="00641B94">
        <w:rPr>
          <w:b/>
          <w:bCs/>
          <w:rPrChange w:id="69" w:author="Krokha, Vladimir" w:date="2016-09-20T10:20:00Z">
            <w:rPr>
              <w:b/>
              <w:bCs/>
              <w:lang w:val="en-US"/>
            </w:rPr>
          </w:rPrChange>
        </w:rPr>
        <w:t>3</w:t>
      </w:r>
      <w:r w:rsidRPr="00641B94">
        <w:rPr>
          <w:rPrChange w:id="70" w:author="Krokha, Vladimir" w:date="2016-09-20T10:20:00Z">
            <w:rPr>
              <w:lang w:val="en-US"/>
            </w:rPr>
          </w:rPrChange>
        </w:rPr>
        <w:tab/>
      </w:r>
      <w:ins w:id="71" w:author="Ganullina, Rimma" w:date="2016-09-21T14:38:00Z">
        <w:r w:rsidR="006B643D" w:rsidRPr="00641B94">
          <w:t xml:space="preserve">Действовать </w:t>
        </w:r>
      </w:ins>
      <w:ins w:id="72" w:author="Krokha, Vladimir" w:date="2016-09-20T10:19:00Z">
        <w:r w:rsidR="00067CF3" w:rsidRPr="00641B94">
          <w:t>в качестве Межсекторальной координационной группы (МКГ) на</w:t>
        </w:r>
      </w:ins>
      <w:ins w:id="73" w:author="Ganullina, Rimma" w:date="2016-09-21T14:38:00Z">
        <w:r w:rsidR="006B643D" w:rsidRPr="00641B94">
          <w:t xml:space="preserve"> временной</w:t>
        </w:r>
      </w:ins>
      <w:ins w:id="74" w:author="Krokha, Vladimir" w:date="2016-09-20T10:19:00Z">
        <w:r w:rsidR="00067CF3" w:rsidRPr="00641B94">
          <w:t xml:space="preserve"> основе в течение исследовательского периода 2017</w:t>
        </w:r>
      </w:ins>
      <w:ins w:id="75" w:author="Ganullina, Rimma" w:date="2016-09-21T14:38:00Z">
        <w:r w:rsidR="00DB2D30" w:rsidRPr="00641B94">
          <w:t>−</w:t>
        </w:r>
      </w:ins>
      <w:ins w:id="76" w:author="Krokha, Vladimir" w:date="2016-09-20T10:19:00Z">
        <w:r w:rsidR="00067CF3" w:rsidRPr="00641B94">
          <w:t xml:space="preserve">2020 годов, причем КГСЭ должна выступать в качестве </w:t>
        </w:r>
      </w:ins>
      <w:ins w:id="77" w:author="Krokha, Vladimir" w:date="2016-09-20T10:24:00Z">
        <w:r w:rsidR="00067CF3" w:rsidRPr="00641B94">
          <w:t>ведущей исследовательской комиссии, в соответствии с Резолюцией 18</w:t>
        </w:r>
      </w:ins>
      <w:ins w:id="78" w:author="Chamova, Alisa " w:date="2016-09-19T14:53:00Z">
        <w:r w:rsidR="00CE4ADC" w:rsidRPr="00641B94">
          <w:rPr>
            <w:rPrChange w:id="79" w:author="Krokha, Vladimir" w:date="2016-09-20T10:20:00Z">
              <w:rPr>
                <w:lang w:val="en-US"/>
              </w:rPr>
            </w:rPrChange>
          </w:rPr>
          <w:t xml:space="preserve"> (</w:t>
        </w:r>
      </w:ins>
      <w:ins w:id="80" w:author="Krokha, Vladimir" w:date="2016-09-20T10:25:00Z">
        <w:r w:rsidR="00067CF3" w:rsidRPr="00641B94">
          <w:t>Пересм. Дубай, 2012 г.</w:t>
        </w:r>
      </w:ins>
      <w:ins w:id="81" w:author="Chamova, Alisa " w:date="2016-09-19T14:53:00Z">
        <w:r w:rsidR="00CE4ADC" w:rsidRPr="00641B94">
          <w:rPr>
            <w:rPrChange w:id="82" w:author="Krokha, Vladimir" w:date="2016-09-20T10:20:00Z">
              <w:rPr>
                <w:lang w:val="en-US"/>
              </w:rPr>
            </w:rPrChange>
          </w:rPr>
          <w:t>);</w:t>
        </w:r>
      </w:ins>
    </w:p>
    <w:p w:rsidR="001C7B7E" w:rsidRPr="00641B94" w:rsidRDefault="00CE4ADC" w:rsidP="001C7B7E">
      <w:ins w:id="83" w:author="Chamova, Alisa " w:date="2016-09-19T14:53:00Z">
        <w:r w:rsidRPr="00641B94">
          <w:rPr>
            <w:b/>
            <w:bCs/>
          </w:rPr>
          <w:t>4</w:t>
        </w:r>
        <w:r w:rsidRPr="00641B94">
          <w:tab/>
        </w:r>
      </w:ins>
      <w:r w:rsidR="00136AFC" w:rsidRPr="00641B94">
        <w:t>Информировать КГСЭ не реже одного раза в год о своей деятельности и представить отчет следующей ВАСЭ.</w:t>
      </w:r>
    </w:p>
    <w:p w:rsidR="00CE4ADC" w:rsidRPr="00641B94" w:rsidRDefault="00CE4ADC" w:rsidP="000A2F61">
      <w:pPr>
        <w:pStyle w:val="Reasons"/>
      </w:pPr>
      <w:r w:rsidRPr="00641B94">
        <w:rPr>
          <w:b/>
        </w:rPr>
        <w:t>Основани</w:t>
      </w:r>
      <w:r w:rsidR="00641B94" w:rsidRPr="00641B94">
        <w:rPr>
          <w:b/>
        </w:rPr>
        <w:t>я</w:t>
      </w:r>
      <w:r w:rsidRPr="00641B94">
        <w:rPr>
          <w:bCs/>
        </w:rPr>
        <w:t>:</w:t>
      </w:r>
      <w:r w:rsidRPr="00641B94">
        <w:tab/>
      </w:r>
      <w:r w:rsidR="000A2F61" w:rsidRPr="00641B94">
        <w:t>Преобразование КСТ и ККТ в Межсекторальную координационную группу позволило бы обоим комитетам решать свои задачи единообразным образом, охватывая как МСЭ</w:t>
      </w:r>
      <w:r w:rsidR="00DB2D30" w:rsidRPr="00641B94">
        <w:noBreakHyphen/>
      </w:r>
      <w:r w:rsidRPr="00641B94">
        <w:t>T</w:t>
      </w:r>
      <w:r w:rsidR="000A2F61" w:rsidRPr="00641B94">
        <w:t>, так и МСЭ</w:t>
      </w:r>
      <w:r w:rsidRPr="00641B94">
        <w:t xml:space="preserve">-R. </w:t>
      </w:r>
      <w:r w:rsidR="000A2F61" w:rsidRPr="00641B94">
        <w:t>Настоящее предлагаемое изменение Резолюции 67 ВАСЭ представляет собой первый шаг к достижению этой цели</w:t>
      </w:r>
      <w:r w:rsidRPr="00641B94">
        <w:t>.</w:t>
      </w:r>
    </w:p>
    <w:p w:rsidR="00A11EC6" w:rsidRPr="00641B94" w:rsidRDefault="00CE4ADC" w:rsidP="00CE4ADC">
      <w:pPr>
        <w:spacing w:before="720"/>
        <w:jc w:val="center"/>
      </w:pPr>
      <w:r w:rsidRPr="00641B94">
        <w:t>______________</w:t>
      </w:r>
    </w:p>
    <w:sectPr w:rsidR="00A11EC6" w:rsidRPr="00641B94">
      <w:headerReference w:type="default" r:id="rId13"/>
      <w:footerReference w:type="even" r:id="rId14"/>
      <w:footerReference w:type="default" r:id="rId15"/>
      <w:footerReference w:type="first" r:id="rId16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2E3" w:rsidRDefault="007772E3">
      <w:r>
        <w:separator/>
      </w:r>
    </w:p>
  </w:endnote>
  <w:endnote w:type="continuationSeparator" w:id="0">
    <w:p w:rsidR="007772E3" w:rsidRDefault="00777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67276" w:rsidRPr="00DB2D30" w:rsidRDefault="00567276">
    <w:pPr>
      <w:ind w:right="360"/>
      <w:rPr>
        <w:lang w:val="fr-CH"/>
      </w:rPr>
    </w:pPr>
    <w:r>
      <w:fldChar w:fldCharType="begin"/>
    </w:r>
    <w:r w:rsidRPr="00DB2D30">
      <w:rPr>
        <w:lang w:val="fr-CH"/>
      </w:rPr>
      <w:instrText xml:space="preserve"> </w:instrText>
    </w:r>
    <w:r>
      <w:rPr>
        <w:lang w:val="fr-FR"/>
      </w:rPr>
      <w:instrText>FILENAME</w:instrText>
    </w:r>
    <w:r w:rsidRPr="00DB2D30">
      <w:rPr>
        <w:lang w:val="fr-CH"/>
      </w:rPr>
      <w:instrText xml:space="preserve"> \</w:instrText>
    </w:r>
    <w:r>
      <w:rPr>
        <w:lang w:val="fr-FR"/>
      </w:rPr>
      <w:instrText>p</w:instrText>
    </w:r>
    <w:r w:rsidRPr="00DB2D30">
      <w:rPr>
        <w:lang w:val="fr-CH"/>
      </w:rPr>
      <w:instrText xml:space="preserve">  \* </w:instrText>
    </w:r>
    <w:r>
      <w:rPr>
        <w:lang w:val="fr-FR"/>
      </w:rPr>
      <w:instrText>MERGEFORMAT</w:instrText>
    </w:r>
    <w:r w:rsidRPr="00DB2D30">
      <w:rPr>
        <w:lang w:val="fr-CH"/>
      </w:rPr>
      <w:instrText xml:space="preserve"> </w:instrText>
    </w:r>
    <w:r>
      <w:fldChar w:fldCharType="separate"/>
    </w:r>
    <w:r w:rsidR="00ED3931" w:rsidRPr="00ED3931">
      <w:rPr>
        <w:noProof/>
        <w:lang w:val="fr-FR"/>
      </w:rPr>
      <w:t>P</w:t>
    </w:r>
    <w:r w:rsidR="00ED3931">
      <w:rPr>
        <w:noProof/>
        <w:lang w:val="fr-CH"/>
      </w:rPr>
      <w:t>:\</w:t>
    </w:r>
    <w:r w:rsidR="00ED3931" w:rsidRPr="00ED3931">
      <w:rPr>
        <w:noProof/>
        <w:lang w:val="fr-FR"/>
      </w:rPr>
      <w:t>RUS</w:t>
    </w:r>
    <w:r w:rsidR="00ED3931">
      <w:rPr>
        <w:noProof/>
        <w:lang w:val="fr-CH"/>
      </w:rPr>
      <w:t>\</w:t>
    </w:r>
    <w:r w:rsidR="00ED3931" w:rsidRPr="00ED3931">
      <w:rPr>
        <w:noProof/>
        <w:lang w:val="fr-FR"/>
      </w:rPr>
      <w:t>ITU-T</w:t>
    </w:r>
    <w:r w:rsidR="00ED3931">
      <w:rPr>
        <w:noProof/>
        <w:lang w:val="fr-CH"/>
      </w:rPr>
      <w:t>\</w:t>
    </w:r>
    <w:r w:rsidR="00ED3931" w:rsidRPr="00ED3931">
      <w:rPr>
        <w:noProof/>
        <w:lang w:val="fr-FR"/>
      </w:rPr>
      <w:t>CONF-T</w:t>
    </w:r>
    <w:r w:rsidR="00ED3931">
      <w:rPr>
        <w:noProof/>
        <w:lang w:val="fr-CH"/>
      </w:rPr>
      <w:t>\WTSA16\</w:t>
    </w:r>
    <w:r w:rsidR="00ED3931" w:rsidRPr="00ED3931">
      <w:rPr>
        <w:noProof/>
        <w:lang w:val="fr-FR"/>
      </w:rPr>
      <w:t>000</w:t>
    </w:r>
    <w:r w:rsidR="00ED3931">
      <w:rPr>
        <w:noProof/>
        <w:lang w:val="fr-CH"/>
      </w:rPr>
      <w:t>\</w:t>
    </w:r>
    <w:r w:rsidR="00ED3931" w:rsidRPr="00ED3931">
      <w:rPr>
        <w:noProof/>
        <w:lang w:val="fr-FR"/>
      </w:rPr>
      <w:t>050R.docx</w:t>
    </w:r>
    <w:r>
      <w:fldChar w:fldCharType="end"/>
    </w:r>
    <w:r w:rsidRPr="00DB2D30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1034F1">
      <w:rPr>
        <w:noProof/>
      </w:rPr>
      <w:t>21.09.16</w:t>
    </w:r>
    <w:r>
      <w:fldChar w:fldCharType="end"/>
    </w:r>
    <w:r w:rsidRPr="00DB2D30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ED3931">
      <w:rPr>
        <w:noProof/>
      </w:rPr>
      <w:t>21.09.16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1034F1" w:rsidRDefault="001034F1" w:rsidP="001034F1">
    <w:pPr>
      <w:pStyle w:val="Footer"/>
      <w:rPr>
        <w:lang w:val="fr-CH"/>
      </w:rPr>
    </w:pPr>
    <w:r w:rsidRPr="001034F1">
      <w:rPr>
        <w:lang w:val="fr-CH"/>
      </w:rPr>
      <w:t>ITU-T\CONF-T\WTSA16\000\050</w:t>
    </w:r>
    <w:r>
      <w:rPr>
        <w:lang w:val="fr-CH"/>
      </w:rPr>
      <w:t>R</w:t>
    </w:r>
    <w:r w:rsidRPr="001034F1">
      <w:rPr>
        <w:lang w:val="fr-CH"/>
      </w:rPr>
      <w:t>.DOC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2" w:type="dxa"/>
      <w:jc w:val="center"/>
      <w:tblLayout w:type="fixed"/>
      <w:tblLook w:val="0000" w:firstRow="0" w:lastRow="0" w:firstColumn="0" w:lastColumn="0" w:noHBand="0" w:noVBand="0"/>
    </w:tblPr>
    <w:tblGrid>
      <w:gridCol w:w="1843"/>
      <w:gridCol w:w="4167"/>
      <w:gridCol w:w="3912"/>
    </w:tblGrid>
    <w:tr w:rsidR="00136AFC" w:rsidRPr="005A6CE4" w:rsidTr="00DB2D30">
      <w:trPr>
        <w:cantSplit/>
        <w:jc w:val="center"/>
      </w:trPr>
      <w:tc>
        <w:tcPr>
          <w:tcW w:w="1843" w:type="dxa"/>
          <w:tcBorders>
            <w:top w:val="single" w:sz="12" w:space="0" w:color="auto"/>
          </w:tcBorders>
        </w:tcPr>
        <w:p w:rsidR="00136AFC" w:rsidRPr="005A6CE4" w:rsidRDefault="00136AFC" w:rsidP="00136AFC">
          <w:pPr>
            <w:spacing w:before="60" w:after="60"/>
            <w:rPr>
              <w:b/>
              <w:bCs/>
              <w:sz w:val="20"/>
            </w:rPr>
          </w:pPr>
          <w:r w:rsidRPr="005A6CE4">
            <w:rPr>
              <w:b/>
              <w:bCs/>
              <w:sz w:val="20"/>
            </w:rPr>
            <w:t>Для контактов</w:t>
          </w:r>
          <w:r w:rsidRPr="005A6CE4">
            <w:rPr>
              <w:sz w:val="20"/>
            </w:rPr>
            <w:t>:</w:t>
          </w:r>
        </w:p>
      </w:tc>
      <w:tc>
        <w:tcPr>
          <w:tcW w:w="4167" w:type="dxa"/>
          <w:tcBorders>
            <w:top w:val="single" w:sz="12" w:space="0" w:color="auto"/>
          </w:tcBorders>
        </w:tcPr>
        <w:p w:rsidR="00136AFC" w:rsidRPr="005A6CE4" w:rsidRDefault="00136AFC" w:rsidP="005A6CE4">
          <w:pPr>
            <w:spacing w:before="60" w:after="60"/>
            <w:rPr>
              <w:sz w:val="20"/>
            </w:rPr>
          </w:pPr>
          <w:r w:rsidRPr="005A6CE4">
            <w:rPr>
              <w:sz w:val="20"/>
            </w:rPr>
            <w:t xml:space="preserve">г-н </w:t>
          </w:r>
          <w:r w:rsidR="00B81ACD" w:rsidRPr="005A6CE4">
            <w:rPr>
              <w:sz w:val="20"/>
            </w:rPr>
            <w:t xml:space="preserve">Пол </w:t>
          </w:r>
          <w:r w:rsidR="00641B94" w:rsidRPr="005A6CE4">
            <w:rPr>
              <w:sz w:val="20"/>
            </w:rPr>
            <w:t>НАЖАРЯН</w:t>
          </w:r>
          <w:r w:rsidR="00641B94">
            <w:rPr>
              <w:sz w:val="20"/>
            </w:rPr>
            <w:t xml:space="preserve"> </w:t>
          </w:r>
          <w:r w:rsidRPr="005A6CE4">
            <w:rPr>
              <w:sz w:val="20"/>
            </w:rPr>
            <w:t>(</w:t>
          </w:r>
          <w:r w:rsidRPr="005A6CE4">
            <w:rPr>
              <w:sz w:val="20"/>
              <w:lang w:val="en-GB"/>
            </w:rPr>
            <w:t>Mr</w:t>
          </w:r>
          <w:r w:rsidRPr="005A6CE4">
            <w:rPr>
              <w:sz w:val="20"/>
            </w:rPr>
            <w:t xml:space="preserve"> </w:t>
          </w:r>
          <w:r w:rsidRPr="005A6CE4">
            <w:rPr>
              <w:sz w:val="20"/>
              <w:lang w:val="en-GB"/>
            </w:rPr>
            <w:t>Paul</w:t>
          </w:r>
          <w:r w:rsidRPr="005A6CE4">
            <w:rPr>
              <w:sz w:val="20"/>
            </w:rPr>
            <w:t xml:space="preserve"> </w:t>
          </w:r>
          <w:r w:rsidRPr="005A6CE4">
            <w:rPr>
              <w:sz w:val="20"/>
              <w:lang w:val="en-GB"/>
            </w:rPr>
            <w:t>NAJARIAN</w:t>
          </w:r>
          <w:r w:rsidRPr="005A6CE4">
            <w:rPr>
              <w:sz w:val="20"/>
            </w:rPr>
            <w:t>)</w:t>
          </w:r>
          <w:r w:rsidRPr="005A6CE4">
            <w:rPr>
              <w:sz w:val="20"/>
            </w:rPr>
            <w:br/>
          </w:r>
          <w:r w:rsidR="00B81ACD" w:rsidRPr="005A6CE4">
            <w:rPr>
              <w:sz w:val="20"/>
            </w:rPr>
            <w:t>и. о. Председателя</w:t>
          </w:r>
          <w:r w:rsidRPr="005A6CE4">
            <w:rPr>
              <w:sz w:val="20"/>
            </w:rPr>
            <w:t xml:space="preserve">, </w:t>
          </w:r>
          <w:r w:rsidR="00B81ACD" w:rsidRPr="005A6CE4">
            <w:rPr>
              <w:sz w:val="20"/>
            </w:rPr>
            <w:t>КСТ</w:t>
          </w:r>
          <w:r w:rsidRPr="005A6CE4">
            <w:rPr>
              <w:sz w:val="20"/>
            </w:rPr>
            <w:br/>
            <w:t>Соединенные Штаты Америки</w:t>
          </w:r>
        </w:p>
      </w:tc>
      <w:tc>
        <w:tcPr>
          <w:tcW w:w="3912" w:type="dxa"/>
          <w:tcBorders>
            <w:top w:val="single" w:sz="12" w:space="0" w:color="auto"/>
          </w:tcBorders>
        </w:tcPr>
        <w:p w:rsidR="00DB2D30" w:rsidRPr="00641B94" w:rsidRDefault="00136AFC" w:rsidP="00DB2D30">
          <w:pPr>
            <w:spacing w:before="60" w:after="60"/>
            <w:rPr>
              <w:color w:val="0000FF"/>
              <w:sz w:val="20"/>
              <w:u w:val="single"/>
            </w:rPr>
          </w:pPr>
          <w:r w:rsidRPr="005A6CE4">
            <w:rPr>
              <w:sz w:val="20"/>
            </w:rPr>
            <w:t>Тел.:</w:t>
          </w:r>
          <w:r w:rsidRPr="005A6CE4">
            <w:rPr>
              <w:sz w:val="20"/>
            </w:rPr>
            <w:tab/>
          </w:r>
          <w:r w:rsidRPr="005A6CE4">
            <w:rPr>
              <w:sz w:val="20"/>
            </w:rPr>
            <w:br/>
            <w:t>Эл. почта:</w:t>
          </w:r>
          <w:r w:rsidRPr="005A6CE4">
            <w:rPr>
              <w:sz w:val="20"/>
              <w:lang w:val="pt-BR"/>
            </w:rPr>
            <w:tab/>
          </w:r>
          <w:hyperlink r:id="rId1" w:history="1">
            <w:r w:rsidRPr="005A6CE4">
              <w:rPr>
                <w:rStyle w:val="Hyperlink"/>
                <w:sz w:val="20"/>
                <w:lang w:val="fr-CH"/>
              </w:rPr>
              <w:t>NajarianPB</w:t>
            </w:r>
            <w:r w:rsidRPr="005A6CE4">
              <w:rPr>
                <w:rStyle w:val="Hyperlink"/>
                <w:sz w:val="20"/>
              </w:rPr>
              <w:t>@</w:t>
            </w:r>
            <w:r w:rsidRPr="005A6CE4">
              <w:rPr>
                <w:rStyle w:val="Hyperlink"/>
                <w:sz w:val="20"/>
                <w:lang w:val="fr-CH"/>
              </w:rPr>
              <w:t>state</w:t>
            </w:r>
            <w:r w:rsidRPr="005A6CE4">
              <w:rPr>
                <w:rStyle w:val="Hyperlink"/>
                <w:sz w:val="20"/>
              </w:rPr>
              <w:t>.</w:t>
            </w:r>
            <w:r w:rsidRPr="005A6CE4">
              <w:rPr>
                <w:rStyle w:val="Hyperlink"/>
                <w:sz w:val="20"/>
                <w:lang w:val="fr-CH"/>
              </w:rPr>
              <w:t>gov</w:t>
            </w:r>
          </w:hyperlink>
        </w:p>
      </w:tc>
    </w:tr>
  </w:tbl>
  <w:p w:rsidR="00E11080" w:rsidRPr="00A67932" w:rsidRDefault="00E11080" w:rsidP="00136AFC">
    <w:pPr>
      <w:pStyle w:val="Footer"/>
      <w:rPr>
        <w:sz w:val="4"/>
        <w:szCs w:val="8"/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2E3" w:rsidRDefault="007772E3">
      <w:r>
        <w:rPr>
          <w:b/>
        </w:rPr>
        <w:t>_______________</w:t>
      </w:r>
    </w:p>
  </w:footnote>
  <w:footnote w:type="continuationSeparator" w:id="0">
    <w:p w:rsidR="007772E3" w:rsidRDefault="007772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1034F1">
      <w:rPr>
        <w:noProof/>
      </w:rPr>
      <w:t>5</w:t>
    </w:r>
    <w:r>
      <w:fldChar w:fldCharType="end"/>
    </w:r>
  </w:p>
  <w:p w:rsidR="00E11080" w:rsidRDefault="005F1D14" w:rsidP="005F1D14">
    <w:pPr>
      <w:pStyle w:val="Header"/>
      <w:rPr>
        <w:lang w:val="en-US"/>
      </w:rPr>
    </w:pPr>
    <w:r>
      <w:t>WTSA16/50-R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hamova, Alisa ">
    <w15:presenceInfo w15:providerId="AD" w15:userId="S-1-5-21-8740799-900759487-1415713722-49260"/>
  </w15:person>
  <w15:person w15:author="Ganullina, Rimma">
    <w15:presenceInfo w15:providerId="AD" w15:userId="S-1-5-21-8740799-900759487-1415713722-43952"/>
  </w15:person>
  <w15:person w15:author="Krokha, Vladimir">
    <w15:presenceInfo w15:providerId="AD" w15:userId="S-1-5-21-8740799-900759487-1415713722-16977"/>
  </w15:person>
  <w15:person w15:author="TSB">
    <w15:presenceInfo w15:providerId="None" w15:userId="TS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intFractionalCharacterWidth/>
  <w:embedSystemFonts/>
  <w:activeWritingStyle w:appName="MSWord" w:lang="ru-RU" w:vendorID="64" w:dllVersion="131078" w:nlCheck="1" w:checkStyle="0"/>
  <w:activeWritingStyle w:appName="MSWord" w:lang="fr-CH" w:vendorID="64" w:dllVersion="131078" w:nlCheck="1" w:checkStyle="1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02D2A"/>
    <w:rsid w:val="00021D48"/>
    <w:rsid w:val="0002403B"/>
    <w:rsid w:val="000260F1"/>
    <w:rsid w:val="0003535B"/>
    <w:rsid w:val="00053BC0"/>
    <w:rsid w:val="00067CF3"/>
    <w:rsid w:val="000730A6"/>
    <w:rsid w:val="000763A5"/>
    <w:rsid w:val="000769B8"/>
    <w:rsid w:val="00095D3D"/>
    <w:rsid w:val="000A0EF3"/>
    <w:rsid w:val="000A2F61"/>
    <w:rsid w:val="000A6C0E"/>
    <w:rsid w:val="000B3515"/>
    <w:rsid w:val="000B6C10"/>
    <w:rsid w:val="000D353E"/>
    <w:rsid w:val="000D63A2"/>
    <w:rsid w:val="000F33D8"/>
    <w:rsid w:val="000F39B4"/>
    <w:rsid w:val="001034F1"/>
    <w:rsid w:val="00113D0B"/>
    <w:rsid w:val="00117069"/>
    <w:rsid w:val="00117EF2"/>
    <w:rsid w:val="001226EC"/>
    <w:rsid w:val="00123B68"/>
    <w:rsid w:val="00124C09"/>
    <w:rsid w:val="00126F2E"/>
    <w:rsid w:val="00136AFC"/>
    <w:rsid w:val="001434F1"/>
    <w:rsid w:val="001521AE"/>
    <w:rsid w:val="00155C24"/>
    <w:rsid w:val="001630C0"/>
    <w:rsid w:val="00190D8B"/>
    <w:rsid w:val="001A5585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8495D"/>
    <w:rsid w:val="00290C74"/>
    <w:rsid w:val="002A2D3F"/>
    <w:rsid w:val="002E0E5B"/>
    <w:rsid w:val="002E533D"/>
    <w:rsid w:val="002F0A29"/>
    <w:rsid w:val="00300F84"/>
    <w:rsid w:val="00344EB8"/>
    <w:rsid w:val="00346BEC"/>
    <w:rsid w:val="00360129"/>
    <w:rsid w:val="003C583C"/>
    <w:rsid w:val="003D0A77"/>
    <w:rsid w:val="003F0078"/>
    <w:rsid w:val="00405739"/>
    <w:rsid w:val="0040677A"/>
    <w:rsid w:val="00412A42"/>
    <w:rsid w:val="00432FFB"/>
    <w:rsid w:val="00434A7C"/>
    <w:rsid w:val="0045143A"/>
    <w:rsid w:val="004527E2"/>
    <w:rsid w:val="004531DE"/>
    <w:rsid w:val="00496734"/>
    <w:rsid w:val="004A58F4"/>
    <w:rsid w:val="004C47ED"/>
    <w:rsid w:val="004C557F"/>
    <w:rsid w:val="004C7889"/>
    <w:rsid w:val="004D3C26"/>
    <w:rsid w:val="004E7FB3"/>
    <w:rsid w:val="0051315E"/>
    <w:rsid w:val="00514E1F"/>
    <w:rsid w:val="005305D5"/>
    <w:rsid w:val="005325B7"/>
    <w:rsid w:val="00540D1E"/>
    <w:rsid w:val="00552A89"/>
    <w:rsid w:val="005651C9"/>
    <w:rsid w:val="00567276"/>
    <w:rsid w:val="005755E2"/>
    <w:rsid w:val="00585A30"/>
    <w:rsid w:val="005A295E"/>
    <w:rsid w:val="005A31D3"/>
    <w:rsid w:val="005A6CE4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0434"/>
    <w:rsid w:val="006200F9"/>
    <w:rsid w:val="00620DD7"/>
    <w:rsid w:val="0062556C"/>
    <w:rsid w:val="00632A68"/>
    <w:rsid w:val="00641B94"/>
    <w:rsid w:val="00657DE0"/>
    <w:rsid w:val="00662E5C"/>
    <w:rsid w:val="00665A95"/>
    <w:rsid w:val="00687F04"/>
    <w:rsid w:val="00687F81"/>
    <w:rsid w:val="00692C06"/>
    <w:rsid w:val="006A281B"/>
    <w:rsid w:val="006A42CF"/>
    <w:rsid w:val="006A6E9B"/>
    <w:rsid w:val="006B643D"/>
    <w:rsid w:val="006D60C3"/>
    <w:rsid w:val="007036B6"/>
    <w:rsid w:val="00730A90"/>
    <w:rsid w:val="00731E06"/>
    <w:rsid w:val="00763F4F"/>
    <w:rsid w:val="00775720"/>
    <w:rsid w:val="007772E3"/>
    <w:rsid w:val="00777F17"/>
    <w:rsid w:val="007931DA"/>
    <w:rsid w:val="00793230"/>
    <w:rsid w:val="00794694"/>
    <w:rsid w:val="007A08B5"/>
    <w:rsid w:val="007A7F49"/>
    <w:rsid w:val="007B76D3"/>
    <w:rsid w:val="007D1A30"/>
    <w:rsid w:val="007F1E3A"/>
    <w:rsid w:val="00811633"/>
    <w:rsid w:val="00812452"/>
    <w:rsid w:val="00812E15"/>
    <w:rsid w:val="008523F9"/>
    <w:rsid w:val="00872232"/>
    <w:rsid w:val="00872FC8"/>
    <w:rsid w:val="008A16DC"/>
    <w:rsid w:val="008A3845"/>
    <w:rsid w:val="008B07D5"/>
    <w:rsid w:val="008B43F2"/>
    <w:rsid w:val="008C3257"/>
    <w:rsid w:val="008D08C8"/>
    <w:rsid w:val="009119CC"/>
    <w:rsid w:val="00917C0A"/>
    <w:rsid w:val="0092220F"/>
    <w:rsid w:val="00922CD0"/>
    <w:rsid w:val="0092585A"/>
    <w:rsid w:val="00941A02"/>
    <w:rsid w:val="0097126C"/>
    <w:rsid w:val="009825E6"/>
    <w:rsid w:val="00983281"/>
    <w:rsid w:val="009860A5"/>
    <w:rsid w:val="00993F0B"/>
    <w:rsid w:val="009B5CC2"/>
    <w:rsid w:val="009C4DEC"/>
    <w:rsid w:val="009D5334"/>
    <w:rsid w:val="009E5FC8"/>
    <w:rsid w:val="00A11DF5"/>
    <w:rsid w:val="00A11EC6"/>
    <w:rsid w:val="00A138D0"/>
    <w:rsid w:val="00A141AF"/>
    <w:rsid w:val="00A2044F"/>
    <w:rsid w:val="00A4600A"/>
    <w:rsid w:val="00A57C04"/>
    <w:rsid w:val="00A61057"/>
    <w:rsid w:val="00A67932"/>
    <w:rsid w:val="00A710E7"/>
    <w:rsid w:val="00A81026"/>
    <w:rsid w:val="00A85E0F"/>
    <w:rsid w:val="00A97EC0"/>
    <w:rsid w:val="00AA0C7A"/>
    <w:rsid w:val="00AC0B5A"/>
    <w:rsid w:val="00AC66E6"/>
    <w:rsid w:val="00AE1F9D"/>
    <w:rsid w:val="00AE2928"/>
    <w:rsid w:val="00B0332B"/>
    <w:rsid w:val="00B468A6"/>
    <w:rsid w:val="00B53202"/>
    <w:rsid w:val="00B74600"/>
    <w:rsid w:val="00B74D17"/>
    <w:rsid w:val="00B81ACD"/>
    <w:rsid w:val="00BA13A4"/>
    <w:rsid w:val="00BA1AA1"/>
    <w:rsid w:val="00BA35DC"/>
    <w:rsid w:val="00BB7FA0"/>
    <w:rsid w:val="00BC5313"/>
    <w:rsid w:val="00BD0C5B"/>
    <w:rsid w:val="00C023E1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05FC"/>
    <w:rsid w:val="00CC47C6"/>
    <w:rsid w:val="00CC4DE6"/>
    <w:rsid w:val="00CE4ADC"/>
    <w:rsid w:val="00CE5E47"/>
    <w:rsid w:val="00CF020F"/>
    <w:rsid w:val="00D02058"/>
    <w:rsid w:val="00D05113"/>
    <w:rsid w:val="00D10152"/>
    <w:rsid w:val="00D15F4D"/>
    <w:rsid w:val="00D53715"/>
    <w:rsid w:val="00D73FEF"/>
    <w:rsid w:val="00D92DC2"/>
    <w:rsid w:val="00DB2D30"/>
    <w:rsid w:val="00DC6D46"/>
    <w:rsid w:val="00DE2EBA"/>
    <w:rsid w:val="00E003CD"/>
    <w:rsid w:val="00E11080"/>
    <w:rsid w:val="00E2253F"/>
    <w:rsid w:val="00E42A81"/>
    <w:rsid w:val="00E43B1B"/>
    <w:rsid w:val="00E5155F"/>
    <w:rsid w:val="00E976C1"/>
    <w:rsid w:val="00EB6BCD"/>
    <w:rsid w:val="00EC1AE7"/>
    <w:rsid w:val="00ED3931"/>
    <w:rsid w:val="00EE1364"/>
    <w:rsid w:val="00EE73B8"/>
    <w:rsid w:val="00EF7176"/>
    <w:rsid w:val="00F17CA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1034F1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4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F17CA4"/>
    <w:pPr>
      <w:tabs>
        <w:tab w:val="left" w:pos="1361"/>
      </w:tabs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clear" w:pos="1361"/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1034F1"/>
    <w:rPr>
      <w:rFonts w:ascii="Times New Roman Bold" w:hAnsi="Times New Roman Bold" w:cs="Times New Roman Bold"/>
      <w:b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4D3C26"/>
    <w:rPr>
      <w:i w:val="0"/>
    </w:rPr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A85E0F"/>
    <w:rPr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character" w:styleId="FollowedHyperlink">
    <w:name w:val="FollowedHyperlink"/>
    <w:basedOn w:val="DefaultParagraphFont"/>
    <w:semiHidden/>
    <w:unhideWhenUsed/>
    <w:rsid w:val="004C788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microsoft.com/office/2011/relationships/people" Target="peop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itu.int/pub/T-RES-T.67-2012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tu.int/publ/T-RES-T.67-2008/en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NajarianPB@state.gov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849B9D5F19B4DD4AF26C41580D3E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0BBD8-E89D-41A1-9C7E-49C5FAE6F327}"/>
      </w:docPartPr>
      <w:docPartBody>
        <w:p w:rsidR="00081F82" w:rsidRDefault="008F6CE7" w:rsidP="008F6CE7">
          <w:pPr>
            <w:pStyle w:val="F849B9D5F19B4DD4AF26C41580D3E9A6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CE7"/>
    <w:rsid w:val="00081F82"/>
    <w:rsid w:val="00265EEC"/>
    <w:rsid w:val="00377B1D"/>
    <w:rsid w:val="004A45EA"/>
    <w:rsid w:val="004F48DC"/>
    <w:rsid w:val="00673DBB"/>
    <w:rsid w:val="006C0398"/>
    <w:rsid w:val="006C1DCF"/>
    <w:rsid w:val="006D0370"/>
    <w:rsid w:val="00811E71"/>
    <w:rsid w:val="00847326"/>
    <w:rsid w:val="008F6CE7"/>
    <w:rsid w:val="00954280"/>
    <w:rsid w:val="009A0D9B"/>
    <w:rsid w:val="00C70DD9"/>
    <w:rsid w:val="00C844A5"/>
    <w:rsid w:val="00C87FE3"/>
    <w:rsid w:val="00DF5571"/>
    <w:rsid w:val="00F9025A"/>
    <w:rsid w:val="00FF4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F6CE7"/>
    <w:rPr>
      <w:color w:val="808080"/>
    </w:rPr>
  </w:style>
  <w:style w:type="paragraph" w:customStyle="1" w:styleId="F849B9D5F19B4DD4AF26C41580D3E9A6">
    <w:name w:val="F849B9D5F19B4DD4AF26C41580D3E9A6"/>
    <w:rsid w:val="008F6C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44410ace-53ba-4126-be44-8f30b3fe64ba" targetNamespace="http://schemas.microsoft.com/office/2006/metadata/properties" ma:root="true" ma:fieldsID="d41af5c836d734370eb92e7ee5f83852" ns2:_="" ns3:_="">
    <xsd:import namespace="996b2e75-67fd-4955-a3b0-5ab9934cb50b"/>
    <xsd:import namespace="44410ace-53ba-4126-be44-8f30b3fe64b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410ace-53ba-4126-be44-8f30b3fe64b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44410ace-53ba-4126-be44-8f30b3fe64ba">Documents Proposals Manager (DPM)</DPM_x0020_Author>
    <DPM_x0020_File_x0020_name xmlns="44410ace-53ba-4126-be44-8f30b3fe64ba">T13-WTSA.16-C-0050!!MSW-R</DPM_x0020_File_x0020_name>
    <DPM_x0020_Version xmlns="44410ace-53ba-4126-be44-8f30b3fe64ba">DPM_v2016.9.19.1_prod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44410ace-53ba-4126-be44-8f30b3fe64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996b2e75-67fd-4955-a3b0-5ab9934cb50b"/>
    <ds:schemaRef ds:uri="http://schemas.microsoft.com/office/infopath/2007/PartnerControls"/>
    <ds:schemaRef ds:uri="44410ace-53ba-4126-be44-8f30b3fe64ba"/>
    <ds:schemaRef ds:uri="http://schemas.microsoft.com/office/2006/metadata/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5</Pages>
  <Words>1279</Words>
  <Characters>8676</Characters>
  <Application>Microsoft Office Word</Application>
  <DocSecurity>0</DocSecurity>
  <Lines>72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T13-WTSA.16-C-0050!!MSW-R</vt:lpstr>
    </vt:vector>
  </TitlesOfParts>
  <Manager>General Secretariat - Pool</Manager>
  <Company>International Telecommunication Union (ITU)</Company>
  <LinksUpToDate>false</LinksUpToDate>
  <CharactersWithSpaces>9936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T13-WTSA.16-C-0050!!MSW-R</dc:title>
  <dc:subject>World Telecommunication Standardization Assembly</dc:subject>
  <dc:creator>Documents Proposals Manager (DPM)</dc:creator>
  <cp:keywords>DPM_v2016.9.19.1_prod</cp:keywords>
  <dc:description>Template used by DPM and CPI for the WTSA-16</dc:description>
  <cp:lastModifiedBy>TSB (RC)</cp:lastModifiedBy>
  <cp:revision>8</cp:revision>
  <cp:lastPrinted>2016-09-21T12:51:00Z</cp:lastPrinted>
  <dcterms:created xsi:type="dcterms:W3CDTF">2016-09-20T09:27:00Z</dcterms:created>
  <dcterms:modified xsi:type="dcterms:W3CDTF">2016-09-25T11:29:00Z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