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people.xml" ContentType="application/vnd.openxmlformats-officedocument.wordprocessingml.peop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tbl>
      <w:tblPr>
        <w:tblW w:w="5089" w:type="pct"/>
        <w:tblLayout w:type="fixed"/>
        <w:tblLook w:val="0000" w:firstRow="0" w:lastRow="0" w:firstColumn="0" w:lastColumn="0" w:noHBand="0" w:noVBand="0"/>
      </w:tblPr>
      <w:tblGrid>
        <w:gridCol w:w="1357"/>
        <w:gridCol w:w="5260"/>
        <w:gridCol w:w="1390"/>
        <w:gridCol w:w="1804"/>
      </w:tblGrid>
      <w:tr w:rsidR="00BC7D84" w:rsidRPr="006D08BA" w:rsidTr="00F00DDC">
        <w:trPr>
          <w:cantSplit/>
        </w:trPr>
        <w:tc>
          <w:tcPr>
            <w:tcW w:w="1357" w:type="dxa"/>
            <w:vAlign w:val="center"/>
          </w:tcPr>
          <w:p w:rsidR="00BC7D84" w:rsidRPr="006D08BA" w:rsidRDefault="00BC7D84" w:rsidP="00F00DDC">
            <w:pPr>
              <w:pStyle w:val="TopHeader"/>
              <w:rPr>
                <w:sz w:val="22"/>
                <w:szCs w:val="22"/>
              </w:rPr>
            </w:pPr>
            <w:r w:rsidRPr="006D08BA">
              <w:rPr>
                <w:noProof/>
                <w:lang w:val="en-US" w:eastAsia="zh-CN"/>
              </w:rPr>
              <w:drawing>
                <wp:inline distT="0" distB="0" distL="0" distR="0">
                  <wp:extent cx="717701" cy="799465"/>
                  <wp:effectExtent l="0" t="0" r="6350" b="635"/>
                  <wp:docPr id="3" name="Picture 3" descr="itu_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itu_logo"/>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734623" cy="818314"/>
                          </a:xfrm>
                          <a:prstGeom prst="rect">
                            <a:avLst/>
                          </a:prstGeom>
                          <a:noFill/>
                          <a:ln>
                            <a:noFill/>
                          </a:ln>
                        </pic:spPr>
                      </pic:pic>
                    </a:graphicData>
                  </a:graphic>
                </wp:inline>
              </w:drawing>
            </w:r>
          </w:p>
        </w:tc>
        <w:tc>
          <w:tcPr>
            <w:tcW w:w="6650" w:type="dxa"/>
            <w:gridSpan w:val="2"/>
            <w:vAlign w:val="center"/>
          </w:tcPr>
          <w:p w:rsidR="00BC7D84" w:rsidRPr="006D08BA" w:rsidRDefault="00BC7D84" w:rsidP="00E94DBA">
            <w:pPr>
              <w:pStyle w:val="TopHeader"/>
              <w:rPr>
                <w:sz w:val="22"/>
                <w:szCs w:val="22"/>
              </w:rPr>
            </w:pPr>
            <w:r w:rsidRPr="006D08BA">
              <w:t>World Telecommunication Standardization Assembly (WTSA-16)</w:t>
            </w:r>
            <w:r w:rsidRPr="006D08BA">
              <w:br/>
            </w:r>
            <w:r w:rsidRPr="006D08BA">
              <w:rPr>
                <w:sz w:val="20"/>
                <w:szCs w:val="20"/>
              </w:rPr>
              <w:t>Hammamet, 25 October - 3 November 2016</w:t>
            </w:r>
          </w:p>
        </w:tc>
        <w:tc>
          <w:tcPr>
            <w:tcW w:w="1804" w:type="dxa"/>
            <w:vAlign w:val="center"/>
          </w:tcPr>
          <w:p w:rsidR="00BC7D84" w:rsidRPr="006D08BA" w:rsidRDefault="00BC7D84" w:rsidP="00F00DDC">
            <w:pPr>
              <w:jc w:val="right"/>
            </w:pPr>
            <w:r w:rsidRPr="006D08BA">
              <w:rPr>
                <w:noProof/>
                <w:lang w:val="en-US" w:eastAsia="zh-CN"/>
              </w:rPr>
              <w:drawing>
                <wp:inline distT="0" distB="0" distL="0" distR="0">
                  <wp:extent cx="882000" cy="792000"/>
                  <wp:effectExtent l="0" t="0" r="0" b="8255"/>
                  <wp:docPr id="1" name="Picture 1" title="CCITT/ITU-T 60th Anniversary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http://intranet.itu.int/sites/itu-t/60/Logos%20and%20Images/ITU-T60_blue-large.jpg"/>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882000" cy="792000"/>
                          </a:xfrm>
                          <a:prstGeom prst="rect">
                            <a:avLst/>
                          </a:prstGeom>
                          <a:noFill/>
                          <a:ln>
                            <a:noFill/>
                          </a:ln>
                        </pic:spPr>
                      </pic:pic>
                    </a:graphicData>
                  </a:graphic>
                </wp:inline>
              </w:drawing>
            </w:r>
          </w:p>
        </w:tc>
      </w:tr>
      <w:tr w:rsidR="00BC7D84" w:rsidRPr="006D08BA" w:rsidTr="00F00DDC">
        <w:trPr>
          <w:cantSplit/>
        </w:trPr>
        <w:tc>
          <w:tcPr>
            <w:tcW w:w="6617" w:type="dxa"/>
            <w:gridSpan w:val="2"/>
            <w:tcBorders>
              <w:bottom w:val="single" w:sz="12" w:space="0" w:color="auto"/>
            </w:tcBorders>
          </w:tcPr>
          <w:p w:rsidR="00BC7D84" w:rsidRPr="006D08BA" w:rsidRDefault="00BC7D84" w:rsidP="00F00DDC">
            <w:pPr>
              <w:pStyle w:val="TopHeader"/>
              <w:spacing w:before="60"/>
              <w:rPr>
                <w:sz w:val="20"/>
                <w:szCs w:val="20"/>
              </w:rPr>
            </w:pPr>
          </w:p>
        </w:tc>
        <w:tc>
          <w:tcPr>
            <w:tcW w:w="3194" w:type="dxa"/>
            <w:gridSpan w:val="2"/>
            <w:tcBorders>
              <w:bottom w:val="single" w:sz="12" w:space="0" w:color="auto"/>
            </w:tcBorders>
          </w:tcPr>
          <w:p w:rsidR="00BC7D84" w:rsidRPr="006D08BA" w:rsidRDefault="00BC7D84" w:rsidP="00F00DDC">
            <w:pPr>
              <w:spacing w:before="0"/>
              <w:rPr>
                <w:sz w:val="20"/>
              </w:rPr>
            </w:pPr>
          </w:p>
        </w:tc>
      </w:tr>
      <w:tr w:rsidR="00BC7D84" w:rsidRPr="006D08BA" w:rsidTr="00F00DDC">
        <w:trPr>
          <w:cantSplit/>
        </w:trPr>
        <w:tc>
          <w:tcPr>
            <w:tcW w:w="6617" w:type="dxa"/>
            <w:gridSpan w:val="2"/>
            <w:tcBorders>
              <w:top w:val="single" w:sz="12" w:space="0" w:color="auto"/>
            </w:tcBorders>
          </w:tcPr>
          <w:p w:rsidR="00BC7D84" w:rsidRPr="006D08BA" w:rsidRDefault="00BC7D84" w:rsidP="00F00DDC">
            <w:pPr>
              <w:spacing w:before="0"/>
              <w:rPr>
                <w:sz w:val="20"/>
              </w:rPr>
            </w:pPr>
          </w:p>
        </w:tc>
        <w:tc>
          <w:tcPr>
            <w:tcW w:w="3194" w:type="dxa"/>
            <w:gridSpan w:val="2"/>
          </w:tcPr>
          <w:p w:rsidR="00BC7D84" w:rsidRPr="006D08BA" w:rsidRDefault="00BC7D84" w:rsidP="00F00DDC">
            <w:pPr>
              <w:spacing w:before="0"/>
              <w:rPr>
                <w:rFonts w:ascii="Verdana" w:hAnsi="Verdana"/>
                <w:b/>
                <w:bCs/>
                <w:sz w:val="20"/>
              </w:rPr>
            </w:pPr>
          </w:p>
        </w:tc>
      </w:tr>
      <w:tr w:rsidR="00BC7D84" w:rsidRPr="006D08BA" w:rsidTr="00F00DDC">
        <w:trPr>
          <w:cantSplit/>
        </w:trPr>
        <w:tc>
          <w:tcPr>
            <w:tcW w:w="6617" w:type="dxa"/>
            <w:gridSpan w:val="2"/>
          </w:tcPr>
          <w:p w:rsidR="00BC7D84" w:rsidRPr="006D08BA" w:rsidRDefault="00AB416A" w:rsidP="00F00DDC">
            <w:pPr>
              <w:pStyle w:val="Committee"/>
            </w:pPr>
            <w:r w:rsidRPr="006D08BA">
              <w:t>PLENARY MEETING</w:t>
            </w:r>
          </w:p>
        </w:tc>
        <w:tc>
          <w:tcPr>
            <w:tcW w:w="3194" w:type="dxa"/>
            <w:gridSpan w:val="2"/>
          </w:tcPr>
          <w:p w:rsidR="00BC7D84" w:rsidRPr="006D08BA" w:rsidRDefault="00BC7D84" w:rsidP="00F00DDC">
            <w:pPr>
              <w:pStyle w:val="Docnumber"/>
              <w:ind w:left="-57"/>
            </w:pPr>
            <w:r w:rsidRPr="006D08BA">
              <w:t>Addendum 12 to</w:t>
            </w:r>
            <w:r w:rsidRPr="006D08BA">
              <w:br/>
              <w:t>Document 47-E</w:t>
            </w:r>
          </w:p>
        </w:tc>
      </w:tr>
      <w:tr w:rsidR="00BC7D84" w:rsidRPr="006D08BA" w:rsidTr="00F00DDC">
        <w:trPr>
          <w:cantSplit/>
        </w:trPr>
        <w:tc>
          <w:tcPr>
            <w:tcW w:w="6617" w:type="dxa"/>
            <w:gridSpan w:val="2"/>
          </w:tcPr>
          <w:p w:rsidR="00BC7D84" w:rsidRPr="006D08BA" w:rsidRDefault="00BC7D84" w:rsidP="00F00DDC">
            <w:pPr>
              <w:spacing w:before="0"/>
              <w:rPr>
                <w:sz w:val="20"/>
              </w:rPr>
            </w:pPr>
          </w:p>
        </w:tc>
        <w:tc>
          <w:tcPr>
            <w:tcW w:w="3194" w:type="dxa"/>
            <w:gridSpan w:val="2"/>
          </w:tcPr>
          <w:p w:rsidR="00BC7D84" w:rsidRPr="006D08BA" w:rsidRDefault="00BC7D84" w:rsidP="00E94DBA">
            <w:pPr>
              <w:pStyle w:val="Docnumber"/>
              <w:ind w:left="-57"/>
            </w:pPr>
            <w:r w:rsidRPr="006D08BA">
              <w:t>27 September 2016</w:t>
            </w:r>
          </w:p>
        </w:tc>
      </w:tr>
      <w:tr w:rsidR="00BC7D84" w:rsidRPr="006D08BA" w:rsidTr="00F00DDC">
        <w:trPr>
          <w:cantSplit/>
        </w:trPr>
        <w:tc>
          <w:tcPr>
            <w:tcW w:w="6617" w:type="dxa"/>
            <w:gridSpan w:val="2"/>
          </w:tcPr>
          <w:p w:rsidR="00BC7D84" w:rsidRPr="006D08BA" w:rsidRDefault="00BC7D84" w:rsidP="00F00DDC">
            <w:pPr>
              <w:spacing w:before="0"/>
              <w:rPr>
                <w:sz w:val="20"/>
              </w:rPr>
            </w:pPr>
          </w:p>
        </w:tc>
        <w:tc>
          <w:tcPr>
            <w:tcW w:w="3194" w:type="dxa"/>
            <w:gridSpan w:val="2"/>
          </w:tcPr>
          <w:p w:rsidR="00BC7D84" w:rsidRPr="006D08BA" w:rsidRDefault="00BC7D84" w:rsidP="00E94DBA">
            <w:pPr>
              <w:pStyle w:val="Docnumber"/>
              <w:ind w:left="-57"/>
            </w:pPr>
            <w:r w:rsidRPr="006D08BA">
              <w:t>Original: Russian</w:t>
            </w:r>
          </w:p>
        </w:tc>
      </w:tr>
      <w:tr w:rsidR="00BC7D84" w:rsidRPr="006D08BA" w:rsidTr="00F00DDC">
        <w:trPr>
          <w:cantSplit/>
        </w:trPr>
        <w:tc>
          <w:tcPr>
            <w:tcW w:w="9811" w:type="dxa"/>
            <w:gridSpan w:val="4"/>
          </w:tcPr>
          <w:p w:rsidR="00BC7D84" w:rsidRPr="006D08BA" w:rsidRDefault="00BC7D84" w:rsidP="00F00DDC">
            <w:pPr>
              <w:pStyle w:val="TopHeader"/>
              <w:spacing w:before="0"/>
              <w:rPr>
                <w:sz w:val="20"/>
                <w:szCs w:val="20"/>
              </w:rPr>
            </w:pPr>
          </w:p>
        </w:tc>
      </w:tr>
      <w:tr w:rsidR="00BC7D84" w:rsidRPr="006D08BA" w:rsidTr="00F00DDC">
        <w:trPr>
          <w:cantSplit/>
        </w:trPr>
        <w:tc>
          <w:tcPr>
            <w:tcW w:w="9811" w:type="dxa"/>
            <w:gridSpan w:val="4"/>
          </w:tcPr>
          <w:p w:rsidR="00BC7D84" w:rsidRPr="006D08BA" w:rsidRDefault="00BC7D84" w:rsidP="00F00DDC">
            <w:pPr>
              <w:pStyle w:val="Source"/>
              <w:rPr>
                <w:highlight w:val="yellow"/>
              </w:rPr>
            </w:pPr>
            <w:r w:rsidRPr="006D08BA">
              <w:t>ITU Member States, Members of the RCC</w:t>
            </w:r>
          </w:p>
        </w:tc>
      </w:tr>
      <w:tr w:rsidR="00BC7D84" w:rsidRPr="006D08BA" w:rsidTr="00F00DDC">
        <w:trPr>
          <w:cantSplit/>
        </w:trPr>
        <w:tc>
          <w:tcPr>
            <w:tcW w:w="9811" w:type="dxa"/>
            <w:gridSpan w:val="4"/>
          </w:tcPr>
          <w:p w:rsidR="00BC7D84" w:rsidRPr="006D08BA" w:rsidRDefault="00117548" w:rsidP="00E42F16">
            <w:pPr>
              <w:pStyle w:val="Title1"/>
              <w:rPr>
                <w:highlight w:val="yellow"/>
              </w:rPr>
            </w:pPr>
            <w:r w:rsidRPr="006D08BA">
              <w:t>draft revision of resolution 76</w:t>
            </w:r>
            <w:r w:rsidR="00E42F16">
              <w:t xml:space="preserve"> - </w:t>
            </w:r>
            <w:r w:rsidR="00E42F16" w:rsidRPr="006D08BA">
              <w:t xml:space="preserve">STUDIES RELATED TO CONFORMANCE AND INTEROPERABILITY TESTING, ASSISTANCE TO DEVELOPING COUNTRIES, AND </w:t>
            </w:r>
            <w:bookmarkStart w:id="0" w:name="_GoBack"/>
            <w:bookmarkEnd w:id="0"/>
            <w:r w:rsidR="00E42F16" w:rsidRPr="006D08BA">
              <w:t>A POSSIBLE FUTURE ITU MARK PROGRAMME</w:t>
            </w:r>
          </w:p>
        </w:tc>
      </w:tr>
      <w:tr w:rsidR="00BC7D84" w:rsidRPr="006D08BA" w:rsidTr="00F00DDC">
        <w:trPr>
          <w:cantSplit/>
        </w:trPr>
        <w:tc>
          <w:tcPr>
            <w:tcW w:w="9811" w:type="dxa"/>
            <w:gridSpan w:val="4"/>
          </w:tcPr>
          <w:p w:rsidR="00BC7D84" w:rsidRPr="006D08BA" w:rsidRDefault="00BC7D84" w:rsidP="00F00DDC">
            <w:pPr>
              <w:pStyle w:val="Title2"/>
            </w:pPr>
          </w:p>
        </w:tc>
      </w:tr>
    </w:tbl>
    <w:p w:rsidR="009E1967" w:rsidRPr="006D08BA" w:rsidRDefault="009E1967" w:rsidP="009E1967"/>
    <w:tbl>
      <w:tblPr>
        <w:tblpPr w:leftFromText="180" w:rightFromText="180" w:vertAnchor="text" w:tblpY="1"/>
        <w:tblOverlap w:val="never"/>
        <w:tblW w:w="5089" w:type="pct"/>
        <w:tblLayout w:type="fixed"/>
        <w:tblLook w:val="0000" w:firstRow="0" w:lastRow="0" w:firstColumn="0" w:lastColumn="0" w:noHBand="0" w:noVBand="0"/>
      </w:tblPr>
      <w:tblGrid>
        <w:gridCol w:w="1912"/>
        <w:gridCol w:w="7899"/>
      </w:tblGrid>
      <w:tr w:rsidR="002957A7" w:rsidRPr="006D08BA" w:rsidTr="00D055D3">
        <w:trPr>
          <w:cantSplit/>
        </w:trPr>
        <w:tc>
          <w:tcPr>
            <w:tcW w:w="1951" w:type="dxa"/>
          </w:tcPr>
          <w:p w:rsidR="009E1967" w:rsidRPr="006D08BA" w:rsidRDefault="009E1967" w:rsidP="00D055D3">
            <w:r w:rsidRPr="006D08BA">
              <w:rPr>
                <w:b/>
                <w:bCs/>
              </w:rPr>
              <w:t>Abstract:</w:t>
            </w:r>
          </w:p>
        </w:tc>
        <w:sdt>
          <w:sdtPr>
            <w:alias w:val="Abstract"/>
            <w:tag w:val="Abstract"/>
            <w:id w:val="-939903723"/>
            <w:placeholder>
              <w:docPart w:val="E6A04320D0824299BD96245E84494D7E"/>
            </w:placeholder>
            <w:dataBinding w:prefixMappings="xmlns:ns0='http://schemas.microsoft.com/office/2006/metadata/properties' xmlns:ns1='http://www.w3.org/2001/XMLSchema-instance' xmlns:ns2='http://schemas.microsoft.com/office/infopath/2007/PartnerControls' xmlns:ns3='3f6fad35-1f81-480e-a4e5-6e5474dcfb96' " w:xpath="/ns0:properties[1]/documentManagement[1]/ns3:Abstract[1]" w:storeItemID="{EF8523CC-DEB2-463D-9A27-DF0B8D2CAEC3}"/>
            <w:text/>
          </w:sdtPr>
          <w:sdtEndPr/>
          <w:sdtContent>
            <w:tc>
              <w:tcPr>
                <w:tcW w:w="8079" w:type="dxa"/>
              </w:tcPr>
              <w:p w:rsidR="009E1967" w:rsidRPr="006D08BA" w:rsidRDefault="006A6841" w:rsidP="00B02265">
                <w:r w:rsidRPr="006D08BA">
                  <w:t>This contribution proposes the modification of Resolution 76 (Dubai, 2012) to reflect the need to conduct exploratory activities in each region in order to prioritize the tasks faced by developing countries in terms of ensuring the interoperability of telecommunication/ICT equipment and services</w:t>
                </w:r>
                <w:r w:rsidR="007F63C6" w:rsidRPr="006D08BA">
                  <w:t>,</w:t>
                </w:r>
                <w:r w:rsidRPr="006D08BA">
                  <w:t xml:space="preserve"> and </w:t>
                </w:r>
                <w:r w:rsidR="007F63C6" w:rsidRPr="006D08BA">
                  <w:t>to</w:t>
                </w:r>
                <w:r w:rsidRPr="006D08BA">
                  <w:t xml:space="preserve"> develop a list of standards for virtual laboratories.</w:t>
                </w:r>
              </w:p>
            </w:tc>
          </w:sdtContent>
        </w:sdt>
      </w:tr>
    </w:tbl>
    <w:p w:rsidR="007E0233" w:rsidRPr="006D08BA" w:rsidRDefault="007E0233" w:rsidP="006D08BA">
      <w:pPr>
        <w:pStyle w:val="Headingb"/>
        <w:rPr>
          <w:lang w:val="en-GB"/>
        </w:rPr>
      </w:pPr>
      <w:r w:rsidRPr="006D08BA">
        <w:rPr>
          <w:lang w:val="en-GB"/>
        </w:rPr>
        <w:t>Introduction</w:t>
      </w:r>
    </w:p>
    <w:p w:rsidR="007E0233" w:rsidRPr="006D08BA" w:rsidRDefault="007E0233" w:rsidP="00B02265">
      <w:r w:rsidRPr="006D08BA">
        <w:t>Assessing the conformity of telecommunication/ICT equipment to international standards</w:t>
      </w:r>
      <w:r w:rsidR="00806AC4" w:rsidRPr="006D08BA">
        <w:t xml:space="preserve"> is </w:t>
      </w:r>
      <w:proofErr w:type="gramStart"/>
      <w:r w:rsidR="00806AC4" w:rsidRPr="006D08BA">
        <w:t>becoming</w:t>
      </w:r>
      <w:proofErr w:type="gramEnd"/>
      <w:r w:rsidR="00806AC4" w:rsidRPr="006D08BA">
        <w:t xml:space="preserve"> an increasingly critical task, particularly for developing countries</w:t>
      </w:r>
      <w:r w:rsidR="00EB6058" w:rsidRPr="006D08BA">
        <w:t xml:space="preserve">, </w:t>
      </w:r>
      <w:r w:rsidR="007F63C6" w:rsidRPr="006D08BA">
        <w:t>within the context of</w:t>
      </w:r>
      <w:r w:rsidR="00EB6058" w:rsidRPr="006D08BA">
        <w:t xml:space="preserve"> implementation of the </w:t>
      </w:r>
      <w:r w:rsidR="00B02265">
        <w:t>"</w:t>
      </w:r>
      <w:r w:rsidR="00EB6058" w:rsidRPr="006D08BA">
        <w:t>Agreement on technical barriers to trade</w:t>
      </w:r>
      <w:r w:rsidR="00B02265">
        <w:t>"</w:t>
      </w:r>
      <w:r w:rsidR="00EB6058" w:rsidRPr="006D08BA">
        <w:t xml:space="preserve"> adopted b</w:t>
      </w:r>
      <w:r w:rsidR="007F63C6" w:rsidRPr="006D08BA">
        <w:t>y the World Trade Organization</w:t>
      </w:r>
      <w:r w:rsidR="00EB6058" w:rsidRPr="006D08BA">
        <w:t xml:space="preserve">. This being the case, there is a need to conduct exploratory activities in each region in order to identify and prioritize the tasks faced by developing countries </w:t>
      </w:r>
      <w:r w:rsidR="007F63C6" w:rsidRPr="006D08BA">
        <w:t>in terms of</w:t>
      </w:r>
      <w:r w:rsidR="00EB6058" w:rsidRPr="006D08BA">
        <w:t xml:space="preserve"> achieving interoperability of telecommunication/ICT equipment and services.</w:t>
      </w:r>
    </w:p>
    <w:p w:rsidR="00EB6058" w:rsidRPr="006D08BA" w:rsidRDefault="00EB6058" w:rsidP="006D08BA">
      <w:r w:rsidRPr="006D08BA">
        <w:t xml:space="preserve">Furthermore, the majority of developing countries </w:t>
      </w:r>
      <w:r w:rsidR="002650D9" w:rsidRPr="006D08BA">
        <w:t>and countries with economies in transition could find it very helpful and relevant to use virtual laboratories (</w:t>
      </w:r>
      <w:r w:rsidR="005343FA" w:rsidRPr="006D08BA">
        <w:t>within the framework of implementation of WTSA-12 Resolutions 44 and 76). The use of such laboratories would make it possible to:</w:t>
      </w:r>
    </w:p>
    <w:p w:rsidR="00EF154A" w:rsidRPr="006D08BA" w:rsidRDefault="005343FA" w:rsidP="006D08BA">
      <w:pPr>
        <w:pStyle w:val="enumlev1"/>
      </w:pPr>
      <w:r w:rsidRPr="006D08BA">
        <w:t>–</w:t>
      </w:r>
      <w:r w:rsidRPr="006D08BA">
        <w:tab/>
        <w:t xml:space="preserve">increase the number and quality of </w:t>
      </w:r>
      <w:r w:rsidR="00EF154A" w:rsidRPr="006D08BA">
        <w:t xml:space="preserve">testing activities </w:t>
      </w:r>
      <w:r w:rsidR="007F63C6" w:rsidRPr="006D08BA">
        <w:t xml:space="preserve">carried out </w:t>
      </w:r>
      <w:r w:rsidR="00EF154A" w:rsidRPr="006D08BA">
        <w:t>in developing countries;</w:t>
      </w:r>
    </w:p>
    <w:p w:rsidR="00EF154A" w:rsidRPr="006D08BA" w:rsidRDefault="00EF154A" w:rsidP="006D08BA">
      <w:pPr>
        <w:pStyle w:val="enumlev1"/>
      </w:pPr>
      <w:r w:rsidRPr="006D08BA">
        <w:t>–</w:t>
      </w:r>
      <w:r w:rsidRPr="006D08BA">
        <w:tab/>
        <w:t xml:space="preserve">reduce significantly the financial resources and time expended on </w:t>
      </w:r>
      <w:r w:rsidR="00A37F54" w:rsidRPr="006D08BA">
        <w:t xml:space="preserve">the </w:t>
      </w:r>
      <w:r w:rsidRPr="006D08BA">
        <w:t xml:space="preserve">testing </w:t>
      </w:r>
      <w:r w:rsidR="00A37F54" w:rsidRPr="006D08BA">
        <w:t xml:space="preserve">of </w:t>
      </w:r>
      <w:r w:rsidRPr="006D08BA">
        <w:t>equipment, technologies and services;</w:t>
      </w:r>
    </w:p>
    <w:p w:rsidR="00EF154A" w:rsidRPr="006D08BA" w:rsidRDefault="00EF154A" w:rsidP="006D08BA">
      <w:pPr>
        <w:pStyle w:val="enumlev1"/>
      </w:pPr>
      <w:r w:rsidRPr="006D08BA">
        <w:t>–</w:t>
      </w:r>
      <w:r w:rsidRPr="006D08BA">
        <w:tab/>
        <w:t xml:space="preserve">automate the testing process without </w:t>
      </w:r>
      <w:r w:rsidR="00A37F54" w:rsidRPr="006D08BA">
        <w:t>having to</w:t>
      </w:r>
      <w:r w:rsidRPr="006D08BA">
        <w:t xml:space="preserve"> purchas</w:t>
      </w:r>
      <w:r w:rsidR="00A37F54" w:rsidRPr="006D08BA">
        <w:t>e</w:t>
      </w:r>
      <w:r w:rsidRPr="006D08BA">
        <w:t>, deliver</w:t>
      </w:r>
      <w:r w:rsidR="00A37F54" w:rsidRPr="006D08BA">
        <w:t xml:space="preserve"> or deploy</w:t>
      </w:r>
      <w:r w:rsidRPr="006D08BA">
        <w:t xml:space="preserve"> either the testing equipment or equipment to be tested;</w:t>
      </w:r>
    </w:p>
    <w:p w:rsidR="00EF154A" w:rsidRPr="006D08BA" w:rsidRDefault="00EF154A" w:rsidP="006D08BA">
      <w:pPr>
        <w:pStyle w:val="enumlev1"/>
      </w:pPr>
      <w:r w:rsidRPr="006D08BA">
        <w:t>–</w:t>
      </w:r>
      <w:r w:rsidRPr="006D08BA">
        <w:tab/>
      </w:r>
      <w:r w:rsidR="00546A12" w:rsidRPr="006D08BA">
        <w:t>provide initial (remote) training to technical experts from developing countries.</w:t>
      </w:r>
    </w:p>
    <w:p w:rsidR="00546A12" w:rsidRPr="006D08BA" w:rsidRDefault="00546A12" w:rsidP="006D08BA">
      <w:r w:rsidRPr="006D08BA">
        <w:lastRenderedPageBreak/>
        <w:t xml:space="preserve">In order to </w:t>
      </w:r>
      <w:r w:rsidR="00A37F54" w:rsidRPr="006D08BA">
        <w:t>enjoy the</w:t>
      </w:r>
      <w:r w:rsidRPr="006D08BA">
        <w:t xml:space="preserve"> benefits </w:t>
      </w:r>
      <w:r w:rsidR="00A37F54" w:rsidRPr="006D08BA">
        <w:t xml:space="preserve">of </w:t>
      </w:r>
      <w:r w:rsidRPr="006D08BA">
        <w:t>virtual laboratories</w:t>
      </w:r>
      <w:r w:rsidR="00A37F54" w:rsidRPr="006D08BA">
        <w:t xml:space="preserve"> it will be necessary to develop a list of standards specifying their structure</w:t>
      </w:r>
      <w:r w:rsidR="007F63C6" w:rsidRPr="006D08BA">
        <w:t>;</w:t>
      </w:r>
      <w:r w:rsidR="00A37F54" w:rsidRPr="006D08BA">
        <w:t xml:space="preserve"> rules and procedures for the remote testing of equipment, technologies and services; and rules for the accreditation and recognition of such laboratories.</w:t>
      </w:r>
    </w:p>
    <w:p w:rsidR="00A37F54" w:rsidRPr="006D08BA" w:rsidRDefault="00A37F54" w:rsidP="006D08BA">
      <w:pPr>
        <w:pStyle w:val="Headingb"/>
        <w:rPr>
          <w:lang w:val="en-GB"/>
        </w:rPr>
      </w:pPr>
      <w:r w:rsidRPr="006D08BA">
        <w:rPr>
          <w:lang w:val="en-GB"/>
        </w:rPr>
        <w:t>Proposal</w:t>
      </w:r>
    </w:p>
    <w:p w:rsidR="00A37F54" w:rsidRPr="006D08BA" w:rsidRDefault="00A37F54" w:rsidP="006D08BA">
      <w:r w:rsidRPr="006D08BA">
        <w:t xml:space="preserve">It is proposed </w:t>
      </w:r>
      <w:r w:rsidR="007F63C6" w:rsidRPr="006D08BA">
        <w:t xml:space="preserve">that </w:t>
      </w:r>
      <w:r w:rsidRPr="006D08BA">
        <w:t>modifications and additions be made to Resolution 76, as indicated below.</w:t>
      </w:r>
    </w:p>
    <w:p w:rsidR="00071EE0" w:rsidRPr="006D08BA" w:rsidRDefault="000907FC">
      <w:pPr>
        <w:pStyle w:val="Proposal"/>
      </w:pPr>
      <w:r w:rsidRPr="006D08BA">
        <w:t>MOD</w:t>
      </w:r>
      <w:r w:rsidRPr="006D08BA">
        <w:tab/>
        <w:t>RCC/47A12/1</w:t>
      </w:r>
    </w:p>
    <w:p w:rsidR="00324ABE" w:rsidRPr="006D08BA" w:rsidRDefault="000907FC" w:rsidP="001E1BCC">
      <w:pPr>
        <w:pStyle w:val="ResNo"/>
      </w:pPr>
      <w:r w:rsidRPr="006D08BA">
        <w:t>RESOLUTION 76 (REV.</w:t>
      </w:r>
      <w:r w:rsidR="001E1BCC" w:rsidRPr="006D08BA">
        <w:t> </w:t>
      </w:r>
      <w:del w:id="1" w:author="Windsor, Emer" w:date="2016-10-05T17:12:00Z">
        <w:r w:rsidRPr="006D08BA" w:rsidDel="001E1BCC">
          <w:delText>DUBAI, 2012</w:delText>
        </w:r>
      </w:del>
      <w:ins w:id="2" w:author="Windsor, Emer" w:date="2016-10-05T17:12:00Z">
        <w:r w:rsidR="001E1BCC" w:rsidRPr="006D08BA">
          <w:t>HAMMAMET, 2016</w:t>
        </w:r>
      </w:ins>
      <w:r w:rsidRPr="006D08BA">
        <w:t>)</w:t>
      </w:r>
    </w:p>
    <w:p w:rsidR="00324ABE" w:rsidRPr="006D08BA" w:rsidRDefault="000907FC" w:rsidP="00324ABE">
      <w:pPr>
        <w:pStyle w:val="Restitle"/>
      </w:pPr>
      <w:r w:rsidRPr="006D08BA">
        <w:t>Studies related to conformance and interoperability testing, assistance to developing countries</w:t>
      </w:r>
      <w:r w:rsidRPr="006D08BA">
        <w:rPr>
          <w:rStyle w:val="FootnoteReference"/>
        </w:rPr>
        <w:footnoteReference w:customMarkFollows="1" w:id="1"/>
        <w:t>1</w:t>
      </w:r>
      <w:r w:rsidRPr="006D08BA">
        <w:t>, and a possible future ITU Mark programme</w:t>
      </w:r>
    </w:p>
    <w:p w:rsidR="00324ABE" w:rsidRPr="006D08BA" w:rsidRDefault="000907FC" w:rsidP="006D08BA">
      <w:pPr>
        <w:pStyle w:val="Resref"/>
      </w:pPr>
      <w:r w:rsidRPr="006D08BA">
        <w:t>(Johannesburg, 2008; Dubai, 2012</w:t>
      </w:r>
      <w:ins w:id="3" w:author="Ruepp, Rowena" w:date="2016-10-10T10:16:00Z">
        <w:r w:rsidR="006D08BA" w:rsidRPr="006D08BA">
          <w:t>;</w:t>
        </w:r>
      </w:ins>
      <w:ins w:id="4" w:author="Windsor, Emer" w:date="2016-10-05T17:12:00Z">
        <w:r w:rsidR="001E1BCC" w:rsidRPr="006D08BA">
          <w:t xml:space="preserve"> Hammamet, 2016</w:t>
        </w:r>
      </w:ins>
      <w:r w:rsidRPr="006D08BA">
        <w:t>)</w:t>
      </w:r>
    </w:p>
    <w:p w:rsidR="00324ABE" w:rsidRPr="006D08BA" w:rsidRDefault="000907FC">
      <w:pPr>
        <w:pStyle w:val="Normalaftertitle"/>
      </w:pPr>
      <w:r w:rsidRPr="006D08BA">
        <w:t>The World Telecommunication Standardization Assembly (</w:t>
      </w:r>
      <w:del w:id="5" w:author="Windsor, Emer" w:date="2016-10-05T17:12:00Z">
        <w:r w:rsidRPr="006D08BA" w:rsidDel="001E1BCC">
          <w:delText>Dubai, 2012</w:delText>
        </w:r>
      </w:del>
      <w:ins w:id="6" w:author="Windsor, Emer" w:date="2016-10-05T17:12:00Z">
        <w:r w:rsidR="001E1BCC" w:rsidRPr="006D08BA">
          <w:t>Hammamet, 2016</w:t>
        </w:r>
      </w:ins>
      <w:r w:rsidRPr="006D08BA">
        <w:t>),</w:t>
      </w:r>
    </w:p>
    <w:p w:rsidR="00324ABE" w:rsidRPr="006D08BA" w:rsidRDefault="000907FC" w:rsidP="00324ABE">
      <w:pPr>
        <w:pStyle w:val="Call"/>
      </w:pPr>
      <w:proofErr w:type="gramStart"/>
      <w:r w:rsidRPr="006D08BA">
        <w:t>recognizing</w:t>
      </w:r>
      <w:proofErr w:type="gramEnd"/>
    </w:p>
    <w:p w:rsidR="001E1BCC" w:rsidRPr="006D08BA" w:rsidRDefault="001E1BCC" w:rsidP="00B02265">
      <w:pPr>
        <w:rPr>
          <w:ins w:id="7" w:author="Windsor, Emer" w:date="2016-10-05T17:13:00Z"/>
        </w:rPr>
      </w:pPr>
      <w:ins w:id="8" w:author="Windsor, Emer" w:date="2016-10-05T17:13:00Z">
        <w:r w:rsidRPr="006D08BA">
          <w:rPr>
            <w:i/>
            <w:iCs/>
          </w:rPr>
          <w:t>a)</w:t>
        </w:r>
      </w:ins>
      <w:ins w:id="9" w:author="Windsor, Emer" w:date="2016-10-05T17:15:00Z">
        <w:r w:rsidRPr="006D08BA">
          <w:rPr>
            <w:i/>
            <w:iCs/>
          </w:rPr>
          <w:tab/>
        </w:r>
      </w:ins>
      <w:ins w:id="10" w:author="Granger, Richard Bruce" w:date="2016-10-09T15:09:00Z">
        <w:r w:rsidR="00EC4D91" w:rsidRPr="006D08BA">
          <w:t>Resolution</w:t>
        </w:r>
      </w:ins>
      <w:ins w:id="11" w:author="baba" w:date="2016-10-10T11:20:00Z">
        <w:r w:rsidR="00B02265">
          <w:t> </w:t>
        </w:r>
      </w:ins>
      <w:ins w:id="12" w:author="Granger, Richard Bruce" w:date="2016-10-09T15:09:00Z">
        <w:r w:rsidR="00EC4D91" w:rsidRPr="006D08BA">
          <w:t xml:space="preserve">177 (Rev. Busan, 2014) of the Plenipotentiary Conference, on </w:t>
        </w:r>
      </w:ins>
      <w:ins w:id="13" w:author="Granger, Richard Bruce" w:date="2016-10-09T15:11:00Z">
        <w:r w:rsidR="00EC4D91" w:rsidRPr="006D08BA">
          <w:t>conform</w:t>
        </w:r>
      </w:ins>
      <w:ins w:id="14" w:author="Granger, Richard Bruce" w:date="2016-10-09T15:30:00Z">
        <w:r w:rsidR="00634E8B" w:rsidRPr="006D08BA">
          <w:t>ance</w:t>
        </w:r>
      </w:ins>
      <w:ins w:id="15" w:author="Granger, Richard Bruce" w:date="2016-10-09T15:11:00Z">
        <w:r w:rsidR="00EC4D91" w:rsidRPr="006D08BA">
          <w:t xml:space="preserve"> and interoperability</w:t>
        </w:r>
      </w:ins>
      <w:ins w:id="16" w:author="Granger, Richard Bruce" w:date="2016-10-09T15:51:00Z">
        <w:r w:rsidR="00836C6A" w:rsidRPr="006D08BA">
          <w:t xml:space="preserve"> (C&amp;I)</w:t>
        </w:r>
      </w:ins>
      <w:ins w:id="17" w:author="Windsor, Emer" w:date="2016-10-05T17:32:00Z">
        <w:r w:rsidR="000907FC" w:rsidRPr="006D08BA">
          <w:t>;</w:t>
        </w:r>
      </w:ins>
    </w:p>
    <w:p w:rsidR="001E1BCC" w:rsidRPr="006D08BA" w:rsidRDefault="001E1BCC" w:rsidP="00B02265">
      <w:pPr>
        <w:rPr>
          <w:ins w:id="18" w:author="Windsor, Emer" w:date="2016-10-05T17:13:00Z"/>
        </w:rPr>
      </w:pPr>
      <w:ins w:id="19" w:author="Windsor, Emer" w:date="2016-10-05T17:13:00Z">
        <w:r w:rsidRPr="006D08BA">
          <w:rPr>
            <w:i/>
            <w:iCs/>
          </w:rPr>
          <w:t>b)</w:t>
        </w:r>
      </w:ins>
      <w:ins w:id="20" w:author="Windsor, Emer" w:date="2016-10-05T17:15:00Z">
        <w:r w:rsidRPr="006D08BA">
          <w:rPr>
            <w:i/>
            <w:iCs/>
          </w:rPr>
          <w:tab/>
        </w:r>
      </w:ins>
      <w:ins w:id="21" w:author="Granger, Richard Bruce" w:date="2016-10-09T15:30:00Z">
        <w:r w:rsidR="00634E8B" w:rsidRPr="006D08BA">
          <w:t>Resolution</w:t>
        </w:r>
      </w:ins>
      <w:ins w:id="22" w:author="baba" w:date="2016-10-10T11:20:00Z">
        <w:r w:rsidR="00B02265">
          <w:t> </w:t>
        </w:r>
      </w:ins>
      <w:ins w:id="23" w:author="Granger, Richard Bruce" w:date="2016-10-09T15:30:00Z">
        <w:r w:rsidR="00634E8B" w:rsidRPr="006D08BA">
          <w:t>197 (Rev. Busan, 2014) of the Plenipotentiary Conference</w:t>
        </w:r>
      </w:ins>
      <w:ins w:id="24" w:author="Granger, Richard Bruce" w:date="2016-10-09T15:31:00Z">
        <w:r w:rsidR="00634E8B" w:rsidRPr="006D08BA">
          <w:t>, on facilitating the Internet of Things (IoT) to prepare for a globally connected world</w:t>
        </w:r>
      </w:ins>
      <w:ins w:id="25" w:author="Windsor, Emer" w:date="2016-10-05T17:32:00Z">
        <w:r w:rsidR="000907FC" w:rsidRPr="006D08BA">
          <w:t>;</w:t>
        </w:r>
      </w:ins>
    </w:p>
    <w:p w:rsidR="001E1BCC" w:rsidRPr="006D08BA" w:rsidRDefault="001E1BCC" w:rsidP="00C30F3C">
      <w:pPr>
        <w:rPr>
          <w:ins w:id="26" w:author="Windsor, Emer" w:date="2016-10-05T17:13:00Z"/>
        </w:rPr>
      </w:pPr>
      <w:ins w:id="27" w:author="Windsor, Emer" w:date="2016-10-05T17:13:00Z">
        <w:r w:rsidRPr="006D08BA">
          <w:rPr>
            <w:i/>
            <w:iCs/>
          </w:rPr>
          <w:t>c)</w:t>
        </w:r>
      </w:ins>
      <w:ins w:id="28" w:author="Windsor, Emer" w:date="2016-10-05T17:15:00Z">
        <w:r w:rsidRPr="006D08BA">
          <w:rPr>
            <w:i/>
            <w:iCs/>
          </w:rPr>
          <w:tab/>
        </w:r>
      </w:ins>
      <w:ins w:id="29" w:author="Granger, Richard Bruce" w:date="2016-10-09T15:33:00Z">
        <w:r w:rsidR="00634E8B" w:rsidRPr="006D08BA">
          <w:t>Resolution</w:t>
        </w:r>
      </w:ins>
      <w:ins w:id="30" w:author="baba" w:date="2016-10-10T11:20:00Z">
        <w:r w:rsidR="00C30F3C">
          <w:t> </w:t>
        </w:r>
      </w:ins>
      <w:ins w:id="31" w:author="Granger, Richard Bruce" w:date="2016-10-09T15:33:00Z">
        <w:r w:rsidR="00634E8B" w:rsidRPr="006D08BA">
          <w:t>76 (Rev. Hammamet, 2016) of this assembly</w:t>
        </w:r>
      </w:ins>
      <w:ins w:id="32" w:author="Granger, Richard Bruce" w:date="2016-10-09T15:34:00Z">
        <w:r w:rsidR="00634E8B" w:rsidRPr="006D08BA">
          <w:t xml:space="preserve">, on studies related to </w:t>
        </w:r>
      </w:ins>
      <w:ins w:id="33" w:author="Granger, Richard Bruce" w:date="2016-10-09T15:51:00Z">
        <w:r w:rsidR="00836C6A" w:rsidRPr="006D08BA">
          <w:t>C&amp;I</w:t>
        </w:r>
      </w:ins>
      <w:ins w:id="34" w:author="Granger, Richard Bruce" w:date="2016-10-09T15:34:00Z">
        <w:r w:rsidR="00634E8B" w:rsidRPr="006D08BA">
          <w:t xml:space="preserve"> testing, assistance to developing countries, and a possible future ITU Mark programme</w:t>
        </w:r>
      </w:ins>
      <w:ins w:id="35" w:author="Windsor, Emer" w:date="2016-10-05T17:32:00Z">
        <w:r w:rsidR="000907FC" w:rsidRPr="006D08BA">
          <w:t>;</w:t>
        </w:r>
      </w:ins>
    </w:p>
    <w:p w:rsidR="001E1BCC" w:rsidRPr="006D08BA" w:rsidRDefault="001E1BCC" w:rsidP="00C30F3C">
      <w:pPr>
        <w:rPr>
          <w:ins w:id="36" w:author="Windsor, Emer" w:date="2016-10-05T17:13:00Z"/>
        </w:rPr>
      </w:pPr>
      <w:ins w:id="37" w:author="Windsor, Emer" w:date="2016-10-05T17:13:00Z">
        <w:r w:rsidRPr="006D08BA">
          <w:rPr>
            <w:i/>
            <w:iCs/>
          </w:rPr>
          <w:t>d)</w:t>
        </w:r>
      </w:ins>
      <w:ins w:id="38" w:author="Windsor, Emer" w:date="2016-10-05T17:15:00Z">
        <w:r w:rsidRPr="006D08BA">
          <w:rPr>
            <w:i/>
            <w:iCs/>
          </w:rPr>
          <w:tab/>
        </w:r>
      </w:ins>
      <w:ins w:id="39" w:author="Granger, Richard Bruce" w:date="2016-10-09T15:35:00Z">
        <w:r w:rsidR="00634E8B" w:rsidRPr="006D08BA">
          <w:t>Resolution</w:t>
        </w:r>
      </w:ins>
      <w:ins w:id="40" w:author="baba" w:date="2016-10-10T11:20:00Z">
        <w:r w:rsidR="00C30F3C">
          <w:t> </w:t>
        </w:r>
      </w:ins>
      <w:ins w:id="41" w:author="Granger, Richard Bruce" w:date="2016-10-09T15:35:00Z">
        <w:r w:rsidR="00634E8B" w:rsidRPr="006D08BA">
          <w:t>47 (Rev. Dubai, 2014) of the World Telecommunication Development Conference (WTDC)</w:t>
        </w:r>
      </w:ins>
      <w:ins w:id="42" w:author="Granger, Richard Bruce" w:date="2016-10-09T15:36:00Z">
        <w:r w:rsidR="00634E8B" w:rsidRPr="006D08BA">
          <w:t xml:space="preserve">, </w:t>
        </w:r>
      </w:ins>
      <w:ins w:id="43" w:author="Granger, Richard Bruce" w:date="2016-10-09T15:39:00Z">
        <w:r w:rsidR="00634E8B" w:rsidRPr="006D08BA">
          <w:t xml:space="preserve">on enhancement of knowledge and effective application of ITU Recommendations in developing countries, including </w:t>
        </w:r>
      </w:ins>
      <w:ins w:id="44" w:author="Granger, Richard Bruce" w:date="2016-10-09T15:52:00Z">
        <w:r w:rsidR="00836C6A" w:rsidRPr="006D08BA">
          <w:t>C&amp;I</w:t>
        </w:r>
      </w:ins>
      <w:ins w:id="45" w:author="Granger, Richard Bruce" w:date="2016-10-09T15:39:00Z">
        <w:r w:rsidR="00634E8B" w:rsidRPr="006D08BA">
          <w:t xml:space="preserve"> testing of systems manufactured on the basis of ITU Recommendations</w:t>
        </w:r>
      </w:ins>
      <w:ins w:id="46" w:author="Windsor, Emer" w:date="2016-10-05T17:32:00Z">
        <w:r w:rsidR="000907FC" w:rsidRPr="006D08BA">
          <w:t>;</w:t>
        </w:r>
      </w:ins>
    </w:p>
    <w:p w:rsidR="001E1BCC" w:rsidRPr="006D08BA" w:rsidRDefault="001E1BCC" w:rsidP="00C30F3C">
      <w:pPr>
        <w:rPr>
          <w:ins w:id="47" w:author="Windsor, Emer" w:date="2016-10-05T17:13:00Z"/>
        </w:rPr>
      </w:pPr>
      <w:ins w:id="48" w:author="Windsor, Emer" w:date="2016-10-05T17:13:00Z">
        <w:r w:rsidRPr="006D08BA">
          <w:rPr>
            <w:i/>
            <w:iCs/>
          </w:rPr>
          <w:t>e)</w:t>
        </w:r>
      </w:ins>
      <w:ins w:id="49" w:author="Windsor, Emer" w:date="2016-10-05T17:15:00Z">
        <w:r w:rsidRPr="006D08BA">
          <w:rPr>
            <w:i/>
            <w:iCs/>
          </w:rPr>
          <w:tab/>
        </w:r>
      </w:ins>
      <w:ins w:id="50" w:author="Granger, Richard Bruce" w:date="2016-10-09T15:39:00Z">
        <w:r w:rsidR="00634E8B" w:rsidRPr="006D08BA">
          <w:t xml:space="preserve">Resolution </w:t>
        </w:r>
      </w:ins>
      <w:ins w:id="51" w:author="Granger, Richard Bruce" w:date="2016-10-09T15:48:00Z">
        <w:r w:rsidR="006579EA" w:rsidRPr="006D08BA">
          <w:t>ITU-R</w:t>
        </w:r>
      </w:ins>
      <w:ins w:id="52" w:author="baba" w:date="2016-10-10T11:20:00Z">
        <w:r w:rsidR="00C30F3C">
          <w:t> </w:t>
        </w:r>
      </w:ins>
      <w:ins w:id="53" w:author="Granger, Richard Bruce" w:date="2016-10-09T15:39:00Z">
        <w:r w:rsidR="00634E8B" w:rsidRPr="006D08BA">
          <w:t xml:space="preserve">62 (Rev. Geneva, 2015) of the Radiocommunication Assembly, </w:t>
        </w:r>
      </w:ins>
      <w:ins w:id="54" w:author="Granger, Richard Bruce" w:date="2016-10-09T15:45:00Z">
        <w:r w:rsidR="0006614F" w:rsidRPr="006D08BA">
          <w:t>on studies related to testing for conformance with ITU-R Recommendations and interoperability of radiocommunication equipment and systems</w:t>
        </w:r>
      </w:ins>
      <w:ins w:id="55" w:author="Windsor, Emer" w:date="2016-10-05T17:32:00Z">
        <w:r w:rsidR="000907FC" w:rsidRPr="006D08BA">
          <w:t>;</w:t>
        </w:r>
      </w:ins>
    </w:p>
    <w:p w:rsidR="001E1BCC" w:rsidRPr="006D08BA" w:rsidRDefault="001E1BCC" w:rsidP="00B02265">
      <w:pPr>
        <w:rPr>
          <w:ins w:id="56" w:author="Windsor, Emer" w:date="2016-10-05T17:13:00Z"/>
        </w:rPr>
      </w:pPr>
      <w:ins w:id="57" w:author="Windsor, Emer" w:date="2016-10-05T17:13:00Z">
        <w:r w:rsidRPr="006D08BA">
          <w:rPr>
            <w:i/>
            <w:iCs/>
          </w:rPr>
          <w:t>f)</w:t>
        </w:r>
      </w:ins>
      <w:ins w:id="58" w:author="Windsor, Emer" w:date="2016-10-05T17:15:00Z">
        <w:r w:rsidRPr="006D08BA">
          <w:rPr>
            <w:i/>
            <w:iCs/>
          </w:rPr>
          <w:tab/>
        </w:r>
      </w:ins>
      <w:ins w:id="59" w:author="Granger, Richard Bruce" w:date="2016-10-09T15:50:00Z">
        <w:r w:rsidR="00836C6A" w:rsidRPr="006D08BA">
          <w:t xml:space="preserve">that, at its 2013 session, the ITU Council updated the </w:t>
        </w:r>
      </w:ins>
      <w:ins w:id="60" w:author="Granger, Richard Bruce" w:date="2016-10-09T20:55:00Z">
        <w:r w:rsidR="007F63C6" w:rsidRPr="006D08BA">
          <w:t>a</w:t>
        </w:r>
      </w:ins>
      <w:ins w:id="61" w:author="Granger, Richard Bruce" w:date="2016-10-09T15:50:00Z">
        <w:r w:rsidR="00836C6A" w:rsidRPr="006D08BA">
          <w:t xml:space="preserve">ction </w:t>
        </w:r>
      </w:ins>
      <w:ins w:id="62" w:author="Granger, Richard Bruce" w:date="2016-10-09T20:55:00Z">
        <w:r w:rsidR="007F63C6" w:rsidRPr="006D08BA">
          <w:t>p</w:t>
        </w:r>
      </w:ins>
      <w:ins w:id="63" w:author="Granger, Richard Bruce" w:date="2016-10-09T15:50:00Z">
        <w:r w:rsidR="00836C6A" w:rsidRPr="006D08BA">
          <w:t xml:space="preserve">lan for the C&amp;I </w:t>
        </w:r>
      </w:ins>
      <w:ins w:id="64" w:author="Granger, Richard Bruce" w:date="2016-10-09T19:28:00Z">
        <w:r w:rsidR="0062327C" w:rsidRPr="006D08BA">
          <w:t>p</w:t>
        </w:r>
      </w:ins>
      <w:ins w:id="65" w:author="Granger, Richard Bruce" w:date="2016-10-09T15:50:00Z">
        <w:r w:rsidR="00836C6A" w:rsidRPr="006D08BA">
          <w:t>rogramme initially established in 2012, the pillars of which are: 1)</w:t>
        </w:r>
      </w:ins>
      <w:ins w:id="66" w:author="baba" w:date="2016-10-10T11:20:00Z">
        <w:r w:rsidR="00B02265">
          <w:t> </w:t>
        </w:r>
      </w:ins>
      <w:ins w:id="67" w:author="Granger, Richard Bruce" w:date="2016-10-09T15:50:00Z">
        <w:r w:rsidR="00836C6A" w:rsidRPr="006D08BA">
          <w:t>conformity assessment, 2)</w:t>
        </w:r>
      </w:ins>
      <w:ins w:id="68" w:author="baba" w:date="2016-10-10T11:20:00Z">
        <w:r w:rsidR="00B02265">
          <w:t> </w:t>
        </w:r>
      </w:ins>
      <w:ins w:id="69" w:author="Granger, Richard Bruce" w:date="2016-10-09T15:50:00Z">
        <w:r w:rsidR="00836C6A" w:rsidRPr="006D08BA">
          <w:t>interoperability events, 3)</w:t>
        </w:r>
      </w:ins>
      <w:ins w:id="70" w:author="baba" w:date="2016-10-10T11:20:00Z">
        <w:r w:rsidR="00B02265">
          <w:t> </w:t>
        </w:r>
      </w:ins>
      <w:ins w:id="71" w:author="Granger, Richard Bruce" w:date="2016-10-09T15:50:00Z">
        <w:r w:rsidR="00836C6A" w:rsidRPr="006D08BA">
          <w:t>human resource capacity building, and 4)</w:t>
        </w:r>
      </w:ins>
      <w:ins w:id="72" w:author="baba" w:date="2016-10-10T11:20:00Z">
        <w:r w:rsidR="00B02265">
          <w:t> </w:t>
        </w:r>
      </w:ins>
      <w:ins w:id="73" w:author="Granger, Richard Bruce" w:date="2016-10-09T15:50:00Z">
        <w:r w:rsidR="00836C6A" w:rsidRPr="006D08BA">
          <w:t>assistance in the establishment of test centres and C&amp;I programmes in developing countries</w:t>
        </w:r>
      </w:ins>
      <w:ins w:id="74" w:author="Windsor, Emer" w:date="2016-10-05T17:32:00Z">
        <w:r w:rsidR="000907FC" w:rsidRPr="006D08BA">
          <w:t>;</w:t>
        </w:r>
      </w:ins>
    </w:p>
    <w:p w:rsidR="00324ABE" w:rsidRPr="006D08BA" w:rsidRDefault="000907FC" w:rsidP="00324ABE">
      <w:pPr>
        <w:rPr>
          <w:ins w:id="75" w:author="Windsor, Emer" w:date="2016-10-05T17:13:00Z"/>
        </w:rPr>
      </w:pPr>
      <w:del w:id="76" w:author="Windsor, Emer" w:date="2016-10-05T17:13:00Z">
        <w:r w:rsidRPr="006D08BA" w:rsidDel="001E1BCC">
          <w:rPr>
            <w:i/>
            <w:iCs/>
          </w:rPr>
          <w:delText>a</w:delText>
        </w:r>
      </w:del>
      <w:ins w:id="77" w:author="Windsor, Emer" w:date="2016-10-05T17:13:00Z">
        <w:r w:rsidR="001E1BCC" w:rsidRPr="006D08BA">
          <w:rPr>
            <w:i/>
            <w:iCs/>
          </w:rPr>
          <w:t>g</w:t>
        </w:r>
      </w:ins>
      <w:r w:rsidRPr="006D08BA">
        <w:rPr>
          <w:i/>
          <w:iCs/>
        </w:rPr>
        <w:t>)</w:t>
      </w:r>
      <w:r w:rsidRPr="006D08BA">
        <w:tab/>
      </w:r>
      <w:proofErr w:type="gramStart"/>
      <w:r w:rsidRPr="006D08BA">
        <w:t>that</w:t>
      </w:r>
      <w:proofErr w:type="gramEnd"/>
      <w:r w:rsidRPr="006D08BA">
        <w:t xml:space="preserve"> interoperability of international telecommunication networks was the main reason to create the International Telegraph Union in the year 1865, and that this remains one of the main goals in the ITU strategic plan;</w:t>
      </w:r>
    </w:p>
    <w:p w:rsidR="001E1BCC" w:rsidRPr="006D08BA" w:rsidRDefault="001E1BCC" w:rsidP="007F63C6">
      <w:pPr>
        <w:rPr>
          <w:i/>
          <w:iCs/>
        </w:rPr>
      </w:pPr>
      <w:ins w:id="78" w:author="Windsor, Emer" w:date="2016-10-05T17:13:00Z">
        <w:r w:rsidRPr="006D08BA">
          <w:rPr>
            <w:i/>
            <w:iCs/>
          </w:rPr>
          <w:t>h)</w:t>
        </w:r>
      </w:ins>
      <w:ins w:id="79" w:author="Windsor, Emer" w:date="2016-10-05T17:15:00Z">
        <w:r w:rsidRPr="006D08BA">
          <w:rPr>
            <w:i/>
            <w:iCs/>
          </w:rPr>
          <w:tab/>
        </w:r>
      </w:ins>
      <w:proofErr w:type="gramStart"/>
      <w:ins w:id="80" w:author="Granger, Richard Bruce" w:date="2016-10-09T15:56:00Z">
        <w:r w:rsidR="00836C6A" w:rsidRPr="006D08BA">
          <w:t>the</w:t>
        </w:r>
        <w:proofErr w:type="gramEnd"/>
        <w:r w:rsidR="00836C6A" w:rsidRPr="006D08BA">
          <w:t xml:space="preserve"> progress reports </w:t>
        </w:r>
      </w:ins>
      <w:ins w:id="81" w:author="Granger, Richard Bruce" w:date="2016-10-09T20:56:00Z">
        <w:r w:rsidR="007F63C6" w:rsidRPr="006D08BA">
          <w:t>submitted</w:t>
        </w:r>
      </w:ins>
      <w:ins w:id="82" w:author="Granger, Richard Bruce" w:date="2016-10-09T15:56:00Z">
        <w:r w:rsidR="00836C6A" w:rsidRPr="006D08BA">
          <w:t xml:space="preserve"> by the Director of the Telecommunication Standardization Bureau (TSB) to the Council at its 2011-2016 sessions</w:t>
        </w:r>
      </w:ins>
      <w:ins w:id="83" w:author="Granger, Richard Bruce" w:date="2016-10-09T15:57:00Z">
        <w:r w:rsidR="00836C6A" w:rsidRPr="006D08BA">
          <w:t xml:space="preserve"> and to the Plenipotentiary Conference (Busan, 2014)</w:t>
        </w:r>
      </w:ins>
      <w:ins w:id="84" w:author="Windsor, Emer" w:date="2016-10-05T17:33:00Z">
        <w:r w:rsidR="000907FC" w:rsidRPr="006D08BA">
          <w:t>;</w:t>
        </w:r>
      </w:ins>
    </w:p>
    <w:p w:rsidR="00324ABE" w:rsidRPr="006D08BA" w:rsidRDefault="000907FC" w:rsidP="00324ABE">
      <w:del w:id="85" w:author="Windsor, Emer" w:date="2016-10-05T17:14:00Z">
        <w:r w:rsidRPr="006D08BA" w:rsidDel="001E1BCC">
          <w:rPr>
            <w:i/>
            <w:iCs/>
          </w:rPr>
          <w:delText>b</w:delText>
        </w:r>
      </w:del>
      <w:ins w:id="86" w:author="Windsor, Emer" w:date="2016-10-05T17:14:00Z">
        <w:r w:rsidR="001E1BCC" w:rsidRPr="006D08BA">
          <w:rPr>
            <w:i/>
            <w:iCs/>
          </w:rPr>
          <w:t>i</w:t>
        </w:r>
      </w:ins>
      <w:r w:rsidRPr="006D08BA">
        <w:rPr>
          <w:i/>
          <w:iCs/>
        </w:rPr>
        <w:t>)</w:t>
      </w:r>
      <w:r w:rsidRPr="006D08BA">
        <w:tab/>
        <w:t>that conformity assessment is the accepted way of demonstrating that a product adheres to an international standard and is increasingly important in the context of World Trade Organization members' international standardization commitments under the Agreement on Technical Barriers to Trade;</w:t>
      </w:r>
    </w:p>
    <w:p w:rsidR="00324ABE" w:rsidRPr="006D08BA" w:rsidRDefault="000907FC" w:rsidP="00324ABE">
      <w:del w:id="87" w:author="Windsor, Emer" w:date="2016-10-05T17:14:00Z">
        <w:r w:rsidRPr="006D08BA" w:rsidDel="001E1BCC">
          <w:rPr>
            <w:i/>
            <w:iCs/>
          </w:rPr>
          <w:delText>c</w:delText>
        </w:r>
      </w:del>
      <w:ins w:id="88" w:author="Windsor, Emer" w:date="2016-10-05T17:14:00Z">
        <w:r w:rsidR="001E1BCC" w:rsidRPr="006D08BA">
          <w:rPr>
            <w:i/>
            <w:iCs/>
          </w:rPr>
          <w:t>j</w:t>
        </w:r>
      </w:ins>
      <w:r w:rsidRPr="006D08BA">
        <w:rPr>
          <w:i/>
          <w:iCs/>
        </w:rPr>
        <w:t>)</w:t>
      </w:r>
      <w:r w:rsidRPr="006D08BA">
        <w:tab/>
      </w:r>
      <w:proofErr w:type="gramStart"/>
      <w:r w:rsidRPr="006D08BA">
        <w:t>that</w:t>
      </w:r>
      <w:proofErr w:type="gramEnd"/>
      <w:r w:rsidRPr="006D08BA">
        <w:t xml:space="preserve"> Recommendations ITU</w:t>
      </w:r>
      <w:r w:rsidRPr="006D08BA">
        <w:noBreakHyphen/>
        <w:t>T X.290 to ITU-T X.296 specify a general methodology for conformance testing of equipment to Recommendations of the ITU Telecommunication Standardization Sector (ITU</w:t>
      </w:r>
      <w:r w:rsidRPr="006D08BA">
        <w:noBreakHyphen/>
        <w:t>T);</w:t>
      </w:r>
    </w:p>
    <w:p w:rsidR="00324ABE" w:rsidRPr="006D08BA" w:rsidRDefault="000907FC" w:rsidP="00324ABE">
      <w:del w:id="89" w:author="Windsor, Emer" w:date="2016-10-05T17:14:00Z">
        <w:r w:rsidRPr="006D08BA" w:rsidDel="001E1BCC">
          <w:rPr>
            <w:i/>
            <w:iCs/>
          </w:rPr>
          <w:delText>d</w:delText>
        </w:r>
      </w:del>
      <w:ins w:id="90" w:author="Windsor, Emer" w:date="2016-10-05T17:14:00Z">
        <w:r w:rsidR="001E1BCC" w:rsidRPr="006D08BA">
          <w:rPr>
            <w:i/>
            <w:iCs/>
          </w:rPr>
          <w:t>k</w:t>
        </w:r>
      </w:ins>
      <w:r w:rsidRPr="006D08BA">
        <w:rPr>
          <w:i/>
          <w:iCs/>
        </w:rPr>
        <w:t>)</w:t>
      </w:r>
      <w:r w:rsidRPr="006D08BA">
        <w:tab/>
      </w:r>
      <w:proofErr w:type="gramStart"/>
      <w:r w:rsidRPr="006D08BA">
        <w:t>that</w:t>
      </w:r>
      <w:proofErr w:type="gramEnd"/>
      <w:r w:rsidRPr="006D08BA">
        <w:t xml:space="preserve"> conformance testing </w:t>
      </w:r>
      <w:r w:rsidRPr="006D08BA">
        <w:rPr>
          <w:szCs w:val="24"/>
        </w:rPr>
        <w:t xml:space="preserve">does not guarantee interoperability but </w:t>
      </w:r>
      <w:r w:rsidRPr="006D08BA">
        <w:t>would increase the chance of interoperability of equipment conforming to ITU standards;</w:t>
      </w:r>
    </w:p>
    <w:p w:rsidR="00324ABE" w:rsidRPr="006D08BA" w:rsidRDefault="000907FC" w:rsidP="00324ABE">
      <w:pPr>
        <w:rPr>
          <w:ins w:id="91" w:author="Windsor, Emer" w:date="2016-10-05T17:14:00Z"/>
        </w:rPr>
      </w:pPr>
      <w:del w:id="92" w:author="Windsor, Emer" w:date="2016-10-05T17:14:00Z">
        <w:r w:rsidRPr="006D08BA" w:rsidDel="001E1BCC">
          <w:rPr>
            <w:i/>
            <w:iCs/>
          </w:rPr>
          <w:delText>e</w:delText>
        </w:r>
      </w:del>
      <w:ins w:id="93" w:author="Windsor, Emer" w:date="2016-10-05T17:14:00Z">
        <w:r w:rsidR="001E1BCC" w:rsidRPr="006D08BA">
          <w:rPr>
            <w:i/>
            <w:iCs/>
          </w:rPr>
          <w:t>l</w:t>
        </w:r>
      </w:ins>
      <w:r w:rsidRPr="006D08BA">
        <w:rPr>
          <w:i/>
          <w:iCs/>
        </w:rPr>
        <w:t>)</w:t>
      </w:r>
      <w:r w:rsidRPr="006D08BA">
        <w:tab/>
      </w:r>
      <w:proofErr w:type="gramStart"/>
      <w:r w:rsidRPr="006D08BA">
        <w:t>that</w:t>
      </w:r>
      <w:proofErr w:type="gramEnd"/>
      <w:r w:rsidRPr="006D08BA">
        <w:t xml:space="preserve"> very few of the current ITU</w:t>
      </w:r>
      <w:r w:rsidRPr="006D08BA">
        <w:noBreakHyphen/>
        <w:t>T Recommendations identify interoperability or conformance testing requirements;</w:t>
      </w:r>
    </w:p>
    <w:p w:rsidR="001E1BCC" w:rsidRPr="006D08BA" w:rsidRDefault="001E1BCC" w:rsidP="00EA1442">
      <w:pPr>
        <w:rPr>
          <w:ins w:id="94" w:author="Windsor, Emer" w:date="2016-10-05T17:14:00Z"/>
          <w:i/>
          <w:iCs/>
        </w:rPr>
      </w:pPr>
      <w:ins w:id="95" w:author="Windsor, Emer" w:date="2016-10-05T17:14:00Z">
        <w:r w:rsidRPr="006D08BA">
          <w:rPr>
            <w:i/>
            <w:iCs/>
          </w:rPr>
          <w:t>m)</w:t>
        </w:r>
        <w:r w:rsidRPr="006D08BA">
          <w:rPr>
            <w:i/>
            <w:iCs/>
          </w:rPr>
          <w:tab/>
        </w:r>
      </w:ins>
      <w:proofErr w:type="gramStart"/>
      <w:ins w:id="96" w:author="Granger, Richard Bruce" w:date="2016-10-09T16:09:00Z">
        <w:r w:rsidR="001447A7" w:rsidRPr="006D08BA">
          <w:t>that</w:t>
        </w:r>
        <w:proofErr w:type="gramEnd"/>
        <w:r w:rsidR="001447A7" w:rsidRPr="006D08BA">
          <w:t xml:space="preserve"> assessment of conformity with </w:t>
        </w:r>
      </w:ins>
      <w:ins w:id="97" w:author="Granger, Richard Bruce" w:date="2016-10-09T16:11:00Z">
        <w:r w:rsidR="001447A7" w:rsidRPr="006D08BA">
          <w:t xml:space="preserve">certain </w:t>
        </w:r>
        <w:r w:rsidR="00EA1442" w:rsidRPr="006D08BA">
          <w:t xml:space="preserve">ITU-T Recommendations </w:t>
        </w:r>
      </w:ins>
      <w:ins w:id="98" w:author="Granger, Richard Bruce" w:date="2016-10-09T16:20:00Z">
        <w:r w:rsidR="00EA1442" w:rsidRPr="006D08BA">
          <w:t>may imply</w:t>
        </w:r>
      </w:ins>
      <w:ins w:id="99" w:author="Granger, Richard Bruce" w:date="2016-10-09T16:15:00Z">
        <w:r w:rsidR="00EA1442" w:rsidRPr="006D08BA">
          <w:t xml:space="preserve"> assessment of the absolute values of network and/or ICT equipment performance indicators</w:t>
        </w:r>
      </w:ins>
      <w:ins w:id="100" w:author="Windsor, Emer" w:date="2016-10-05T17:37:00Z">
        <w:r w:rsidR="000907FC" w:rsidRPr="006D08BA">
          <w:t>;</w:t>
        </w:r>
      </w:ins>
    </w:p>
    <w:p w:rsidR="001E1BCC" w:rsidRPr="006D08BA" w:rsidRDefault="001E1BCC" w:rsidP="00324ABE">
      <w:pPr>
        <w:rPr>
          <w:i/>
          <w:iCs/>
        </w:rPr>
      </w:pPr>
      <w:ins w:id="101" w:author="Windsor, Emer" w:date="2016-10-05T17:14:00Z">
        <w:r w:rsidRPr="006D08BA">
          <w:rPr>
            <w:i/>
            <w:iCs/>
          </w:rPr>
          <w:t>n)</w:t>
        </w:r>
        <w:r w:rsidRPr="006D08BA">
          <w:rPr>
            <w:i/>
            <w:iCs/>
          </w:rPr>
          <w:tab/>
        </w:r>
      </w:ins>
      <w:proofErr w:type="gramStart"/>
      <w:ins w:id="102" w:author="Granger, Richard Bruce" w:date="2016-10-09T16:22:00Z">
        <w:r w:rsidR="00FF394E" w:rsidRPr="006D08BA">
          <w:t>that</w:t>
        </w:r>
        <w:proofErr w:type="gramEnd"/>
        <w:r w:rsidR="00FF394E" w:rsidRPr="006D08BA">
          <w:t xml:space="preserve"> interoperability testing of ICT equipment</w:t>
        </w:r>
      </w:ins>
      <w:ins w:id="103" w:author="Granger, Richard Bruce" w:date="2016-10-09T16:23:00Z">
        <w:r w:rsidR="00FF394E" w:rsidRPr="006D08BA">
          <w:t xml:space="preserve"> is an important type of testing in the eyes of the consumer</w:t>
        </w:r>
      </w:ins>
      <w:ins w:id="104" w:author="Windsor, Emer" w:date="2016-10-05T17:37:00Z">
        <w:r w:rsidR="000907FC" w:rsidRPr="006D08BA">
          <w:t>;</w:t>
        </w:r>
      </w:ins>
    </w:p>
    <w:p w:rsidR="00324ABE" w:rsidRPr="006D08BA" w:rsidRDefault="000907FC" w:rsidP="00324ABE">
      <w:del w:id="105" w:author="Windsor, Emer" w:date="2016-10-05T17:34:00Z">
        <w:r w:rsidRPr="006D08BA" w:rsidDel="000907FC">
          <w:rPr>
            <w:i/>
            <w:iCs/>
          </w:rPr>
          <w:delText>f</w:delText>
        </w:r>
      </w:del>
      <w:ins w:id="106" w:author="Windsor, Emer" w:date="2016-10-05T17:34:00Z">
        <w:r w:rsidRPr="006D08BA">
          <w:rPr>
            <w:i/>
            <w:iCs/>
          </w:rPr>
          <w:t>o</w:t>
        </w:r>
      </w:ins>
      <w:r w:rsidRPr="006D08BA">
        <w:rPr>
          <w:i/>
          <w:iCs/>
        </w:rPr>
        <w:t>)</w:t>
      </w:r>
      <w:r w:rsidRPr="006D08BA">
        <w:tab/>
        <w:t>that Resolution 123 (Rev. Guadalajara, 2010) of the Plenipotentiary Conference instructs the Secretary-General and the Directors of the three Bureaux to work closely with each other in pursuing initiatives that assist in bridging the standardization gap between developing and developed countries;</w:t>
      </w:r>
    </w:p>
    <w:p w:rsidR="00324ABE" w:rsidRPr="006D08BA" w:rsidRDefault="000907FC" w:rsidP="00324ABE">
      <w:del w:id="107" w:author="Windsor, Emer" w:date="2016-10-05T17:34:00Z">
        <w:r w:rsidRPr="006D08BA" w:rsidDel="000907FC">
          <w:rPr>
            <w:i/>
            <w:iCs/>
          </w:rPr>
          <w:delText>g</w:delText>
        </w:r>
      </w:del>
      <w:ins w:id="108" w:author="Windsor, Emer" w:date="2016-10-05T17:34:00Z">
        <w:r w:rsidRPr="006D08BA">
          <w:rPr>
            <w:i/>
            <w:iCs/>
          </w:rPr>
          <w:t>p</w:t>
        </w:r>
      </w:ins>
      <w:r w:rsidRPr="006D08BA">
        <w:rPr>
          <w:i/>
          <w:iCs/>
        </w:rPr>
        <w:t>)</w:t>
      </w:r>
      <w:r w:rsidRPr="006D08BA">
        <w:tab/>
        <w:t xml:space="preserve">that technical training and institutional capacity development for testing and certification are essential issues for countries to improve their conformity assessment processes, to promote the deployment of advanced telecommunication networks and to increase global connectivity; </w:t>
      </w:r>
    </w:p>
    <w:p w:rsidR="00324ABE" w:rsidRPr="006D08BA" w:rsidRDefault="000907FC" w:rsidP="00230ABF">
      <w:pPr>
        <w:rPr>
          <w:ins w:id="109" w:author="Windsor, Emer" w:date="2016-10-05T17:36:00Z"/>
        </w:rPr>
      </w:pPr>
      <w:del w:id="110" w:author="Windsor, Emer" w:date="2016-10-05T17:34:00Z">
        <w:r w:rsidRPr="006D08BA" w:rsidDel="000907FC">
          <w:rPr>
            <w:i/>
            <w:iCs/>
          </w:rPr>
          <w:delText>h</w:delText>
        </w:r>
      </w:del>
      <w:ins w:id="111" w:author="Windsor, Emer" w:date="2016-10-05T17:34:00Z">
        <w:r w:rsidRPr="006D08BA">
          <w:rPr>
            <w:i/>
            <w:iCs/>
          </w:rPr>
          <w:t>q</w:t>
        </w:r>
      </w:ins>
      <w:r w:rsidRPr="006D08BA">
        <w:rPr>
          <w:i/>
          <w:iCs/>
        </w:rPr>
        <w:t>)</w:t>
      </w:r>
      <w:r w:rsidRPr="006D08BA">
        <w:tab/>
      </w:r>
      <w:proofErr w:type="gramStart"/>
      <w:r w:rsidRPr="006D08BA">
        <w:t>that</w:t>
      </w:r>
      <w:proofErr w:type="gramEnd"/>
      <w:del w:id="112" w:author="Granger, Richard Bruce" w:date="2016-10-09T16:26:00Z">
        <w:r w:rsidRPr="006D08BA" w:rsidDel="00230ABF">
          <w:delText xml:space="preserve"> it is not appropriate for ITU itself to enter into certification and testing of equipment and services that many regional and national standards bodies also provide for conformance testing</w:delText>
        </w:r>
      </w:del>
      <w:ins w:id="113" w:author="Granger, Richard Bruce" w:date="2016-10-09T16:26:00Z">
        <w:r w:rsidR="00230ABF" w:rsidRPr="006D08BA">
          <w:t xml:space="preserve"> </w:t>
        </w:r>
      </w:ins>
      <w:ins w:id="114" w:author="Granger, Richard Bruce" w:date="2016-10-09T16:31:00Z">
        <w:r w:rsidR="00230ABF" w:rsidRPr="006D08BA">
          <w:t xml:space="preserve">the ITU-T Conformity Assessment Steering Committee (ITU-T CASC) has been set up for the purpose of </w:t>
        </w:r>
      </w:ins>
      <w:ins w:id="115" w:author="Granger, Richard Bruce" w:date="2016-10-09T16:34:00Z">
        <w:r w:rsidR="00230ABF" w:rsidRPr="006D08BA">
          <w:t>elaborating detailed procedures for the implementation of a test laboratory recognition procedure in ITU-T</w:t>
        </w:r>
      </w:ins>
      <w:r w:rsidRPr="006D08BA">
        <w:t>;</w:t>
      </w:r>
    </w:p>
    <w:p w:rsidR="000907FC" w:rsidRPr="006D08BA" w:rsidRDefault="000907FC" w:rsidP="00324ABE">
      <w:pPr>
        <w:rPr>
          <w:ins w:id="116" w:author="Windsor, Emer" w:date="2016-10-05T17:36:00Z"/>
        </w:rPr>
      </w:pPr>
      <w:ins w:id="117" w:author="Windsor, Emer" w:date="2016-10-05T17:36:00Z">
        <w:r w:rsidRPr="006D08BA">
          <w:rPr>
            <w:i/>
            <w:iCs/>
          </w:rPr>
          <w:t>r)</w:t>
        </w:r>
        <w:r w:rsidRPr="006D08BA">
          <w:tab/>
        </w:r>
      </w:ins>
      <w:proofErr w:type="gramStart"/>
      <w:ins w:id="118" w:author="Granger, Richard Bruce" w:date="2016-10-09T16:37:00Z">
        <w:r w:rsidR="00B85DD2" w:rsidRPr="006D08BA">
          <w:t>that</w:t>
        </w:r>
        <w:proofErr w:type="gramEnd"/>
        <w:r w:rsidR="00B85DD2" w:rsidRPr="006D08BA">
          <w:t xml:space="preserve"> ITU-T CASC</w:t>
        </w:r>
      </w:ins>
      <w:ins w:id="119" w:author="Granger, Richard Bruce" w:date="2016-10-09T16:38:00Z">
        <w:r w:rsidR="00B85DD2" w:rsidRPr="006D08BA">
          <w:t xml:space="preserve">, in collaboration with </w:t>
        </w:r>
      </w:ins>
      <w:ins w:id="120" w:author="Granger, Richard Bruce" w:date="2016-10-09T16:39:00Z">
        <w:r w:rsidR="00B85DD2" w:rsidRPr="006D08BA">
          <w:t xml:space="preserve">the International Electrotechnical Commission (IEC), </w:t>
        </w:r>
      </w:ins>
      <w:ins w:id="121" w:author="Granger, Richard Bruce" w:date="2016-10-09T16:44:00Z">
        <w:r w:rsidR="00B85DD2" w:rsidRPr="006D08BA">
          <w:t>is working on the establishment of a joint IEC/ITU certification scheme</w:t>
        </w:r>
      </w:ins>
      <w:ins w:id="122" w:author="Granger, Richard Bruce" w:date="2016-10-09T16:45:00Z">
        <w:r w:rsidR="00B85DD2" w:rsidRPr="006D08BA">
          <w:t xml:space="preserve"> for assessing ICT equipment for conformity with ITU-T Recommendations</w:t>
        </w:r>
      </w:ins>
      <w:ins w:id="123" w:author="Windsor, Emer" w:date="2016-10-05T17:36:00Z">
        <w:r w:rsidRPr="006D08BA">
          <w:t>;</w:t>
        </w:r>
      </w:ins>
    </w:p>
    <w:p w:rsidR="000907FC" w:rsidRPr="006D08BA" w:rsidRDefault="000907FC" w:rsidP="00324ABE">
      <w:ins w:id="124" w:author="Windsor, Emer" w:date="2016-10-05T17:36:00Z">
        <w:r w:rsidRPr="006D08BA">
          <w:rPr>
            <w:i/>
            <w:iCs/>
            <w:rPrChange w:id="125" w:author="Windsor, Emer" w:date="2016-10-05T17:36:00Z">
              <w:rPr/>
            </w:rPrChange>
          </w:rPr>
          <w:t>s)</w:t>
        </w:r>
        <w:r w:rsidRPr="006D08BA">
          <w:tab/>
        </w:r>
      </w:ins>
      <w:proofErr w:type="gramStart"/>
      <w:ins w:id="126" w:author="Granger, Richard Bruce" w:date="2016-10-09T17:41:00Z">
        <w:r w:rsidR="001F6CF3" w:rsidRPr="006D08BA">
          <w:t>that</w:t>
        </w:r>
        <w:proofErr w:type="gramEnd"/>
        <w:r w:rsidR="001F6CF3" w:rsidRPr="006D08BA">
          <w:t xml:space="preserve"> ITU-T </w:t>
        </w:r>
      </w:ins>
      <w:ins w:id="127" w:author="Granger, Richard Bruce" w:date="2016-10-09T17:43:00Z">
        <w:r w:rsidR="001F6CF3" w:rsidRPr="006D08BA">
          <w:t xml:space="preserve">has launched a conformance database and is </w:t>
        </w:r>
      </w:ins>
      <w:ins w:id="128" w:author="Granger, Richard Bruce" w:date="2016-10-09T17:45:00Z">
        <w:r w:rsidR="001F6CF3" w:rsidRPr="006D08BA">
          <w:t xml:space="preserve">progressively populating it with </w:t>
        </w:r>
      </w:ins>
      <w:ins w:id="129" w:author="Granger, Richard Bruce" w:date="2016-10-09T17:47:00Z">
        <w:r w:rsidR="001F6CF3" w:rsidRPr="006D08BA">
          <w:t xml:space="preserve">details of </w:t>
        </w:r>
      </w:ins>
      <w:ins w:id="130" w:author="Granger, Richard Bruce" w:date="2016-10-09T17:45:00Z">
        <w:r w:rsidR="001F6CF3" w:rsidRPr="006D08BA">
          <w:t>ICT equipment having undergone testing for conformity with ITU-T Recommendations</w:t>
        </w:r>
      </w:ins>
      <w:ins w:id="131" w:author="Windsor, Emer" w:date="2016-10-05T17:36:00Z">
        <w:r w:rsidRPr="006D08BA">
          <w:t>;</w:t>
        </w:r>
      </w:ins>
    </w:p>
    <w:p w:rsidR="00324ABE" w:rsidRPr="006D08BA" w:rsidRDefault="000907FC" w:rsidP="00324ABE">
      <w:del w:id="132" w:author="Windsor, Emer" w:date="2016-10-05T17:37:00Z">
        <w:r w:rsidRPr="006D08BA" w:rsidDel="000907FC">
          <w:rPr>
            <w:i/>
            <w:iCs/>
          </w:rPr>
          <w:delText>i</w:delText>
        </w:r>
      </w:del>
      <w:ins w:id="133" w:author="Windsor, Emer" w:date="2016-10-05T17:37:00Z">
        <w:r w:rsidRPr="006D08BA">
          <w:rPr>
            <w:i/>
            <w:iCs/>
          </w:rPr>
          <w:t>t</w:t>
        </w:r>
      </w:ins>
      <w:r w:rsidRPr="006D08BA">
        <w:rPr>
          <w:i/>
          <w:iCs/>
        </w:rPr>
        <w:t>)</w:t>
      </w:r>
      <w:r w:rsidRPr="006D08BA">
        <w:tab/>
        <w:t>that Article 17 of the ITU Constitution, while providing that the functions of ITU</w:t>
      </w:r>
      <w:r w:rsidRPr="006D08BA">
        <w:noBreakHyphen/>
        <w:t>T shall fulfil the purposes of the Union relating to telecommunication standardization, stipulates that such functions are to be performed "bearing in mind the particular concerns of the developing countries";</w:t>
      </w:r>
    </w:p>
    <w:p w:rsidR="00324ABE" w:rsidRPr="006D08BA" w:rsidRDefault="000907FC" w:rsidP="00324ABE">
      <w:del w:id="134" w:author="Windsor, Emer" w:date="2016-10-05T17:37:00Z">
        <w:r w:rsidRPr="006D08BA" w:rsidDel="000907FC">
          <w:rPr>
            <w:i/>
            <w:iCs/>
          </w:rPr>
          <w:delText>j</w:delText>
        </w:r>
      </w:del>
      <w:ins w:id="135" w:author="Windsor, Emer" w:date="2016-10-05T17:37:00Z">
        <w:r w:rsidRPr="006D08BA">
          <w:rPr>
            <w:i/>
            <w:iCs/>
          </w:rPr>
          <w:t>u</w:t>
        </w:r>
      </w:ins>
      <w:r w:rsidRPr="006D08BA">
        <w:rPr>
          <w:i/>
          <w:iCs/>
        </w:rPr>
        <w:t>)</w:t>
      </w:r>
      <w:r w:rsidRPr="006D08BA">
        <w:tab/>
      </w:r>
      <w:proofErr w:type="gramStart"/>
      <w:r w:rsidRPr="006D08BA">
        <w:t>the</w:t>
      </w:r>
      <w:proofErr w:type="gramEnd"/>
      <w:r w:rsidRPr="006D08BA">
        <w:t xml:space="preserve"> excellent results achieved by ITU in implementing the mark for Global Mobile Personal Communications Systems (GMPCS), </w:t>
      </w:r>
    </w:p>
    <w:p w:rsidR="00324ABE" w:rsidRPr="006D08BA" w:rsidRDefault="000907FC" w:rsidP="00324ABE">
      <w:pPr>
        <w:pStyle w:val="Call"/>
      </w:pPr>
      <w:proofErr w:type="gramStart"/>
      <w:r w:rsidRPr="006D08BA">
        <w:t>further</w:t>
      </w:r>
      <w:proofErr w:type="gramEnd"/>
      <w:r w:rsidRPr="006D08BA">
        <w:t xml:space="preserve"> recognizing</w:t>
      </w:r>
    </w:p>
    <w:p w:rsidR="001E1BCC" w:rsidRPr="006D08BA" w:rsidRDefault="001E1BCC" w:rsidP="00324ABE">
      <w:pPr>
        <w:rPr>
          <w:ins w:id="136" w:author="Windsor, Emer" w:date="2016-10-05T17:15:00Z"/>
        </w:rPr>
      </w:pPr>
      <w:ins w:id="137" w:author="Windsor, Emer" w:date="2016-10-05T17:15:00Z">
        <w:r w:rsidRPr="006D08BA">
          <w:rPr>
            <w:i/>
            <w:iCs/>
          </w:rPr>
          <w:t>a)</w:t>
        </w:r>
        <w:r w:rsidRPr="006D08BA">
          <w:tab/>
        </w:r>
      </w:ins>
      <w:proofErr w:type="gramStart"/>
      <w:r w:rsidR="000907FC" w:rsidRPr="006D08BA">
        <w:t>that</w:t>
      </w:r>
      <w:proofErr w:type="gramEnd"/>
      <w:r w:rsidR="000907FC" w:rsidRPr="006D08BA">
        <w:t xml:space="preserve"> providing for interoperability should be the ultimate aim of future ITU</w:t>
      </w:r>
      <w:r w:rsidR="000907FC" w:rsidRPr="006D08BA">
        <w:noBreakHyphen/>
        <w:t>T Recommendations</w:t>
      </w:r>
      <w:ins w:id="138" w:author="Windsor, Emer" w:date="2016-10-05T17:15:00Z">
        <w:r w:rsidRPr="006D08BA">
          <w:t>;</w:t>
        </w:r>
      </w:ins>
    </w:p>
    <w:p w:rsidR="00D671AB" w:rsidRPr="006D08BA" w:rsidRDefault="001E1BCC" w:rsidP="00807645">
      <w:pPr>
        <w:rPr>
          <w:ins w:id="139" w:author="Windsor, Emer" w:date="2016-10-05T17:24:00Z"/>
        </w:rPr>
      </w:pPr>
      <w:ins w:id="140" w:author="Windsor, Emer" w:date="2016-10-05T17:15:00Z">
        <w:r w:rsidRPr="006D08BA">
          <w:rPr>
            <w:i/>
            <w:iCs/>
          </w:rPr>
          <w:t>b)</w:t>
        </w:r>
      </w:ins>
      <w:ins w:id="141" w:author="Windsor, Emer" w:date="2016-10-05T17:24:00Z">
        <w:r w:rsidR="00D671AB" w:rsidRPr="006D08BA">
          <w:tab/>
        </w:r>
      </w:ins>
      <w:proofErr w:type="gramStart"/>
      <w:ins w:id="142" w:author="Granger, Richard Bruce" w:date="2016-10-09T17:49:00Z">
        <w:r w:rsidR="00807645" w:rsidRPr="006D08BA">
          <w:t>that</w:t>
        </w:r>
        <w:proofErr w:type="gramEnd"/>
        <w:r w:rsidR="00807645" w:rsidRPr="006D08BA">
          <w:t xml:space="preserve"> testing</w:t>
        </w:r>
      </w:ins>
      <w:ins w:id="143" w:author="Granger, Richard Bruce" w:date="2016-10-09T17:50:00Z">
        <w:r w:rsidR="00807645" w:rsidRPr="006D08BA">
          <w:t xml:space="preserve"> for conformity with ITU-T Recommendations should </w:t>
        </w:r>
      </w:ins>
      <w:ins w:id="144" w:author="Granger, Richard Bruce" w:date="2016-10-09T17:51:00Z">
        <w:r w:rsidR="00807645" w:rsidRPr="006D08BA">
          <w:t>help in efforts to combat counterfeit ICT production</w:t>
        </w:r>
      </w:ins>
      <w:ins w:id="145" w:author="Windsor, Emer" w:date="2016-10-05T17:24:00Z">
        <w:r w:rsidR="00D671AB" w:rsidRPr="006D08BA">
          <w:t>;</w:t>
        </w:r>
      </w:ins>
    </w:p>
    <w:p w:rsidR="00324ABE" w:rsidRPr="006D08BA" w:rsidRDefault="00D671AB" w:rsidP="00265E06">
      <w:ins w:id="146" w:author="Windsor, Emer" w:date="2016-10-05T17:24:00Z">
        <w:r w:rsidRPr="006D08BA">
          <w:rPr>
            <w:i/>
            <w:iCs/>
          </w:rPr>
          <w:t>c)</w:t>
        </w:r>
        <w:r w:rsidRPr="006D08BA">
          <w:tab/>
        </w:r>
      </w:ins>
      <w:ins w:id="147" w:author="Granger, Richard Bruce" w:date="2016-10-09T17:54:00Z">
        <w:r w:rsidR="00807645" w:rsidRPr="006D08BA">
          <w:t xml:space="preserve">that </w:t>
        </w:r>
      </w:ins>
      <w:ins w:id="148" w:author="Granger, Richard Bruce" w:date="2016-10-09T17:56:00Z">
        <w:r w:rsidR="00807645" w:rsidRPr="006D08BA">
          <w:t xml:space="preserve">conformance and </w:t>
        </w:r>
      </w:ins>
      <w:ins w:id="149" w:author="Granger, Richard Bruce" w:date="2016-10-09T17:54:00Z">
        <w:r w:rsidR="00807645" w:rsidRPr="006D08BA">
          <w:t>interoperability is required in order to develop services enabled by IoT at the global level, to the extent practicable with mutual collaboration among relevant organizations and entities, including other standards-development organizations involved in developing and using open standards to the extent practicable</w:t>
        </w:r>
      </w:ins>
      <w:r w:rsidR="000907FC" w:rsidRPr="006D08BA">
        <w:t>,</w:t>
      </w:r>
    </w:p>
    <w:p w:rsidR="00324ABE" w:rsidRPr="006D08BA" w:rsidRDefault="000907FC" w:rsidP="00324ABE">
      <w:pPr>
        <w:pStyle w:val="Call"/>
      </w:pPr>
      <w:proofErr w:type="gramStart"/>
      <w:r w:rsidRPr="006D08BA">
        <w:t>considering</w:t>
      </w:r>
      <w:proofErr w:type="gramEnd"/>
    </w:p>
    <w:p w:rsidR="00324ABE" w:rsidRPr="006D08BA" w:rsidRDefault="000907FC" w:rsidP="00324ABE">
      <w:r w:rsidRPr="006D08BA">
        <w:rPr>
          <w:i/>
          <w:iCs/>
        </w:rPr>
        <w:t>a)</w:t>
      </w:r>
      <w:r w:rsidRPr="006D08BA">
        <w:tab/>
      </w:r>
      <w:proofErr w:type="gramStart"/>
      <w:r w:rsidRPr="006D08BA">
        <w:t>that</w:t>
      </w:r>
      <w:proofErr w:type="gramEnd"/>
      <w:r w:rsidRPr="006D08BA">
        <w:t xml:space="preserve"> there is an increasing number of complaints that equipment is often not fully interoperable with other equipment;</w:t>
      </w:r>
    </w:p>
    <w:p w:rsidR="00324ABE" w:rsidRPr="006D08BA" w:rsidRDefault="000907FC" w:rsidP="00324ABE">
      <w:r w:rsidRPr="006D08BA">
        <w:rPr>
          <w:i/>
          <w:iCs/>
        </w:rPr>
        <w:t>b)</w:t>
      </w:r>
      <w:r w:rsidRPr="006D08BA">
        <w:tab/>
      </w:r>
      <w:proofErr w:type="gramStart"/>
      <w:r w:rsidRPr="006D08BA">
        <w:t>that</w:t>
      </w:r>
      <w:proofErr w:type="gramEnd"/>
      <w:r w:rsidRPr="006D08BA">
        <w:t xml:space="preserve"> some countries, especially the developing countries, have not yet acquired the capacity to test equipment and provide assurance to consumers in their countries;</w:t>
      </w:r>
    </w:p>
    <w:p w:rsidR="00324ABE" w:rsidRPr="006D08BA" w:rsidRDefault="000907FC" w:rsidP="00324ABE">
      <w:r w:rsidRPr="006D08BA">
        <w:rPr>
          <w:i/>
          <w:iCs/>
        </w:rPr>
        <w:t>c)</w:t>
      </w:r>
      <w:r w:rsidRPr="006D08BA">
        <w:tab/>
      </w:r>
      <w:proofErr w:type="gramStart"/>
      <w:r w:rsidRPr="006D08BA">
        <w:t>that</w:t>
      </w:r>
      <w:proofErr w:type="gramEnd"/>
      <w:r w:rsidRPr="006D08BA">
        <w:t xml:space="preserve"> increased confidence in the conformance of information and communication technologies (ICT) equipment with ITU</w:t>
      </w:r>
      <w:r w:rsidRPr="006D08BA">
        <w:noBreakHyphen/>
        <w:t>T Recommendations would increase the chances of end-to-end interoperability of equipment from different manufacturers, and would assist developing countries in the choice of solutions;</w:t>
      </w:r>
    </w:p>
    <w:p w:rsidR="00324ABE" w:rsidRPr="006D08BA" w:rsidDel="00D671AB" w:rsidRDefault="000907FC" w:rsidP="00324ABE">
      <w:pPr>
        <w:rPr>
          <w:del w:id="150" w:author="Windsor, Emer" w:date="2016-10-05T17:24:00Z"/>
        </w:rPr>
      </w:pPr>
      <w:del w:id="151" w:author="Windsor, Emer" w:date="2016-10-05T17:24:00Z">
        <w:r w:rsidRPr="006D08BA" w:rsidDel="00D671AB">
          <w:rPr>
            <w:i/>
            <w:iCs/>
            <w:szCs w:val="24"/>
          </w:rPr>
          <w:delText>d)</w:delText>
        </w:r>
        <w:r w:rsidRPr="006D08BA" w:rsidDel="00D671AB">
          <w:tab/>
          <w:delText xml:space="preserve">that the 2012 session of the ITU Council in reviewing the ITU Conformance and Interoperability Business Plan for the long-term implementation of the conformance and interoperability (C&amp;I) programme agreed on an action plan which in particular invited this assembly to identify the appropriate study group to address the Sector’s activities related to the ITU C&amp;I programme across all study groups, </w:delText>
        </w:r>
      </w:del>
    </w:p>
    <w:p w:rsidR="00324ABE" w:rsidRPr="006D08BA" w:rsidDel="00D671AB" w:rsidRDefault="000907FC" w:rsidP="00324ABE">
      <w:pPr>
        <w:rPr>
          <w:del w:id="152" w:author="Windsor, Emer" w:date="2016-10-05T17:24:00Z"/>
        </w:rPr>
      </w:pPr>
      <w:del w:id="153" w:author="Windsor, Emer" w:date="2016-10-05T17:24:00Z">
        <w:r w:rsidRPr="006D08BA" w:rsidDel="00D671AB">
          <w:rPr>
            <w:i/>
            <w:iCs/>
          </w:rPr>
          <w:delText>e)</w:delText>
        </w:r>
        <w:r w:rsidRPr="006D08BA" w:rsidDel="00D671AB">
          <w:tab/>
          <w:delText>that the Plenipotentiary Conference adopted Resolution 177 (Guadalajara, 2010);</w:delText>
        </w:r>
      </w:del>
    </w:p>
    <w:p w:rsidR="00324ABE" w:rsidRPr="006D08BA" w:rsidDel="00D671AB" w:rsidRDefault="000907FC" w:rsidP="00324ABE">
      <w:pPr>
        <w:rPr>
          <w:del w:id="154" w:author="Windsor, Emer" w:date="2016-10-05T17:24:00Z"/>
        </w:rPr>
      </w:pPr>
      <w:del w:id="155" w:author="Windsor, Emer" w:date="2016-10-05T17:24:00Z">
        <w:r w:rsidRPr="006D08BA" w:rsidDel="00D671AB">
          <w:rPr>
            <w:i/>
            <w:iCs/>
          </w:rPr>
          <w:delText>f)</w:delText>
        </w:r>
        <w:r w:rsidRPr="006D08BA" w:rsidDel="00D671AB">
          <w:tab/>
          <w:delText>that the World Telecommunication Standardization Assembly adopted Resolution 76 (Johannesburg, 2008);</w:delText>
        </w:r>
      </w:del>
    </w:p>
    <w:p w:rsidR="00324ABE" w:rsidRPr="006D08BA" w:rsidDel="00D671AB" w:rsidRDefault="000907FC" w:rsidP="00324ABE">
      <w:pPr>
        <w:rPr>
          <w:del w:id="156" w:author="Windsor, Emer" w:date="2016-10-05T17:24:00Z"/>
        </w:rPr>
      </w:pPr>
      <w:del w:id="157" w:author="Windsor, Emer" w:date="2016-10-05T17:24:00Z">
        <w:r w:rsidRPr="006D08BA" w:rsidDel="00D671AB">
          <w:rPr>
            <w:i/>
            <w:iCs/>
          </w:rPr>
          <w:delText>g)</w:delText>
        </w:r>
        <w:r w:rsidRPr="006D08BA" w:rsidDel="00D671AB">
          <w:tab/>
          <w:delText>that the World Telecommunication Development Conference adopted Resolution 47 (Rev. Hyderabad, 2010);</w:delText>
        </w:r>
      </w:del>
    </w:p>
    <w:p w:rsidR="00324ABE" w:rsidRPr="006D08BA" w:rsidDel="00D671AB" w:rsidRDefault="000907FC" w:rsidP="00324ABE">
      <w:pPr>
        <w:rPr>
          <w:del w:id="158" w:author="Windsor, Emer" w:date="2016-10-05T17:24:00Z"/>
        </w:rPr>
      </w:pPr>
      <w:del w:id="159" w:author="Windsor, Emer" w:date="2016-10-05T17:24:00Z">
        <w:r w:rsidRPr="006D08BA" w:rsidDel="00D671AB">
          <w:rPr>
            <w:i/>
            <w:iCs/>
          </w:rPr>
          <w:delText>h)</w:delText>
        </w:r>
        <w:r w:rsidRPr="006D08BA" w:rsidDel="00D671AB">
          <w:tab/>
          <w:delText>that the ITU Radiocommunication Assembly adopted Resolution ITU-R 62 (Geneva, 2012);</w:delText>
        </w:r>
      </w:del>
    </w:p>
    <w:p w:rsidR="00324ABE" w:rsidRPr="006D08BA" w:rsidRDefault="000907FC" w:rsidP="00324ABE">
      <w:del w:id="160" w:author="Windsor, Emer" w:date="2016-10-05T17:24:00Z">
        <w:r w:rsidRPr="006D08BA" w:rsidDel="00D671AB">
          <w:rPr>
            <w:i/>
            <w:iCs/>
          </w:rPr>
          <w:delText>i)</w:delText>
        </w:r>
        <w:r w:rsidRPr="006D08BA" w:rsidDel="00D671AB">
          <w:tab/>
          <w:delText>the progress reports presented by the Director of the Telecommunication Standardization Bureau to the Council at its 2009, 2010, 2011 and 2012 sessions and to the 2010 plenipotentiary conference;</w:delText>
        </w:r>
      </w:del>
    </w:p>
    <w:p w:rsidR="00324ABE" w:rsidRPr="006D08BA" w:rsidRDefault="000907FC" w:rsidP="00214B70">
      <w:del w:id="161" w:author="Windsor, Emer" w:date="2016-10-05T17:25:00Z">
        <w:r w:rsidRPr="006D08BA" w:rsidDel="00D671AB">
          <w:rPr>
            <w:i/>
            <w:iCs/>
          </w:rPr>
          <w:delText>j</w:delText>
        </w:r>
      </w:del>
      <w:ins w:id="162" w:author="Windsor, Emer" w:date="2016-10-05T17:26:00Z">
        <w:r w:rsidR="00D671AB" w:rsidRPr="006D08BA">
          <w:rPr>
            <w:i/>
            <w:iCs/>
          </w:rPr>
          <w:t>d</w:t>
        </w:r>
      </w:ins>
      <w:r w:rsidRPr="006D08BA">
        <w:rPr>
          <w:i/>
          <w:iCs/>
        </w:rPr>
        <w:t>)</w:t>
      </w:r>
      <w:r w:rsidRPr="006D08BA">
        <w:tab/>
        <w:t xml:space="preserve">the importance, especially to developing countries, that ITU takes up a leading role in </w:t>
      </w:r>
      <w:ins w:id="163" w:author="Granger, Richard Bruce" w:date="2016-10-09T17:59:00Z">
        <w:r w:rsidR="00214B70" w:rsidRPr="006D08BA">
          <w:t xml:space="preserve">conformance and </w:t>
        </w:r>
      </w:ins>
      <w:r w:rsidRPr="006D08BA">
        <w:t xml:space="preserve">interoperability issues, and that this is an objective expressed by the approval of the resolutions listed </w:t>
      </w:r>
      <w:del w:id="164" w:author="Granger, Richard Bruce" w:date="2016-10-09T18:00:00Z">
        <w:r w:rsidRPr="006D08BA" w:rsidDel="00214B70">
          <w:delText xml:space="preserve">under </w:delText>
        </w:r>
        <w:r w:rsidRPr="006D08BA" w:rsidDel="00214B70">
          <w:rPr>
            <w:i/>
          </w:rPr>
          <w:delText>d)</w:delText>
        </w:r>
        <w:r w:rsidRPr="006D08BA" w:rsidDel="00214B70">
          <w:delText xml:space="preserve">, </w:delText>
        </w:r>
        <w:r w:rsidRPr="006D08BA" w:rsidDel="00214B70">
          <w:rPr>
            <w:i/>
          </w:rPr>
          <w:delText>e)</w:delText>
        </w:r>
        <w:r w:rsidRPr="006D08BA" w:rsidDel="00214B70">
          <w:delText xml:space="preserve">, </w:delText>
        </w:r>
        <w:r w:rsidRPr="006D08BA" w:rsidDel="00214B70">
          <w:rPr>
            <w:i/>
          </w:rPr>
          <w:delText>f)</w:delText>
        </w:r>
        <w:r w:rsidRPr="006D08BA" w:rsidDel="00214B70">
          <w:delText xml:space="preserve"> and </w:delText>
        </w:r>
        <w:r w:rsidRPr="006D08BA" w:rsidDel="00214B70">
          <w:rPr>
            <w:i/>
          </w:rPr>
          <w:delText>g)</w:delText>
        </w:r>
      </w:del>
      <w:ins w:id="165" w:author="Granger, Richard Bruce" w:date="2016-10-09T18:00:00Z">
        <w:r w:rsidR="00214B70" w:rsidRPr="006D08BA">
          <w:t xml:space="preserve">in </w:t>
        </w:r>
        <w:r w:rsidR="00214B70" w:rsidRPr="006D08BA">
          <w:rPr>
            <w:i/>
            <w:iCs/>
          </w:rPr>
          <w:t>recognizing</w:t>
        </w:r>
      </w:ins>
      <w:r w:rsidRPr="006D08BA">
        <w:t xml:space="preserve"> above and the proposed C&amp;I programme is intended to address these demands;</w:t>
      </w:r>
    </w:p>
    <w:p w:rsidR="00324ABE" w:rsidRPr="006D08BA" w:rsidRDefault="000907FC" w:rsidP="00265E06">
      <w:del w:id="166" w:author="Windsor, Emer" w:date="2016-10-05T17:26:00Z">
        <w:r w:rsidRPr="006D08BA" w:rsidDel="00D671AB">
          <w:rPr>
            <w:i/>
            <w:iCs/>
          </w:rPr>
          <w:delText>k</w:delText>
        </w:r>
      </w:del>
      <w:ins w:id="167" w:author="Windsor, Emer" w:date="2016-10-05T17:26:00Z">
        <w:r w:rsidR="00D671AB" w:rsidRPr="006D08BA">
          <w:rPr>
            <w:i/>
            <w:iCs/>
          </w:rPr>
          <w:t>e</w:t>
        </w:r>
      </w:ins>
      <w:r w:rsidRPr="006D08BA">
        <w:rPr>
          <w:i/>
          <w:iCs/>
        </w:rPr>
        <w:t>)</w:t>
      </w:r>
      <w:r w:rsidRPr="006D08BA">
        <w:tab/>
      </w:r>
      <w:del w:id="168" w:author="Granger, Richard Bruce" w:date="2016-10-09T18:02:00Z">
        <w:r w:rsidRPr="006D08BA" w:rsidDel="00214B70">
          <w:delText>the executive summary of the ITU Conformance and Interoperability Business Plan report, highlighting important issues regarding the four pillars of the ITU C&amp;I programme, namely: 1- Conformance assessment; 2- Interoperability events; 3- Capacity building; and 4- Establishment of test centres in developing countries</w:delText>
        </w:r>
      </w:del>
      <w:ins w:id="169" w:author="Granger, Richard Bruce" w:date="2016-10-09T18:02:00Z">
        <w:r w:rsidR="00214B70" w:rsidRPr="006D08BA">
          <w:t xml:space="preserve">that the remote </w:t>
        </w:r>
      </w:ins>
      <w:ins w:id="170" w:author="Granger, Richard Bruce" w:date="2016-10-09T18:03:00Z">
        <w:r w:rsidR="00214B70" w:rsidRPr="006D08BA">
          <w:t xml:space="preserve">testing of equipment, technologies and services using virtual laboratories will enable all countries, </w:t>
        </w:r>
      </w:ins>
      <w:ins w:id="171" w:author="Granger, Richard Bruce" w:date="2016-10-09T18:04:00Z">
        <w:r w:rsidR="00214B70" w:rsidRPr="006D08BA">
          <w:t>especially countries with economies in transition and developing countries</w:t>
        </w:r>
      </w:ins>
      <w:ins w:id="172" w:author="Granger, Richard Bruce" w:date="2016-10-09T18:16:00Z">
        <w:r w:rsidR="00550650" w:rsidRPr="006D08BA">
          <w:t xml:space="preserve">, to conduct robust testing under the C&amp;I </w:t>
        </w:r>
      </w:ins>
      <w:ins w:id="173" w:author="Granger, Richard Bruce" w:date="2016-10-09T21:04:00Z">
        <w:r w:rsidR="00265E06" w:rsidRPr="006D08BA">
          <w:t>p</w:t>
        </w:r>
      </w:ins>
      <w:ins w:id="174" w:author="Granger, Richard Bruce" w:date="2016-10-09T18:16:00Z">
        <w:r w:rsidR="00550650" w:rsidRPr="006D08BA">
          <w:t>rogramme</w:t>
        </w:r>
      </w:ins>
      <w:ins w:id="175" w:author="Granger, Richard Bruce" w:date="2016-10-09T18:18:00Z">
        <w:r w:rsidR="00550650" w:rsidRPr="006D08BA">
          <w:t xml:space="preserve">, while at the same time facilitating the exchange of experience between technical experts </w:t>
        </w:r>
      </w:ins>
      <w:ins w:id="176" w:author="Granger, Richard Bruce" w:date="2016-10-09T18:20:00Z">
        <w:r w:rsidR="00550650" w:rsidRPr="006D08BA">
          <w:t xml:space="preserve">in the telecommunication and ICT sphere </w:t>
        </w:r>
      </w:ins>
      <w:ins w:id="177" w:author="Granger, Richard Bruce" w:date="2016-10-09T18:18:00Z">
        <w:r w:rsidR="00550650" w:rsidRPr="006D08BA">
          <w:t>in developed and developing countries</w:t>
        </w:r>
      </w:ins>
      <w:r w:rsidRPr="006D08BA">
        <w:t>,</w:t>
      </w:r>
    </w:p>
    <w:p w:rsidR="00324ABE" w:rsidRPr="006D08BA" w:rsidRDefault="000907FC" w:rsidP="00324ABE">
      <w:pPr>
        <w:pStyle w:val="Call"/>
      </w:pPr>
      <w:proofErr w:type="gramStart"/>
      <w:r w:rsidRPr="006D08BA">
        <w:t>noting</w:t>
      </w:r>
      <w:proofErr w:type="gramEnd"/>
    </w:p>
    <w:p w:rsidR="00324ABE" w:rsidRPr="006D08BA" w:rsidRDefault="000907FC" w:rsidP="00324ABE">
      <w:r w:rsidRPr="006D08BA">
        <w:rPr>
          <w:i/>
          <w:iCs/>
        </w:rPr>
        <w:t>a)</w:t>
      </w:r>
      <w:r w:rsidRPr="006D08BA">
        <w:tab/>
      </w:r>
      <w:proofErr w:type="gramStart"/>
      <w:r w:rsidRPr="006D08BA">
        <w:t>that</w:t>
      </w:r>
      <w:proofErr w:type="gramEnd"/>
      <w:r w:rsidRPr="006D08BA">
        <w:t xml:space="preserve"> conformance and interoperability requirements to support testing are essential components for developing interoperable equipment that is based on ITU</w:t>
      </w:r>
      <w:r w:rsidRPr="006D08BA">
        <w:noBreakHyphen/>
        <w:t>T Recommendations;</w:t>
      </w:r>
    </w:p>
    <w:p w:rsidR="00324ABE" w:rsidRPr="006D08BA" w:rsidRDefault="000907FC" w:rsidP="00324ABE">
      <w:r w:rsidRPr="006D08BA">
        <w:rPr>
          <w:i/>
          <w:iCs/>
        </w:rPr>
        <w:t>b)</w:t>
      </w:r>
      <w:r w:rsidRPr="006D08BA">
        <w:tab/>
      </w:r>
      <w:proofErr w:type="gramStart"/>
      <w:r w:rsidRPr="006D08BA">
        <w:t>that</w:t>
      </w:r>
      <w:proofErr w:type="gramEnd"/>
      <w:r w:rsidRPr="006D08BA">
        <w:t xml:space="preserve"> considerable practical experience exists within the ITU</w:t>
      </w:r>
      <w:r w:rsidRPr="006D08BA">
        <w:noBreakHyphen/>
        <w:t>T membership regarding the production of relevant testing standards and the testing procedures on which the actions proposed in this resolution are based;</w:t>
      </w:r>
    </w:p>
    <w:p w:rsidR="00324ABE" w:rsidRPr="006D08BA" w:rsidRDefault="000907FC" w:rsidP="00324ABE">
      <w:r w:rsidRPr="006D08BA">
        <w:rPr>
          <w:i/>
          <w:iCs/>
        </w:rPr>
        <w:t>c)</w:t>
      </w:r>
      <w:r w:rsidRPr="006D08BA">
        <w:tab/>
        <w:t>the need to assist developing countries in facilitating solutions which will exhibit interoperability and reduce the cost of systems and equipment procurement by operators, particularly in the developing countries, whilst improving product quality;</w:t>
      </w:r>
    </w:p>
    <w:p w:rsidR="00D671AB" w:rsidRPr="006D08BA" w:rsidRDefault="000907FC" w:rsidP="00324ABE">
      <w:pPr>
        <w:rPr>
          <w:ins w:id="178" w:author="Windsor, Emer" w:date="2016-10-05T17:26:00Z"/>
        </w:rPr>
      </w:pPr>
      <w:r w:rsidRPr="006D08BA">
        <w:rPr>
          <w:i/>
          <w:iCs/>
        </w:rPr>
        <w:t>d)</w:t>
      </w:r>
      <w:r w:rsidRPr="006D08BA">
        <w:tab/>
      </w:r>
      <w:proofErr w:type="gramStart"/>
      <w:r w:rsidRPr="006D08BA">
        <w:t>that</w:t>
      </w:r>
      <w:proofErr w:type="gramEnd"/>
      <w:r w:rsidRPr="006D08BA">
        <w:t xml:space="preserve"> when interoperability experiments or testing have not been performed, users may have suffered from the lack of interconnection performance between equipment from different manufacturers</w:t>
      </w:r>
      <w:ins w:id="179" w:author="Windsor, Emer" w:date="2016-10-05T17:26:00Z">
        <w:r w:rsidR="00D671AB" w:rsidRPr="006D08BA">
          <w:t>;</w:t>
        </w:r>
      </w:ins>
    </w:p>
    <w:p w:rsidR="00324ABE" w:rsidRPr="006D08BA" w:rsidRDefault="00D671AB" w:rsidP="00CB2BC5">
      <w:ins w:id="180" w:author="Windsor, Emer" w:date="2016-10-05T17:26:00Z">
        <w:r w:rsidRPr="006D08BA">
          <w:rPr>
            <w:i/>
            <w:iCs/>
            <w:rPrChange w:id="181" w:author="Windsor, Emer" w:date="2016-10-05T17:26:00Z">
              <w:rPr/>
            </w:rPrChange>
          </w:rPr>
          <w:t>e)</w:t>
        </w:r>
        <w:r w:rsidRPr="006D08BA">
          <w:tab/>
        </w:r>
      </w:ins>
      <w:ins w:id="182" w:author="Granger, Richard Bruce" w:date="2016-10-09T18:23:00Z">
        <w:r w:rsidR="00300346" w:rsidRPr="006D08BA">
          <w:t xml:space="preserve">that the widespread application of remote testing mechanisms using virtual laboratories for </w:t>
        </w:r>
      </w:ins>
      <w:ins w:id="183" w:author="Granger, Richard Bruce" w:date="2016-10-09T18:55:00Z">
        <w:r w:rsidR="00CB2BC5" w:rsidRPr="006D08BA">
          <w:t xml:space="preserve">the </w:t>
        </w:r>
      </w:ins>
      <w:ins w:id="184" w:author="Granger, Richard Bruce" w:date="2016-10-09T18:23:00Z">
        <w:r w:rsidR="00300346" w:rsidRPr="006D08BA">
          <w:t>conformance and interoperability testing o</w:t>
        </w:r>
      </w:ins>
      <w:ins w:id="185" w:author="Granger, Richard Bruce" w:date="2016-10-09T18:55:00Z">
        <w:r w:rsidR="00CB2BC5" w:rsidRPr="006D08BA">
          <w:t>f</w:t>
        </w:r>
      </w:ins>
      <w:ins w:id="186" w:author="Granger, Richard Bruce" w:date="2016-10-09T18:23:00Z">
        <w:r w:rsidR="00300346" w:rsidRPr="006D08BA">
          <w:t xml:space="preserve"> equipment </w:t>
        </w:r>
      </w:ins>
      <w:ins w:id="187" w:author="Granger, Richard Bruce" w:date="2016-10-09T18:26:00Z">
        <w:r w:rsidR="00300346" w:rsidRPr="006D08BA">
          <w:t xml:space="preserve">will necessitate a set of standards </w:t>
        </w:r>
      </w:ins>
      <w:ins w:id="188" w:author="Granger, Richard Bruce" w:date="2016-10-09T18:27:00Z">
        <w:r w:rsidR="000A70AE" w:rsidRPr="006D08BA">
          <w:t>that have not yet been developed</w:t>
        </w:r>
      </w:ins>
      <w:r w:rsidR="000907FC" w:rsidRPr="006D08BA">
        <w:t>,</w:t>
      </w:r>
    </w:p>
    <w:p w:rsidR="00324ABE" w:rsidRPr="006D08BA" w:rsidRDefault="000907FC" w:rsidP="00324ABE">
      <w:pPr>
        <w:pStyle w:val="Call"/>
      </w:pPr>
      <w:proofErr w:type="gramStart"/>
      <w:r w:rsidRPr="006D08BA">
        <w:t>taking</w:t>
      </w:r>
      <w:proofErr w:type="gramEnd"/>
      <w:r w:rsidRPr="006D08BA">
        <w:t xml:space="preserve"> into account</w:t>
      </w:r>
    </w:p>
    <w:p w:rsidR="00324ABE" w:rsidRPr="006D08BA" w:rsidRDefault="000907FC" w:rsidP="00CB2BC5">
      <w:r w:rsidRPr="006D08BA">
        <w:rPr>
          <w:i/>
          <w:iCs/>
        </w:rPr>
        <w:t>a)</w:t>
      </w:r>
      <w:r w:rsidRPr="006D08BA">
        <w:tab/>
      </w:r>
      <w:proofErr w:type="gramStart"/>
      <w:r w:rsidRPr="006D08BA">
        <w:t>that</w:t>
      </w:r>
      <w:proofErr w:type="gramEnd"/>
      <w:r w:rsidRPr="006D08BA">
        <w:t xml:space="preserve"> ITU</w:t>
      </w:r>
      <w:r w:rsidRPr="006D08BA">
        <w:noBreakHyphen/>
        <w:t xml:space="preserve">T </w:t>
      </w:r>
      <w:del w:id="189" w:author="Granger, Richard Bruce" w:date="2016-10-09T18:28:00Z">
        <w:r w:rsidRPr="006D08BA" w:rsidDel="000A70AE">
          <w:delText xml:space="preserve">has in the past occasionally initiated </w:delText>
        </w:r>
      </w:del>
      <w:ins w:id="190" w:author="Granger, Richard Bruce" w:date="2016-10-09T18:28:00Z">
        <w:r w:rsidR="000A70AE" w:rsidRPr="006D08BA">
          <w:t xml:space="preserve">regularly </w:t>
        </w:r>
      </w:ins>
      <w:ins w:id="191" w:author="Granger, Richard Bruce" w:date="2016-10-09T18:58:00Z">
        <w:r w:rsidR="00CB2BC5" w:rsidRPr="006D08BA">
          <w:t>carries out</w:t>
        </w:r>
      </w:ins>
      <w:ins w:id="192" w:author="Granger, Richard Bruce" w:date="2016-10-09T18:57:00Z">
        <w:r w:rsidR="00CB2BC5" w:rsidRPr="006D08BA">
          <w:t xml:space="preserve"> testing activities </w:t>
        </w:r>
      </w:ins>
      <w:ins w:id="193" w:author="Granger, Richard Bruce" w:date="2016-10-09T18:58:00Z">
        <w:r w:rsidR="00CB2BC5" w:rsidRPr="006D08BA">
          <w:t>to</w:t>
        </w:r>
      </w:ins>
      <w:ins w:id="194" w:author="Granger, Richard Bruce" w:date="2016-10-09T18:57:00Z">
        <w:r w:rsidR="00CB2BC5" w:rsidRPr="006D08BA">
          <w:t xml:space="preserve"> assess </w:t>
        </w:r>
      </w:ins>
      <w:r w:rsidRPr="006D08BA">
        <w:t>conformance and interoperability</w:t>
      </w:r>
      <w:del w:id="195" w:author="Granger, Richard Bruce" w:date="2016-10-09T18:58:00Z">
        <w:r w:rsidRPr="006D08BA" w:rsidDel="00CB2BC5">
          <w:delText xml:space="preserve"> testing, as reported in Supplement 2 to the ITU</w:delText>
        </w:r>
        <w:r w:rsidRPr="006D08BA" w:rsidDel="00CB2BC5">
          <w:noBreakHyphen/>
          <w:delText>T A-series Recommendations</w:delText>
        </w:r>
      </w:del>
      <w:r w:rsidRPr="006D08BA">
        <w:t>;</w:t>
      </w:r>
    </w:p>
    <w:p w:rsidR="00324ABE" w:rsidRPr="006D08BA" w:rsidRDefault="000907FC" w:rsidP="00324ABE">
      <w:r w:rsidRPr="006D08BA">
        <w:rPr>
          <w:i/>
          <w:iCs/>
        </w:rPr>
        <w:t>b)</w:t>
      </w:r>
      <w:r w:rsidRPr="006D08BA">
        <w:tab/>
      </w:r>
      <w:proofErr w:type="gramStart"/>
      <w:r w:rsidRPr="006D08BA">
        <w:t>that</w:t>
      </w:r>
      <w:proofErr w:type="gramEnd"/>
      <w:r w:rsidRPr="006D08BA">
        <w:t xml:space="preserve"> the ITU standardization resources are limited and interoperability testing requires specific technical infrastructure;</w:t>
      </w:r>
    </w:p>
    <w:p w:rsidR="00324ABE" w:rsidRPr="006D08BA" w:rsidRDefault="000907FC" w:rsidP="00324ABE">
      <w:pPr>
        <w:rPr>
          <w:ins w:id="196" w:author="Windsor, Emer" w:date="2016-10-05T17:38:00Z"/>
        </w:rPr>
      </w:pPr>
      <w:r w:rsidRPr="006D08BA">
        <w:rPr>
          <w:i/>
          <w:iCs/>
        </w:rPr>
        <w:t>c)</w:t>
      </w:r>
      <w:r w:rsidRPr="006D08BA">
        <w:tab/>
      </w:r>
      <w:proofErr w:type="gramStart"/>
      <w:r w:rsidRPr="006D08BA">
        <w:t>that</w:t>
      </w:r>
      <w:proofErr w:type="gramEnd"/>
      <w:r w:rsidRPr="006D08BA">
        <w:t xml:space="preserve"> a different set of experts is required for </w:t>
      </w:r>
      <w:r w:rsidRPr="006D08BA">
        <w:rPr>
          <w:szCs w:val="24"/>
        </w:rPr>
        <w:t xml:space="preserve">writing test suites, </w:t>
      </w:r>
      <w:r w:rsidRPr="006D08BA">
        <w:t>interoperability testing standardization, product development and product testing;</w:t>
      </w:r>
    </w:p>
    <w:p w:rsidR="000907FC" w:rsidRPr="006D08BA" w:rsidRDefault="000907FC" w:rsidP="00324ABE">
      <w:ins w:id="197" w:author="Windsor, Emer" w:date="2016-10-05T17:38:00Z">
        <w:r w:rsidRPr="006D08BA">
          <w:rPr>
            <w:i/>
            <w:iCs/>
          </w:rPr>
          <w:t>d)</w:t>
        </w:r>
        <w:r w:rsidRPr="006D08BA">
          <w:tab/>
        </w:r>
      </w:ins>
      <w:proofErr w:type="gramStart"/>
      <w:ins w:id="198" w:author="Granger, Richard Bruce" w:date="2016-10-09T18:59:00Z">
        <w:r w:rsidR="00CB2BC5" w:rsidRPr="006D08BA">
          <w:t>that</w:t>
        </w:r>
        <w:proofErr w:type="gramEnd"/>
        <w:r w:rsidR="00CB2BC5" w:rsidRPr="006D08BA">
          <w:t xml:space="preserve"> ITU-T</w:t>
        </w:r>
      </w:ins>
      <w:ins w:id="199" w:author="Granger, Richard Bruce" w:date="2016-10-09T19:00:00Z">
        <w:r w:rsidR="00CB2BC5" w:rsidRPr="006D08BA">
          <w:t xml:space="preserve"> CASC</w:t>
        </w:r>
      </w:ins>
      <w:ins w:id="200" w:author="Granger, Richard Bruce" w:date="2016-10-09T19:01:00Z">
        <w:r w:rsidR="00CB2BC5" w:rsidRPr="006D08BA">
          <w:t xml:space="preserve"> </w:t>
        </w:r>
      </w:ins>
      <w:ins w:id="201" w:author="Granger, Richard Bruce" w:date="2016-10-09T19:04:00Z">
        <w:r w:rsidR="00CB2BC5" w:rsidRPr="006D08BA">
          <w:t xml:space="preserve">is developing a procedure for the recognition of </w:t>
        </w:r>
      </w:ins>
      <w:ins w:id="202" w:author="Granger, Richard Bruce" w:date="2016-10-09T19:05:00Z">
        <w:r w:rsidR="00CB2BC5" w:rsidRPr="006D08BA">
          <w:t xml:space="preserve">ITU experts </w:t>
        </w:r>
        <w:r w:rsidR="000F4F30" w:rsidRPr="006D08BA">
          <w:t xml:space="preserve">in terms of their qualification with respect to specific </w:t>
        </w:r>
      </w:ins>
      <w:ins w:id="203" w:author="Granger, Richard Bruce" w:date="2016-10-09T19:07:00Z">
        <w:r w:rsidR="000F4F30" w:rsidRPr="006D08BA">
          <w:t xml:space="preserve">ITU-T Recommendations, with a view to </w:t>
        </w:r>
      </w:ins>
      <w:ins w:id="204" w:author="Granger, Richard Bruce" w:date="2016-10-09T19:08:00Z">
        <w:r w:rsidR="000F4F30" w:rsidRPr="006D08BA">
          <w:t xml:space="preserve">involving them in the recognition of </w:t>
        </w:r>
      </w:ins>
      <w:ins w:id="205" w:author="Granger, Richard Bruce" w:date="2016-10-09T19:09:00Z">
        <w:r w:rsidR="000F4F30" w:rsidRPr="006D08BA">
          <w:t>testing laboratories</w:t>
        </w:r>
      </w:ins>
      <w:ins w:id="206" w:author="Windsor, Emer" w:date="2016-10-05T17:38:00Z">
        <w:r w:rsidRPr="006D08BA">
          <w:t>;</w:t>
        </w:r>
      </w:ins>
    </w:p>
    <w:p w:rsidR="00324ABE" w:rsidRPr="006D08BA" w:rsidRDefault="000907FC" w:rsidP="00324ABE">
      <w:del w:id="207" w:author="Windsor, Emer" w:date="2016-10-05T17:38:00Z">
        <w:r w:rsidRPr="006D08BA" w:rsidDel="000907FC">
          <w:rPr>
            <w:i/>
            <w:iCs/>
          </w:rPr>
          <w:delText>d</w:delText>
        </w:r>
      </w:del>
      <w:ins w:id="208" w:author="Windsor, Emer" w:date="2016-10-05T17:38:00Z">
        <w:r w:rsidRPr="006D08BA">
          <w:rPr>
            <w:i/>
            <w:iCs/>
          </w:rPr>
          <w:t>e</w:t>
        </w:r>
      </w:ins>
      <w:r w:rsidRPr="006D08BA">
        <w:rPr>
          <w:i/>
          <w:iCs/>
        </w:rPr>
        <w:t>)</w:t>
      </w:r>
      <w:r w:rsidRPr="006D08BA">
        <w:tab/>
        <w:t xml:space="preserve">that it is of advantage if interoperability testing is done by users of the standard who were not involved in the standardization process itself, rather than the standardization experts who have written the specifications; </w:t>
      </w:r>
    </w:p>
    <w:p w:rsidR="00324ABE" w:rsidRPr="006D08BA" w:rsidRDefault="000907FC" w:rsidP="00324ABE">
      <w:del w:id="209" w:author="Windsor, Emer" w:date="2016-10-05T17:39:00Z">
        <w:r w:rsidRPr="006D08BA" w:rsidDel="000907FC">
          <w:rPr>
            <w:i/>
            <w:iCs/>
          </w:rPr>
          <w:delText>e</w:delText>
        </w:r>
      </w:del>
      <w:ins w:id="210" w:author="Windsor, Emer" w:date="2016-10-05T17:39:00Z">
        <w:r w:rsidRPr="006D08BA">
          <w:rPr>
            <w:i/>
            <w:iCs/>
          </w:rPr>
          <w:t>f</w:t>
        </w:r>
      </w:ins>
      <w:r w:rsidRPr="006D08BA">
        <w:rPr>
          <w:i/>
          <w:iCs/>
        </w:rPr>
        <w:t>)</w:t>
      </w:r>
      <w:r w:rsidRPr="006D08BA">
        <w:tab/>
      </w:r>
      <w:proofErr w:type="gramStart"/>
      <w:r w:rsidRPr="006D08BA">
        <w:t>that</w:t>
      </w:r>
      <w:proofErr w:type="gramEnd"/>
      <w:r w:rsidRPr="006D08BA">
        <w:t xml:space="preserve"> collaboration with external accreditation, conformity assessment and certification bodies is therefore necessary;</w:t>
      </w:r>
    </w:p>
    <w:p w:rsidR="00324ABE" w:rsidRPr="006D08BA" w:rsidRDefault="000907FC" w:rsidP="008A1225">
      <w:pPr>
        <w:rPr>
          <w:ins w:id="211" w:author="Granger, Richard Bruce" w:date="2016-10-09T19:11:00Z"/>
        </w:rPr>
      </w:pPr>
      <w:del w:id="212" w:author="Windsor, Emer" w:date="2016-10-05T17:39:00Z">
        <w:r w:rsidRPr="006D08BA" w:rsidDel="000907FC">
          <w:rPr>
            <w:i/>
          </w:rPr>
          <w:delText>f</w:delText>
        </w:r>
      </w:del>
      <w:ins w:id="213" w:author="Windsor, Emer" w:date="2016-10-05T17:39:00Z">
        <w:r w:rsidRPr="006D08BA">
          <w:rPr>
            <w:i/>
          </w:rPr>
          <w:t>g</w:t>
        </w:r>
      </w:ins>
      <w:r w:rsidRPr="006D08BA">
        <w:rPr>
          <w:i/>
        </w:rPr>
        <w:t>)</w:t>
      </w:r>
      <w:r w:rsidRPr="006D08BA">
        <w:tab/>
      </w:r>
      <w:proofErr w:type="gramStart"/>
      <w:r w:rsidRPr="006D08BA">
        <w:t>that</w:t>
      </w:r>
      <w:proofErr w:type="gramEnd"/>
      <w:r w:rsidRPr="006D08BA">
        <w:t xml:space="preserve"> forums, consortia and other organizations have already established certification programmes</w:t>
      </w:r>
      <w:del w:id="214" w:author="baba" w:date="2016-10-10T11:52:00Z">
        <w:r w:rsidRPr="006D08BA" w:rsidDel="008A1225">
          <w:delText>,</w:delText>
        </w:r>
      </w:del>
      <w:ins w:id="215" w:author="baba" w:date="2016-10-10T11:52:00Z">
        <w:r w:rsidR="008A1225">
          <w:t>;</w:t>
        </w:r>
      </w:ins>
    </w:p>
    <w:p w:rsidR="000F4F30" w:rsidRPr="006D08BA" w:rsidRDefault="000F4F30" w:rsidP="00404B09">
      <w:ins w:id="216" w:author="Granger, Richard Bruce" w:date="2016-10-09T19:11:00Z">
        <w:r w:rsidRPr="006D08BA">
          <w:rPr>
            <w:i/>
            <w:iCs/>
          </w:rPr>
          <w:t>h)</w:t>
        </w:r>
        <w:r w:rsidRPr="006D08BA">
          <w:tab/>
        </w:r>
      </w:ins>
      <w:ins w:id="217" w:author="Granger, Richard Bruce" w:date="2016-10-09T19:16:00Z">
        <w:r w:rsidR="006B57FF" w:rsidRPr="006D08BA">
          <w:t xml:space="preserve">the positive results achieved in implementing the ITU pilot project for the creation of a virtual </w:t>
        </w:r>
      </w:ins>
      <w:ins w:id="218" w:author="Granger, Richard Bruce" w:date="2016-10-09T19:17:00Z">
        <w:r w:rsidR="006B57FF" w:rsidRPr="006D08BA">
          <w:t>ITU laboratory</w:t>
        </w:r>
      </w:ins>
      <w:ins w:id="219" w:author="Granger, Richard Bruce" w:date="2016-10-09T19:18:00Z">
        <w:r w:rsidR="006B57FF" w:rsidRPr="006D08BA">
          <w:t xml:space="preserve"> in developing-country regions,</w:t>
        </w:r>
      </w:ins>
      <w:ins w:id="220" w:author="Granger, Richard Bruce" w:date="2016-10-09T19:21:00Z">
        <w:r w:rsidR="006B57FF" w:rsidRPr="006D08BA">
          <w:t xml:space="preserve"> </w:t>
        </w:r>
      </w:ins>
      <w:ins w:id="221" w:author="Granger, Richard Bruce" w:date="2016-10-09T19:29:00Z">
        <w:r w:rsidR="00404B09" w:rsidRPr="006D08BA">
          <w:t>pursuant to</w:t>
        </w:r>
      </w:ins>
      <w:ins w:id="222" w:author="Granger, Richard Bruce" w:date="2016-10-09T19:21:00Z">
        <w:r w:rsidR="006B57FF" w:rsidRPr="006D08BA">
          <w:t xml:space="preserve"> the requirements of Resolution 177 </w:t>
        </w:r>
      </w:ins>
      <w:ins w:id="223" w:author="Granger, Richard Bruce" w:date="2016-10-09T19:22:00Z">
        <w:r w:rsidR="006B57FF" w:rsidRPr="006D08BA">
          <w:t xml:space="preserve">(Rev. Busan, 2014), Resolution 76 </w:t>
        </w:r>
      </w:ins>
      <w:ins w:id="224" w:author="Granger, Richard Bruce" w:date="2016-10-09T19:24:00Z">
        <w:r w:rsidR="006B57FF" w:rsidRPr="006D08BA">
          <w:t>(Rev. Dubai, 2012) of the World Telecommunication Standardization Assembly</w:t>
        </w:r>
      </w:ins>
      <w:ins w:id="225" w:author="Granger, Richard Bruce" w:date="2016-10-09T19:27:00Z">
        <w:r w:rsidR="0062327C" w:rsidRPr="006D08BA">
          <w:t>,</w:t>
        </w:r>
      </w:ins>
      <w:ins w:id="226" w:author="Granger, Richard Bruce" w:date="2016-10-09T19:25:00Z">
        <w:r w:rsidR="0062327C" w:rsidRPr="006D08BA">
          <w:t xml:space="preserve"> Resolution 47 (Rev. </w:t>
        </w:r>
      </w:ins>
      <w:ins w:id="227" w:author="Granger, Richard Bruce" w:date="2016-10-09T19:26:00Z">
        <w:r w:rsidR="0062327C" w:rsidRPr="006D08BA">
          <w:t>Dubai, 2014)</w:t>
        </w:r>
      </w:ins>
      <w:ins w:id="228" w:author="Granger, Richard Bruce" w:date="2016-10-09T19:27:00Z">
        <w:r w:rsidR="0062327C" w:rsidRPr="006D08BA">
          <w:t xml:space="preserve"> of WTDC, and the </w:t>
        </w:r>
      </w:ins>
      <w:ins w:id="229" w:author="Granger, Richard Bruce" w:date="2016-10-09T19:29:00Z">
        <w:r w:rsidR="0062327C" w:rsidRPr="006D08BA">
          <w:t>ITU C&amp;I programme,</w:t>
        </w:r>
      </w:ins>
    </w:p>
    <w:p w:rsidR="00324ABE" w:rsidRPr="006D08BA" w:rsidRDefault="000907FC" w:rsidP="00324ABE">
      <w:pPr>
        <w:pStyle w:val="Call"/>
      </w:pPr>
      <w:proofErr w:type="gramStart"/>
      <w:r w:rsidRPr="006D08BA">
        <w:t>resolves</w:t>
      </w:r>
      <w:proofErr w:type="gramEnd"/>
    </w:p>
    <w:p w:rsidR="00324ABE" w:rsidRPr="006D08BA" w:rsidRDefault="000907FC" w:rsidP="00404B09">
      <w:r w:rsidRPr="006D08BA">
        <w:t>1</w:t>
      </w:r>
      <w:r w:rsidRPr="006D08BA">
        <w:tab/>
        <w:t>that ITU</w:t>
      </w:r>
      <w:r w:rsidRPr="006D08BA">
        <w:noBreakHyphen/>
        <w:t xml:space="preserve">T study groups </w:t>
      </w:r>
      <w:ins w:id="230" w:author="Granger, Richard Bruce" w:date="2016-10-09T21:07:00Z">
        <w:r w:rsidR="003E2026" w:rsidRPr="006D08BA">
          <w:t xml:space="preserve">shall </w:t>
        </w:r>
      </w:ins>
      <w:ins w:id="231" w:author="Granger, Richard Bruce" w:date="2016-10-09T19:30:00Z">
        <w:r w:rsidR="00404B09" w:rsidRPr="006D08BA">
          <w:t xml:space="preserve">continue working to </w:t>
        </w:r>
      </w:ins>
      <w:r w:rsidRPr="006D08BA">
        <w:t>develop the necessary conformance testing Recommendations for telecommunication equipment</w:t>
      </w:r>
      <w:ins w:id="232" w:author="Granger, Richard Bruce" w:date="2016-10-09T19:31:00Z">
        <w:r w:rsidR="00404B09" w:rsidRPr="006D08BA">
          <w:t>, taking account of the work already done</w:t>
        </w:r>
      </w:ins>
      <w:del w:id="233" w:author="Granger, Richard Bruce" w:date="2016-10-09T19:30:00Z">
        <w:r w:rsidRPr="006D08BA" w:rsidDel="00404B09">
          <w:delText xml:space="preserve"> as soon as possible</w:delText>
        </w:r>
      </w:del>
      <w:r w:rsidRPr="006D08BA">
        <w:t>;</w:t>
      </w:r>
    </w:p>
    <w:p w:rsidR="00324ABE" w:rsidRPr="006D08BA" w:rsidRDefault="000907FC" w:rsidP="00324ABE">
      <w:pPr>
        <w:rPr>
          <w:i/>
          <w:iCs/>
        </w:rPr>
      </w:pPr>
      <w:r w:rsidRPr="006D08BA">
        <w:t>2</w:t>
      </w:r>
      <w:r w:rsidRPr="006D08BA">
        <w:tab/>
      </w:r>
      <w:r w:rsidRPr="006D08BA">
        <w:rPr>
          <w:szCs w:val="24"/>
        </w:rPr>
        <w:t>that ITU-T Study Group 11 coordinate the Sector’s activities related to the ITU C&amp;I</w:t>
      </w:r>
      <w:r w:rsidRPr="006D08BA">
        <w:rPr>
          <w:color w:val="000000"/>
          <w:szCs w:val="24"/>
          <w:shd w:val="clear" w:color="auto" w:fill="FFFFFF"/>
        </w:rPr>
        <w:t xml:space="preserve"> programme across all study groups and review the recommendations in the Conformance and Interoperability Business Plan for the long-term implementation of the C&amp;I programme;</w:t>
      </w:r>
    </w:p>
    <w:p w:rsidR="00324ABE" w:rsidRPr="006D08BA" w:rsidRDefault="000907FC" w:rsidP="00324ABE">
      <w:del w:id="234" w:author="Windsor, Emer" w:date="2016-10-05T17:27:00Z">
        <w:r w:rsidRPr="006D08BA" w:rsidDel="00D671AB">
          <w:delText>3</w:delText>
        </w:r>
        <w:r w:rsidRPr="006D08BA" w:rsidDel="00D671AB">
          <w:tab/>
          <w:delText>that ITU</w:delText>
        </w:r>
        <w:r w:rsidRPr="006D08BA" w:rsidDel="00D671AB">
          <w:noBreakHyphen/>
          <w:delText>T Recommendations to address interoperability testing shall be progressed as quickly as possible;</w:delText>
        </w:r>
      </w:del>
    </w:p>
    <w:p w:rsidR="00324ABE" w:rsidRPr="006D08BA" w:rsidRDefault="000907FC" w:rsidP="00324ABE">
      <w:pPr>
        <w:keepNext/>
      </w:pPr>
      <w:del w:id="235" w:author="Windsor, Emer" w:date="2016-10-05T17:27:00Z">
        <w:r w:rsidRPr="006D08BA" w:rsidDel="00D671AB">
          <w:delText>4</w:delText>
        </w:r>
      </w:del>
      <w:ins w:id="236" w:author="Windsor, Emer" w:date="2016-10-05T17:27:00Z">
        <w:r w:rsidR="00D671AB" w:rsidRPr="006D08BA">
          <w:t>3</w:t>
        </w:r>
      </w:ins>
      <w:r w:rsidRPr="006D08BA">
        <w:tab/>
        <w:t>that ITU</w:t>
      </w:r>
      <w:r w:rsidRPr="006D08BA">
        <w:noBreakHyphen/>
        <w:t>T, in collaboration with the other Sectors as appropriate, shall develop a programme to:</w:t>
      </w:r>
    </w:p>
    <w:p w:rsidR="00324ABE" w:rsidRPr="006D08BA" w:rsidRDefault="000907FC" w:rsidP="00324ABE">
      <w:pPr>
        <w:pStyle w:val="enumlev1"/>
      </w:pPr>
      <w:r w:rsidRPr="006D08BA">
        <w:t>i)</w:t>
      </w:r>
      <w:r w:rsidRPr="006D08BA">
        <w:tab/>
      </w:r>
      <w:proofErr w:type="gramStart"/>
      <w:r w:rsidRPr="006D08BA">
        <w:t>assist</w:t>
      </w:r>
      <w:proofErr w:type="gramEnd"/>
      <w:r w:rsidRPr="006D08BA">
        <w:t xml:space="preserve"> developing countries in identifying human and institutional capacity-building and training opportunities in conformance and interoperability testing;</w:t>
      </w:r>
    </w:p>
    <w:p w:rsidR="00324ABE" w:rsidRPr="006D08BA" w:rsidRDefault="000907FC" w:rsidP="00324ABE">
      <w:pPr>
        <w:pStyle w:val="enumlev1"/>
      </w:pPr>
      <w:r w:rsidRPr="006D08BA">
        <w:t>ii)</w:t>
      </w:r>
      <w:r w:rsidRPr="006D08BA">
        <w:tab/>
        <w:t>assist developing countries in establishing regional or subregional conformance and interoperability centres suitable to perform conformance and interoperability testing as appropriate encouraging cooperation with governmental and non-governmental, national and regional organizations and international accreditation and certification bodies;</w:t>
      </w:r>
    </w:p>
    <w:p w:rsidR="00D671AB" w:rsidRPr="006D08BA" w:rsidRDefault="000907FC" w:rsidP="00324ABE">
      <w:pPr>
        <w:rPr>
          <w:ins w:id="237" w:author="Windsor, Emer" w:date="2016-10-05T17:27:00Z"/>
          <w:szCs w:val="24"/>
        </w:rPr>
      </w:pPr>
      <w:del w:id="238" w:author="baba" w:date="2016-10-10T11:53:00Z">
        <w:r w:rsidRPr="006D08BA" w:rsidDel="007904B6">
          <w:delText>5</w:delText>
        </w:r>
      </w:del>
      <w:ins w:id="239" w:author="baba" w:date="2016-10-10T11:53:00Z">
        <w:r w:rsidR="007904B6">
          <w:t>4</w:t>
        </w:r>
      </w:ins>
      <w:r w:rsidRPr="006D08BA">
        <w:tab/>
        <w:t>that conformance and interoperability testing requirements shall provide for verification of the parameters defined in the current and future ITU</w:t>
      </w:r>
      <w:r w:rsidRPr="006D08BA">
        <w:noBreakHyphen/>
        <w:t>T Recommendations as determined by the study groups developing the Recommendations, and for interoperability testing to ensure interoperability</w:t>
      </w:r>
      <w:r w:rsidRPr="006D08BA">
        <w:rPr>
          <w:szCs w:val="24"/>
        </w:rPr>
        <w:t xml:space="preserve"> taking into account user needs and in consideration of the market demand, as appropriate</w:t>
      </w:r>
      <w:ins w:id="240" w:author="Windsor, Emer" w:date="2016-10-05T17:27:00Z">
        <w:r w:rsidR="00D671AB" w:rsidRPr="006D08BA">
          <w:rPr>
            <w:szCs w:val="24"/>
          </w:rPr>
          <w:t>;</w:t>
        </w:r>
      </w:ins>
    </w:p>
    <w:p w:rsidR="00324ABE" w:rsidRPr="006D08BA" w:rsidRDefault="007904B6" w:rsidP="007904B6">
      <w:ins w:id="241" w:author="baba" w:date="2016-10-10T11:53:00Z">
        <w:r>
          <w:rPr>
            <w:szCs w:val="24"/>
          </w:rPr>
          <w:t>5</w:t>
        </w:r>
      </w:ins>
      <w:ins w:id="242" w:author="Windsor, Emer" w:date="2016-10-05T17:28:00Z">
        <w:r w:rsidR="00D671AB" w:rsidRPr="006D08BA">
          <w:rPr>
            <w:szCs w:val="24"/>
          </w:rPr>
          <w:tab/>
        </w:r>
      </w:ins>
      <w:ins w:id="243" w:author="Granger, Richard Bruce" w:date="2016-10-09T19:33:00Z">
        <w:r w:rsidR="00404B09" w:rsidRPr="006D08BA">
          <w:rPr>
            <w:szCs w:val="24"/>
          </w:rPr>
          <w:t xml:space="preserve">that a set of standards shall be developed for remote testing using virtual laboratories, and that </w:t>
        </w:r>
      </w:ins>
      <w:ins w:id="244" w:author="Granger, Richard Bruce" w:date="2016-10-09T19:35:00Z">
        <w:r w:rsidR="00404B09" w:rsidRPr="006D08BA">
          <w:rPr>
            <w:szCs w:val="24"/>
          </w:rPr>
          <w:t xml:space="preserve">rules for both the </w:t>
        </w:r>
        <w:r w:rsidR="00AE09C1" w:rsidRPr="006D08BA">
          <w:rPr>
            <w:szCs w:val="24"/>
          </w:rPr>
          <w:t xml:space="preserve">creation and recognition of </w:t>
        </w:r>
      </w:ins>
      <w:ins w:id="245" w:author="Granger, Richard Bruce" w:date="2016-10-09T19:36:00Z">
        <w:r w:rsidR="00AE09C1" w:rsidRPr="006D08BA">
          <w:rPr>
            <w:szCs w:val="24"/>
          </w:rPr>
          <w:t xml:space="preserve">virtual laboratories shall be drawn up on the basis of the </w:t>
        </w:r>
      </w:ins>
      <w:ins w:id="246" w:author="Granger, Richard Bruce" w:date="2016-10-09T19:38:00Z">
        <w:r w:rsidR="00AE09C1" w:rsidRPr="006D08BA">
          <w:rPr>
            <w:szCs w:val="24"/>
          </w:rPr>
          <w:t xml:space="preserve">ITU-T Study Group 11 guidelines entitled </w:t>
        </w:r>
      </w:ins>
      <w:ins w:id="247" w:author="baba" w:date="2016-10-10T11:53:00Z">
        <w:r>
          <w:rPr>
            <w:szCs w:val="24"/>
          </w:rPr>
          <w:t>"</w:t>
        </w:r>
      </w:ins>
      <w:ins w:id="248" w:author="Granger, Richard Bruce" w:date="2016-10-09T19:38:00Z">
        <w:r w:rsidR="00AE09C1" w:rsidRPr="006D08BA">
          <w:rPr>
            <w:szCs w:val="24"/>
          </w:rPr>
          <w:t>Testing laboratories recognition procedure</w:t>
        </w:r>
      </w:ins>
      <w:ins w:id="249" w:author="baba" w:date="2016-10-10T11:54:00Z">
        <w:r>
          <w:rPr>
            <w:szCs w:val="24"/>
          </w:rPr>
          <w:t>"</w:t>
        </w:r>
      </w:ins>
      <w:r w:rsidR="000907FC" w:rsidRPr="006D08BA">
        <w:t>,</w:t>
      </w:r>
    </w:p>
    <w:p w:rsidR="00324ABE" w:rsidRPr="006D08BA" w:rsidRDefault="000907FC" w:rsidP="00324ABE">
      <w:pPr>
        <w:pStyle w:val="Call"/>
      </w:pPr>
      <w:proofErr w:type="gramStart"/>
      <w:r w:rsidRPr="006D08BA">
        <w:t>instructs</w:t>
      </w:r>
      <w:proofErr w:type="gramEnd"/>
      <w:r w:rsidRPr="006D08BA">
        <w:t xml:space="preserve"> the Director of the Telecommunication Standardization Bureau </w:t>
      </w:r>
    </w:p>
    <w:p w:rsidR="00324ABE" w:rsidRPr="006D08BA" w:rsidRDefault="000907FC" w:rsidP="00324ABE">
      <w:r w:rsidRPr="006D08BA">
        <w:t>1</w:t>
      </w:r>
      <w:r w:rsidRPr="006D08BA">
        <w:tab/>
        <w:t>in cooperation with the Radiocommunication Bureau and the Telecommunication Development Bureau (BDT), to continue to conduct as necessary exploratory activities in each region in order to identify and prioritize the problems faced by developing countries related to achieving interoperability of telecommunication/ICT equipment and services;</w:t>
      </w:r>
    </w:p>
    <w:p w:rsidR="00324ABE" w:rsidRPr="006D08BA" w:rsidRDefault="000907FC" w:rsidP="00AE09C1">
      <w:r w:rsidRPr="006D08BA">
        <w:t>2</w:t>
      </w:r>
      <w:r w:rsidRPr="006D08BA">
        <w:tab/>
      </w:r>
      <w:del w:id="250" w:author="Granger, Richard Bruce" w:date="2016-10-09T19:40:00Z">
        <w:r w:rsidRPr="006D08BA" w:rsidDel="00AE09C1">
          <w:delText xml:space="preserve">in cooperation with the Director of BDT, based on results of </w:delText>
        </w:r>
        <w:r w:rsidRPr="006D08BA" w:rsidDel="00AE09C1">
          <w:rPr>
            <w:i/>
            <w:iCs/>
          </w:rPr>
          <w:delText>instructs the</w:delText>
        </w:r>
        <w:r w:rsidRPr="006D08BA" w:rsidDel="00AE09C1">
          <w:delText xml:space="preserve"> </w:delText>
        </w:r>
        <w:r w:rsidRPr="006D08BA" w:rsidDel="00AE09C1">
          <w:rPr>
            <w:i/>
            <w:iCs/>
          </w:rPr>
          <w:delText>Director of the Telecommunication Standardization Bureau </w:delText>
        </w:r>
        <w:r w:rsidRPr="006D08BA" w:rsidDel="00AE09C1">
          <w:delText xml:space="preserve">1 above, </w:delText>
        </w:r>
      </w:del>
      <w:r w:rsidRPr="006D08BA">
        <w:t xml:space="preserve">to </w:t>
      </w:r>
      <w:r w:rsidRPr="006D08BA">
        <w:rPr>
          <w:szCs w:val="24"/>
        </w:rPr>
        <w:t xml:space="preserve">implement the action plan agreed </w:t>
      </w:r>
      <w:ins w:id="251" w:author="Granger, Richard Bruce" w:date="2016-10-09T19:42:00Z">
        <w:r w:rsidR="00AE09C1" w:rsidRPr="006D08BA">
          <w:rPr>
            <w:szCs w:val="24"/>
          </w:rPr>
          <w:t xml:space="preserve">and subsequently revised </w:t>
        </w:r>
      </w:ins>
      <w:r w:rsidRPr="006D08BA">
        <w:rPr>
          <w:szCs w:val="24"/>
        </w:rPr>
        <w:t xml:space="preserve">by the Council </w:t>
      </w:r>
      <w:del w:id="252" w:author="Granger, Richard Bruce" w:date="2016-10-09T19:43:00Z">
        <w:r w:rsidRPr="006D08BA" w:rsidDel="00AE09C1">
          <w:rPr>
            <w:szCs w:val="24"/>
          </w:rPr>
          <w:delText xml:space="preserve">at its 2012 session </w:delText>
        </w:r>
      </w:del>
      <w:r w:rsidRPr="006D08BA">
        <w:rPr>
          <w:szCs w:val="24"/>
        </w:rPr>
        <w:t>(Document</w:t>
      </w:r>
      <w:ins w:id="253" w:author="Granger, Richard Bruce" w:date="2016-10-09T19:43:00Z">
        <w:r w:rsidR="00AE09C1" w:rsidRPr="006D08BA">
          <w:rPr>
            <w:szCs w:val="24"/>
          </w:rPr>
          <w:t>s</w:t>
        </w:r>
      </w:ins>
      <w:r w:rsidRPr="006D08BA">
        <w:rPr>
          <w:szCs w:val="24"/>
        </w:rPr>
        <w:t xml:space="preserve"> C12/</w:t>
      </w:r>
      <w:ins w:id="254" w:author="Granger, Richard Bruce" w:date="2016-10-09T19:44:00Z">
        <w:r w:rsidR="00AE09C1" w:rsidRPr="006D08BA">
          <w:rPr>
            <w:szCs w:val="24"/>
          </w:rPr>
          <w:t>48</w:t>
        </w:r>
      </w:ins>
      <w:del w:id="255" w:author="Granger, Richard Bruce" w:date="2016-10-09T19:44:00Z">
        <w:r w:rsidRPr="006D08BA" w:rsidDel="00AE09C1">
          <w:rPr>
            <w:szCs w:val="24"/>
          </w:rPr>
          <w:delText>91</w:delText>
        </w:r>
      </w:del>
      <w:ins w:id="256" w:author="Granger, Richard Bruce" w:date="2016-10-09T19:44:00Z">
        <w:r w:rsidR="00AE09C1" w:rsidRPr="006D08BA">
          <w:rPr>
            <w:szCs w:val="24"/>
          </w:rPr>
          <w:t>, C13/24, C14/24 and C15/24</w:t>
        </w:r>
      </w:ins>
      <w:r w:rsidRPr="006D08BA">
        <w:rPr>
          <w:szCs w:val="24"/>
        </w:rPr>
        <w:t>)</w:t>
      </w:r>
      <w:del w:id="257" w:author="Granger, Richard Bruce" w:date="2016-10-09T19:44:00Z">
        <w:r w:rsidRPr="006D08BA" w:rsidDel="00AE09C1">
          <w:rPr>
            <w:szCs w:val="24"/>
          </w:rPr>
          <w:delText xml:space="preserve"> as referred to in the Report by the Secretary-General to the 2012 session of the Council (Document C12/48)</w:delText>
        </w:r>
      </w:del>
      <w:r w:rsidRPr="006D08BA">
        <w:rPr>
          <w:szCs w:val="24"/>
        </w:rPr>
        <w:t>;</w:t>
      </w:r>
    </w:p>
    <w:p w:rsidR="00324ABE" w:rsidRPr="006D08BA" w:rsidRDefault="000907FC" w:rsidP="00324ABE">
      <w:r w:rsidRPr="006D08BA">
        <w:t>3</w:t>
      </w:r>
      <w:r w:rsidRPr="006D08BA">
        <w:tab/>
        <w:t>in cooperation with the Director of BDT to implement an ITU conformance and interoperability programme for possible introduction of an ITU Mark in alignment with the Council 2012 decision in C12/91;</w:t>
      </w:r>
    </w:p>
    <w:p w:rsidR="00324ABE" w:rsidRPr="006D08BA" w:rsidRDefault="000907FC" w:rsidP="00324ABE">
      <w:r w:rsidRPr="006D08BA">
        <w:t>4</w:t>
      </w:r>
      <w:r w:rsidRPr="006D08BA">
        <w:tab/>
        <w:t>to involve experts and external entities as appropriate;</w:t>
      </w:r>
    </w:p>
    <w:p w:rsidR="00324ABE" w:rsidRPr="006D08BA" w:rsidRDefault="000907FC" w:rsidP="00324ABE">
      <w:r w:rsidRPr="006D08BA">
        <w:t>5</w:t>
      </w:r>
      <w:r w:rsidRPr="006D08BA">
        <w:tab/>
        <w:t xml:space="preserve">to submit the results of these activities to the Council for its consideration and required actions, </w:t>
      </w:r>
    </w:p>
    <w:p w:rsidR="00324ABE" w:rsidRPr="006D08BA" w:rsidRDefault="000907FC" w:rsidP="00324ABE">
      <w:pPr>
        <w:pStyle w:val="Call"/>
      </w:pPr>
      <w:proofErr w:type="gramStart"/>
      <w:r w:rsidRPr="006D08BA">
        <w:t>instructs</w:t>
      </w:r>
      <w:proofErr w:type="gramEnd"/>
      <w:r w:rsidRPr="006D08BA">
        <w:t xml:space="preserve"> the study groups</w:t>
      </w:r>
    </w:p>
    <w:p w:rsidR="00324ABE" w:rsidRPr="006D08BA" w:rsidRDefault="000907FC" w:rsidP="00701ED8">
      <w:r w:rsidRPr="006D08BA">
        <w:t>1</w:t>
      </w:r>
      <w:r w:rsidRPr="006D08BA">
        <w:tab/>
      </w:r>
      <w:ins w:id="258" w:author="Granger, Richard Bruce" w:date="2016-10-09T19:46:00Z">
        <w:r w:rsidR="00701ED8" w:rsidRPr="006D08BA">
          <w:t xml:space="preserve">taking into account the work already done and the priorities for the new 2016-2020 study period, </w:t>
        </w:r>
      </w:ins>
      <w:r w:rsidRPr="006D08BA">
        <w:t xml:space="preserve">to identify </w:t>
      </w:r>
      <w:del w:id="259" w:author="Granger, Richard Bruce" w:date="2016-10-09T19:47:00Z">
        <w:r w:rsidRPr="006D08BA" w:rsidDel="00701ED8">
          <w:delText xml:space="preserve">as soon as possible </w:delText>
        </w:r>
      </w:del>
      <w:r w:rsidRPr="006D08BA">
        <w:t>existing and future ITU</w:t>
      </w:r>
      <w:r w:rsidRPr="006D08BA">
        <w:noBreakHyphen/>
        <w:t xml:space="preserve">T Recommendations that would be candidates for conformance and interoperability testing, taking into account the needs of the membership (e.g. interoperability of next-generation network (NGN) and future network (FN) equipment, terminals, audio/video codecs, access and transport network, </w:t>
      </w:r>
      <w:ins w:id="260" w:author="Granger, Richard Bruce" w:date="2016-10-09T19:49:00Z">
        <w:r w:rsidR="00701ED8" w:rsidRPr="006D08BA">
          <w:t xml:space="preserve">network and equipment performance indicators, </w:t>
        </w:r>
      </w:ins>
      <w:ins w:id="261" w:author="Granger, Richard Bruce" w:date="2016-10-09T19:55:00Z">
        <w:r w:rsidR="00701ED8" w:rsidRPr="006D08BA">
          <w:t>inter-operator interfaces, IoT</w:t>
        </w:r>
        <w:r w:rsidR="00672A20" w:rsidRPr="006D08BA">
          <w:t xml:space="preserve"> and </w:t>
        </w:r>
      </w:ins>
      <w:r w:rsidRPr="006D08BA">
        <w:t>other key technologies), that are capable of providing end-to-end interoperable services on a global scale, adding to their content, if necessary, specific requirements within their scope;</w:t>
      </w:r>
    </w:p>
    <w:p w:rsidR="001C7452" w:rsidRDefault="000907FC" w:rsidP="001C7452">
      <w:r w:rsidRPr="006D08BA">
        <w:t>2</w:t>
      </w:r>
      <w:r w:rsidRPr="006D08BA">
        <w:tab/>
        <w:t>to prepare the ITU</w:t>
      </w:r>
      <w:r w:rsidRPr="006D08BA">
        <w:noBreakHyphen/>
        <w:t>T Recommendations identified in</w:t>
      </w:r>
      <w:r w:rsidRPr="006D08BA">
        <w:rPr>
          <w:i/>
          <w:iCs/>
        </w:rPr>
        <w:t xml:space="preserve"> instructs the study groups</w:t>
      </w:r>
      <w:r w:rsidRPr="006D08BA">
        <w:t> 1 above, with a view to conducting conformance and interoperability tests as appropriate;</w:t>
      </w:r>
    </w:p>
    <w:p w:rsidR="00672A20" w:rsidRPr="006D08BA" w:rsidRDefault="00672A20" w:rsidP="001C7452">
      <w:ins w:id="262" w:author="Granger, Richard Bruce" w:date="2016-10-09T19:56:00Z">
        <w:r w:rsidRPr="006D08BA">
          <w:t>3</w:t>
        </w:r>
        <w:r w:rsidRPr="006D08BA">
          <w:tab/>
          <w:t>to draw up and submit to ITU-T CASC a list of ITU-T Recommendations</w:t>
        </w:r>
      </w:ins>
      <w:ins w:id="263" w:author="Granger, Richard Bruce" w:date="2016-10-09T20:00:00Z">
        <w:r w:rsidRPr="006D08BA">
          <w:t xml:space="preserve"> which could be instrumental for the </w:t>
        </w:r>
      </w:ins>
      <w:ins w:id="264" w:author="Granger, Richard Bruce" w:date="2016-10-09T20:24:00Z">
        <w:r w:rsidR="001E4E58" w:rsidRPr="006D08BA">
          <w:t>accreditation</w:t>
        </w:r>
      </w:ins>
      <w:ins w:id="265" w:author="Granger, Richard Bruce" w:date="2016-10-09T20:00:00Z">
        <w:r w:rsidRPr="006D08BA">
          <w:t xml:space="preserve"> </w:t>
        </w:r>
      </w:ins>
      <w:ins w:id="266" w:author="Granger, Richard Bruce" w:date="2016-10-09T20:02:00Z">
        <w:r w:rsidRPr="006D08BA">
          <w:t xml:space="preserve">of testing laboratories for assessing ICT equipment for conformity with ITU standards within the framework of the </w:t>
        </w:r>
      </w:ins>
      <w:ins w:id="267" w:author="Granger, Richard Bruce" w:date="2016-10-09T20:03:00Z">
        <w:r w:rsidRPr="006D08BA">
          <w:t>joint IEC/ITU certification scheme</w:t>
        </w:r>
      </w:ins>
      <w:ins w:id="268" w:author="Granger, Richard Bruce" w:date="2016-10-09T20:04:00Z">
        <w:r w:rsidRPr="006D08BA">
          <w:t>;</w:t>
        </w:r>
      </w:ins>
    </w:p>
    <w:p w:rsidR="00324ABE" w:rsidRPr="006D08BA" w:rsidRDefault="000907FC" w:rsidP="00324ABE">
      <w:pPr>
        <w:rPr>
          <w:ins w:id="269" w:author="Granger, Richard Bruce" w:date="2016-10-09T20:05:00Z"/>
        </w:rPr>
      </w:pPr>
      <w:del w:id="270" w:author="Granger, Richard Bruce" w:date="2016-10-09T20:04:00Z">
        <w:r w:rsidRPr="006D08BA" w:rsidDel="00672A20">
          <w:delText>3</w:delText>
        </w:r>
      </w:del>
      <w:ins w:id="271" w:author="Granger, Richard Bruce" w:date="2016-10-09T20:04:00Z">
        <w:r w:rsidR="00672A20" w:rsidRPr="006D08BA">
          <w:t>4</w:t>
        </w:r>
      </w:ins>
      <w:r w:rsidRPr="006D08BA">
        <w:tab/>
        <w:t xml:space="preserve">to cooperate, as appropriate, with interested stakeholders to optimize studies to prepare test specifications especially for those technologies in </w:t>
      </w:r>
      <w:r w:rsidRPr="006D08BA">
        <w:rPr>
          <w:i/>
          <w:iCs/>
        </w:rPr>
        <w:t>instructs the study groups</w:t>
      </w:r>
      <w:r w:rsidRPr="006D08BA">
        <w:t xml:space="preserve"> 1 above, taking into account user needs and in consideration of the market demand for a conformity assessment programme,</w:t>
      </w:r>
    </w:p>
    <w:p w:rsidR="00672A20" w:rsidRPr="006D08BA" w:rsidRDefault="008D37D4" w:rsidP="008D37D4">
      <w:pPr>
        <w:pStyle w:val="Call"/>
        <w:rPr>
          <w:ins w:id="272" w:author="Granger, Richard Bruce" w:date="2016-10-09T20:05:00Z"/>
        </w:rPr>
      </w:pPr>
      <w:proofErr w:type="gramStart"/>
      <w:ins w:id="273" w:author="Granger, Richard Bruce" w:date="2016-10-09T20:07:00Z">
        <w:r w:rsidRPr="006D08BA">
          <w:t>i</w:t>
        </w:r>
      </w:ins>
      <w:ins w:id="274" w:author="Granger, Richard Bruce" w:date="2016-10-09T20:06:00Z">
        <w:r w:rsidRPr="006D08BA">
          <w:t>nstructs</w:t>
        </w:r>
      </w:ins>
      <w:proofErr w:type="gramEnd"/>
      <w:ins w:id="275" w:author="Granger, Richard Bruce" w:date="2016-10-09T20:07:00Z">
        <w:r w:rsidRPr="006D08BA">
          <w:t xml:space="preserve"> </w:t>
        </w:r>
      </w:ins>
      <w:ins w:id="276" w:author="Granger, Richard Bruce" w:date="2016-10-09T20:05:00Z">
        <w:r w:rsidR="00672A20" w:rsidRPr="006D08BA">
          <w:t xml:space="preserve">the </w:t>
        </w:r>
      </w:ins>
      <w:ins w:id="277" w:author="Granger, Richard Bruce" w:date="2016-10-09T20:07:00Z">
        <w:r w:rsidRPr="006D08BA">
          <w:t>ITU-T Conformity Assessment Steering Committee</w:t>
        </w:r>
      </w:ins>
    </w:p>
    <w:p w:rsidR="00672A20" w:rsidRPr="006D08BA" w:rsidRDefault="00672A20" w:rsidP="008D37D4">
      <w:ins w:id="278" w:author="Granger, Richard Bruce" w:date="2016-10-09T20:05:00Z">
        <w:r w:rsidRPr="006D08BA">
          <w:t xml:space="preserve">to </w:t>
        </w:r>
      </w:ins>
      <w:ins w:id="279" w:author="Granger, Richard Bruce" w:date="2016-10-09T20:09:00Z">
        <w:r w:rsidR="008D37D4" w:rsidRPr="006D08BA">
          <w:t xml:space="preserve">liaise with IEC and other </w:t>
        </w:r>
      </w:ins>
      <w:ins w:id="280" w:author="Granger, Richard Bruce" w:date="2016-10-09T20:12:00Z">
        <w:r w:rsidR="008D37D4" w:rsidRPr="006D08BA">
          <w:t xml:space="preserve">operational certification systems </w:t>
        </w:r>
      </w:ins>
      <w:ins w:id="281" w:author="Granger, Richard Bruce" w:date="2016-10-09T20:15:00Z">
        <w:r w:rsidR="008D37D4" w:rsidRPr="006D08BA">
          <w:t>concerning</w:t>
        </w:r>
      </w:ins>
      <w:ins w:id="282" w:author="Granger, Richard Bruce" w:date="2016-10-09T20:12:00Z">
        <w:r w:rsidR="008D37D4" w:rsidRPr="006D08BA">
          <w:t xml:space="preserve"> the involvement of ITU-T experts in the certification procedures applied by IEC and other operational certification systems</w:t>
        </w:r>
      </w:ins>
      <w:ins w:id="283" w:author="Granger, Richard Bruce" w:date="2016-10-09T20:15:00Z">
        <w:r w:rsidR="008D37D4" w:rsidRPr="006D08BA">
          <w:t xml:space="preserve"> with respect to </w:t>
        </w:r>
      </w:ins>
      <w:ins w:id="284" w:author="Granger, Richard Bruce" w:date="2016-10-09T20:16:00Z">
        <w:r w:rsidR="00332BA4" w:rsidRPr="006D08BA">
          <w:t>testing laboratories that are competent to carry out testing of ICT equipment for conformity with ITU standards,</w:t>
        </w:r>
      </w:ins>
    </w:p>
    <w:p w:rsidR="00324ABE" w:rsidRPr="006D08BA" w:rsidRDefault="000907FC" w:rsidP="00324ABE">
      <w:pPr>
        <w:pStyle w:val="Call"/>
      </w:pPr>
      <w:proofErr w:type="gramStart"/>
      <w:r w:rsidRPr="006D08BA">
        <w:t>invites</w:t>
      </w:r>
      <w:proofErr w:type="gramEnd"/>
      <w:r w:rsidRPr="006D08BA">
        <w:t xml:space="preserve"> the Council </w:t>
      </w:r>
    </w:p>
    <w:p w:rsidR="00324ABE" w:rsidRPr="006D08BA" w:rsidRDefault="000907FC" w:rsidP="00324ABE">
      <w:proofErr w:type="gramStart"/>
      <w:r w:rsidRPr="006D08BA">
        <w:t>to</w:t>
      </w:r>
      <w:proofErr w:type="gramEnd"/>
      <w:r w:rsidRPr="006D08BA">
        <w:t xml:space="preserve"> consider the Director's report referred to in </w:t>
      </w:r>
      <w:r w:rsidRPr="006D08BA">
        <w:rPr>
          <w:i/>
          <w:iCs/>
        </w:rPr>
        <w:t>instructs the Director of the Telecommunication Standardization Bureau</w:t>
      </w:r>
      <w:r w:rsidRPr="006D08BA">
        <w:t> 5 above,</w:t>
      </w:r>
    </w:p>
    <w:p w:rsidR="00324ABE" w:rsidRPr="006D08BA" w:rsidRDefault="000907FC" w:rsidP="00324ABE">
      <w:pPr>
        <w:pStyle w:val="Call"/>
      </w:pPr>
      <w:proofErr w:type="gramStart"/>
      <w:r w:rsidRPr="006D08BA">
        <w:t>invites</w:t>
      </w:r>
      <w:proofErr w:type="gramEnd"/>
      <w:r w:rsidRPr="006D08BA">
        <w:t xml:space="preserve"> Member States and Sector Members</w:t>
      </w:r>
    </w:p>
    <w:p w:rsidR="00324ABE" w:rsidRPr="006D08BA" w:rsidRDefault="000907FC" w:rsidP="00324ABE">
      <w:r w:rsidRPr="006D08BA">
        <w:t>1</w:t>
      </w:r>
      <w:r w:rsidRPr="006D08BA">
        <w:tab/>
        <w:t>to contribute to the implementation of this resolution;</w:t>
      </w:r>
    </w:p>
    <w:p w:rsidR="00D671AB" w:rsidRPr="006D08BA" w:rsidRDefault="000907FC" w:rsidP="00324ABE">
      <w:pPr>
        <w:rPr>
          <w:ins w:id="285" w:author="Windsor, Emer" w:date="2016-10-05T17:28:00Z"/>
        </w:rPr>
      </w:pPr>
      <w:r w:rsidRPr="006D08BA">
        <w:t>2</w:t>
      </w:r>
      <w:r w:rsidRPr="006D08BA">
        <w:tab/>
        <w:t>to encourage national and regional testing entities to assist ITU</w:t>
      </w:r>
      <w:r w:rsidRPr="006D08BA">
        <w:noBreakHyphen/>
        <w:t>T in implementing this resolution</w:t>
      </w:r>
      <w:ins w:id="286" w:author="Windsor, Emer" w:date="2016-10-05T17:28:00Z">
        <w:r w:rsidR="00D671AB" w:rsidRPr="006D08BA">
          <w:t>;</w:t>
        </w:r>
      </w:ins>
    </w:p>
    <w:p w:rsidR="00324ABE" w:rsidRPr="006D08BA" w:rsidRDefault="00D671AB" w:rsidP="007904B6">
      <w:ins w:id="287" w:author="Windsor, Emer" w:date="2016-10-05T17:28:00Z">
        <w:r w:rsidRPr="006D08BA">
          <w:t>3</w:t>
        </w:r>
        <w:r w:rsidRPr="006D08BA">
          <w:tab/>
        </w:r>
      </w:ins>
      <w:ins w:id="288" w:author="Granger, Richard Bruce" w:date="2016-10-09T20:18:00Z">
        <w:r w:rsidR="00332BA4" w:rsidRPr="006D08BA">
          <w:t xml:space="preserve">to submit to ITU-T Study Group 11 and </w:t>
        </w:r>
      </w:ins>
      <w:ins w:id="289" w:author="Granger, Richard Bruce" w:date="2016-10-09T20:19:00Z">
        <w:r w:rsidR="00332BA4" w:rsidRPr="006D08BA">
          <w:t xml:space="preserve">ITU-T CASC, </w:t>
        </w:r>
        <w:r w:rsidR="007D481B" w:rsidRPr="006D08BA">
          <w:t xml:space="preserve">as appropriate, information on ITU standards </w:t>
        </w:r>
      </w:ins>
      <w:ins w:id="290" w:author="Granger, Richard Bruce" w:date="2016-10-09T20:23:00Z">
        <w:r w:rsidR="007D481B" w:rsidRPr="006D08BA">
          <w:t xml:space="preserve">whose </w:t>
        </w:r>
      </w:ins>
      <w:ins w:id="291" w:author="Granger, Richard Bruce" w:date="2016-10-09T20:21:00Z">
        <w:r w:rsidR="007D481B" w:rsidRPr="006D08BA">
          <w:t xml:space="preserve">requirements </w:t>
        </w:r>
      </w:ins>
      <w:ins w:id="292" w:author="Granger, Richard Bruce" w:date="2016-10-09T20:23:00Z">
        <w:r w:rsidR="007D481B" w:rsidRPr="006D08BA">
          <w:t xml:space="preserve">countries are planning to </w:t>
        </w:r>
      </w:ins>
      <w:ins w:id="293" w:author="Granger, Richard Bruce" w:date="2016-10-09T20:22:00Z">
        <w:r w:rsidR="007D481B" w:rsidRPr="006D08BA">
          <w:t xml:space="preserve">adopt </w:t>
        </w:r>
      </w:ins>
      <w:ins w:id="294" w:author="Granger, Richard Bruce" w:date="2016-10-09T20:23:00Z">
        <w:r w:rsidR="007D481B" w:rsidRPr="006D08BA">
          <w:t>at the national level</w:t>
        </w:r>
      </w:ins>
      <w:r w:rsidR="000907FC" w:rsidRPr="006D08BA">
        <w:t>.</w:t>
      </w:r>
    </w:p>
    <w:p w:rsidR="00071EE0" w:rsidRPr="006D08BA" w:rsidRDefault="00071EE0">
      <w:pPr>
        <w:pStyle w:val="Reasons"/>
      </w:pPr>
    </w:p>
    <w:p w:rsidR="00381CF3" w:rsidRPr="006D08BA" w:rsidRDefault="00381CF3">
      <w:pPr>
        <w:jc w:val="center"/>
      </w:pPr>
      <w:r w:rsidRPr="006D08BA">
        <w:t>______________</w:t>
      </w:r>
    </w:p>
    <w:p w:rsidR="00381CF3" w:rsidRDefault="00381CF3">
      <w:pPr>
        <w:pStyle w:val="Reasons"/>
      </w:pPr>
    </w:p>
    <w:sectPr w:rsidR="00381CF3">
      <w:headerReference w:type="default" r:id="rId11"/>
      <w:footerReference w:type="even" r:id="rId12"/>
      <w:footerReference w:type="default" r:id="rId13"/>
      <w:footerReference w:type="first" r:id="rId14"/>
      <w:pgSz w:w="11907" w:h="16840" w:code="9"/>
      <w:pgMar w:top="1418" w:right="1134" w:bottom="1418" w:left="1134" w:header="720" w:footer="720" w:gutter="0"/>
      <w:cols w:space="720"/>
      <w:titlePg/>
      <w:docGrid w:linePitch="326"/>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245127" w:rsidRDefault="00245127">
      <w:r>
        <w:separator/>
      </w:r>
    </w:p>
  </w:endnote>
  <w:endnote w:type="continuationSeparator" w:id="0">
    <w:p w:rsidR="00245127" w:rsidRDefault="0024512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Times">
    <w:panose1 w:val="02020603050405020304"/>
    <w:charset w:val="00"/>
    <w:family w:val="roman"/>
    <w:pitch w:val="variable"/>
    <w:sig w:usb0="E0002AFF" w:usb1="C0007841" w:usb2="00000009" w:usb3="00000000" w:csb0="000001FF" w:csb1="00000000"/>
  </w:font>
  <w:font w:name="Times New Roman Bold">
    <w:altName w:val="Times New Roman"/>
    <w:panose1 w:val="02020803070505020304"/>
    <w:charset w:val="00"/>
    <w:family w:val="roman"/>
    <w:pitch w:val="variable"/>
    <w:sig w:usb0="00003A87" w:usb1="00000000" w:usb2="00000000" w:usb3="00000000" w:csb0="000000FF" w:csb1="00000000"/>
  </w:font>
  <w:font w:name="Verdana">
    <w:panose1 w:val="020B0604030504040204"/>
    <w:charset w:val="00"/>
    <w:family w:val="swiss"/>
    <w:pitch w:val="variable"/>
    <w:sig w:usb0="A10006FF" w:usb1="4000205B" w:usb2="00000010" w:usb3="00000000" w:csb0="0000019F" w:csb1="00000000"/>
  </w:font>
  <w:font w:name="Calibri">
    <w:panose1 w:val="020F0502020204030204"/>
    <w:charset w:val="00"/>
    <w:family w:val="swiss"/>
    <w:pitch w:val="variable"/>
    <w:sig w:usb0="E00002FF" w:usb1="4000ACFF" w:usb2="00000001" w:usb3="00000000" w:csb0="0000019F" w:csb1="00000000"/>
  </w:font>
  <w:font w:name="Batang">
    <w:altName w:val="바탕"/>
    <w:panose1 w:val="02030600000101010101"/>
    <w:charset w:val="81"/>
    <w:family w:val="roman"/>
    <w:pitch w:val="variable"/>
    <w:sig w:usb0="B00002AF" w:usb1="69D77CFB" w:usb2="00000030" w:usb3="00000000" w:csb0="0008009F" w:csb1="00000000"/>
  </w:font>
  <w:font w:name="Segoe UI">
    <w:panose1 w:val="020B0502040204020203"/>
    <w:charset w:val="00"/>
    <w:family w:val="swiss"/>
    <w:pitch w:val="variable"/>
    <w:sig w:usb0="E10022FF" w:usb1="C000E47F" w:usb2="00000029" w:usb3="00000000" w:csb0="000001DF" w:csb1="00000000"/>
  </w:font>
  <w:font w:name="SimSun">
    <w:altName w:val="宋体"/>
    <w:panose1 w:val="02010600030101010101"/>
    <w:charset w:val="86"/>
    <w:family w:val="auto"/>
    <w:pitch w:val="variable"/>
    <w:sig w:usb0="00000003" w:usb1="288F0000" w:usb2="00000016" w:usb3="00000000" w:csb0="00040001" w:csb1="00000000"/>
  </w:font>
  <w:font w:name="Cambria">
    <w:panose1 w:val="02040503050406030204"/>
    <w:charset w:val="00"/>
    <w:family w:val="roman"/>
    <w:pitch w:val="variable"/>
    <w:sig w:usb0="E00002FF" w:usb1="400004FF" w:usb2="00000000" w:usb3="00000000" w:csb0="0000019F" w:csb1="00000000"/>
  </w:font>
  <w:font w:name="Arial">
    <w:panose1 w:val="020B0604020202020204"/>
    <w:charset w:val="00"/>
    <w:family w:val="swiss"/>
    <w:pitch w:val="variable"/>
    <w:sig w:usb0="E0002AFF" w:usb1="C0007843"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45D05" w:rsidRDefault="00E45D05">
    <w:pPr>
      <w:framePr w:wrap="around" w:vAnchor="text" w:hAnchor="margin" w:xAlign="right" w:y="1"/>
    </w:pPr>
    <w:r>
      <w:fldChar w:fldCharType="begin"/>
    </w:r>
    <w:r>
      <w:instrText xml:space="preserve">PAGE  </w:instrText>
    </w:r>
    <w:r>
      <w:fldChar w:fldCharType="end"/>
    </w:r>
  </w:p>
  <w:p w:rsidR="00E45D05" w:rsidRPr="00117548" w:rsidRDefault="00E45D05">
    <w:pPr>
      <w:ind w:right="360"/>
      <w:rPr>
        <w:lang w:val="fr-CH"/>
      </w:rPr>
    </w:pPr>
    <w:r>
      <w:fldChar w:fldCharType="begin"/>
    </w:r>
    <w:r w:rsidRPr="00117548">
      <w:rPr>
        <w:lang w:val="fr-CH"/>
      </w:rPr>
      <w:instrText xml:space="preserve"> FILENAME \p  \* MERGEFORMAT </w:instrText>
    </w:r>
    <w:r>
      <w:fldChar w:fldCharType="separate"/>
    </w:r>
    <w:r w:rsidR="00546A12">
      <w:rPr>
        <w:noProof/>
        <w:lang w:val="fr-CH"/>
      </w:rPr>
      <w:t>P:\TRAD\E\ITU-T\CONF-T\WTSA16\000\047ADD12E.docx</w:t>
    </w:r>
    <w:r>
      <w:fldChar w:fldCharType="end"/>
    </w:r>
    <w:r w:rsidRPr="00117548">
      <w:rPr>
        <w:lang w:val="fr-CH"/>
      </w:rPr>
      <w:tab/>
    </w:r>
    <w:r>
      <w:fldChar w:fldCharType="begin"/>
    </w:r>
    <w:r>
      <w:instrText xml:space="preserve"> SAVEDATE \@ DD.MM.YY </w:instrText>
    </w:r>
    <w:r>
      <w:fldChar w:fldCharType="separate"/>
    </w:r>
    <w:r w:rsidR="00E42F16">
      <w:rPr>
        <w:noProof/>
      </w:rPr>
      <w:t>10.10.16</w:t>
    </w:r>
    <w:r>
      <w:fldChar w:fldCharType="end"/>
    </w:r>
    <w:r w:rsidRPr="00117548">
      <w:rPr>
        <w:lang w:val="fr-CH"/>
      </w:rPr>
      <w:tab/>
    </w:r>
    <w:r>
      <w:fldChar w:fldCharType="begin"/>
    </w:r>
    <w:r>
      <w:instrText xml:space="preserve"> PRINTDATE \@ DD.MM.YY </w:instrText>
    </w:r>
    <w:r>
      <w:fldChar w:fldCharType="separate"/>
    </w:r>
    <w:r w:rsidR="00546A12">
      <w:rPr>
        <w:noProof/>
      </w:rPr>
      <w:t>06.06.16</w:t>
    </w:r>
    <w:r>
      <w:fldChar w:fldCharType="end"/>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72D5C" w:rsidRPr="00381CF3" w:rsidRDefault="00381CF3" w:rsidP="00381CF3">
    <w:pPr>
      <w:pStyle w:val="Footer"/>
      <w:rPr>
        <w:lang w:val="fr-CH"/>
      </w:rPr>
    </w:pPr>
    <w:r>
      <w:fldChar w:fldCharType="begin"/>
    </w:r>
    <w:r w:rsidRPr="00381CF3">
      <w:rPr>
        <w:lang w:val="fr-CH"/>
      </w:rPr>
      <w:instrText xml:space="preserve"> FILENAME \p  \* MERGEFORMAT </w:instrText>
    </w:r>
    <w:r>
      <w:fldChar w:fldCharType="separate"/>
    </w:r>
    <w:r w:rsidR="006D08BA">
      <w:rPr>
        <w:lang w:val="fr-CH"/>
      </w:rPr>
      <w:t>P:\ENG\ITU-T\CONF-T\WTSA16\000\047ADD12E.docx</w:t>
    </w:r>
    <w:r>
      <w:fldChar w:fldCharType="end"/>
    </w:r>
    <w:r w:rsidRPr="00381CF3">
      <w:rPr>
        <w:lang w:val="fr-CH"/>
      </w:rPr>
      <w:t xml:space="preserve"> (405842)</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64CD2" w:rsidRPr="00381CF3" w:rsidRDefault="00381CF3" w:rsidP="00381CF3">
    <w:pPr>
      <w:pStyle w:val="Footer"/>
      <w:rPr>
        <w:lang w:val="fr-CH"/>
      </w:rPr>
    </w:pPr>
    <w:r>
      <w:fldChar w:fldCharType="begin"/>
    </w:r>
    <w:r w:rsidRPr="00381CF3">
      <w:rPr>
        <w:lang w:val="fr-CH"/>
      </w:rPr>
      <w:instrText xml:space="preserve"> FILENAME \p  \* MERGEFORMAT </w:instrText>
    </w:r>
    <w:r>
      <w:fldChar w:fldCharType="separate"/>
    </w:r>
    <w:r w:rsidR="00546A12">
      <w:rPr>
        <w:lang w:val="fr-CH"/>
      </w:rPr>
      <w:t>P:\TRAD\E\ITU-T\CONF-T\WTSA16\000\047ADD12E.docx</w:t>
    </w:r>
    <w:r>
      <w:fldChar w:fldCharType="end"/>
    </w:r>
    <w:r w:rsidRPr="00381CF3">
      <w:rPr>
        <w:lang w:val="fr-CH"/>
      </w:rPr>
      <w:t xml:space="preserve"> (405842)</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245127" w:rsidRDefault="00245127">
      <w:r>
        <w:rPr>
          <w:b/>
        </w:rPr>
        <w:t>_______________</w:t>
      </w:r>
    </w:p>
  </w:footnote>
  <w:footnote w:type="continuationSeparator" w:id="0">
    <w:p w:rsidR="00245127" w:rsidRDefault="00245127">
      <w:r>
        <w:continuationSeparator/>
      </w:r>
    </w:p>
  </w:footnote>
  <w:footnote w:id="1">
    <w:p w:rsidR="00E54790" w:rsidRPr="000B3C3A" w:rsidRDefault="000907FC" w:rsidP="00324ABE">
      <w:pPr>
        <w:pStyle w:val="FootnoteText"/>
        <w:rPr>
          <w:lang w:val="en-US"/>
        </w:rPr>
      </w:pPr>
      <w:r w:rsidRPr="00C57739">
        <w:rPr>
          <w:rStyle w:val="FootnoteReference"/>
          <w:lang w:val="en-US"/>
        </w:rPr>
        <w:t>1</w:t>
      </w:r>
      <w:r w:rsidRPr="008122EA">
        <w:rPr>
          <w:lang w:val="en-US"/>
        </w:rPr>
        <w:t xml:space="preserve"> </w:t>
      </w:r>
      <w:r w:rsidRPr="000B3C3A">
        <w:rPr>
          <w:lang w:val="en-US"/>
        </w:rPr>
        <w:tab/>
      </w:r>
      <w:r w:rsidRPr="00C57739">
        <w:rPr>
          <w:lang w:val="en-US"/>
        </w:rPr>
        <w:t xml:space="preserve">These include the least developed countries, </w:t>
      </w:r>
      <w:proofErr w:type="gramStart"/>
      <w:r w:rsidRPr="00C57739">
        <w:rPr>
          <w:lang w:val="en-US"/>
        </w:rPr>
        <w:t>small island</w:t>
      </w:r>
      <w:proofErr w:type="gramEnd"/>
      <w:r w:rsidRPr="00C57739">
        <w:rPr>
          <w:lang w:val="en-US"/>
        </w:rPr>
        <w:t xml:space="preserve"> developing states, landlocked developing countries and countries with economies in transition.</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72D5C" w:rsidRDefault="00C72D5C" w:rsidP="00C72D5C">
    <w:pPr>
      <w:pStyle w:val="Header"/>
    </w:pPr>
    <w:r>
      <w:fldChar w:fldCharType="begin"/>
    </w:r>
    <w:r>
      <w:instrText xml:space="preserve"> PAGE  \* MERGEFORMAT </w:instrText>
    </w:r>
    <w:r>
      <w:fldChar w:fldCharType="separate"/>
    </w:r>
    <w:r w:rsidR="00E42F16">
      <w:rPr>
        <w:noProof/>
      </w:rPr>
      <w:t>7</w:t>
    </w:r>
    <w:r>
      <w:fldChar w:fldCharType="end"/>
    </w:r>
  </w:p>
  <w:p w:rsidR="00A066F1" w:rsidRPr="00C72D5C" w:rsidRDefault="00C72D5C" w:rsidP="008E67E5">
    <w:pPr>
      <w:pStyle w:val="Header"/>
    </w:pPr>
    <w:r>
      <w:t>WTSA16/</w:t>
    </w:r>
    <w:r w:rsidR="008E67E5">
      <w:t>47(Add.12)-E</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7C"/>
    <w:multiLevelType w:val="singleLevel"/>
    <w:tmpl w:val="5F465552"/>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0DC0C86C"/>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C3E02274"/>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5AD4CE24"/>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428E9FAC"/>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068A9B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D3723928"/>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292007F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225EFC4A"/>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700034F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FFFFFFFE"/>
    <w:multiLevelType w:val="singleLevel"/>
    <w:tmpl w:val="B39284A0"/>
    <w:lvl w:ilvl="0">
      <w:numFmt w:val="decimal"/>
      <w:lvlText w:val="*"/>
      <w:lvlJc w:val="left"/>
    </w:lvl>
  </w:abstractNum>
  <w:num w:numId="1">
    <w:abstractNumId w:val="8"/>
  </w:num>
  <w:num w:numId="2">
    <w:abstractNumId w:val="10"/>
    <w:lvlOverride w:ilvl="0">
      <w:lvl w:ilvl="0">
        <w:start w:val="1"/>
        <w:numFmt w:val="bullet"/>
        <w:lvlText w:val=""/>
        <w:legacy w:legacy="1" w:legacySpace="0" w:legacyIndent="283"/>
        <w:lvlJc w:val="left"/>
        <w:pPr>
          <w:ind w:left="283" w:hanging="283"/>
        </w:pPr>
        <w:rPr>
          <w:rFonts w:ascii="Symbol" w:hAnsi="Symbol" w:hint="default"/>
        </w:rPr>
      </w:lvl>
    </w:lvlOverride>
  </w:num>
  <w:num w:numId="3">
    <w:abstractNumId w:val="9"/>
  </w:num>
  <w:num w:numId="4">
    <w:abstractNumId w:val="7"/>
  </w:num>
  <w:num w:numId="5">
    <w:abstractNumId w:val="6"/>
  </w:num>
  <w:num w:numId="6">
    <w:abstractNumId w:val="5"/>
  </w:num>
  <w:num w:numId="7">
    <w:abstractNumId w:val="4"/>
  </w:num>
  <w:num w:numId="8">
    <w:abstractNumId w:val="3"/>
  </w:num>
  <w:num w:numId="9">
    <w:abstractNumId w:val="2"/>
  </w:num>
  <w:num w:numId="10">
    <w:abstractNumId w:val="1"/>
  </w:num>
  <w:num w:numId="11">
    <w:abstractNumId w:val="0"/>
  </w:num>
</w:numbering>
</file>

<file path=word/people.xml><?xml version="1.0" encoding="utf-8"?>
<w15:people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15:person w15:author="Windsor, Emer">
    <w15:presenceInfo w15:providerId="AD" w15:userId="S-1-5-21-8740799-900759487-1415713722-4310"/>
  </w15:person>
  <w15:person w15:author="Ruepp, Rowena">
    <w15:presenceInfo w15:providerId="AD" w15:userId="S-1-5-21-8740799-900759487-1415713722-3903"/>
  </w15:person>
  <w15:person w15:author="Granger, Richard Bruce">
    <w15:presenceInfo w15:providerId="AD" w15:userId="S-1-5-21-8740799-900759487-1415713722-2653"/>
  </w15:person>
  <w15:person w15:author="baba">
    <w15:presenceInfo w15:providerId="None" w15:userId="baba"/>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20"/>
  <w:printFractionalCharacterWidth/>
  <w:embedSystemFonts/>
  <w:hideSpellingErrors/>
  <w:hideGrammaticalError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oNotTrackFormatting/>
  <w:defaultTabStop w:val="720"/>
  <w:doNotHyphenateCaps/>
  <w:drawingGridHorizontalSpacing w:val="120"/>
  <w:drawingGridVerticalSpacing w:val="120"/>
  <w:displayVerticalDrawingGridEvery w:val="0"/>
  <w:doNotUseMarginsForDrawingGridOrigin/>
  <w:doNotShadeFormData/>
  <w:noPunctuationKerning/>
  <w:characterSpacingControl w:val="doNotCompress"/>
  <w:hdrShapeDefaults>
    <o:shapedefaults v:ext="edit" spidmax="1228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066F1"/>
    <w:rsid w:val="000041EA"/>
    <w:rsid w:val="00022A29"/>
    <w:rsid w:val="000355FD"/>
    <w:rsid w:val="00051E39"/>
    <w:rsid w:val="00063D0B"/>
    <w:rsid w:val="0006614F"/>
    <w:rsid w:val="00071EE0"/>
    <w:rsid w:val="00077239"/>
    <w:rsid w:val="000807E9"/>
    <w:rsid w:val="00086491"/>
    <w:rsid w:val="000907FC"/>
    <w:rsid w:val="00091346"/>
    <w:rsid w:val="0009706C"/>
    <w:rsid w:val="000A70AE"/>
    <w:rsid w:val="000F4F30"/>
    <w:rsid w:val="000F73FF"/>
    <w:rsid w:val="00114CF7"/>
    <w:rsid w:val="00117548"/>
    <w:rsid w:val="00123B68"/>
    <w:rsid w:val="00126F2E"/>
    <w:rsid w:val="001301F4"/>
    <w:rsid w:val="00130789"/>
    <w:rsid w:val="00137CF6"/>
    <w:rsid w:val="001447A7"/>
    <w:rsid w:val="00146F6F"/>
    <w:rsid w:val="00161472"/>
    <w:rsid w:val="0017074E"/>
    <w:rsid w:val="00182117"/>
    <w:rsid w:val="00187BD9"/>
    <w:rsid w:val="00190B55"/>
    <w:rsid w:val="001C3B5F"/>
    <w:rsid w:val="001C7452"/>
    <w:rsid w:val="001D058F"/>
    <w:rsid w:val="001E1BCC"/>
    <w:rsid w:val="001E4E58"/>
    <w:rsid w:val="001E6F73"/>
    <w:rsid w:val="001F6CF3"/>
    <w:rsid w:val="002009EA"/>
    <w:rsid w:val="00202CA0"/>
    <w:rsid w:val="00214B70"/>
    <w:rsid w:val="00216B6D"/>
    <w:rsid w:val="00230ABF"/>
    <w:rsid w:val="00236EBA"/>
    <w:rsid w:val="00245127"/>
    <w:rsid w:val="00250AF4"/>
    <w:rsid w:val="00260B50"/>
    <w:rsid w:val="00263BE8"/>
    <w:rsid w:val="002650D9"/>
    <w:rsid w:val="00265E06"/>
    <w:rsid w:val="00271316"/>
    <w:rsid w:val="00290F83"/>
    <w:rsid w:val="002957A7"/>
    <w:rsid w:val="002A1D23"/>
    <w:rsid w:val="002A5392"/>
    <w:rsid w:val="002B100E"/>
    <w:rsid w:val="002D58BE"/>
    <w:rsid w:val="00300346"/>
    <w:rsid w:val="00316B80"/>
    <w:rsid w:val="003251EA"/>
    <w:rsid w:val="00332BA4"/>
    <w:rsid w:val="0034635C"/>
    <w:rsid w:val="00377BD3"/>
    <w:rsid w:val="00381CF3"/>
    <w:rsid w:val="00384088"/>
    <w:rsid w:val="0039169B"/>
    <w:rsid w:val="00394470"/>
    <w:rsid w:val="003A7F8C"/>
    <w:rsid w:val="003B532E"/>
    <w:rsid w:val="003D0F8B"/>
    <w:rsid w:val="003E2026"/>
    <w:rsid w:val="00404B09"/>
    <w:rsid w:val="0041348E"/>
    <w:rsid w:val="00420EDB"/>
    <w:rsid w:val="004373CA"/>
    <w:rsid w:val="004420C9"/>
    <w:rsid w:val="00465799"/>
    <w:rsid w:val="00471EF9"/>
    <w:rsid w:val="00492075"/>
    <w:rsid w:val="004969AD"/>
    <w:rsid w:val="004A26C4"/>
    <w:rsid w:val="004B13CB"/>
    <w:rsid w:val="004B4AAE"/>
    <w:rsid w:val="004C6FBE"/>
    <w:rsid w:val="004D5D5C"/>
    <w:rsid w:val="004D6DFC"/>
    <w:rsid w:val="0050139F"/>
    <w:rsid w:val="005343FA"/>
    <w:rsid w:val="00546A12"/>
    <w:rsid w:val="00550650"/>
    <w:rsid w:val="0055140B"/>
    <w:rsid w:val="00553247"/>
    <w:rsid w:val="0056747D"/>
    <w:rsid w:val="00581B01"/>
    <w:rsid w:val="00595780"/>
    <w:rsid w:val="005964AB"/>
    <w:rsid w:val="005C099A"/>
    <w:rsid w:val="005C31A5"/>
    <w:rsid w:val="005E10C9"/>
    <w:rsid w:val="005E61DD"/>
    <w:rsid w:val="006023DF"/>
    <w:rsid w:val="00602F64"/>
    <w:rsid w:val="0062327C"/>
    <w:rsid w:val="00623F15"/>
    <w:rsid w:val="00634E8B"/>
    <w:rsid w:val="00643684"/>
    <w:rsid w:val="00655AF6"/>
    <w:rsid w:val="006579EA"/>
    <w:rsid w:val="00657DE0"/>
    <w:rsid w:val="00672A20"/>
    <w:rsid w:val="0067500B"/>
    <w:rsid w:val="006752FD"/>
    <w:rsid w:val="006763BF"/>
    <w:rsid w:val="00685313"/>
    <w:rsid w:val="00692833"/>
    <w:rsid w:val="006A6841"/>
    <w:rsid w:val="006A6E9B"/>
    <w:rsid w:val="006A72A4"/>
    <w:rsid w:val="006B57FF"/>
    <w:rsid w:val="006B7C2A"/>
    <w:rsid w:val="006C23DA"/>
    <w:rsid w:val="006D08BA"/>
    <w:rsid w:val="006E3D45"/>
    <w:rsid w:val="006E6EE0"/>
    <w:rsid w:val="00700547"/>
    <w:rsid w:val="00701ED8"/>
    <w:rsid w:val="00707E39"/>
    <w:rsid w:val="007149F9"/>
    <w:rsid w:val="00733A30"/>
    <w:rsid w:val="00742F1D"/>
    <w:rsid w:val="00745AEE"/>
    <w:rsid w:val="00750F10"/>
    <w:rsid w:val="00761B19"/>
    <w:rsid w:val="007742CA"/>
    <w:rsid w:val="007904B6"/>
    <w:rsid w:val="00790D70"/>
    <w:rsid w:val="007D481B"/>
    <w:rsid w:val="007D5320"/>
    <w:rsid w:val="007E0233"/>
    <w:rsid w:val="007E51BA"/>
    <w:rsid w:val="007E66EA"/>
    <w:rsid w:val="007F3C67"/>
    <w:rsid w:val="007F63C6"/>
    <w:rsid w:val="00800972"/>
    <w:rsid w:val="00804475"/>
    <w:rsid w:val="00806AC4"/>
    <w:rsid w:val="00807645"/>
    <w:rsid w:val="00811633"/>
    <w:rsid w:val="00836C6A"/>
    <w:rsid w:val="008508D8"/>
    <w:rsid w:val="00864CD2"/>
    <w:rsid w:val="00872FC8"/>
    <w:rsid w:val="008845D0"/>
    <w:rsid w:val="008A1225"/>
    <w:rsid w:val="008B1AEA"/>
    <w:rsid w:val="008B43F2"/>
    <w:rsid w:val="008B6CFF"/>
    <w:rsid w:val="008B7426"/>
    <w:rsid w:val="008D37D4"/>
    <w:rsid w:val="008E67E5"/>
    <w:rsid w:val="008F08A1"/>
    <w:rsid w:val="00900DC5"/>
    <w:rsid w:val="009163CF"/>
    <w:rsid w:val="0092425C"/>
    <w:rsid w:val="009274B4"/>
    <w:rsid w:val="00930EBD"/>
    <w:rsid w:val="00934EA2"/>
    <w:rsid w:val="00940614"/>
    <w:rsid w:val="00944A5C"/>
    <w:rsid w:val="00952A66"/>
    <w:rsid w:val="0095691C"/>
    <w:rsid w:val="009B59BB"/>
    <w:rsid w:val="009C56E5"/>
    <w:rsid w:val="009E1967"/>
    <w:rsid w:val="009E5FC8"/>
    <w:rsid w:val="009E687A"/>
    <w:rsid w:val="009F1890"/>
    <w:rsid w:val="009F4D71"/>
    <w:rsid w:val="00A066F1"/>
    <w:rsid w:val="00A141AF"/>
    <w:rsid w:val="00A16D29"/>
    <w:rsid w:val="00A30305"/>
    <w:rsid w:val="00A31D2D"/>
    <w:rsid w:val="00A36DF9"/>
    <w:rsid w:val="00A37F54"/>
    <w:rsid w:val="00A41CB8"/>
    <w:rsid w:val="00A4600A"/>
    <w:rsid w:val="00A538A6"/>
    <w:rsid w:val="00A54C25"/>
    <w:rsid w:val="00A710E7"/>
    <w:rsid w:val="00A7372E"/>
    <w:rsid w:val="00A93B85"/>
    <w:rsid w:val="00AA0B18"/>
    <w:rsid w:val="00AA666F"/>
    <w:rsid w:val="00AB416A"/>
    <w:rsid w:val="00AB7C5F"/>
    <w:rsid w:val="00AE09C1"/>
    <w:rsid w:val="00B02265"/>
    <w:rsid w:val="00B529AD"/>
    <w:rsid w:val="00B6324B"/>
    <w:rsid w:val="00B639E9"/>
    <w:rsid w:val="00B817CD"/>
    <w:rsid w:val="00B85DD2"/>
    <w:rsid w:val="00B94AD0"/>
    <w:rsid w:val="00BA5265"/>
    <w:rsid w:val="00BB3A95"/>
    <w:rsid w:val="00BB6222"/>
    <w:rsid w:val="00BC2FB6"/>
    <w:rsid w:val="00BC7D84"/>
    <w:rsid w:val="00C0018F"/>
    <w:rsid w:val="00C0539A"/>
    <w:rsid w:val="00C16A5A"/>
    <w:rsid w:val="00C20466"/>
    <w:rsid w:val="00C214ED"/>
    <w:rsid w:val="00C234E6"/>
    <w:rsid w:val="00C30F3C"/>
    <w:rsid w:val="00C324A8"/>
    <w:rsid w:val="00C479FD"/>
    <w:rsid w:val="00C54517"/>
    <w:rsid w:val="00C64CD8"/>
    <w:rsid w:val="00C72D5C"/>
    <w:rsid w:val="00C77E1A"/>
    <w:rsid w:val="00C97C68"/>
    <w:rsid w:val="00CA1A47"/>
    <w:rsid w:val="00CB2BC5"/>
    <w:rsid w:val="00CC247A"/>
    <w:rsid w:val="00CD7CC4"/>
    <w:rsid w:val="00CE388F"/>
    <w:rsid w:val="00CE5E47"/>
    <w:rsid w:val="00CF020F"/>
    <w:rsid w:val="00CF1E9D"/>
    <w:rsid w:val="00CF2B5B"/>
    <w:rsid w:val="00D055D3"/>
    <w:rsid w:val="00D14CE0"/>
    <w:rsid w:val="00D278AC"/>
    <w:rsid w:val="00D41719"/>
    <w:rsid w:val="00D54009"/>
    <w:rsid w:val="00D5651D"/>
    <w:rsid w:val="00D57A34"/>
    <w:rsid w:val="00D643B3"/>
    <w:rsid w:val="00D671AB"/>
    <w:rsid w:val="00D74898"/>
    <w:rsid w:val="00D801ED"/>
    <w:rsid w:val="00D936BC"/>
    <w:rsid w:val="00D96530"/>
    <w:rsid w:val="00DD44AF"/>
    <w:rsid w:val="00DE2AC3"/>
    <w:rsid w:val="00DE5692"/>
    <w:rsid w:val="00DF3E19"/>
    <w:rsid w:val="00E0231F"/>
    <w:rsid w:val="00E03C94"/>
    <w:rsid w:val="00E2134A"/>
    <w:rsid w:val="00E26226"/>
    <w:rsid w:val="00E42F16"/>
    <w:rsid w:val="00E45D05"/>
    <w:rsid w:val="00E55816"/>
    <w:rsid w:val="00E55AEF"/>
    <w:rsid w:val="00E870AC"/>
    <w:rsid w:val="00E94DBA"/>
    <w:rsid w:val="00E976C1"/>
    <w:rsid w:val="00EA12E5"/>
    <w:rsid w:val="00EA1442"/>
    <w:rsid w:val="00EB55C6"/>
    <w:rsid w:val="00EB6058"/>
    <w:rsid w:val="00EC4D91"/>
    <w:rsid w:val="00EC7F04"/>
    <w:rsid w:val="00ED30BC"/>
    <w:rsid w:val="00EF154A"/>
    <w:rsid w:val="00F00DDC"/>
    <w:rsid w:val="00F02766"/>
    <w:rsid w:val="00F05BD4"/>
    <w:rsid w:val="00F10680"/>
    <w:rsid w:val="00F2404A"/>
    <w:rsid w:val="00F60D05"/>
    <w:rsid w:val="00F6155B"/>
    <w:rsid w:val="00F65C19"/>
    <w:rsid w:val="00F7356B"/>
    <w:rsid w:val="00F80977"/>
    <w:rsid w:val="00F83F75"/>
    <w:rsid w:val="00FD2546"/>
    <w:rsid w:val="00FD772E"/>
    <w:rsid w:val="00FE78C7"/>
    <w:rsid w:val="00FF394E"/>
    <w:rsid w:val="00FF43AC"/>
  </w:rsids>
  <m:mathPr>
    <m:mathFont m:val="Cambria Math"/>
    <m:brkBin m:val="before"/>
    <m:brkBinSub m:val="--"/>
    <m:smallFrac m:val="0"/>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2289"/>
    <o:shapelayout v:ext="edit">
      <o:idmap v:ext="edit" data="1"/>
    </o:shapelayout>
  </w:shapeDefaults>
  <w:decimalSymbol w:val="."/>
  <w:listSeparator w:val=","/>
  <w15:docId w15:val="{3BE2DC32-E4F9-44A4-BEF6-497F66E8DFE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w:eastAsia="Times New Roman" w:hAnsi="Times" w:cs="Times New Roman"/>
        <w:lang w:val="en-US" w:eastAsia="zh-CN" w:bidi="ar-SA"/>
      </w:rPr>
    </w:rPrDefault>
    <w:pPrDefault/>
  </w:docDefaults>
  <w:latentStyles w:defLockedState="0" w:defUIPriority="0" w:defSemiHidden="0" w:defUnhideWhenUsed="0" w:defQFormat="0" w:count="371">
    <w:lsdException w:name="Normal" w:qFormat="1"/>
    <w:lsdException w:name="heading 4" w:qFormat="1"/>
    <w:lsdException w:name="heading 5" w:qFormat="1"/>
    <w:lsdException w:name="heading 7" w:semiHidden="1" w:unhideWhenUsed="1"/>
    <w:lsdException w:name="heading 8" w:semiHidden="1" w:unhideWhenUsed="1"/>
    <w:lsdException w:name="heading 9" w:semiHidden="1" w:unhideWhenUsed="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9F4D71"/>
    <w:pPr>
      <w:tabs>
        <w:tab w:val="left" w:pos="1134"/>
        <w:tab w:val="left" w:pos="1871"/>
        <w:tab w:val="left" w:pos="2268"/>
      </w:tabs>
      <w:overflowPunct w:val="0"/>
      <w:autoSpaceDE w:val="0"/>
      <w:autoSpaceDN w:val="0"/>
      <w:adjustRightInd w:val="0"/>
      <w:spacing w:before="120"/>
      <w:textAlignment w:val="baseline"/>
    </w:pPr>
    <w:rPr>
      <w:rFonts w:ascii="Times New Roman" w:hAnsi="Times New Roman"/>
      <w:sz w:val="24"/>
      <w:lang w:val="en-GB" w:eastAsia="en-US"/>
    </w:rPr>
  </w:style>
  <w:style w:type="paragraph" w:styleId="Heading1">
    <w:name w:val="heading 1"/>
    <w:basedOn w:val="Normal"/>
    <w:next w:val="Normal"/>
    <w:pPr>
      <w:keepNext/>
      <w:keepLines/>
      <w:spacing w:before="280"/>
      <w:ind w:left="1134" w:hanging="1134"/>
      <w:outlineLvl w:val="0"/>
    </w:pPr>
    <w:rPr>
      <w:b/>
      <w:sz w:val="28"/>
    </w:rPr>
  </w:style>
  <w:style w:type="paragraph" w:styleId="Heading2">
    <w:name w:val="heading 2"/>
    <w:basedOn w:val="Heading1"/>
    <w:next w:val="Normal"/>
    <w:pPr>
      <w:spacing w:before="200"/>
      <w:outlineLvl w:val="1"/>
    </w:pPr>
    <w:rPr>
      <w:sz w:val="24"/>
    </w:rPr>
  </w:style>
  <w:style w:type="paragraph" w:styleId="Heading3">
    <w:name w:val="heading 3"/>
    <w:basedOn w:val="Heading1"/>
    <w:next w:val="Normal"/>
    <w:pPr>
      <w:tabs>
        <w:tab w:val="clear" w:pos="1134"/>
      </w:tabs>
      <w:spacing w:before="200"/>
      <w:outlineLvl w:val="2"/>
    </w:pPr>
    <w:rPr>
      <w:sz w:val="24"/>
    </w:rPr>
  </w:style>
  <w:style w:type="paragraph" w:styleId="Heading4">
    <w:name w:val="heading 4"/>
    <w:basedOn w:val="Heading3"/>
    <w:next w:val="Normal"/>
    <w:qFormat/>
    <w:pPr>
      <w:outlineLvl w:val="3"/>
    </w:pPr>
  </w:style>
  <w:style w:type="paragraph" w:styleId="Heading5">
    <w:name w:val="heading 5"/>
    <w:basedOn w:val="Heading4"/>
    <w:next w:val="Normal"/>
    <w:qFormat/>
    <w:pPr>
      <w:outlineLvl w:val="4"/>
    </w:pPr>
  </w:style>
  <w:style w:type="paragraph" w:styleId="Heading6">
    <w:name w:val="heading 6"/>
    <w:basedOn w:val="Heading4"/>
    <w:next w:val="Normal"/>
    <w:pPr>
      <w:outlineLvl w:val="5"/>
    </w:pPr>
  </w:style>
  <w:style w:type="paragraph" w:styleId="Heading7">
    <w:name w:val="heading 7"/>
    <w:basedOn w:val="Heading6"/>
    <w:next w:val="Normal"/>
    <w:pPr>
      <w:outlineLvl w:val="6"/>
    </w:pPr>
  </w:style>
  <w:style w:type="paragraph" w:styleId="Heading8">
    <w:name w:val="heading 8"/>
    <w:basedOn w:val="Heading6"/>
    <w:next w:val="Normal"/>
    <w:pPr>
      <w:outlineLvl w:val="7"/>
    </w:pPr>
  </w:style>
  <w:style w:type="paragraph" w:styleId="Heading9">
    <w:name w:val="heading 9"/>
    <w:basedOn w:val="Heading6"/>
    <w:next w:val="Normal"/>
    <w:pPr>
      <w:outlineLvl w:val="8"/>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bstract">
    <w:name w:val="Abstract"/>
    <w:basedOn w:val="Normal"/>
    <w:rsid w:val="0067500B"/>
    <w:rPr>
      <w:lang w:val="en-US"/>
    </w:rPr>
  </w:style>
  <w:style w:type="paragraph" w:customStyle="1" w:styleId="AnnexNo">
    <w:name w:val="Annex_No"/>
    <w:basedOn w:val="Normal"/>
    <w:next w:val="Normal"/>
    <w:rsid w:val="00745AEE"/>
    <w:pPr>
      <w:keepNext/>
      <w:keepLines/>
      <w:spacing w:before="480" w:after="80"/>
      <w:jc w:val="center"/>
    </w:pPr>
    <w:rPr>
      <w:caps/>
      <w:sz w:val="28"/>
    </w:rPr>
  </w:style>
  <w:style w:type="paragraph" w:customStyle="1" w:styleId="Annexref">
    <w:name w:val="Annex_ref"/>
    <w:basedOn w:val="Normal"/>
    <w:next w:val="Normal"/>
    <w:rsid w:val="00745AEE"/>
    <w:pPr>
      <w:keepNext/>
      <w:keepLines/>
      <w:spacing w:after="280"/>
      <w:jc w:val="center"/>
    </w:pPr>
  </w:style>
  <w:style w:type="paragraph" w:customStyle="1" w:styleId="Annextitle">
    <w:name w:val="Annex_title"/>
    <w:basedOn w:val="Normal"/>
    <w:next w:val="Normal"/>
    <w:rsid w:val="00745AEE"/>
    <w:pPr>
      <w:keepNext/>
      <w:keepLines/>
      <w:spacing w:before="240" w:after="280"/>
      <w:jc w:val="center"/>
    </w:pPr>
    <w:rPr>
      <w:rFonts w:ascii="Times New Roman Bold" w:hAnsi="Times New Roman Bold"/>
      <w:b/>
      <w:sz w:val="28"/>
    </w:rPr>
  </w:style>
  <w:style w:type="paragraph" w:customStyle="1" w:styleId="AppendixNo">
    <w:name w:val="Appendix_No"/>
    <w:basedOn w:val="AnnexNo"/>
    <w:next w:val="Annexref"/>
    <w:rsid w:val="00745AEE"/>
  </w:style>
  <w:style w:type="paragraph" w:customStyle="1" w:styleId="Agendaitem">
    <w:name w:val="Agenda_item"/>
    <w:basedOn w:val="Normal"/>
    <w:next w:val="Normal"/>
    <w:qFormat/>
    <w:rsid w:val="00C72D5C"/>
    <w:pPr>
      <w:overflowPunct/>
      <w:autoSpaceDE/>
      <w:autoSpaceDN/>
      <w:adjustRightInd/>
      <w:spacing w:before="240"/>
      <w:jc w:val="center"/>
      <w:textAlignment w:val="auto"/>
    </w:pPr>
    <w:rPr>
      <w:sz w:val="28"/>
      <w:lang w:val="es-ES_tradnl"/>
    </w:rPr>
  </w:style>
  <w:style w:type="paragraph" w:customStyle="1" w:styleId="Appendixref">
    <w:name w:val="Appendix_ref"/>
    <w:basedOn w:val="Annexref"/>
    <w:next w:val="Annextitle"/>
    <w:rsid w:val="00745AEE"/>
  </w:style>
  <w:style w:type="paragraph" w:customStyle="1" w:styleId="Appendixtitle">
    <w:name w:val="Appendix_title"/>
    <w:basedOn w:val="Annextitle"/>
    <w:next w:val="Normal"/>
    <w:rsid w:val="00745AEE"/>
  </w:style>
  <w:style w:type="paragraph" w:customStyle="1" w:styleId="Border">
    <w:name w:val="Border"/>
    <w:basedOn w:val="Normal"/>
    <w:rsid w:val="00745AEE"/>
    <w:pPr>
      <w:pBdr>
        <w:bottom w:val="single" w:sz="6" w:space="0" w:color="auto"/>
      </w:pBdr>
      <w:tabs>
        <w:tab w:val="clear" w:pos="1134"/>
        <w:tab w:val="clear" w:pos="2268"/>
        <w:tab w:val="left" w:pos="170"/>
        <w:tab w:val="left" w:pos="567"/>
        <w:tab w:val="left" w:pos="737"/>
        <w:tab w:val="left" w:pos="2977"/>
        <w:tab w:val="left" w:pos="3266"/>
      </w:tabs>
      <w:spacing w:before="0" w:line="10" w:lineRule="exact"/>
      <w:ind w:left="28" w:right="28"/>
      <w:jc w:val="center"/>
    </w:pPr>
    <w:rPr>
      <w:b/>
      <w:noProof/>
      <w:sz w:val="20"/>
    </w:rPr>
  </w:style>
  <w:style w:type="paragraph" w:customStyle="1" w:styleId="Call">
    <w:name w:val="Call"/>
    <w:basedOn w:val="Normal"/>
    <w:next w:val="Normal"/>
    <w:rsid w:val="00745AEE"/>
    <w:pPr>
      <w:keepNext/>
      <w:keepLines/>
      <w:spacing w:before="160"/>
      <w:ind w:left="1134"/>
    </w:pPr>
    <w:rPr>
      <w:i/>
    </w:rPr>
  </w:style>
  <w:style w:type="paragraph" w:customStyle="1" w:styleId="ChapNo">
    <w:name w:val="Chap_No"/>
    <w:basedOn w:val="Normal"/>
    <w:next w:val="Normal"/>
    <w:rsid w:val="00260B50"/>
    <w:pPr>
      <w:keepNext/>
      <w:keepLines/>
      <w:spacing w:before="480"/>
      <w:jc w:val="center"/>
    </w:pPr>
    <w:rPr>
      <w:rFonts w:ascii="Times New Roman Bold" w:hAnsi="Times New Roman Bold"/>
      <w:b/>
      <w:caps/>
      <w:sz w:val="28"/>
    </w:rPr>
  </w:style>
  <w:style w:type="paragraph" w:customStyle="1" w:styleId="Chaptitle">
    <w:name w:val="Chap_title"/>
    <w:basedOn w:val="Normal"/>
    <w:next w:val="Normal"/>
    <w:rsid w:val="00260B50"/>
    <w:pPr>
      <w:keepNext/>
      <w:keepLines/>
      <w:spacing w:before="240"/>
      <w:jc w:val="center"/>
    </w:pPr>
    <w:rPr>
      <w:b/>
      <w:sz w:val="28"/>
    </w:rPr>
  </w:style>
  <w:style w:type="character" w:styleId="EndnoteReference">
    <w:name w:val="endnote reference"/>
    <w:basedOn w:val="DefaultParagraphFont"/>
    <w:rsid w:val="00745AEE"/>
    <w:rPr>
      <w:vertAlign w:val="superscript"/>
    </w:rPr>
  </w:style>
  <w:style w:type="paragraph" w:customStyle="1" w:styleId="enumlev1">
    <w:name w:val="enumlev1"/>
    <w:basedOn w:val="Normal"/>
    <w:qFormat/>
    <w:rsid w:val="00745AEE"/>
    <w:pPr>
      <w:tabs>
        <w:tab w:val="clear" w:pos="2268"/>
        <w:tab w:val="left" w:pos="2608"/>
        <w:tab w:val="left" w:pos="3345"/>
      </w:tabs>
      <w:spacing w:before="80"/>
      <w:ind w:left="1134" w:hanging="1134"/>
    </w:pPr>
  </w:style>
  <w:style w:type="paragraph" w:customStyle="1" w:styleId="enumlev2">
    <w:name w:val="enumlev2"/>
    <w:basedOn w:val="enumlev1"/>
    <w:rsid w:val="00745AEE"/>
    <w:pPr>
      <w:ind w:left="1871" w:hanging="737"/>
    </w:pPr>
  </w:style>
  <w:style w:type="paragraph" w:customStyle="1" w:styleId="enumlev3">
    <w:name w:val="enumlev3"/>
    <w:basedOn w:val="enumlev2"/>
    <w:rsid w:val="00745AEE"/>
    <w:pPr>
      <w:ind w:left="2268" w:hanging="397"/>
    </w:pPr>
  </w:style>
  <w:style w:type="paragraph" w:customStyle="1" w:styleId="Equation">
    <w:name w:val="Equation"/>
    <w:basedOn w:val="Normal"/>
    <w:rsid w:val="00745AEE"/>
    <w:pPr>
      <w:tabs>
        <w:tab w:val="clear" w:pos="1871"/>
        <w:tab w:val="clear" w:pos="2268"/>
        <w:tab w:val="center" w:pos="4820"/>
        <w:tab w:val="right" w:pos="9639"/>
      </w:tabs>
    </w:pPr>
  </w:style>
  <w:style w:type="paragraph" w:customStyle="1" w:styleId="Equationlegend">
    <w:name w:val="Equation_legend"/>
    <w:basedOn w:val="NormalIndent"/>
    <w:rsid w:val="00745AEE"/>
    <w:pPr>
      <w:tabs>
        <w:tab w:val="clear" w:pos="1134"/>
        <w:tab w:val="clear" w:pos="2268"/>
        <w:tab w:val="right" w:pos="1871"/>
        <w:tab w:val="left" w:pos="2041"/>
      </w:tabs>
      <w:spacing w:before="80"/>
      <w:ind w:left="2041" w:hanging="2041"/>
    </w:pPr>
  </w:style>
  <w:style w:type="paragraph" w:styleId="NormalIndent">
    <w:name w:val="Normal Indent"/>
    <w:basedOn w:val="Normal"/>
    <w:rsid w:val="00190B55"/>
    <w:pPr>
      <w:ind w:left="1134"/>
    </w:pPr>
  </w:style>
  <w:style w:type="paragraph" w:customStyle="1" w:styleId="Figure">
    <w:name w:val="Figure"/>
    <w:basedOn w:val="Normal"/>
    <w:next w:val="Normal"/>
    <w:rsid w:val="00745AEE"/>
    <w:pPr>
      <w:keepNext/>
      <w:keepLines/>
      <w:jc w:val="center"/>
    </w:pPr>
  </w:style>
  <w:style w:type="paragraph" w:customStyle="1" w:styleId="Figurelegend">
    <w:name w:val="Figure_legend"/>
    <w:basedOn w:val="Normal"/>
    <w:rsid w:val="00745AEE"/>
    <w:pPr>
      <w:keepNext/>
      <w:keepLines/>
      <w:spacing w:before="20" w:after="20"/>
    </w:pPr>
    <w:rPr>
      <w:sz w:val="18"/>
    </w:rPr>
  </w:style>
  <w:style w:type="paragraph" w:customStyle="1" w:styleId="FigureNo">
    <w:name w:val="Figure_No"/>
    <w:basedOn w:val="Normal"/>
    <w:next w:val="Normal"/>
    <w:rsid w:val="0067500B"/>
    <w:pPr>
      <w:keepNext/>
      <w:keepLines/>
      <w:spacing w:before="480" w:after="120"/>
      <w:jc w:val="center"/>
    </w:pPr>
    <w:rPr>
      <w:caps/>
    </w:rPr>
  </w:style>
  <w:style w:type="paragraph" w:customStyle="1" w:styleId="Figuretitle">
    <w:name w:val="Figure_title"/>
    <w:basedOn w:val="Normal"/>
    <w:next w:val="Normal"/>
    <w:rsid w:val="0067500B"/>
    <w:pPr>
      <w:keepNext/>
      <w:keepLines/>
      <w:spacing w:before="0" w:after="480"/>
      <w:jc w:val="center"/>
    </w:pPr>
    <w:rPr>
      <w:rFonts w:ascii="Times New Roman Bold" w:hAnsi="Times New Roman Bold"/>
      <w:b/>
    </w:rPr>
  </w:style>
  <w:style w:type="paragraph" w:customStyle="1" w:styleId="Committee">
    <w:name w:val="Committee"/>
    <w:basedOn w:val="Normal"/>
    <w:qFormat/>
    <w:rsid w:val="00E94DBA"/>
    <w:pPr>
      <w:tabs>
        <w:tab w:val="left" w:pos="851"/>
      </w:tabs>
      <w:spacing w:before="0" w:line="240" w:lineRule="atLeast"/>
    </w:pPr>
    <w:rPr>
      <w:rFonts w:ascii="Verdana" w:hAnsi="Verdana" w:cstheme="minorHAnsi"/>
      <w:b/>
      <w:sz w:val="20"/>
      <w:szCs w:val="24"/>
    </w:rPr>
  </w:style>
  <w:style w:type="paragraph" w:styleId="Footer">
    <w:name w:val="footer"/>
    <w:basedOn w:val="Normal"/>
    <w:link w:val="FooterChar"/>
    <w:rsid w:val="00745AEE"/>
    <w:pPr>
      <w:tabs>
        <w:tab w:val="clear" w:pos="1134"/>
        <w:tab w:val="clear" w:pos="1871"/>
        <w:tab w:val="clear" w:pos="2268"/>
        <w:tab w:val="left" w:pos="5954"/>
        <w:tab w:val="right" w:pos="9639"/>
      </w:tabs>
      <w:spacing w:before="0"/>
    </w:pPr>
    <w:rPr>
      <w:caps/>
      <w:noProof/>
      <w:sz w:val="16"/>
    </w:rPr>
  </w:style>
  <w:style w:type="character" w:customStyle="1" w:styleId="FooterChar">
    <w:name w:val="Footer Char"/>
    <w:basedOn w:val="DefaultParagraphFont"/>
    <w:link w:val="Footer"/>
    <w:rsid w:val="00745AEE"/>
    <w:rPr>
      <w:rFonts w:ascii="Times New Roman" w:hAnsi="Times New Roman"/>
      <w:caps/>
      <w:noProof/>
      <w:sz w:val="16"/>
      <w:lang w:val="en-GB" w:eastAsia="en-US"/>
    </w:rPr>
  </w:style>
  <w:style w:type="paragraph" w:customStyle="1" w:styleId="FirstFooter">
    <w:name w:val="FirstFooter"/>
    <w:basedOn w:val="Footer"/>
    <w:rsid w:val="00745AEE"/>
    <w:pPr>
      <w:tabs>
        <w:tab w:val="clear" w:pos="5954"/>
        <w:tab w:val="clear" w:pos="9639"/>
      </w:tabs>
      <w:overflowPunct/>
      <w:autoSpaceDE/>
      <w:autoSpaceDN/>
      <w:adjustRightInd/>
      <w:spacing w:before="40"/>
      <w:textAlignment w:val="auto"/>
    </w:pPr>
    <w:rPr>
      <w:caps w:val="0"/>
      <w:noProof w:val="0"/>
    </w:rPr>
  </w:style>
  <w:style w:type="character" w:styleId="FootnoteReference">
    <w:name w:val="footnote reference"/>
    <w:basedOn w:val="DefaultParagraphFont"/>
    <w:rsid w:val="00745AEE"/>
    <w:rPr>
      <w:position w:val="6"/>
      <w:sz w:val="18"/>
    </w:rPr>
  </w:style>
  <w:style w:type="paragraph" w:styleId="FootnoteText">
    <w:name w:val="footnote text"/>
    <w:basedOn w:val="Normal"/>
    <w:link w:val="FootnoteTextChar"/>
    <w:rsid w:val="00745AEE"/>
    <w:pPr>
      <w:keepLines/>
      <w:tabs>
        <w:tab w:val="left" w:pos="255"/>
      </w:tabs>
    </w:pPr>
  </w:style>
  <w:style w:type="character" w:customStyle="1" w:styleId="FootnoteTextChar">
    <w:name w:val="Footnote Text Char"/>
    <w:basedOn w:val="DefaultParagraphFont"/>
    <w:link w:val="FootnoteText"/>
    <w:rsid w:val="00745AEE"/>
    <w:rPr>
      <w:rFonts w:ascii="Times New Roman" w:hAnsi="Times New Roman"/>
      <w:sz w:val="24"/>
      <w:lang w:val="en-GB" w:eastAsia="en-US"/>
    </w:rPr>
  </w:style>
  <w:style w:type="paragraph" w:styleId="Header">
    <w:name w:val="header"/>
    <w:basedOn w:val="Normal"/>
    <w:link w:val="HeaderChar"/>
    <w:rsid w:val="00745AEE"/>
    <w:pPr>
      <w:spacing w:before="0"/>
      <w:jc w:val="center"/>
    </w:pPr>
    <w:rPr>
      <w:sz w:val="18"/>
    </w:rPr>
  </w:style>
  <w:style w:type="character" w:customStyle="1" w:styleId="HeaderChar">
    <w:name w:val="Header Char"/>
    <w:basedOn w:val="DefaultParagraphFont"/>
    <w:link w:val="Header"/>
    <w:rsid w:val="00745AEE"/>
    <w:rPr>
      <w:rFonts w:ascii="Times New Roman" w:hAnsi="Times New Roman"/>
      <w:sz w:val="18"/>
      <w:lang w:val="en-GB" w:eastAsia="en-US"/>
    </w:rPr>
  </w:style>
  <w:style w:type="paragraph" w:customStyle="1" w:styleId="Normalaftertitle">
    <w:name w:val="Normal after title"/>
    <w:basedOn w:val="Normal"/>
    <w:next w:val="Normal"/>
    <w:rsid w:val="00190B55"/>
    <w:pPr>
      <w:spacing w:before="280"/>
    </w:pPr>
  </w:style>
  <w:style w:type="paragraph" w:customStyle="1" w:styleId="Section1">
    <w:name w:val="Section_1"/>
    <w:basedOn w:val="Normal"/>
    <w:rsid w:val="00190B55"/>
    <w:pPr>
      <w:tabs>
        <w:tab w:val="clear" w:pos="1134"/>
        <w:tab w:val="clear" w:pos="1871"/>
        <w:tab w:val="clear" w:pos="2268"/>
        <w:tab w:val="center" w:pos="4820"/>
      </w:tabs>
      <w:spacing w:before="360"/>
      <w:jc w:val="center"/>
    </w:pPr>
    <w:rPr>
      <w:b/>
    </w:rPr>
  </w:style>
  <w:style w:type="paragraph" w:customStyle="1" w:styleId="Section2">
    <w:name w:val="Section_2"/>
    <w:basedOn w:val="Section1"/>
    <w:rsid w:val="00190B55"/>
    <w:rPr>
      <w:b w:val="0"/>
      <w:i/>
    </w:rPr>
  </w:style>
  <w:style w:type="paragraph" w:customStyle="1" w:styleId="Section3">
    <w:name w:val="Section_3"/>
    <w:basedOn w:val="Section1"/>
    <w:rsid w:val="00190B55"/>
    <w:rPr>
      <w:b w:val="0"/>
    </w:rPr>
  </w:style>
  <w:style w:type="paragraph" w:customStyle="1" w:styleId="SectionNo">
    <w:name w:val="Section_No"/>
    <w:basedOn w:val="AnnexNo"/>
    <w:next w:val="Normal"/>
    <w:rsid w:val="00190B55"/>
  </w:style>
  <w:style w:type="paragraph" w:customStyle="1" w:styleId="Sectiontitle">
    <w:name w:val="Section_title"/>
    <w:basedOn w:val="Annextitle"/>
    <w:next w:val="Normalaftertitle"/>
    <w:rsid w:val="00190B55"/>
  </w:style>
  <w:style w:type="paragraph" w:customStyle="1" w:styleId="Source">
    <w:name w:val="Source"/>
    <w:basedOn w:val="Normal"/>
    <w:next w:val="Normal"/>
    <w:rsid w:val="00190B55"/>
    <w:pPr>
      <w:spacing w:before="840"/>
      <w:jc w:val="center"/>
    </w:pPr>
    <w:rPr>
      <w:b/>
      <w:sz w:val="28"/>
    </w:rPr>
  </w:style>
  <w:style w:type="paragraph" w:customStyle="1" w:styleId="SpecialFooter">
    <w:name w:val="Special Footer"/>
    <w:basedOn w:val="Footer"/>
    <w:rsid w:val="00190B55"/>
    <w:pPr>
      <w:tabs>
        <w:tab w:val="left" w:pos="567"/>
        <w:tab w:val="left" w:pos="1134"/>
        <w:tab w:val="left" w:pos="1701"/>
        <w:tab w:val="left" w:pos="2268"/>
        <w:tab w:val="left" w:pos="2835"/>
      </w:tabs>
      <w:jc w:val="both"/>
    </w:pPr>
    <w:rPr>
      <w:caps w:val="0"/>
      <w:noProof w:val="0"/>
    </w:rPr>
  </w:style>
  <w:style w:type="character" w:customStyle="1" w:styleId="Tablefreq">
    <w:name w:val="Table_freq"/>
    <w:basedOn w:val="DefaultParagraphFont"/>
    <w:rsid w:val="00190B55"/>
    <w:rPr>
      <w:b/>
      <w:color w:val="auto"/>
      <w:sz w:val="20"/>
    </w:rPr>
  </w:style>
  <w:style w:type="paragraph" w:customStyle="1" w:styleId="Tablehead">
    <w:name w:val="Table_head"/>
    <w:basedOn w:val="Normal"/>
    <w:rsid w:val="0067500B"/>
    <w:pPr>
      <w:keepNext/>
      <w:spacing w:before="80" w:after="80"/>
      <w:jc w:val="center"/>
    </w:pPr>
    <w:rPr>
      <w:rFonts w:ascii="Times New Roman Bold" w:hAnsi="Times New Roman Bold" w:cs="Times New Roman Bold"/>
      <w:b/>
      <w:sz w:val="22"/>
    </w:rPr>
  </w:style>
  <w:style w:type="paragraph" w:customStyle="1" w:styleId="Tablelegend">
    <w:name w:val="Table_legend"/>
    <w:basedOn w:val="Normal"/>
    <w:rsid w:val="00C214ED"/>
    <w:rPr>
      <w:sz w:val="20"/>
    </w:rPr>
  </w:style>
  <w:style w:type="paragraph" w:customStyle="1" w:styleId="TableNo">
    <w:name w:val="Table_No"/>
    <w:basedOn w:val="Normal"/>
    <w:next w:val="Normal"/>
    <w:rsid w:val="0067500B"/>
    <w:pPr>
      <w:keepNext/>
      <w:spacing w:before="560" w:after="120"/>
      <w:jc w:val="center"/>
    </w:pPr>
    <w:rPr>
      <w:caps/>
    </w:rPr>
  </w:style>
  <w:style w:type="paragraph" w:customStyle="1" w:styleId="Tableref">
    <w:name w:val="Table_ref"/>
    <w:basedOn w:val="Normal"/>
    <w:next w:val="Normal"/>
    <w:rsid w:val="00190B55"/>
    <w:pPr>
      <w:keepNext/>
      <w:spacing w:before="560"/>
      <w:jc w:val="center"/>
    </w:pPr>
    <w:rPr>
      <w:sz w:val="20"/>
    </w:rPr>
  </w:style>
  <w:style w:type="paragraph" w:customStyle="1" w:styleId="Normalend">
    <w:name w:val="Normal_end"/>
    <w:basedOn w:val="Normal"/>
    <w:next w:val="Normal"/>
    <w:rsid w:val="00D801ED"/>
    <w:rPr>
      <w:lang w:val="en-US"/>
    </w:rPr>
  </w:style>
  <w:style w:type="paragraph" w:customStyle="1" w:styleId="Proposal">
    <w:name w:val="Proposal"/>
    <w:basedOn w:val="Normal"/>
    <w:next w:val="Normal"/>
    <w:rsid w:val="001301F4"/>
    <w:pPr>
      <w:keepNext/>
      <w:spacing w:before="240"/>
    </w:pPr>
    <w:rPr>
      <w:rFonts w:hAnsi="Times New Roman Bold"/>
      <w:b/>
    </w:rPr>
  </w:style>
  <w:style w:type="paragraph" w:customStyle="1" w:styleId="Reasons">
    <w:name w:val="Reasons"/>
    <w:basedOn w:val="Normal"/>
    <w:qFormat/>
    <w:rsid w:val="00DE5692"/>
    <w:pPr>
      <w:tabs>
        <w:tab w:val="clear" w:pos="1871"/>
        <w:tab w:val="clear" w:pos="2268"/>
        <w:tab w:val="left" w:pos="1588"/>
        <w:tab w:val="left" w:pos="1985"/>
      </w:tabs>
    </w:pPr>
  </w:style>
  <w:style w:type="paragraph" w:customStyle="1" w:styleId="Questiondate">
    <w:name w:val="Question_date"/>
    <w:basedOn w:val="Normal"/>
    <w:next w:val="Normalaftertitle"/>
    <w:rsid w:val="004969AD"/>
    <w:pPr>
      <w:keepNext/>
      <w:keepLines/>
      <w:jc w:val="right"/>
    </w:pPr>
    <w:rPr>
      <w:sz w:val="22"/>
    </w:rPr>
  </w:style>
  <w:style w:type="paragraph" w:customStyle="1" w:styleId="QuestionNo">
    <w:name w:val="Question_No"/>
    <w:basedOn w:val="Normal"/>
    <w:next w:val="Normal"/>
    <w:rsid w:val="004969AD"/>
    <w:pPr>
      <w:keepNext/>
      <w:keepLines/>
      <w:spacing w:before="480"/>
      <w:jc w:val="center"/>
    </w:pPr>
    <w:rPr>
      <w:caps/>
      <w:sz w:val="28"/>
    </w:rPr>
  </w:style>
  <w:style w:type="paragraph" w:customStyle="1" w:styleId="Questiontitle">
    <w:name w:val="Question_title"/>
    <w:basedOn w:val="Normal"/>
    <w:next w:val="Normal"/>
    <w:rsid w:val="00A54C25"/>
    <w:pPr>
      <w:keepNext/>
      <w:keepLines/>
      <w:spacing w:before="240"/>
      <w:jc w:val="center"/>
    </w:pPr>
    <w:rPr>
      <w:rFonts w:ascii="Times New Roman Bold" w:hAnsi="Times New Roman Bold"/>
      <w:b/>
      <w:sz w:val="28"/>
    </w:rPr>
  </w:style>
  <w:style w:type="paragraph" w:styleId="TOC1">
    <w:name w:val="toc 1"/>
    <w:basedOn w:val="Normal"/>
    <w:rsid w:val="00260B50"/>
    <w:pPr>
      <w:keepLines/>
      <w:tabs>
        <w:tab w:val="clear" w:pos="1134"/>
        <w:tab w:val="clear" w:pos="1871"/>
        <w:tab w:val="clear" w:pos="2268"/>
        <w:tab w:val="left" w:pos="964"/>
        <w:tab w:val="left" w:leader="dot" w:pos="9356"/>
        <w:tab w:val="right" w:pos="9639"/>
      </w:tabs>
      <w:spacing w:before="240"/>
      <w:ind w:left="680" w:right="851" w:hanging="680"/>
    </w:pPr>
    <w:rPr>
      <w:rFonts w:eastAsia="Batang"/>
      <w:noProof/>
    </w:rPr>
  </w:style>
  <w:style w:type="paragraph" w:styleId="TOC2">
    <w:name w:val="toc 2"/>
    <w:basedOn w:val="TOC1"/>
    <w:rsid w:val="00260B50"/>
    <w:pPr>
      <w:tabs>
        <w:tab w:val="clear" w:pos="964"/>
      </w:tabs>
      <w:spacing w:before="80"/>
      <w:ind w:left="1531" w:hanging="851"/>
    </w:pPr>
  </w:style>
  <w:style w:type="paragraph" w:styleId="TOC3">
    <w:name w:val="toc 3"/>
    <w:basedOn w:val="TOC2"/>
    <w:rsid w:val="00260B50"/>
    <w:pPr>
      <w:ind w:left="2269"/>
    </w:pPr>
  </w:style>
  <w:style w:type="paragraph" w:styleId="TOC4">
    <w:name w:val="toc 4"/>
    <w:basedOn w:val="TOC3"/>
    <w:rsid w:val="001D058F"/>
  </w:style>
  <w:style w:type="paragraph" w:styleId="TOC5">
    <w:name w:val="toc 5"/>
    <w:basedOn w:val="TOC4"/>
    <w:rsid w:val="001D058F"/>
  </w:style>
  <w:style w:type="paragraph" w:styleId="TOC6">
    <w:name w:val="toc 6"/>
    <w:basedOn w:val="TOC4"/>
    <w:rsid w:val="001D058F"/>
  </w:style>
  <w:style w:type="paragraph" w:styleId="TOC7">
    <w:name w:val="toc 7"/>
    <w:basedOn w:val="TOC4"/>
    <w:rsid w:val="001D058F"/>
  </w:style>
  <w:style w:type="paragraph" w:styleId="TOC8">
    <w:name w:val="toc 8"/>
    <w:basedOn w:val="TOC4"/>
    <w:rsid w:val="001D058F"/>
  </w:style>
  <w:style w:type="paragraph" w:customStyle="1" w:styleId="Title1">
    <w:name w:val="Title 1"/>
    <w:basedOn w:val="Source"/>
    <w:next w:val="Normal"/>
    <w:rsid w:val="001D058F"/>
    <w:pPr>
      <w:tabs>
        <w:tab w:val="left" w:pos="567"/>
        <w:tab w:val="left" w:pos="1701"/>
        <w:tab w:val="left" w:pos="2835"/>
      </w:tabs>
      <w:spacing w:before="240"/>
    </w:pPr>
    <w:rPr>
      <w:b w:val="0"/>
      <w:caps/>
    </w:rPr>
  </w:style>
  <w:style w:type="paragraph" w:customStyle="1" w:styleId="Title2">
    <w:name w:val="Title 2"/>
    <w:basedOn w:val="Source"/>
    <w:next w:val="Normal"/>
    <w:rsid w:val="001D058F"/>
    <w:pPr>
      <w:overflowPunct/>
      <w:autoSpaceDE/>
      <w:autoSpaceDN/>
      <w:adjustRightInd/>
      <w:spacing w:before="480"/>
      <w:textAlignment w:val="auto"/>
    </w:pPr>
    <w:rPr>
      <w:b w:val="0"/>
      <w:caps/>
    </w:rPr>
  </w:style>
  <w:style w:type="paragraph" w:customStyle="1" w:styleId="Title3">
    <w:name w:val="Title 3"/>
    <w:basedOn w:val="Title2"/>
    <w:next w:val="Normal"/>
    <w:rsid w:val="001D058F"/>
    <w:pPr>
      <w:spacing w:before="240"/>
    </w:pPr>
    <w:rPr>
      <w:caps w:val="0"/>
    </w:rPr>
  </w:style>
  <w:style w:type="paragraph" w:customStyle="1" w:styleId="Title4">
    <w:name w:val="Title 4"/>
    <w:basedOn w:val="Title3"/>
    <w:next w:val="Heading1"/>
    <w:rsid w:val="001D058F"/>
    <w:rPr>
      <w:b/>
    </w:rPr>
  </w:style>
  <w:style w:type="paragraph" w:customStyle="1" w:styleId="Tabletext">
    <w:name w:val="Table_text"/>
    <w:basedOn w:val="Normal"/>
    <w:rsid w:val="0067500B"/>
    <w:pPr>
      <w:tabs>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pPr>
    <w:rPr>
      <w:sz w:val="22"/>
    </w:rPr>
  </w:style>
  <w:style w:type="paragraph" w:customStyle="1" w:styleId="Volumetitle">
    <w:name w:val="Volume_title"/>
    <w:basedOn w:val="Normal"/>
    <w:qFormat/>
    <w:rsid w:val="00C72D5C"/>
    <w:pPr>
      <w:jc w:val="center"/>
    </w:pPr>
    <w:rPr>
      <w:b/>
      <w:bCs/>
      <w:sz w:val="28"/>
      <w:szCs w:val="28"/>
    </w:rPr>
  </w:style>
  <w:style w:type="paragraph" w:customStyle="1" w:styleId="Tabletitle">
    <w:name w:val="Table_title"/>
    <w:basedOn w:val="Normal"/>
    <w:next w:val="Tabletext"/>
    <w:rsid w:val="0067500B"/>
    <w:pPr>
      <w:keepNext/>
      <w:keepLines/>
      <w:spacing w:before="0" w:after="120"/>
      <w:jc w:val="center"/>
    </w:pPr>
    <w:rPr>
      <w:rFonts w:ascii="Times New Roman Bold" w:hAnsi="Times New Roman Bold"/>
      <w:b/>
    </w:rPr>
  </w:style>
  <w:style w:type="paragraph" w:customStyle="1" w:styleId="Headingi">
    <w:name w:val="Heading_i"/>
    <w:basedOn w:val="Normal"/>
    <w:next w:val="Normal"/>
    <w:rsid w:val="00EA12E5"/>
    <w:pPr>
      <w:spacing w:before="160"/>
    </w:pPr>
    <w:rPr>
      <w:i/>
    </w:rPr>
  </w:style>
  <w:style w:type="paragraph" w:customStyle="1" w:styleId="Headingb">
    <w:name w:val="Heading_b"/>
    <w:basedOn w:val="Normal"/>
    <w:next w:val="Normal"/>
    <w:qFormat/>
    <w:rsid w:val="00D055D3"/>
    <w:pPr>
      <w:keepNext/>
      <w:spacing w:before="160"/>
    </w:pPr>
    <w:rPr>
      <w:rFonts w:ascii="Times New Roman Bold" w:hAnsi="Times New Roman Bold" w:cs="Times New Roman Bold"/>
      <w:b/>
      <w:lang w:val="fr-CH"/>
    </w:rPr>
  </w:style>
  <w:style w:type="paragraph" w:customStyle="1" w:styleId="Note">
    <w:name w:val="Note"/>
    <w:basedOn w:val="Normal"/>
    <w:next w:val="Normal"/>
    <w:rsid w:val="00FD772E"/>
    <w:pPr>
      <w:tabs>
        <w:tab w:val="left" w:pos="284"/>
      </w:tabs>
      <w:spacing w:before="80"/>
    </w:pPr>
  </w:style>
  <w:style w:type="paragraph" w:customStyle="1" w:styleId="Part1">
    <w:name w:val="Part_1"/>
    <w:basedOn w:val="Section1"/>
    <w:next w:val="Section1"/>
    <w:rsid w:val="00DE2AC3"/>
  </w:style>
  <w:style w:type="paragraph" w:customStyle="1" w:styleId="PartNo">
    <w:name w:val="Part_No"/>
    <w:basedOn w:val="AnnexNo"/>
    <w:next w:val="Normal"/>
    <w:rsid w:val="00DE2AC3"/>
  </w:style>
  <w:style w:type="paragraph" w:customStyle="1" w:styleId="Partref">
    <w:name w:val="Part_ref"/>
    <w:basedOn w:val="Annexref"/>
    <w:next w:val="Normal"/>
    <w:rsid w:val="00DE2AC3"/>
  </w:style>
  <w:style w:type="paragraph" w:customStyle="1" w:styleId="Parttitle">
    <w:name w:val="Part_title"/>
    <w:basedOn w:val="Annextitle"/>
    <w:next w:val="Normalaftertitle"/>
    <w:rsid w:val="00DE2AC3"/>
  </w:style>
  <w:style w:type="paragraph" w:customStyle="1" w:styleId="Recdate">
    <w:name w:val="Rec_date"/>
    <w:basedOn w:val="Normal"/>
    <w:next w:val="Normalaftertitle"/>
    <w:rsid w:val="00182117"/>
    <w:pPr>
      <w:keepNext/>
      <w:keepLines/>
      <w:jc w:val="center"/>
    </w:pPr>
    <w:rPr>
      <w:i/>
    </w:rPr>
  </w:style>
  <w:style w:type="paragraph" w:customStyle="1" w:styleId="RecNo">
    <w:name w:val="Rec_No"/>
    <w:basedOn w:val="Normal"/>
    <w:next w:val="Normal"/>
    <w:rsid w:val="008508D8"/>
    <w:pPr>
      <w:keepNext/>
      <w:keepLines/>
      <w:spacing w:before="480"/>
    </w:pPr>
    <w:rPr>
      <w:rFonts w:ascii="Times New Roman Bold" w:hAnsi="Times New Roman Bold" w:cs="Times New Roman Bold"/>
      <w:b/>
      <w:sz w:val="28"/>
    </w:rPr>
  </w:style>
  <w:style w:type="paragraph" w:customStyle="1" w:styleId="Rectitle">
    <w:name w:val="Rec_title"/>
    <w:basedOn w:val="RecNo"/>
    <w:next w:val="Normal"/>
    <w:rsid w:val="008508D8"/>
    <w:pPr>
      <w:spacing w:before="240"/>
      <w:jc w:val="center"/>
    </w:pPr>
    <w:rPr>
      <w:bCs/>
    </w:rPr>
  </w:style>
  <w:style w:type="paragraph" w:customStyle="1" w:styleId="ResNo">
    <w:name w:val="Res_No"/>
    <w:basedOn w:val="RecNo"/>
    <w:next w:val="Normal"/>
    <w:rsid w:val="00263BE8"/>
    <w:pPr>
      <w:jc w:val="center"/>
    </w:pPr>
    <w:rPr>
      <w:rFonts w:ascii="Times New Roman" w:cs="Times New Roman"/>
      <w:b w:val="0"/>
    </w:rPr>
  </w:style>
  <w:style w:type="paragraph" w:customStyle="1" w:styleId="Restitle">
    <w:name w:val="Res_title"/>
    <w:basedOn w:val="Rectitle"/>
    <w:next w:val="Normal"/>
    <w:rsid w:val="00DE2AC3"/>
  </w:style>
  <w:style w:type="character" w:styleId="CommentReference">
    <w:name w:val="annotation reference"/>
    <w:basedOn w:val="DefaultParagraphFont"/>
    <w:semiHidden/>
    <w:unhideWhenUsed/>
    <w:rsid w:val="00D643B3"/>
    <w:rPr>
      <w:sz w:val="16"/>
      <w:szCs w:val="16"/>
    </w:rPr>
  </w:style>
  <w:style w:type="paragraph" w:styleId="CommentText">
    <w:name w:val="annotation text"/>
    <w:basedOn w:val="Normal"/>
    <w:link w:val="CommentTextChar"/>
    <w:semiHidden/>
    <w:unhideWhenUsed/>
    <w:rsid w:val="00D643B3"/>
    <w:rPr>
      <w:sz w:val="20"/>
    </w:rPr>
  </w:style>
  <w:style w:type="character" w:customStyle="1" w:styleId="CommentTextChar">
    <w:name w:val="Comment Text Char"/>
    <w:basedOn w:val="DefaultParagraphFont"/>
    <w:link w:val="CommentText"/>
    <w:semiHidden/>
    <w:rsid w:val="00D643B3"/>
    <w:rPr>
      <w:rFonts w:ascii="Times New Roman" w:hAnsi="Times New Roman"/>
      <w:lang w:val="en-GB" w:eastAsia="en-US"/>
    </w:rPr>
  </w:style>
  <w:style w:type="character" w:styleId="PlaceholderText">
    <w:name w:val="Placeholder Text"/>
    <w:basedOn w:val="DefaultParagraphFont"/>
    <w:uiPriority w:val="99"/>
    <w:semiHidden/>
    <w:rsid w:val="00EC7F04"/>
    <w:rPr>
      <w:color w:val="808080"/>
    </w:rPr>
  </w:style>
  <w:style w:type="paragraph" w:customStyle="1" w:styleId="TopHeader">
    <w:name w:val="TopHeader"/>
    <w:basedOn w:val="Normal"/>
    <w:rsid w:val="00EC7F04"/>
    <w:rPr>
      <w:rFonts w:ascii="Verdana" w:hAnsi="Verdana" w:cs="Times New Roman Bold"/>
      <w:b/>
      <w:bCs/>
      <w:szCs w:val="24"/>
    </w:rPr>
  </w:style>
  <w:style w:type="paragraph" w:styleId="Caption">
    <w:name w:val="caption"/>
    <w:basedOn w:val="Normal"/>
    <w:next w:val="Normal"/>
    <w:semiHidden/>
    <w:unhideWhenUsed/>
    <w:rsid w:val="00260B50"/>
    <w:pPr>
      <w:spacing w:before="0" w:after="200"/>
    </w:pPr>
    <w:rPr>
      <w:i/>
      <w:iCs/>
      <w:color w:val="1F497D" w:themeColor="text2"/>
      <w:sz w:val="18"/>
      <w:szCs w:val="18"/>
    </w:rPr>
  </w:style>
  <w:style w:type="paragraph" w:customStyle="1" w:styleId="Docnumber">
    <w:name w:val="Docnumber"/>
    <w:basedOn w:val="TopHeader"/>
    <w:link w:val="DocnumberChar"/>
    <w:rsid w:val="00742F1D"/>
    <w:pPr>
      <w:spacing w:before="0"/>
    </w:pPr>
    <w:rPr>
      <w:sz w:val="20"/>
      <w:szCs w:val="20"/>
    </w:rPr>
  </w:style>
  <w:style w:type="character" w:customStyle="1" w:styleId="DocnumberChar">
    <w:name w:val="Docnumber Char"/>
    <w:link w:val="Docnumber"/>
    <w:rsid w:val="00742F1D"/>
    <w:rPr>
      <w:rFonts w:ascii="Verdana" w:hAnsi="Verdana" w:cs="Times New Roman Bold"/>
      <w:b/>
      <w:bCs/>
      <w:lang w:val="en-GB" w:eastAsia="en-US"/>
    </w:rPr>
  </w:style>
  <w:style w:type="paragraph" w:styleId="BalloonText">
    <w:name w:val="Balloon Text"/>
    <w:basedOn w:val="Normal"/>
    <w:link w:val="BalloonTextChar"/>
    <w:semiHidden/>
    <w:unhideWhenUsed/>
    <w:rsid w:val="004B4AAE"/>
    <w:pPr>
      <w:spacing w:before="0"/>
    </w:pPr>
    <w:rPr>
      <w:rFonts w:ascii="Segoe UI" w:hAnsi="Segoe UI" w:cs="Segoe UI"/>
      <w:sz w:val="18"/>
      <w:szCs w:val="18"/>
    </w:rPr>
  </w:style>
  <w:style w:type="character" w:customStyle="1" w:styleId="BalloonTextChar">
    <w:name w:val="Balloon Text Char"/>
    <w:basedOn w:val="DefaultParagraphFont"/>
    <w:link w:val="BalloonText"/>
    <w:semiHidden/>
    <w:rsid w:val="004B4AAE"/>
    <w:rPr>
      <w:rFonts w:ascii="Segoe UI" w:hAnsi="Segoe UI" w:cs="Segoe UI"/>
      <w:sz w:val="18"/>
      <w:szCs w:val="18"/>
      <w:lang w:val="en-GB" w:eastAsia="en-US"/>
    </w:rPr>
  </w:style>
  <w:style w:type="paragraph" w:customStyle="1" w:styleId="OpinionNo">
    <w:name w:val="Opinion_No"/>
    <w:basedOn w:val="ResNo"/>
    <w:next w:val="Normal"/>
    <w:qFormat/>
    <w:rsid w:val="004C6FBE"/>
  </w:style>
  <w:style w:type="paragraph" w:customStyle="1" w:styleId="Opinionref">
    <w:name w:val="Opinion_ref"/>
    <w:basedOn w:val="Normal"/>
    <w:next w:val="Normalaftertitle"/>
    <w:qFormat/>
    <w:rsid w:val="004C6FBE"/>
    <w:pPr>
      <w:tabs>
        <w:tab w:val="clear" w:pos="1134"/>
        <w:tab w:val="clear" w:pos="1871"/>
        <w:tab w:val="clear" w:pos="2268"/>
      </w:tabs>
      <w:overflowPunct/>
      <w:autoSpaceDE/>
      <w:autoSpaceDN/>
      <w:adjustRightInd/>
      <w:spacing w:before="0"/>
      <w:jc w:val="center"/>
      <w:textAlignment w:val="auto"/>
    </w:pPr>
    <w:rPr>
      <w:i/>
      <w:sz w:val="22"/>
      <w:lang w:val="fr-CH"/>
    </w:rPr>
  </w:style>
  <w:style w:type="paragraph" w:customStyle="1" w:styleId="Opiniontitle">
    <w:name w:val="Opinion_title"/>
    <w:basedOn w:val="Restitle"/>
    <w:next w:val="Opinionref"/>
    <w:qFormat/>
    <w:rsid w:val="004C6FBE"/>
  </w:style>
  <w:style w:type="paragraph" w:customStyle="1" w:styleId="Resref">
    <w:name w:val="Res_ref"/>
    <w:basedOn w:val="Recref"/>
    <w:qFormat/>
  </w:style>
  <w:style w:type="paragraph" w:customStyle="1" w:styleId="Recref">
    <w:name w:val="Rec_ref"/>
    <w:basedOn w:val="Normal"/>
    <w:next w:val="Recdate"/>
    <w:uiPriority w:val="99"/>
    <w:qFormat/>
    <w:pPr>
      <w:keepNext/>
      <w:keepLines/>
      <w:jc w:val="center"/>
    </w:pPr>
    <w:rPr>
      <w:i/>
    </w:rPr>
  </w:style>
  <w:style w:type="paragraph" w:customStyle="1" w:styleId="Normalaftertitle0">
    <w:name w:val="Normal after title"/>
    <w:basedOn w:val="Normal"/>
    <w:next w:val="Normal"/>
    <w:rsid w:val="0024315B"/>
    <w:pPr>
      <w:spacing w:before="280"/>
    </w:pPr>
  </w:style>
  <w:style w:type="paragraph" w:customStyle="1" w:styleId="HeadingSummary">
    <w:name w:val="HeadingSummary"/>
    <w:basedOn w:val="Headingb"/>
    <w:qFormat/>
    <w:rsid w:val="00707E39"/>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32765388">
      <w:bodyDiv w:val="1"/>
      <w:marLeft w:val="0"/>
      <w:marRight w:val="0"/>
      <w:marTop w:val="0"/>
      <w:marBottom w:val="0"/>
      <w:divBdr>
        <w:top w:val="none" w:sz="0" w:space="0" w:color="auto"/>
        <w:left w:val="none" w:sz="0" w:space="0" w:color="auto"/>
        <w:bottom w:val="none" w:sz="0" w:space="0" w:color="auto"/>
        <w:right w:val="none" w:sz="0" w:space="0" w:color="auto"/>
      </w:divBdr>
    </w:div>
    <w:div w:id="142884782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oter" Target="footer2.xml"/><Relationship Id="rId18" Type="http://schemas.openxmlformats.org/officeDocument/2006/relationships/theme" Target="theme/theme1.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footer" Target="footer1.xml"/><Relationship Id="rId17" Type="http://schemas.openxmlformats.org/officeDocument/2006/relationships/glossaryDocument" Target="glossary/document.xml"/><Relationship Id="rId2" Type="http://schemas.openxmlformats.org/officeDocument/2006/relationships/customXml" Target="../customXml/item2.xml"/><Relationship Id="rId16" Type="http://schemas.microsoft.com/office/2011/relationships/people" Target="people.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1.xml"/><Relationship Id="rId5" Type="http://schemas.openxmlformats.org/officeDocument/2006/relationships/settings" Target="settings.xml"/><Relationship Id="rId15" Type="http://schemas.openxmlformats.org/officeDocument/2006/relationships/fontTable" Target="fontTable.xml"/><Relationship Id="rId10" Type="http://schemas.openxmlformats.org/officeDocument/2006/relationships/image" Target="media/image2.jpeg"/><Relationship Id="rId4" Type="http://schemas.openxmlformats.org/officeDocument/2006/relationships/styles" Target="styles.xml"/><Relationship Id="rId9" Type="http://schemas.openxmlformats.org/officeDocument/2006/relationships/image" Target="media/image1.png"/><Relationship Id="rId14" Type="http://schemas.openxmlformats.org/officeDocument/2006/relationships/footer" Target="footer3.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docParts>
    <w:docPart>
      <w:docPartPr>
        <w:name w:val="E6A04320D0824299BD96245E84494D7E"/>
        <w:category>
          <w:name w:val="General"/>
          <w:gallery w:val="placeholder"/>
        </w:category>
        <w:types>
          <w:type w:val="bbPlcHdr"/>
        </w:types>
        <w:behaviors>
          <w:behavior w:val="content"/>
        </w:behaviors>
        <w:guid w:val="{59BA563B-2F49-4169-806B-1CD00D5DDD19}"/>
      </w:docPartPr>
      <w:docPartBody>
        <w:p w:rsidR="00D17A5E" w:rsidRDefault="008A7E6B" w:rsidP="008A7E6B">
          <w:pPr>
            <w:pStyle w:val="E6A04320D0824299BD96245E84494D7E"/>
          </w:pPr>
          <w:r>
            <w:rPr>
              <w:rStyle w:val="PlaceholderText"/>
            </w:rPr>
            <w:t>[Abstract]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Times">
    <w:panose1 w:val="02020603050405020304"/>
    <w:charset w:val="00"/>
    <w:family w:val="roman"/>
    <w:pitch w:val="variable"/>
    <w:sig w:usb0="E0002AFF" w:usb1="C0007841" w:usb2="00000009" w:usb3="00000000" w:csb0="000001FF" w:csb1="00000000"/>
  </w:font>
  <w:font w:name="Times New Roman Bold">
    <w:altName w:val="Times New Roman"/>
    <w:panose1 w:val="02020803070505020304"/>
    <w:charset w:val="00"/>
    <w:family w:val="roman"/>
    <w:pitch w:val="variable"/>
    <w:sig w:usb0="00003A87" w:usb1="00000000" w:usb2="00000000" w:usb3="00000000" w:csb0="000000FF" w:csb1="00000000"/>
  </w:font>
  <w:font w:name="Verdana">
    <w:panose1 w:val="020B0604030504040204"/>
    <w:charset w:val="00"/>
    <w:family w:val="swiss"/>
    <w:pitch w:val="variable"/>
    <w:sig w:usb0="A10006FF" w:usb1="4000205B" w:usb2="00000010" w:usb3="00000000" w:csb0="0000019F" w:csb1="00000000"/>
  </w:font>
  <w:font w:name="Calibri">
    <w:panose1 w:val="020F0502020204030204"/>
    <w:charset w:val="00"/>
    <w:family w:val="swiss"/>
    <w:pitch w:val="variable"/>
    <w:sig w:usb0="E00002FF" w:usb1="4000ACFF" w:usb2="00000001" w:usb3="00000000" w:csb0="0000019F" w:csb1="00000000"/>
  </w:font>
  <w:font w:name="Batang">
    <w:altName w:val="바탕"/>
    <w:panose1 w:val="02030600000101010101"/>
    <w:charset w:val="81"/>
    <w:family w:val="roman"/>
    <w:pitch w:val="variable"/>
    <w:sig w:usb0="B00002AF" w:usb1="69D77CFB" w:usb2="00000030" w:usb3="00000000" w:csb0="0008009F" w:csb1="00000000"/>
  </w:font>
  <w:font w:name="Segoe UI">
    <w:panose1 w:val="020B0502040204020203"/>
    <w:charset w:val="00"/>
    <w:family w:val="swiss"/>
    <w:pitch w:val="variable"/>
    <w:sig w:usb0="E10022FF" w:usb1="C000E47F" w:usb2="00000029" w:usb3="00000000" w:csb0="000001DF" w:csb1="00000000"/>
  </w:font>
  <w:font w:name="SimSun">
    <w:altName w:val="宋体"/>
    <w:panose1 w:val="02010600030101010101"/>
    <w:charset w:val="86"/>
    <w:family w:val="auto"/>
    <w:pitch w:val="variable"/>
    <w:sig w:usb0="00000003" w:usb1="288F0000" w:usb2="00000016" w:usb3="00000000" w:csb0="00040001" w:csb1="00000000"/>
  </w:font>
  <w:font w:name="Cambria">
    <w:panose1 w:val="02040503050406030204"/>
    <w:charset w:val="00"/>
    <w:family w:val="roman"/>
    <w:pitch w:val="variable"/>
    <w:sig w:usb0="E00002FF" w:usb1="400004FF" w:usb2="00000000" w:usb3="00000000" w:csb0="0000019F"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normal"/>
  <w:revisionView w:inkAnnotations="0"/>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A7E6B"/>
    <w:rsid w:val="00081CBE"/>
    <w:rsid w:val="001C4DE2"/>
    <w:rsid w:val="00235800"/>
    <w:rsid w:val="00236915"/>
    <w:rsid w:val="002B79AF"/>
    <w:rsid w:val="00347F90"/>
    <w:rsid w:val="004028F8"/>
    <w:rsid w:val="00412379"/>
    <w:rsid w:val="00426CEF"/>
    <w:rsid w:val="004A43DD"/>
    <w:rsid w:val="0055704D"/>
    <w:rsid w:val="0056464A"/>
    <w:rsid w:val="006511FC"/>
    <w:rsid w:val="00763E18"/>
    <w:rsid w:val="008A7E6B"/>
    <w:rsid w:val="00BC7DBA"/>
    <w:rsid w:val="00D17A5E"/>
    <w:rsid w:val="00D26B4A"/>
    <w:rsid w:val="00E05AC0"/>
    <w:rsid w:val="00EA6104"/>
    <w:rsid w:val="00F66CD5"/>
  </w:rsids>
  <m:mathPr>
    <m:mathFont m:val="Cambria Math"/>
    <m:brkBin m:val="before"/>
    <m:brkBinSub m:val="--"/>
    <m:smallFrac m:val="0"/>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2"/>
        <w:szCs w:val="22"/>
        <w:lang w:val="en-US" w:eastAsia="zh-CN"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8A7E6B"/>
    <w:rPr>
      <w:color w:val="808080"/>
    </w:rPr>
  </w:style>
  <w:style w:type="paragraph" w:customStyle="1" w:styleId="E6A04320D0824299BD96245E84494D7E">
    <w:name w:val="E6A04320D0824299BD96245E84494D7E"/>
    <w:rsid w:val="008A7E6B"/>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ct:contentTypeSchema xmlns:ct="http://schemas.microsoft.com/office/2006/metadata/contentType" xmlns:ma="http://schemas.microsoft.com/office/2006/metadata/properties/metaAttributes" ct:_="" ma:_="" ma:contentTypeName="DPM Document" ma:contentTypeID="0x0101003E653A548FCF90468B9840661443DCAF007CA98E47F9E07A4688AB58227F39616D" ma:contentTypeVersion="3" ma:contentTypeDescription="" ma:contentTypeScope="" ma:versionID="669530a660a8b617addc494cf095b1b2">
  <xsd:schema xmlns:xsd="http://www.w3.org/2001/XMLSchema" xmlns:xs="http://www.w3.org/2001/XMLSchema" xmlns:p="http://schemas.microsoft.com/office/2006/metadata/properties" xmlns:ns2="996b2e75-67fd-4955-a3b0-5ab9934cb50b" xmlns:ns3="c90dfc15-0c92-4ea8-8c4f-cef21761b2a5" targetNamespace="http://schemas.microsoft.com/office/2006/metadata/properties" ma:root="true" ma:fieldsID="d41af5c836d734370eb92e7ee5f83852" ns2:_="" ns3:_="">
    <xsd:import namespace="996b2e75-67fd-4955-a3b0-5ab9934cb50b"/>
    <xsd:import namespace="c90dfc15-0c92-4ea8-8c4f-cef21761b2a5"/>
    <xsd:element name="properties">
      <xsd:complexType>
        <xsd:sequence>
          <xsd:element name="documentManagement">
            <xsd:complexType>
              <xsd:all>
                <xsd:element ref="ns3:DPM_x0020_Author" minOccurs="0"/>
                <xsd:element ref="ns3:DPM_x0020_File_x0020_name" minOccurs="0"/>
                <xsd:element ref="ns3:DPM_x0020_Vers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96b2e75-67fd-4955-a3b0-5ab9934cb50b" elementFormDefault="qualified">
    <xsd:import namespace="http://schemas.microsoft.com/office/2006/documentManagement/types"/>
    <xsd:import namespace="http://schemas.microsoft.com/office/infopath/2007/PartnerControls"/>
  </xsd:schema>
  <xsd:schema xmlns:xsd="http://www.w3.org/2001/XMLSchema" xmlns:xs="http://www.w3.org/2001/XMLSchema" xmlns:dms="http://schemas.microsoft.com/office/2006/documentManagement/types" xmlns:pc="http://schemas.microsoft.com/office/infopath/2007/PartnerControls" targetNamespace="c90dfc15-0c92-4ea8-8c4f-cef21761b2a5" elementFormDefault="qualified">
    <xsd:import namespace="http://schemas.microsoft.com/office/2006/documentManagement/types"/>
    <xsd:import namespace="http://schemas.microsoft.com/office/infopath/2007/PartnerControls"/>
    <xsd:element name="DPM_x0020_Author" ma:index="11" nillable="true" ma:displayName="DPM Author" ma:internalName="DPM_x0020_Author">
      <xsd:simpleType>
        <xsd:restriction base="dms:Text">
          <xsd:maxLength value="255"/>
        </xsd:restriction>
      </xsd:simpleType>
    </xsd:element>
    <xsd:element name="DPM_x0020_File_x0020_name" ma:index="12" nillable="true" ma:displayName="DPM File name" ma:internalName="DPM_x0020_File_x0020_name">
      <xsd:simpleType>
        <xsd:restriction base="dms:Text">
          <xsd:maxLength value="255"/>
        </xsd:restriction>
      </xsd:simpleType>
    </xsd:element>
    <xsd:element name="DPM_x0020_Version" ma:index="13" nillable="true" ma:displayName="DPM Version" ma:internalName="DPM_x0020_Version">
      <xsd:simpleType>
        <xsd:restriction base="dms:Text">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DPM_x0020_Author xmlns="c90dfc15-0c92-4ea8-8c4f-cef21761b2a5">Documents Proposals Manager (DPM)</DPM_x0020_Author>
    <DPM_x0020_File_x0020_name xmlns="c90dfc15-0c92-4ea8-8c4f-cef21761b2a5">T13-WTSA.16-C-0047!A12!MSW-E</DPM_x0020_File_x0020_name>
    <DPM_x0020_Version xmlns="c90dfc15-0c92-4ea8-8c4f-cef21761b2a5">DPM_v2016.10.3.2_prod</DPM_x0020_Version>
  </documentManagement>
</p:properties>
</file>

<file path=customXml/itemProps1.xml><?xml version="1.0" encoding="utf-8"?>
<ds:datastoreItem xmlns:ds="http://schemas.openxmlformats.org/officeDocument/2006/customXml" ds:itemID="{0AF829E2-78C4-4AE9-B0CB-2D4C96A037AB}">
  <ds:schemaRefs>
    <ds:schemaRef ds:uri="http://schemas.microsoft.com/sharepoint/v3/contenttype/form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996b2e75-67fd-4955-a3b0-5ab9934cb50b"/>
    <ds:schemaRef ds:uri="c90dfc15-0c92-4ea8-8c4f-cef21761b2a5"/>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DF3D58E2-EC10-4DC5-9074-AF807B63C28A}">
  <ds:schemaRefs>
    <ds:schemaRef ds:uri="c90dfc15-0c92-4ea8-8c4f-cef21761b2a5"/>
    <ds:schemaRef ds:uri="http://schemas.microsoft.com/office/2006/documentManagement/types"/>
    <ds:schemaRef ds:uri="http://purl.org/dc/elements/1.1/"/>
    <ds:schemaRef ds:uri="http://schemas.microsoft.com/office/infopath/2007/PartnerControls"/>
    <ds:schemaRef ds:uri="http://schemas.openxmlformats.org/package/2006/metadata/core-properties"/>
    <ds:schemaRef ds:uri="996b2e75-67fd-4955-a3b0-5ab9934cb50b"/>
    <ds:schemaRef ds:uri="http://schemas.microsoft.com/office/2006/metadata/properties"/>
    <ds:schemaRef ds:uri="http://www.w3.org/XML/1998/namespace"/>
    <ds:schemaRef ds:uri="http://purl.org/dc/dcmitype/"/>
    <ds:schemaRef ds:uri="http://purl.org/dc/terms/"/>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7</Pages>
  <Words>2333</Words>
  <Characters>16391</Characters>
  <Application>Microsoft Office Word</Application>
  <DocSecurity>0</DocSecurity>
  <Lines>136</Lines>
  <Paragraphs>37</Paragraphs>
  <ScaleCrop>false</ScaleCrop>
  <HeadingPairs>
    <vt:vector size="2" baseType="variant">
      <vt:variant>
        <vt:lpstr>Title</vt:lpstr>
      </vt:variant>
      <vt:variant>
        <vt:i4>1</vt:i4>
      </vt:variant>
    </vt:vector>
  </HeadingPairs>
  <TitlesOfParts>
    <vt:vector size="1" baseType="lpstr">
      <vt:lpstr>T13-WTSA.16-C-0047!A12!MSW-E</vt:lpstr>
    </vt:vector>
  </TitlesOfParts>
  <Manager>General Secretariat - Pool</Manager>
  <Company>International Telecommunication Union (ITU)</Company>
  <LinksUpToDate>false</LinksUpToDate>
  <CharactersWithSpaces>18687</CharactersWithSpaces>
  <SharedDoc>false</SharedDoc>
  <HyperlinkBase/>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T13-WTSA.16-C-0047!A12!MSW-E</dc:title>
  <dc:subject>World Telecommunication Standardization Assembly</dc:subject>
  <dc:creator>Documents Proposals Manager (DPM)</dc:creator>
  <cp:keywords>DPM_v2016.10.3.2_prod</cp:keywords>
  <dc:description>Template used by DPM and CPI for the WTSA-16</dc:description>
  <cp:lastModifiedBy>Janin</cp:lastModifiedBy>
  <cp:revision>2</cp:revision>
  <cp:lastPrinted>2016-06-06T07:49:00Z</cp:lastPrinted>
  <dcterms:created xsi:type="dcterms:W3CDTF">2016-10-18T06:31:00Z</dcterms:created>
  <dcterms:modified xsi:type="dcterms:W3CDTF">2016-10-18T06:31:00Z</dcterms:modified>
  <cp:category>Conference document</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Header">
    <vt:lpwstr>RR</vt:lpwstr>
  </property>
  <property fmtid="{D5CDD505-2E9C-101B-9397-08002B2CF9AE}" pid="3" name="Docnum">
    <vt:lpwstr>WTSA16.dotx</vt:lpwstr>
  </property>
  <property fmtid="{D5CDD505-2E9C-101B-9397-08002B2CF9AE}" pid="4" name="Docdate">
    <vt:lpwstr/>
  </property>
  <property fmtid="{D5CDD505-2E9C-101B-9397-08002B2CF9AE}" pid="5" name="Docorlang">
    <vt:lpwstr/>
  </property>
  <property fmtid="{D5CDD505-2E9C-101B-9397-08002B2CF9AE}" pid="6" name="Docbluepink">
    <vt:lpwstr/>
  </property>
  <property fmtid="{D5CDD505-2E9C-101B-9397-08002B2CF9AE}" pid="7" name="Docdest">
    <vt:lpwstr/>
  </property>
  <property fmtid="{D5CDD505-2E9C-101B-9397-08002B2CF9AE}" pid="8" name="Docauthor">
    <vt:lpwstr/>
  </property>
</Properties>
</file>