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7" w:type="pct"/>
        <w:jc w:val="right"/>
        <w:tblLayout w:type="fixed"/>
        <w:tblLook w:val="0000" w:firstRow="0" w:lastRow="0" w:firstColumn="0" w:lastColumn="0" w:noHBand="0" w:noVBand="0"/>
      </w:tblPr>
      <w:tblGrid>
        <w:gridCol w:w="1559"/>
        <w:gridCol w:w="5058"/>
        <w:gridCol w:w="894"/>
        <w:gridCol w:w="2141"/>
      </w:tblGrid>
      <w:tr w:rsidR="0059285F" w:rsidRPr="00E07379" w:rsidTr="00F81FD3">
        <w:trPr>
          <w:cantSplit/>
          <w:trHeight w:val="20"/>
          <w:jc w:val="right"/>
        </w:trPr>
        <w:tc>
          <w:tcPr>
            <w:tcW w:w="808" w:type="pct"/>
          </w:tcPr>
          <w:p w:rsidR="0059285F" w:rsidRPr="00D21C89" w:rsidRDefault="00823A07" w:rsidP="00A25A43">
            <w:pPr>
              <w:spacing w:before="160"/>
              <w:jc w:val="left"/>
              <w:rPr>
                <w:rFonts w:asciiTheme="minorHAnsi" w:hAnsiTheme="minorHAnsi"/>
                <w:b/>
                <w:bCs/>
                <w:sz w:val="26"/>
                <w:szCs w:val="40"/>
                <w:lang w:bidi="ar-EG"/>
              </w:rPr>
            </w:pPr>
            <w:r w:rsidRPr="00823A07">
              <w:rPr>
                <w:rFonts w:cs="Times New Roman"/>
                <w:noProof/>
                <w:sz w:val="24"/>
                <w:szCs w:val="20"/>
                <w:lang w:eastAsia="zh-CN"/>
              </w:rPr>
              <w:drawing>
                <wp:inline distT="0" distB="0" distL="0" distR="0">
                  <wp:extent cx="717701" cy="799465"/>
                  <wp:effectExtent l="0" t="0" r="6350" b="635"/>
                  <wp:docPr id="2" name="Picture 2"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3083" w:type="pct"/>
            <w:gridSpan w:val="2"/>
          </w:tcPr>
          <w:p w:rsidR="0059285F" w:rsidRPr="009263CD" w:rsidRDefault="0059285F" w:rsidP="00A25A43">
            <w:pPr>
              <w:spacing w:before="160"/>
              <w:jc w:val="left"/>
              <w:rPr>
                <w:rFonts w:asciiTheme="minorHAnsi" w:hAnsiTheme="minorHAnsi"/>
                <w:b/>
                <w:bCs/>
                <w:sz w:val="24"/>
                <w:szCs w:val="36"/>
                <w:rtl/>
                <w:lang w:bidi="ar-EG"/>
              </w:rPr>
            </w:pPr>
            <w:r w:rsidRPr="00984EA5">
              <w:rPr>
                <w:rFonts w:ascii="Verdana Bold" w:hAnsi="Verdana Bold" w:hint="cs"/>
                <w:b/>
                <w:bCs/>
                <w:sz w:val="24"/>
                <w:szCs w:val="36"/>
                <w:rtl/>
                <w:lang w:bidi="ar-EG"/>
              </w:rPr>
              <w:t xml:space="preserve">الجمعية العالمية لتقييس الاتصالات </w:t>
            </w:r>
            <w:r w:rsidRPr="009263CD">
              <w:rPr>
                <w:rFonts w:ascii="Verdana Bold" w:hAnsi="Verdana Bold"/>
                <w:b/>
                <w:bCs/>
                <w:sz w:val="24"/>
                <w:szCs w:val="36"/>
                <w:lang w:bidi="ar-SY"/>
              </w:rPr>
              <w:t>(WTSA-</w:t>
            </w:r>
            <w:r w:rsidR="00B2000C" w:rsidRPr="009263CD">
              <w:rPr>
                <w:rFonts w:ascii="Verdana Bold" w:hAnsi="Verdana Bold"/>
                <w:b/>
                <w:bCs/>
                <w:sz w:val="24"/>
                <w:szCs w:val="36"/>
                <w:lang w:bidi="ar-SY"/>
              </w:rPr>
              <w:t>16</w:t>
            </w:r>
            <w:r w:rsidRPr="009263CD">
              <w:rPr>
                <w:rFonts w:ascii="Verdana Bold" w:hAnsi="Verdana Bold"/>
                <w:b/>
                <w:bCs/>
                <w:sz w:val="24"/>
                <w:szCs w:val="36"/>
                <w:lang w:bidi="ar-SY"/>
              </w:rPr>
              <w:t>)</w:t>
            </w:r>
          </w:p>
          <w:p w:rsidR="0059285F" w:rsidRPr="00102A03" w:rsidRDefault="00102A03" w:rsidP="00A25A43">
            <w:pPr>
              <w:spacing w:before="80"/>
              <w:jc w:val="left"/>
              <w:rPr>
                <w:rFonts w:ascii="Calibri" w:hAnsi="Calibri"/>
                <w:b/>
                <w:bCs/>
                <w:sz w:val="20"/>
                <w:szCs w:val="28"/>
                <w:rtl/>
                <w:lang w:bidi="ar-EG"/>
              </w:rPr>
            </w:pPr>
            <w:r w:rsidRPr="001040A3">
              <w:rPr>
                <w:rFonts w:ascii="Calibri" w:hAnsi="Calibri" w:hint="cs"/>
                <w:b/>
                <w:bCs/>
                <w:rtl/>
                <w:lang w:bidi="ar-EG"/>
              </w:rPr>
              <w:t>الحمامات</w:t>
            </w:r>
            <w:r w:rsidR="0059285F" w:rsidRPr="001040A3">
              <w:rPr>
                <w:rFonts w:ascii="Calibri" w:hAnsi="Calibri" w:hint="cs"/>
                <w:b/>
                <w:bCs/>
                <w:rtl/>
                <w:lang w:bidi="ar-EG"/>
              </w:rPr>
              <w:t xml:space="preserve">، </w:t>
            </w:r>
            <w:r w:rsidR="00092FC2" w:rsidRPr="001040A3">
              <w:rPr>
                <w:rFonts w:ascii="Calibri" w:hAnsi="Calibri"/>
                <w:b/>
                <w:bCs/>
                <w:lang w:bidi="ar-SY"/>
              </w:rPr>
              <w:t>25</w:t>
            </w:r>
            <w:r w:rsidR="0059285F" w:rsidRPr="001040A3">
              <w:rPr>
                <w:rFonts w:ascii="Calibri" w:hAnsi="Calibri" w:hint="cs"/>
                <w:b/>
                <w:bCs/>
                <w:rtl/>
                <w:lang w:bidi="ar-EG"/>
              </w:rPr>
              <w:t xml:space="preserve"> </w:t>
            </w:r>
            <w:r w:rsidR="00092FC2" w:rsidRPr="001040A3">
              <w:rPr>
                <w:rFonts w:ascii="Calibri" w:hAnsi="Calibri" w:hint="cs"/>
                <w:b/>
                <w:bCs/>
                <w:rtl/>
                <w:lang w:bidi="ar-EG"/>
              </w:rPr>
              <w:t>أكتوبر</w:t>
            </w:r>
            <w:r w:rsidR="00092FC2" w:rsidRPr="00102A03">
              <w:rPr>
                <w:rFonts w:ascii="Calibri" w:hAnsi="Calibri" w:cs="Times New Roman" w:hint="cs"/>
                <w:b/>
                <w:bCs/>
                <w:sz w:val="20"/>
                <w:szCs w:val="28"/>
                <w:rtl/>
                <w:lang w:bidi="ar-EG"/>
              </w:rPr>
              <w:t xml:space="preserve"> </w:t>
            </w:r>
            <w:r w:rsidR="00092FC2" w:rsidRPr="001040A3">
              <w:rPr>
                <w:rFonts w:ascii="Calibri" w:hAnsi="Calibri" w:hint="cs"/>
                <w:b/>
                <w:bCs/>
                <w:rtl/>
                <w:lang w:bidi="ar-EG"/>
              </w:rPr>
              <w:t xml:space="preserve">- </w:t>
            </w:r>
            <w:r w:rsidR="00092FC2" w:rsidRPr="001040A3">
              <w:rPr>
                <w:rFonts w:ascii="Calibri" w:hAnsi="Calibri"/>
                <w:b/>
                <w:bCs/>
                <w:lang w:bidi="ar-EG"/>
              </w:rPr>
              <w:t>3</w:t>
            </w:r>
            <w:r w:rsidR="00092FC2" w:rsidRPr="001040A3">
              <w:rPr>
                <w:rFonts w:ascii="Calibri" w:hAnsi="Calibri" w:cs="Times New Roman" w:hint="cs"/>
                <w:b/>
                <w:bCs/>
                <w:rtl/>
                <w:lang w:bidi="ar-EG"/>
              </w:rPr>
              <w:t xml:space="preserve"> </w:t>
            </w:r>
            <w:r w:rsidR="00092FC2" w:rsidRPr="001040A3">
              <w:rPr>
                <w:rFonts w:ascii="Calibri" w:hAnsi="Calibri" w:hint="cs"/>
                <w:b/>
                <w:bCs/>
                <w:rtl/>
                <w:lang w:bidi="ar-EG"/>
              </w:rPr>
              <w:t>نوفمبر</w:t>
            </w:r>
            <w:r w:rsidR="0059285F" w:rsidRPr="001040A3">
              <w:rPr>
                <w:rFonts w:ascii="Calibri" w:hAnsi="Calibri" w:hint="cs"/>
                <w:b/>
                <w:bCs/>
                <w:rtl/>
                <w:lang w:bidi="ar-EG"/>
              </w:rPr>
              <w:t xml:space="preserve"> </w:t>
            </w:r>
            <w:r w:rsidR="00092FC2" w:rsidRPr="001040A3">
              <w:rPr>
                <w:rFonts w:ascii="Calibri" w:hAnsi="Calibri"/>
                <w:b/>
                <w:bCs/>
                <w:lang w:bidi="ar-SY"/>
              </w:rPr>
              <w:t>2016</w:t>
            </w:r>
          </w:p>
        </w:tc>
        <w:tc>
          <w:tcPr>
            <w:tcW w:w="1109" w:type="pct"/>
          </w:tcPr>
          <w:p w:rsidR="0059285F" w:rsidRPr="00E07379" w:rsidRDefault="00D21C89" w:rsidP="00A25A43">
            <w:pPr>
              <w:jc w:val="right"/>
              <w:rPr>
                <w:rtl/>
                <w:lang w:bidi="ar-EG"/>
              </w:rPr>
            </w:pPr>
            <w:r w:rsidRPr="00D21C89">
              <w:rPr>
                <w:rFonts w:cs="Times New Roman"/>
                <w:noProof/>
                <w:sz w:val="24"/>
                <w:szCs w:val="20"/>
                <w:lang w:eastAsia="zh-CN"/>
              </w:rPr>
              <w:drawing>
                <wp:inline distT="0" distB="0" distL="0" distR="0">
                  <wp:extent cx="882000" cy="792000"/>
                  <wp:effectExtent l="0" t="0" r="0" b="8255"/>
                  <wp:docPr id="5" name="Picture 5"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59285F" w:rsidRPr="00E07379" w:rsidTr="00F81FD3">
        <w:trPr>
          <w:cantSplit/>
          <w:trHeight w:val="20"/>
          <w:jc w:val="right"/>
        </w:trPr>
        <w:tc>
          <w:tcPr>
            <w:tcW w:w="808" w:type="pct"/>
            <w:tcBorders>
              <w:bottom w:val="single" w:sz="12" w:space="0" w:color="auto"/>
            </w:tcBorders>
          </w:tcPr>
          <w:p w:rsidR="0059285F" w:rsidRPr="0022345D" w:rsidRDefault="0059285F" w:rsidP="00F81FD3">
            <w:pPr>
              <w:spacing w:before="0" w:after="40" w:line="300" w:lineRule="exact"/>
              <w:rPr>
                <w:sz w:val="14"/>
                <w:szCs w:val="20"/>
                <w:rtl/>
                <w:lang w:bidi="ar-EG"/>
              </w:rPr>
            </w:pPr>
          </w:p>
        </w:tc>
        <w:tc>
          <w:tcPr>
            <w:tcW w:w="3083" w:type="pct"/>
            <w:gridSpan w:val="2"/>
            <w:tcBorders>
              <w:bottom w:val="single" w:sz="12" w:space="0" w:color="auto"/>
            </w:tcBorders>
          </w:tcPr>
          <w:p w:rsidR="0059285F" w:rsidRPr="0022345D" w:rsidRDefault="0059285F" w:rsidP="00F81FD3">
            <w:pPr>
              <w:spacing w:before="0" w:after="40" w:line="300" w:lineRule="exact"/>
              <w:rPr>
                <w:sz w:val="14"/>
                <w:szCs w:val="20"/>
                <w:rtl/>
                <w:lang w:bidi="ar-EG"/>
              </w:rPr>
            </w:pPr>
          </w:p>
        </w:tc>
        <w:tc>
          <w:tcPr>
            <w:tcW w:w="1109" w:type="pct"/>
            <w:tcBorders>
              <w:bottom w:val="single" w:sz="12" w:space="0" w:color="auto"/>
            </w:tcBorders>
          </w:tcPr>
          <w:p w:rsidR="0059285F" w:rsidRPr="0022345D" w:rsidRDefault="0059285F" w:rsidP="00F81FD3">
            <w:pPr>
              <w:spacing w:before="0" w:after="40" w:line="300" w:lineRule="exact"/>
              <w:rPr>
                <w:sz w:val="14"/>
                <w:szCs w:val="20"/>
                <w:lang w:bidi="ar-SY"/>
              </w:rPr>
            </w:pPr>
          </w:p>
        </w:tc>
      </w:tr>
      <w:tr w:rsidR="00E07379" w:rsidRPr="00E07379" w:rsidTr="00F81FD3">
        <w:trPr>
          <w:cantSplit/>
          <w:trHeight w:val="20"/>
          <w:jc w:val="right"/>
        </w:trPr>
        <w:tc>
          <w:tcPr>
            <w:tcW w:w="3428" w:type="pct"/>
            <w:gridSpan w:val="2"/>
            <w:tcBorders>
              <w:top w:val="single" w:sz="12" w:space="0" w:color="auto"/>
            </w:tcBorders>
          </w:tcPr>
          <w:p w:rsidR="00E07379" w:rsidRPr="0056374C" w:rsidRDefault="00E07379" w:rsidP="00F81FD3">
            <w:pPr>
              <w:spacing w:before="0" w:after="40" w:line="300" w:lineRule="exact"/>
              <w:rPr>
                <w:rFonts w:asciiTheme="minorHAnsi" w:hAnsiTheme="minorHAnsi"/>
                <w:b/>
                <w:bCs/>
                <w:sz w:val="19"/>
                <w:rtl/>
                <w:lang w:bidi="ar-EG"/>
              </w:rPr>
            </w:pPr>
          </w:p>
        </w:tc>
        <w:tc>
          <w:tcPr>
            <w:tcW w:w="1572" w:type="pct"/>
            <w:gridSpan w:val="2"/>
            <w:tcBorders>
              <w:top w:val="single" w:sz="12" w:space="0" w:color="auto"/>
            </w:tcBorders>
          </w:tcPr>
          <w:p w:rsidR="00E07379" w:rsidRPr="00E07379" w:rsidRDefault="00E07379" w:rsidP="00F81FD3">
            <w:pPr>
              <w:spacing w:before="0" w:after="40" w:line="300" w:lineRule="exact"/>
              <w:rPr>
                <w:rFonts w:ascii="Verdana Bold" w:hAnsi="Verdana Bold"/>
                <w:b/>
                <w:bCs/>
                <w:sz w:val="19"/>
                <w:lang w:bidi="ar-SY"/>
              </w:rPr>
            </w:pPr>
          </w:p>
        </w:tc>
      </w:tr>
      <w:tr w:rsidR="0022345D" w:rsidRPr="00AA7FA2" w:rsidTr="00F81FD3">
        <w:trPr>
          <w:cantSplit/>
          <w:jc w:val="right"/>
        </w:trPr>
        <w:tc>
          <w:tcPr>
            <w:tcW w:w="3428" w:type="pct"/>
            <w:gridSpan w:val="2"/>
          </w:tcPr>
          <w:p w:rsidR="0022345D" w:rsidRPr="00AA7FA2" w:rsidRDefault="0022345D" w:rsidP="00F81FD3">
            <w:pPr>
              <w:pStyle w:val="Committee"/>
              <w:framePr w:hSpace="0" w:wrap="auto" w:hAnchor="text" w:yAlign="inline"/>
              <w:tabs>
                <w:tab w:val="clear" w:pos="2268"/>
                <w:tab w:val="left" w:pos="2448"/>
              </w:tabs>
              <w:bidi/>
              <w:spacing w:after="40" w:line="300" w:lineRule="exact"/>
              <w:rPr>
                <w:rFonts w:ascii="Verdana Bold" w:hAnsi="Verdana Bold" w:cs="Traditional Arabic"/>
                <w:sz w:val="30"/>
                <w:szCs w:val="30"/>
                <w:rtl/>
              </w:rPr>
            </w:pPr>
            <w:r w:rsidRPr="00AA7FA2">
              <w:rPr>
                <w:rFonts w:ascii="Verdana Bold" w:hAnsi="Verdana Bold" w:cs="Traditional Arabic"/>
                <w:bCs/>
                <w:sz w:val="19"/>
                <w:szCs w:val="30"/>
                <w:rtl/>
                <w:lang w:val="en-US" w:bidi="ar-EG"/>
              </w:rPr>
              <w:t>الجلسة العامة</w:t>
            </w:r>
          </w:p>
        </w:tc>
        <w:tc>
          <w:tcPr>
            <w:tcW w:w="1572" w:type="pct"/>
            <w:gridSpan w:val="2"/>
            <w:vAlign w:val="center"/>
          </w:tcPr>
          <w:p w:rsidR="0022345D" w:rsidRPr="008530F8" w:rsidRDefault="0022345D" w:rsidP="00F81FD3">
            <w:pPr>
              <w:pStyle w:val="Adress"/>
              <w:framePr w:hSpace="0" w:wrap="auto" w:xAlign="left" w:yAlign="inline"/>
              <w:spacing w:before="0" w:after="40" w:line="300" w:lineRule="exact"/>
              <w:rPr>
                <w:rFonts w:asciiTheme="minorHAnsi" w:hAnsiTheme="minorHAnsi"/>
                <w:rtl/>
                <w:lang w:bidi="ar-SA"/>
              </w:rPr>
            </w:pPr>
            <w:r w:rsidRPr="00AA7FA2">
              <w:rPr>
                <w:rFonts w:eastAsia="SimSun"/>
                <w:rtl/>
              </w:rPr>
              <w:t>الإضافة</w:t>
            </w:r>
            <w:r w:rsidR="00D520F7">
              <w:rPr>
                <w:rFonts w:eastAsia="SimSun" w:hint="cs"/>
                <w:rtl/>
              </w:rPr>
              <w:t xml:space="preserve"> </w:t>
            </w:r>
            <w:r w:rsidRPr="00AA7FA2">
              <w:t>16</w:t>
            </w:r>
            <w:r w:rsidRPr="00AA7FA2">
              <w:br/>
            </w:r>
            <w:r w:rsidRPr="00AA7FA2">
              <w:rPr>
                <w:rFonts w:eastAsia="SimSun"/>
                <w:rtl/>
              </w:rPr>
              <w:t>للوثيقة</w:t>
            </w:r>
            <w:r w:rsidR="00D520F7">
              <w:rPr>
                <w:rFonts w:eastAsia="SimSun" w:hint="cs"/>
                <w:rtl/>
              </w:rPr>
              <w:t xml:space="preserve"> </w:t>
            </w:r>
            <w:r w:rsidRPr="00AA7FA2">
              <w:t>46-</w:t>
            </w:r>
            <w:r w:rsidR="00FA140E">
              <w:t>A</w:t>
            </w:r>
          </w:p>
        </w:tc>
      </w:tr>
      <w:tr w:rsidR="0022345D" w:rsidRPr="00AA7FA2" w:rsidTr="00F81FD3">
        <w:trPr>
          <w:cantSplit/>
          <w:jc w:val="right"/>
        </w:trPr>
        <w:tc>
          <w:tcPr>
            <w:tcW w:w="3428" w:type="pct"/>
            <w:gridSpan w:val="2"/>
          </w:tcPr>
          <w:p w:rsidR="0022345D" w:rsidRPr="00AA7FA2" w:rsidRDefault="0022345D" w:rsidP="00F81FD3">
            <w:pPr>
              <w:pStyle w:val="Adress"/>
              <w:framePr w:hSpace="0" w:wrap="auto" w:xAlign="left" w:yAlign="inline"/>
              <w:spacing w:before="0" w:after="40" w:line="300" w:lineRule="exact"/>
              <w:rPr>
                <w:rtl/>
              </w:rPr>
            </w:pPr>
          </w:p>
        </w:tc>
        <w:tc>
          <w:tcPr>
            <w:tcW w:w="1572" w:type="pct"/>
            <w:gridSpan w:val="2"/>
            <w:vAlign w:val="center"/>
          </w:tcPr>
          <w:p w:rsidR="0022345D" w:rsidRPr="00AA7FA2" w:rsidRDefault="0022345D" w:rsidP="00F81FD3">
            <w:pPr>
              <w:pStyle w:val="Adress"/>
              <w:framePr w:hSpace="0" w:wrap="auto" w:xAlign="left" w:yAlign="inline"/>
              <w:spacing w:before="0" w:after="40" w:line="300" w:lineRule="exact"/>
              <w:rPr>
                <w:rtl/>
              </w:rPr>
            </w:pPr>
            <w:r w:rsidRPr="00AA7FA2">
              <w:t>2</w:t>
            </w:r>
            <w:r w:rsidR="001C020C" w:rsidRPr="00AA7FA2">
              <w:t>2</w:t>
            </w:r>
            <w:r w:rsidRPr="00AA7FA2">
              <w:rPr>
                <w:rFonts w:eastAsia="SimSun"/>
                <w:rtl/>
              </w:rPr>
              <w:t xml:space="preserve"> سبتمبر </w:t>
            </w:r>
            <w:r w:rsidRPr="00AA7FA2">
              <w:t>2016</w:t>
            </w:r>
          </w:p>
        </w:tc>
      </w:tr>
      <w:tr w:rsidR="0022345D" w:rsidRPr="00AA7FA2" w:rsidTr="00F81FD3">
        <w:trPr>
          <w:cantSplit/>
          <w:jc w:val="right"/>
        </w:trPr>
        <w:tc>
          <w:tcPr>
            <w:tcW w:w="3428" w:type="pct"/>
            <w:gridSpan w:val="2"/>
          </w:tcPr>
          <w:p w:rsidR="0022345D" w:rsidRPr="00AA7FA2" w:rsidRDefault="0022345D" w:rsidP="00F81FD3">
            <w:pPr>
              <w:pStyle w:val="Adress"/>
              <w:framePr w:hSpace="0" w:wrap="auto" w:xAlign="left" w:yAlign="inline"/>
              <w:spacing w:before="0" w:after="40" w:line="300" w:lineRule="exact"/>
            </w:pPr>
          </w:p>
        </w:tc>
        <w:tc>
          <w:tcPr>
            <w:tcW w:w="1572" w:type="pct"/>
            <w:gridSpan w:val="2"/>
            <w:vAlign w:val="center"/>
          </w:tcPr>
          <w:p w:rsidR="0022345D" w:rsidRPr="00AA7FA2" w:rsidRDefault="0022345D" w:rsidP="00F81FD3">
            <w:pPr>
              <w:pStyle w:val="Adress"/>
              <w:framePr w:hSpace="0" w:wrap="auto" w:xAlign="left" w:yAlign="inline"/>
              <w:spacing w:before="0" w:after="40" w:line="300" w:lineRule="exact"/>
              <w:rPr>
                <w:rFonts w:eastAsia="SimSun" w:hint="eastAsia"/>
              </w:rPr>
            </w:pPr>
            <w:r w:rsidRPr="00AA7FA2">
              <w:rPr>
                <w:rFonts w:eastAsia="SimSun"/>
                <w:rtl/>
              </w:rPr>
              <w:t>الأصل: بالإسبانية</w:t>
            </w:r>
          </w:p>
        </w:tc>
      </w:tr>
      <w:tr w:rsidR="0022345D" w:rsidRPr="00E07379" w:rsidTr="00F81FD3">
        <w:trPr>
          <w:cantSplit/>
          <w:jc w:val="right"/>
        </w:trPr>
        <w:tc>
          <w:tcPr>
            <w:tcW w:w="5000" w:type="pct"/>
            <w:gridSpan w:val="4"/>
          </w:tcPr>
          <w:p w:rsidR="0022345D" w:rsidRPr="00662C5A" w:rsidRDefault="0022345D" w:rsidP="00F81FD3">
            <w:pPr>
              <w:spacing w:before="0" w:after="40" w:line="300" w:lineRule="exact"/>
              <w:rPr>
                <w:rFonts w:ascii="Verdana Bold" w:hAnsi="Verdana Bold"/>
                <w:sz w:val="19"/>
                <w:lang w:bidi="ar-SY"/>
              </w:rPr>
            </w:pPr>
          </w:p>
        </w:tc>
      </w:tr>
      <w:tr w:rsidR="0022345D" w:rsidRPr="00E07379" w:rsidTr="00F81FD3">
        <w:trPr>
          <w:cantSplit/>
          <w:trHeight w:val="1372"/>
          <w:jc w:val="right"/>
        </w:trPr>
        <w:tc>
          <w:tcPr>
            <w:tcW w:w="5000" w:type="pct"/>
            <w:gridSpan w:val="4"/>
          </w:tcPr>
          <w:p w:rsidR="0022345D" w:rsidRPr="00761130" w:rsidRDefault="0022345D" w:rsidP="00761130">
            <w:pPr>
              <w:pStyle w:val="Source"/>
              <w:rPr>
                <w:lang w:bidi="ar-SA"/>
              </w:rPr>
            </w:pPr>
            <w:r w:rsidRPr="008204AC">
              <w:rPr>
                <w:rtl/>
              </w:rPr>
              <w:t xml:space="preserve">الدول الأعضاء في لجنة البلدان الأمريكية للاتصالات </w:t>
            </w:r>
            <w:r w:rsidR="00761130" w:rsidRPr="009E76C9">
              <w:rPr>
                <w:rFonts w:ascii="Times New Roman" w:hAnsi="Times New Roman" w:cs="Times New Roman"/>
                <w:szCs w:val="20"/>
                <w:lang w:val="es-ES"/>
              </w:rPr>
              <w:t>(CITEL)</w:t>
            </w:r>
          </w:p>
        </w:tc>
      </w:tr>
      <w:tr w:rsidR="0022345D" w:rsidRPr="00761130" w:rsidTr="00F81FD3">
        <w:trPr>
          <w:cantSplit/>
          <w:trHeight w:val="567"/>
          <w:jc w:val="right"/>
        </w:trPr>
        <w:tc>
          <w:tcPr>
            <w:tcW w:w="5000" w:type="pct"/>
            <w:gridSpan w:val="4"/>
          </w:tcPr>
          <w:p w:rsidR="0022345D" w:rsidRPr="00761130" w:rsidRDefault="008530F8" w:rsidP="00D520F7">
            <w:pPr>
              <w:pStyle w:val="Title1"/>
              <w:spacing w:before="240"/>
              <w:rPr>
                <w:rtl/>
              </w:rPr>
            </w:pPr>
            <w:r>
              <w:rPr>
                <w:rFonts w:hint="cs"/>
                <w:rtl/>
              </w:rPr>
              <w:t>تعديل</w:t>
            </w:r>
            <w:r w:rsidR="00761130">
              <w:rPr>
                <w:rFonts w:hint="cs"/>
                <w:rtl/>
              </w:rPr>
              <w:t xml:space="preserve"> القرار </w:t>
            </w:r>
            <w:r w:rsidR="00761130">
              <w:t>44</w:t>
            </w:r>
            <w:r w:rsidR="00761130">
              <w:rPr>
                <w:rFonts w:hint="cs"/>
                <w:rtl/>
                <w:lang w:bidi="ar-SA"/>
              </w:rPr>
              <w:t xml:space="preserve"> </w:t>
            </w:r>
            <w:r w:rsidR="00B345A6">
              <w:rPr>
                <w:rFonts w:hint="cs"/>
                <w:rtl/>
              </w:rPr>
              <w:t>(المراج</w:t>
            </w:r>
            <w:r>
              <w:rPr>
                <w:rFonts w:hint="cs"/>
                <w:rtl/>
              </w:rPr>
              <w:t>َ</w:t>
            </w:r>
            <w:r w:rsidR="00B345A6">
              <w:rPr>
                <w:rFonts w:hint="cs"/>
                <w:rtl/>
              </w:rPr>
              <w:t xml:space="preserve">ع في دبي، </w:t>
            </w:r>
            <w:r w:rsidR="00B345A6">
              <w:t>2012</w:t>
            </w:r>
            <w:r w:rsidR="00B345A6">
              <w:rPr>
                <w:rFonts w:hint="cs"/>
                <w:rtl/>
              </w:rPr>
              <w:t>)</w:t>
            </w:r>
            <w:r w:rsidR="00761130">
              <w:rPr>
                <w:lang w:bidi="ar-SA"/>
              </w:rPr>
              <w:t> </w:t>
            </w:r>
            <w:r w:rsidR="00761130">
              <w:rPr>
                <w:rFonts w:hint="cs"/>
                <w:rtl/>
                <w:lang w:bidi="ar-SA"/>
              </w:rPr>
              <w:t xml:space="preserve">- </w:t>
            </w:r>
            <w:r w:rsidR="00761130">
              <w:rPr>
                <w:rFonts w:hint="cs"/>
                <w:rtl/>
              </w:rPr>
              <w:t xml:space="preserve">سد الفجوة التقييسية </w:t>
            </w:r>
            <w:r w:rsidR="00AA7FA2">
              <w:rPr>
                <w:rtl/>
              </w:rPr>
              <w:br/>
            </w:r>
            <w:r w:rsidR="00761130">
              <w:rPr>
                <w:rFonts w:hint="cs"/>
                <w:rtl/>
              </w:rPr>
              <w:t>بين البلدان النامية والبلدان</w:t>
            </w:r>
            <w:r w:rsidR="00CA5291">
              <w:rPr>
                <w:rFonts w:hint="eastAsia"/>
                <w:rtl/>
              </w:rPr>
              <w:t> </w:t>
            </w:r>
            <w:r w:rsidR="00761130">
              <w:rPr>
                <w:rFonts w:hint="cs"/>
                <w:rtl/>
              </w:rPr>
              <w:t>المتقدمة</w:t>
            </w:r>
          </w:p>
        </w:tc>
      </w:tr>
      <w:tr w:rsidR="0022345D" w:rsidRPr="00761130" w:rsidTr="00F81FD3">
        <w:trPr>
          <w:cantSplit/>
          <w:trHeight w:val="844"/>
          <w:jc w:val="right"/>
        </w:trPr>
        <w:tc>
          <w:tcPr>
            <w:tcW w:w="5000" w:type="pct"/>
            <w:gridSpan w:val="4"/>
          </w:tcPr>
          <w:p w:rsidR="0022345D" w:rsidRPr="00BD6EF3" w:rsidRDefault="0022345D" w:rsidP="00A25A43">
            <w:pPr>
              <w:pStyle w:val="Title2"/>
              <w:rPr>
                <w:rtl/>
              </w:rPr>
            </w:pPr>
          </w:p>
        </w:tc>
      </w:tr>
      <w:tr w:rsidR="0022345D" w:rsidRPr="00761130" w:rsidTr="00F81FD3">
        <w:trPr>
          <w:cantSplit/>
          <w:jc w:val="right"/>
        </w:trPr>
        <w:tc>
          <w:tcPr>
            <w:tcW w:w="5000" w:type="pct"/>
            <w:gridSpan w:val="4"/>
          </w:tcPr>
          <w:p w:rsidR="0022345D" w:rsidRPr="00761130" w:rsidRDefault="0022345D" w:rsidP="00A25A43">
            <w:pPr>
              <w:pStyle w:val="Agendaitem"/>
              <w:spacing w:before="240" w:line="192" w:lineRule="auto"/>
              <w:rPr>
                <w:lang w:val="es-ES"/>
              </w:rPr>
            </w:pPr>
          </w:p>
        </w:tc>
      </w:tr>
    </w:tbl>
    <w:p w:rsidR="006157A3" w:rsidRPr="00761130" w:rsidRDefault="006157A3" w:rsidP="006157A3">
      <w:pPr>
        <w:rPr>
          <w:lang w:val="es-ES" w:bidi="ar-EG"/>
        </w:rPr>
      </w:pPr>
    </w:p>
    <w:tbl>
      <w:tblPr>
        <w:tblW w:w="5074" w:type="pct"/>
        <w:jc w:val="right"/>
        <w:tblLayout w:type="fixed"/>
        <w:tblLook w:val="0000" w:firstRow="0" w:lastRow="0" w:firstColumn="0" w:lastColumn="0" w:noHBand="0" w:noVBand="0"/>
      </w:tblPr>
      <w:tblGrid>
        <w:gridCol w:w="8730"/>
        <w:gridCol w:w="1052"/>
      </w:tblGrid>
      <w:tr w:rsidR="006157A3" w:rsidRPr="00E70E87" w:rsidTr="00315F98">
        <w:trPr>
          <w:cantSplit/>
          <w:jc w:val="right"/>
        </w:trPr>
        <w:sdt>
          <w:sdtPr>
            <w:rPr>
              <w:rtl/>
            </w:rPr>
            <w:alias w:val="Abstract"/>
            <w:tag w:val="Abstract"/>
            <w:id w:val="-939903723"/>
            <w:placeholder>
              <w:docPart w:val="456CC73F53E643B5956215EB24B5ECFA"/>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729" w:type="dxa"/>
              </w:tcPr>
              <w:p w:rsidR="006157A3" w:rsidRPr="00984EA5" w:rsidRDefault="00CF3417" w:rsidP="00315F98">
                <w:r>
                  <w:rPr>
                    <w:rFonts w:hint="cs"/>
                    <w:rtl/>
                  </w:rPr>
                  <w:t>تقدم</w:t>
                </w:r>
                <w:r w:rsidR="00B345A6">
                  <w:rPr>
                    <w:rFonts w:hint="cs"/>
                    <w:rtl/>
                  </w:rPr>
                  <w:t xml:space="preserve"> </w:t>
                </w:r>
                <w:r w:rsidR="00B345A6">
                  <w:rPr>
                    <w:rtl/>
                  </w:rPr>
                  <w:t>لجنة البلدان الأمريكية للاتصالات</w:t>
                </w:r>
                <w:r w:rsidR="00315F98">
                  <w:rPr>
                    <w:rFonts w:hint="cs"/>
                    <w:rtl/>
                  </w:rPr>
                  <w:t> </w:t>
                </w:r>
                <w:r w:rsidR="00315F98">
                  <w:t>(CITEL)</w:t>
                </w:r>
                <w:r w:rsidR="00315F98">
                  <w:rPr>
                    <w:rFonts w:hint="cs"/>
                    <w:rtl/>
                    <w:lang w:bidi="ar-EG"/>
                  </w:rPr>
                  <w:t xml:space="preserve"> </w:t>
                </w:r>
                <w:r>
                  <w:rPr>
                    <w:rFonts w:hint="cs"/>
                    <w:rtl/>
                  </w:rPr>
                  <w:t xml:space="preserve">مقترحاً </w:t>
                </w:r>
                <w:r w:rsidR="00B345A6">
                  <w:rPr>
                    <w:rFonts w:hint="cs"/>
                    <w:rtl/>
                  </w:rPr>
                  <w:t xml:space="preserve">للنظر في تعديل القرار </w:t>
                </w:r>
                <w:r w:rsidR="00E85209">
                  <w:t>44</w:t>
                </w:r>
                <w:r w:rsidR="00E85209">
                  <w:rPr>
                    <w:rFonts w:hint="cs"/>
                    <w:rtl/>
                    <w:lang w:bidi="ar-EG"/>
                  </w:rPr>
                  <w:t xml:space="preserve"> (المراج</w:t>
                </w:r>
                <w:r w:rsidR="008530F8">
                  <w:rPr>
                    <w:rFonts w:hint="cs"/>
                    <w:rtl/>
                    <w:lang w:bidi="ar-EG"/>
                  </w:rPr>
                  <w:t>َ</w:t>
                </w:r>
                <w:r w:rsidR="00E85209">
                  <w:rPr>
                    <w:rFonts w:hint="cs"/>
                    <w:rtl/>
                    <w:lang w:bidi="ar-EG"/>
                  </w:rPr>
                  <w:t xml:space="preserve">ع في دبي، </w:t>
                </w:r>
                <w:r w:rsidR="00E85209">
                  <w:rPr>
                    <w:lang w:bidi="ar-EG"/>
                  </w:rPr>
                  <w:t>2012</w:t>
                </w:r>
                <w:r w:rsidR="00E85209">
                  <w:rPr>
                    <w:rFonts w:hint="cs"/>
                    <w:rtl/>
                    <w:lang w:bidi="ar-EG"/>
                  </w:rPr>
                  <w:t>)</w:t>
                </w:r>
                <w:r w:rsidR="00AA7FA2">
                  <w:rPr>
                    <w:rFonts w:hint="cs"/>
                    <w:rtl/>
                    <w:lang w:bidi="ar-EG"/>
                  </w:rPr>
                  <w:t>.</w:t>
                </w:r>
              </w:p>
            </w:tc>
          </w:sdtContent>
        </w:sdt>
        <w:tc>
          <w:tcPr>
            <w:tcW w:w="1052" w:type="dxa"/>
          </w:tcPr>
          <w:p w:rsidR="006157A3" w:rsidRPr="00E70E87" w:rsidRDefault="006157A3" w:rsidP="00193AD1">
            <w:r w:rsidRPr="00984EA5">
              <w:rPr>
                <w:rFonts w:ascii="Times New Roman Bold" w:hAnsi="Times New Roman Bold"/>
                <w:b/>
                <w:bCs/>
                <w:rtl/>
                <w:lang w:bidi="ar-EG"/>
              </w:rPr>
              <w:t>ملخص</w:t>
            </w:r>
            <w:r w:rsidRPr="00E70E87">
              <w:t>:</w:t>
            </w:r>
          </w:p>
        </w:tc>
      </w:tr>
    </w:tbl>
    <w:p w:rsidR="00C82615" w:rsidRDefault="00C82615">
      <w:pPr>
        <w:tabs>
          <w:tab w:val="clear" w:pos="1134"/>
        </w:tabs>
        <w:bidi w:val="0"/>
        <w:spacing w:before="0" w:after="160" w:line="259" w:lineRule="auto"/>
        <w:jc w:val="left"/>
        <w:rPr>
          <w:rtl/>
        </w:rPr>
      </w:pPr>
      <w:r>
        <w:br w:type="page"/>
      </w:r>
    </w:p>
    <w:p w:rsidR="003A7DB6" w:rsidRDefault="008E4F8C">
      <w:pPr>
        <w:pStyle w:val="Proposal"/>
      </w:pPr>
      <w:r>
        <w:lastRenderedPageBreak/>
        <w:t>MOD</w:t>
      </w:r>
      <w:r>
        <w:tab/>
        <w:t>IAP/46A16/1</w:t>
      </w:r>
    </w:p>
    <w:p w:rsidR="00973933" w:rsidRPr="003F0CCC" w:rsidRDefault="008E4F8C" w:rsidP="00AA7FA2">
      <w:pPr>
        <w:pStyle w:val="ResNo"/>
        <w:rPr>
          <w:rtl/>
          <w:lang w:bidi="ar-SY"/>
        </w:rPr>
      </w:pPr>
      <w:bookmarkStart w:id="0" w:name="_Toc349551577"/>
      <w:r>
        <w:rPr>
          <w:rFonts w:hint="cs"/>
          <w:rtl/>
        </w:rPr>
        <w:t>ال</w:t>
      </w:r>
      <w:r w:rsidRPr="003F0CCC">
        <w:rPr>
          <w:rtl/>
        </w:rPr>
        <w:t>ق</w:t>
      </w:r>
      <w:r>
        <w:rPr>
          <w:rFonts w:hint="cs"/>
          <w:rtl/>
        </w:rPr>
        <w:t>ـ</w:t>
      </w:r>
      <w:r w:rsidRPr="003F0CCC">
        <w:rPr>
          <w:rtl/>
        </w:rPr>
        <w:t xml:space="preserve">رار </w:t>
      </w:r>
      <w:r w:rsidRPr="00A85570">
        <w:rPr>
          <w:rStyle w:val="href"/>
        </w:rPr>
        <w:t>44</w:t>
      </w:r>
      <w:r w:rsidRPr="006F25E5">
        <w:rPr>
          <w:rFonts w:hint="cs"/>
          <w:rtl/>
        </w:rPr>
        <w:t xml:space="preserve"> (المراجَع في </w:t>
      </w:r>
      <w:del w:id="1" w:author="Al-Talouzi, Lamis" w:date="2016-09-29T11:41:00Z">
        <w:r w:rsidRPr="006F25E5" w:rsidDel="00AD3100">
          <w:rPr>
            <w:rFonts w:hint="cs"/>
            <w:rtl/>
          </w:rPr>
          <w:delText xml:space="preserve">دبي، </w:delText>
        </w:r>
        <w:r w:rsidRPr="006F25E5" w:rsidDel="00AD3100">
          <w:delText>2012</w:delText>
        </w:r>
      </w:del>
      <w:ins w:id="2" w:author="Al-Talouzi, Lamis" w:date="2016-09-29T11:41:00Z">
        <w:r w:rsidR="00AD3100">
          <w:rPr>
            <w:rFonts w:hint="cs"/>
            <w:rtl/>
          </w:rPr>
          <w:t xml:space="preserve">الحمّامات، </w:t>
        </w:r>
        <w:r w:rsidR="00AD3100">
          <w:t>2016</w:t>
        </w:r>
      </w:ins>
      <w:r w:rsidRPr="006F25E5">
        <w:rPr>
          <w:rFonts w:hint="cs"/>
          <w:rtl/>
        </w:rPr>
        <w:t>)</w:t>
      </w:r>
      <w:bookmarkEnd w:id="0"/>
    </w:p>
    <w:p w:rsidR="00973933" w:rsidRDefault="008E4F8C" w:rsidP="00973933">
      <w:pPr>
        <w:pStyle w:val="Restitle"/>
        <w:rPr>
          <w:rtl/>
          <w:lang w:bidi="ar-EG"/>
        </w:rPr>
      </w:pPr>
      <w:bookmarkStart w:id="3" w:name="_Toc219803535"/>
      <w:bookmarkStart w:id="4" w:name="_Toc349551578"/>
      <w:r>
        <w:rPr>
          <w:rFonts w:hint="cs"/>
          <w:rtl/>
        </w:rPr>
        <w:t>سد الفجوة التقييسية بين البلدان النامية</w:t>
      </w:r>
      <w:r>
        <w:rPr>
          <w:rStyle w:val="FootnoteReference"/>
          <w:rtl/>
        </w:rPr>
        <w:footnoteReference w:id="1"/>
      </w:r>
      <w:r>
        <w:rPr>
          <w:rFonts w:hint="cs"/>
          <w:rtl/>
        </w:rPr>
        <w:t xml:space="preserve"> والبلدان المتقدمة</w:t>
      </w:r>
      <w:bookmarkEnd w:id="3"/>
      <w:bookmarkEnd w:id="4"/>
    </w:p>
    <w:p w:rsidR="00973933" w:rsidRPr="00AD3100" w:rsidRDefault="008E4F8C" w:rsidP="00973933">
      <w:pPr>
        <w:pStyle w:val="Resref"/>
        <w:rPr>
          <w:rFonts w:ascii="Times New Roman italic" w:hAnsi="Times New Roman italic"/>
          <w:iCs/>
          <w:rtl/>
          <w:rPrChange w:id="5" w:author="Al-Talouzi, Lamis" w:date="2016-09-29T11:41:00Z">
            <w:rPr>
              <w:iCs/>
              <w:rtl/>
            </w:rPr>
          </w:rPrChange>
        </w:rPr>
      </w:pPr>
      <w:r w:rsidRPr="00AD3100">
        <w:rPr>
          <w:rFonts w:ascii="Times New Roman italic" w:hAnsi="Times New Roman italic"/>
          <w:iCs/>
          <w:rtl/>
          <w:rPrChange w:id="6" w:author="Al-Talouzi, Lamis" w:date="2016-09-29T11:41:00Z">
            <w:rPr>
              <w:rtl/>
            </w:rPr>
          </w:rPrChange>
        </w:rPr>
        <w:t xml:space="preserve">(فلوريانوبوليس، </w:t>
      </w:r>
      <w:r w:rsidRPr="00AD3100">
        <w:rPr>
          <w:rFonts w:ascii="Times New Roman italic" w:hAnsi="Times New Roman italic"/>
          <w:iCs/>
          <w:rPrChange w:id="7" w:author="Al-Talouzi, Lamis" w:date="2016-09-29T11:41:00Z">
            <w:rPr/>
          </w:rPrChange>
        </w:rPr>
        <w:t>2004</w:t>
      </w:r>
      <w:r w:rsidRPr="00AD3100">
        <w:rPr>
          <w:rFonts w:ascii="Times New Roman italic" w:hAnsi="Times New Roman italic" w:hint="eastAsia"/>
          <w:iCs/>
          <w:rtl/>
          <w:rPrChange w:id="8" w:author="Al-Talouzi, Lamis" w:date="2016-09-29T11:41:00Z">
            <w:rPr>
              <w:rFonts w:hint="eastAsia"/>
              <w:rtl/>
            </w:rPr>
          </w:rPrChange>
        </w:rPr>
        <w:t>؛</w:t>
      </w:r>
      <w:r w:rsidRPr="00AD3100">
        <w:rPr>
          <w:rFonts w:ascii="Times New Roman italic" w:hAnsi="Times New Roman italic"/>
          <w:iCs/>
          <w:rtl/>
          <w:rPrChange w:id="9" w:author="Al-Talouzi, Lamis" w:date="2016-09-29T11:41:00Z">
            <w:rPr>
              <w:rtl/>
            </w:rPr>
          </w:rPrChange>
        </w:rPr>
        <w:t xml:space="preserve"> جوهانسبرغ </w:t>
      </w:r>
      <w:r w:rsidRPr="00AD3100">
        <w:rPr>
          <w:rFonts w:ascii="Times New Roman italic" w:hAnsi="Times New Roman italic"/>
          <w:iCs/>
          <w:rPrChange w:id="10" w:author="Al-Talouzi, Lamis" w:date="2016-09-29T11:41:00Z">
            <w:rPr/>
          </w:rPrChange>
        </w:rPr>
        <w:t>2008</w:t>
      </w:r>
      <w:r w:rsidRPr="00AD3100">
        <w:rPr>
          <w:rFonts w:ascii="Times New Roman italic" w:hAnsi="Times New Roman italic" w:hint="eastAsia"/>
          <w:iCs/>
          <w:rtl/>
          <w:rPrChange w:id="11" w:author="Al-Talouzi, Lamis" w:date="2016-09-29T11:41:00Z">
            <w:rPr>
              <w:rFonts w:hint="eastAsia"/>
              <w:rtl/>
            </w:rPr>
          </w:rPrChange>
        </w:rPr>
        <w:t>؛</w:t>
      </w:r>
      <w:r w:rsidRPr="00AD3100">
        <w:rPr>
          <w:rFonts w:ascii="Times New Roman italic" w:hAnsi="Times New Roman italic"/>
          <w:iCs/>
          <w:rtl/>
          <w:rPrChange w:id="12" w:author="Al-Talouzi, Lamis" w:date="2016-09-29T11:41:00Z">
            <w:rPr>
              <w:rtl/>
            </w:rPr>
          </w:rPrChange>
        </w:rPr>
        <w:t xml:space="preserve"> </w:t>
      </w:r>
      <w:r w:rsidRPr="00AD3100">
        <w:rPr>
          <w:rFonts w:ascii="Times New Roman italic" w:hAnsi="Times New Roman italic" w:hint="eastAsia"/>
          <w:iCs/>
          <w:rtl/>
          <w:rPrChange w:id="13" w:author="Al-Talouzi, Lamis" w:date="2016-09-29T11:41:00Z">
            <w:rPr>
              <w:rFonts w:hint="eastAsia"/>
              <w:rtl/>
            </w:rPr>
          </w:rPrChange>
        </w:rPr>
        <w:t>دبي، </w:t>
      </w:r>
      <w:r w:rsidRPr="00AD3100">
        <w:rPr>
          <w:rFonts w:ascii="Times New Roman italic" w:hAnsi="Times New Roman italic"/>
          <w:iCs/>
          <w:rPrChange w:id="14" w:author="Al-Talouzi, Lamis" w:date="2016-09-29T11:41:00Z">
            <w:rPr/>
          </w:rPrChange>
        </w:rPr>
        <w:t>2012</w:t>
      </w:r>
      <w:ins w:id="15" w:author="Al-Talouzi, Lamis" w:date="2016-09-29T11:41:00Z">
        <w:r w:rsidR="00AD3100" w:rsidRPr="00AD3100">
          <w:rPr>
            <w:rFonts w:ascii="Times New Roman italic" w:hAnsi="Times New Roman italic" w:hint="eastAsia"/>
            <w:iCs/>
            <w:rtl/>
            <w:rPrChange w:id="16" w:author="Al-Talouzi, Lamis" w:date="2016-09-29T11:41:00Z">
              <w:rPr>
                <w:rFonts w:hint="eastAsia"/>
                <w:rtl/>
              </w:rPr>
            </w:rPrChange>
          </w:rPr>
          <w:t>؛</w:t>
        </w:r>
        <w:r w:rsidR="00AD3100" w:rsidRPr="00AD3100">
          <w:rPr>
            <w:rFonts w:ascii="Times New Roman italic" w:hAnsi="Times New Roman italic"/>
            <w:iCs/>
            <w:rtl/>
            <w:rPrChange w:id="17" w:author="Al-Talouzi, Lamis" w:date="2016-09-29T11:41:00Z">
              <w:rPr>
                <w:rtl/>
              </w:rPr>
            </w:rPrChange>
          </w:rPr>
          <w:t xml:space="preserve"> الحمّامات، </w:t>
        </w:r>
        <w:r w:rsidR="00AD3100" w:rsidRPr="00AD3100">
          <w:rPr>
            <w:rFonts w:ascii="Times New Roman italic" w:hAnsi="Times New Roman italic"/>
            <w:iCs/>
            <w:rPrChange w:id="18" w:author="Al-Talouzi, Lamis" w:date="2016-09-29T11:41:00Z">
              <w:rPr/>
            </w:rPrChange>
          </w:rPr>
          <w:t>2016</w:t>
        </w:r>
      </w:ins>
      <w:r w:rsidRPr="00AD3100">
        <w:rPr>
          <w:rFonts w:ascii="Times New Roman italic" w:hAnsi="Times New Roman italic"/>
          <w:iCs/>
          <w:rtl/>
          <w:rPrChange w:id="19" w:author="Al-Talouzi, Lamis" w:date="2016-09-29T11:41:00Z">
            <w:rPr>
              <w:rtl/>
            </w:rPr>
          </w:rPrChange>
        </w:rPr>
        <w:t>)</w:t>
      </w:r>
    </w:p>
    <w:p w:rsidR="00973933" w:rsidRPr="00127B96" w:rsidRDefault="008E4F8C">
      <w:pPr>
        <w:pStyle w:val="Normalaftertitle"/>
        <w:rPr>
          <w:rtl/>
          <w:lang w:val="fr-FR" w:bidi="ar-EG"/>
        </w:rPr>
        <w:pPrChange w:id="20" w:author="Al-Talouzi, Lamis" w:date="2016-09-29T11:41:00Z">
          <w:pPr>
            <w:pStyle w:val="Normalaftertitle"/>
          </w:pPr>
        </w:pPrChange>
      </w:pPr>
      <w:r>
        <w:rPr>
          <w:rFonts w:hint="cs"/>
          <w:rtl/>
          <w:lang w:bidi="ar-EG"/>
        </w:rPr>
        <w:t>إن الجمعية العالمية لتقييس الاتصالات (</w:t>
      </w:r>
      <w:del w:id="21" w:author="Al-Talouzi, Lamis" w:date="2016-09-29T11:41:00Z">
        <w:r w:rsidDel="003134DD">
          <w:rPr>
            <w:rFonts w:hint="cs"/>
            <w:rtl/>
            <w:lang w:val="fr-FR" w:bidi="ar-EG"/>
          </w:rPr>
          <w:delText>دبي، </w:delText>
        </w:r>
        <w:r w:rsidDel="003134DD">
          <w:rPr>
            <w:lang w:bidi="ar-EG"/>
          </w:rPr>
          <w:delText>2012</w:delText>
        </w:r>
      </w:del>
      <w:ins w:id="22" w:author="Al-Talouzi, Lamis" w:date="2016-09-29T11:41:00Z">
        <w:r w:rsidR="003134DD">
          <w:rPr>
            <w:rFonts w:hint="cs"/>
            <w:rtl/>
            <w:lang w:val="fr-FR" w:bidi="ar-EG"/>
          </w:rPr>
          <w:t xml:space="preserve">الحمّامات، </w:t>
        </w:r>
        <w:r w:rsidR="003134DD">
          <w:rPr>
            <w:lang w:bidi="ar-EG"/>
          </w:rPr>
          <w:t>2016</w:t>
        </w:r>
      </w:ins>
      <w:r>
        <w:rPr>
          <w:rFonts w:hint="cs"/>
          <w:rtl/>
          <w:lang w:val="fr-FR" w:bidi="ar-EG"/>
        </w:rPr>
        <w:t>)،</w:t>
      </w:r>
    </w:p>
    <w:p w:rsidR="00092AB8" w:rsidRDefault="008E4F8C" w:rsidP="00973933">
      <w:pPr>
        <w:pStyle w:val="Call"/>
        <w:rPr>
          <w:rtl/>
        </w:rPr>
      </w:pPr>
      <w:r>
        <w:rPr>
          <w:rFonts w:hint="cs"/>
          <w:rtl/>
        </w:rPr>
        <w:t>إذ تضع في اعتبارها</w:t>
      </w:r>
    </w:p>
    <w:p w:rsidR="00092AB8" w:rsidRDefault="00534E0B" w:rsidP="00092AB8">
      <w:pPr>
        <w:rPr>
          <w:lang w:val="fr-FR" w:bidi="ar-EG"/>
        </w:rPr>
      </w:pPr>
      <w:r>
        <w:rPr>
          <w:rFonts w:hint="cs"/>
          <w:i/>
          <w:iCs/>
          <w:rtl/>
        </w:rPr>
        <w:t xml:space="preserve"> </w:t>
      </w:r>
      <w:r w:rsidR="00092AB8" w:rsidRPr="00D40463">
        <w:rPr>
          <w:rFonts w:hint="cs"/>
          <w:i/>
          <w:iCs/>
          <w:rtl/>
        </w:rPr>
        <w:t>أ )</w:t>
      </w:r>
      <w:r w:rsidR="00092AB8">
        <w:rPr>
          <w:rFonts w:hint="cs"/>
          <w:rtl/>
        </w:rPr>
        <w:tab/>
        <w:t xml:space="preserve">أن القرار </w:t>
      </w:r>
      <w:r w:rsidR="00092AB8">
        <w:rPr>
          <w:lang w:val="fr-FR"/>
        </w:rPr>
        <w:t>123</w:t>
      </w:r>
      <w:r w:rsidR="00092AB8">
        <w:rPr>
          <w:rFonts w:hint="cs"/>
          <w:rtl/>
          <w:lang w:val="fr-FR" w:bidi="ar-EG"/>
        </w:rPr>
        <w:t xml:space="preserve"> (المراجَع في </w:t>
      </w:r>
      <w:del w:id="23" w:author="Al-Talouzi, Lamis" w:date="2016-09-29T11:42:00Z">
        <w:r w:rsidR="00092AB8" w:rsidDel="003134DD">
          <w:rPr>
            <w:rFonts w:hint="cs"/>
            <w:rtl/>
            <w:lang w:val="fr-FR" w:bidi="ar-EG"/>
          </w:rPr>
          <w:delText>غوادالاخارا، </w:delText>
        </w:r>
        <w:r w:rsidR="00092AB8" w:rsidDel="003134DD">
          <w:rPr>
            <w:lang w:bidi="ar-EG"/>
          </w:rPr>
          <w:delText>2010</w:delText>
        </w:r>
      </w:del>
      <w:ins w:id="24" w:author="Al-Talouzi, Lamis" w:date="2016-09-29T11:42:00Z">
        <w:r w:rsidR="00092AB8">
          <w:rPr>
            <w:rFonts w:hint="cs"/>
            <w:rtl/>
            <w:lang w:val="fr-FR" w:bidi="ar-EG"/>
          </w:rPr>
          <w:t xml:space="preserve">بوسان، </w:t>
        </w:r>
        <w:r w:rsidR="00092AB8">
          <w:rPr>
            <w:lang w:bidi="ar-EG"/>
          </w:rPr>
          <w:t>2014</w:t>
        </w:r>
      </w:ins>
      <w:r w:rsidR="00092AB8">
        <w:rPr>
          <w:rFonts w:hint="cs"/>
          <w:rtl/>
          <w:lang w:val="fr-FR" w:bidi="ar-EG"/>
        </w:rPr>
        <w:t xml:space="preserve">) لمؤتمر المندوبين المفوضين، بشأن سد الفجوة التقييسية بين البلدان النامية والبلدان المتقدمة يكلف الأمين العام ومديري المكاتب الثلاثة بالعمل بشكل وثيق فيما بينهم على متابعة </w:t>
      </w:r>
      <w:ins w:id="25" w:author="Debs, Mohamad" w:date="2016-09-30T14:27:00Z">
        <w:r w:rsidR="00092AB8">
          <w:rPr>
            <w:rFonts w:hint="cs"/>
            <w:rtl/>
            <w:lang w:val="fr-FR" w:bidi="ar-EG"/>
          </w:rPr>
          <w:t>و</w:t>
        </w:r>
      </w:ins>
      <w:r w:rsidR="00092AB8">
        <w:rPr>
          <w:rFonts w:hint="cs"/>
          <w:rtl/>
          <w:lang w:val="fr-FR" w:bidi="ar-EG"/>
        </w:rPr>
        <w:t xml:space="preserve">تنفيذ </w:t>
      </w:r>
      <w:ins w:id="26" w:author="Debs, Mohamad" w:date="2016-09-30T14:20:00Z">
        <w:r w:rsidR="00092AB8">
          <w:rPr>
            <w:rFonts w:hint="cs"/>
            <w:rtl/>
            <w:lang w:val="fr-FR" w:bidi="ar-EG"/>
          </w:rPr>
          <w:t xml:space="preserve">القرار الحالي والقرارات </w:t>
        </w:r>
        <w:r w:rsidR="00092AB8">
          <w:rPr>
            <w:lang w:bidi="ar-EG"/>
          </w:rPr>
          <w:t>32</w:t>
        </w:r>
        <w:r w:rsidR="00092AB8">
          <w:rPr>
            <w:rFonts w:hint="cs"/>
            <w:rtl/>
            <w:lang w:bidi="ar-EG"/>
          </w:rPr>
          <w:t xml:space="preserve"> و</w:t>
        </w:r>
        <w:r w:rsidR="00092AB8">
          <w:rPr>
            <w:lang w:bidi="ar-EG"/>
          </w:rPr>
          <w:t>33</w:t>
        </w:r>
        <w:r w:rsidR="00092AB8">
          <w:rPr>
            <w:rFonts w:hint="cs"/>
            <w:rtl/>
            <w:lang w:bidi="ar-EG"/>
          </w:rPr>
          <w:t xml:space="preserve"> و</w:t>
        </w:r>
      </w:ins>
      <w:ins w:id="27" w:author="Debs, Mohamad" w:date="2016-09-30T14:21:00Z">
        <w:r w:rsidR="00092AB8">
          <w:rPr>
            <w:lang w:bidi="ar-EG"/>
          </w:rPr>
          <w:t>44</w:t>
        </w:r>
        <w:r w:rsidR="00092AB8">
          <w:rPr>
            <w:rFonts w:hint="cs"/>
            <w:rtl/>
            <w:lang w:bidi="ar-EG"/>
          </w:rPr>
          <w:t xml:space="preserve"> و</w:t>
        </w:r>
        <w:r w:rsidR="00092AB8">
          <w:rPr>
            <w:lang w:bidi="ar-EG"/>
          </w:rPr>
          <w:t>54</w:t>
        </w:r>
        <w:r w:rsidR="00092AB8">
          <w:rPr>
            <w:rFonts w:hint="cs"/>
            <w:rtl/>
            <w:lang w:bidi="ar-EG"/>
          </w:rPr>
          <w:t xml:space="preserve"> (المراج</w:t>
        </w:r>
      </w:ins>
      <w:ins w:id="28" w:author="Awad, Samy" w:date="2016-10-12T18:36:00Z">
        <w:r w:rsidR="00867908">
          <w:rPr>
            <w:rFonts w:hint="cs"/>
            <w:rtl/>
            <w:lang w:bidi="ar-EG"/>
          </w:rPr>
          <w:t>َ</w:t>
        </w:r>
      </w:ins>
      <w:ins w:id="29" w:author="Debs, Mohamad" w:date="2016-09-30T14:21:00Z">
        <w:r w:rsidR="00092AB8">
          <w:rPr>
            <w:rFonts w:hint="cs"/>
            <w:rtl/>
            <w:lang w:bidi="ar-EG"/>
          </w:rPr>
          <w:t>ع</w:t>
        </w:r>
      </w:ins>
      <w:ins w:id="30" w:author="Debs, Mohamad" w:date="2016-10-12T11:36:00Z">
        <w:r w:rsidR="00092AB8">
          <w:rPr>
            <w:rFonts w:hint="cs"/>
            <w:rtl/>
            <w:lang w:bidi="ar-EG"/>
          </w:rPr>
          <w:t>ة</w:t>
        </w:r>
      </w:ins>
      <w:ins w:id="31" w:author="Debs, Mohamad" w:date="2016-09-30T14:21:00Z">
        <w:r w:rsidR="00092AB8">
          <w:rPr>
            <w:rFonts w:hint="cs"/>
            <w:rtl/>
            <w:lang w:bidi="ar-EG"/>
          </w:rPr>
          <w:t xml:space="preserve"> في دبي، </w:t>
        </w:r>
        <w:r w:rsidR="00092AB8">
          <w:rPr>
            <w:lang w:bidi="ar-EG"/>
          </w:rPr>
          <w:t>2012</w:t>
        </w:r>
        <w:r w:rsidR="00092AB8">
          <w:rPr>
            <w:rFonts w:hint="cs"/>
            <w:rtl/>
            <w:lang w:bidi="ar-EG"/>
          </w:rPr>
          <w:t>) للجمعية العالمية لتقييس الاتصالات</w:t>
        </w:r>
      </w:ins>
      <w:ins w:id="32" w:author="Debs, Mohamad" w:date="2016-09-30T14:22:00Z">
        <w:r w:rsidR="00092AB8">
          <w:rPr>
            <w:rFonts w:hint="cs"/>
            <w:rtl/>
            <w:lang w:bidi="ar-EG"/>
          </w:rPr>
          <w:t xml:space="preserve">، والقرارين </w:t>
        </w:r>
        <w:r w:rsidR="00092AB8">
          <w:rPr>
            <w:lang w:bidi="ar-EG"/>
          </w:rPr>
          <w:t>37</w:t>
        </w:r>
        <w:r w:rsidR="00092AB8">
          <w:rPr>
            <w:rFonts w:hint="cs"/>
            <w:rtl/>
            <w:lang w:bidi="ar-EG"/>
          </w:rPr>
          <w:t xml:space="preserve"> و</w:t>
        </w:r>
        <w:r w:rsidR="00092AB8">
          <w:rPr>
            <w:lang w:bidi="ar-EG"/>
          </w:rPr>
          <w:t>47</w:t>
        </w:r>
        <w:r w:rsidR="00092AB8">
          <w:rPr>
            <w:rFonts w:hint="cs"/>
            <w:rtl/>
            <w:lang w:bidi="ar-EG"/>
          </w:rPr>
          <w:t xml:space="preserve"> (المراج</w:t>
        </w:r>
      </w:ins>
      <w:ins w:id="33" w:author="Awad, Samy" w:date="2016-10-12T18:36:00Z">
        <w:r w:rsidR="00867908">
          <w:rPr>
            <w:rFonts w:hint="cs"/>
            <w:rtl/>
            <w:lang w:bidi="ar-EG"/>
          </w:rPr>
          <w:t>َ</w:t>
        </w:r>
      </w:ins>
      <w:ins w:id="34" w:author="Debs, Mohamad" w:date="2016-09-30T14:22:00Z">
        <w:r w:rsidR="00092AB8">
          <w:rPr>
            <w:rFonts w:hint="cs"/>
            <w:rtl/>
            <w:lang w:bidi="ar-EG"/>
          </w:rPr>
          <w:t>ع</w:t>
        </w:r>
      </w:ins>
      <w:ins w:id="35" w:author="Debs, Mohamad" w:date="2016-10-12T11:36:00Z">
        <w:r w:rsidR="00092AB8">
          <w:rPr>
            <w:rFonts w:hint="cs"/>
            <w:rtl/>
            <w:lang w:bidi="ar-EG"/>
          </w:rPr>
          <w:t>ين</w:t>
        </w:r>
      </w:ins>
      <w:ins w:id="36" w:author="Debs, Mohamad" w:date="2016-09-30T14:22:00Z">
        <w:r w:rsidR="00092AB8">
          <w:rPr>
            <w:rFonts w:hint="cs"/>
            <w:rtl/>
            <w:lang w:bidi="ar-EG"/>
          </w:rPr>
          <w:t xml:space="preserve"> في دبي، </w:t>
        </w:r>
        <w:r w:rsidR="00092AB8">
          <w:rPr>
            <w:lang w:bidi="ar-EG"/>
          </w:rPr>
          <w:t>2014</w:t>
        </w:r>
        <w:r w:rsidR="00092AB8">
          <w:rPr>
            <w:rFonts w:hint="cs"/>
            <w:rtl/>
            <w:lang w:bidi="ar-EG"/>
          </w:rPr>
          <w:t xml:space="preserve">) للمؤتمر العالمي لتنمية الاتصالات، والقرار </w:t>
        </w:r>
      </w:ins>
      <w:ins w:id="37" w:author="Debs, Mohamad" w:date="2016-09-30T14:23:00Z">
        <w:r w:rsidR="00092AB8">
          <w:rPr>
            <w:lang w:bidi="ar-EG"/>
          </w:rPr>
          <w:t>7</w:t>
        </w:r>
        <w:r w:rsidR="00092AB8">
          <w:rPr>
            <w:rFonts w:hint="cs"/>
            <w:rtl/>
            <w:lang w:bidi="ar-EG"/>
          </w:rPr>
          <w:t xml:space="preserve"> (المراج</w:t>
        </w:r>
      </w:ins>
      <w:ins w:id="38" w:author="Awad, Samy" w:date="2016-10-12T18:36:00Z">
        <w:r w:rsidR="00867908">
          <w:rPr>
            <w:rFonts w:hint="cs"/>
            <w:rtl/>
            <w:lang w:bidi="ar-EG"/>
          </w:rPr>
          <w:t>َ</w:t>
        </w:r>
      </w:ins>
      <w:ins w:id="39" w:author="Debs, Mohamad" w:date="2016-09-30T14:23:00Z">
        <w:r w:rsidR="00092AB8">
          <w:rPr>
            <w:rFonts w:hint="cs"/>
            <w:rtl/>
            <w:lang w:bidi="ar-EG"/>
          </w:rPr>
          <w:t xml:space="preserve">ع في جنيف، </w:t>
        </w:r>
        <w:r w:rsidR="00092AB8">
          <w:rPr>
            <w:lang w:bidi="ar-EG"/>
          </w:rPr>
          <w:t>2012</w:t>
        </w:r>
        <w:r w:rsidR="00092AB8">
          <w:rPr>
            <w:rFonts w:hint="cs"/>
            <w:rtl/>
            <w:lang w:bidi="ar-EG"/>
          </w:rPr>
          <w:t xml:space="preserve">) </w:t>
        </w:r>
      </w:ins>
      <w:ins w:id="40" w:author="Debs, Mohamad" w:date="2016-10-12T11:36:00Z">
        <w:r w:rsidR="00092AB8">
          <w:rPr>
            <w:rFonts w:hint="cs"/>
            <w:rtl/>
            <w:lang w:bidi="ar-EG"/>
          </w:rPr>
          <w:t>لجم</w:t>
        </w:r>
      </w:ins>
      <w:ins w:id="41" w:author="Elbahnassawy, Ganat" w:date="2016-10-12T14:15:00Z">
        <w:r w:rsidR="00092AB8">
          <w:rPr>
            <w:rFonts w:hint="cs"/>
            <w:rtl/>
            <w:lang w:bidi="ar-EG"/>
          </w:rPr>
          <w:t>ع</w:t>
        </w:r>
      </w:ins>
      <w:ins w:id="42" w:author="Debs, Mohamad" w:date="2016-10-12T11:36:00Z">
        <w:r w:rsidR="00092AB8">
          <w:rPr>
            <w:rFonts w:hint="cs"/>
            <w:rtl/>
            <w:lang w:bidi="ar-EG"/>
          </w:rPr>
          <w:t xml:space="preserve">ية الاتصالات الراديوية </w:t>
        </w:r>
      </w:ins>
      <w:ins w:id="43" w:author="Debs, Mohamad" w:date="2016-09-30T14:24:00Z">
        <w:r w:rsidR="00092AB8">
          <w:rPr>
            <w:rFonts w:hint="cs"/>
            <w:rtl/>
            <w:lang w:bidi="ar-EG"/>
          </w:rPr>
          <w:t xml:space="preserve">من أجل تكثيف التدابير </w:t>
        </w:r>
      </w:ins>
      <w:del w:id="44" w:author="Debs, Mohamad" w:date="2016-09-30T14:27:00Z">
        <w:r w:rsidR="00092AB8" w:rsidDel="00883F22">
          <w:rPr>
            <w:rFonts w:hint="cs"/>
            <w:rtl/>
            <w:lang w:val="fr-FR" w:bidi="ar-EG"/>
          </w:rPr>
          <w:delText xml:space="preserve">المبادرات </w:delText>
        </w:r>
      </w:del>
      <w:r w:rsidR="00092AB8">
        <w:rPr>
          <w:rFonts w:hint="cs"/>
          <w:rtl/>
          <w:lang w:val="fr-FR" w:bidi="ar-EG"/>
        </w:rPr>
        <w:t xml:space="preserve">التي </w:t>
      </w:r>
      <w:del w:id="45" w:author="Debs, Mohamad" w:date="2016-09-30T15:43:00Z">
        <w:r w:rsidR="00092AB8" w:rsidDel="001C020C">
          <w:rPr>
            <w:rFonts w:hint="cs"/>
            <w:rtl/>
            <w:lang w:val="fr-FR" w:bidi="ar-EG"/>
          </w:rPr>
          <w:delText xml:space="preserve">تساعد </w:delText>
        </w:r>
      </w:del>
      <w:ins w:id="46" w:author="Debs, Mohamad" w:date="2016-09-30T15:43:00Z">
        <w:r w:rsidR="00092AB8">
          <w:rPr>
            <w:rFonts w:hint="cs"/>
            <w:rtl/>
            <w:lang w:val="fr-FR" w:bidi="ar-EG"/>
          </w:rPr>
          <w:t xml:space="preserve">ترمي إلى </w:t>
        </w:r>
      </w:ins>
      <w:del w:id="47" w:author="Debs, Mohamad" w:date="2016-09-30T15:43:00Z">
        <w:r w:rsidR="00092AB8" w:rsidDel="001C020C">
          <w:rPr>
            <w:rFonts w:hint="cs"/>
            <w:rtl/>
            <w:lang w:val="fr-FR" w:bidi="ar-EG"/>
          </w:rPr>
          <w:delText xml:space="preserve">على </w:delText>
        </w:r>
      </w:del>
      <w:r w:rsidR="00092AB8">
        <w:rPr>
          <w:rFonts w:hint="cs"/>
          <w:rtl/>
          <w:lang w:val="fr-FR" w:bidi="ar-EG"/>
        </w:rPr>
        <w:t>سد الفجوة التقييسية بين البلدان النامية والبلدان المتقدمة</w:t>
      </w:r>
      <w:del w:id="48" w:author="Debs, Mohamad" w:date="2016-09-30T14:27:00Z">
        <w:r w:rsidR="00092AB8" w:rsidDel="00883F22">
          <w:rPr>
            <w:rFonts w:hint="cs"/>
            <w:rtl/>
            <w:lang w:val="fr-FR" w:bidi="ar-EG"/>
          </w:rPr>
          <w:delText xml:space="preserve"> ومتابعة وتنفيذ فقرات منطوق هذا القرار التي تدعم التنسيق في هذا الشأن على الصعيد الإقليمي من خلال المكاتب والمنظمات الإقليمية</w:delText>
        </w:r>
      </w:del>
      <w:r w:rsidR="00092AB8">
        <w:rPr>
          <w:rFonts w:hint="cs"/>
          <w:rtl/>
          <w:lang w:val="fr-FR" w:bidi="ar-EG"/>
        </w:rPr>
        <w:t>؛</w:t>
      </w:r>
    </w:p>
    <w:p w:rsidR="00092AB8" w:rsidRDefault="00092AB8">
      <w:pPr>
        <w:rPr>
          <w:lang w:val="fr-FR"/>
        </w:rPr>
        <w:pPrChange w:id="49" w:author="El Wardany, Samy" w:date="2016-10-12T16:40:00Z">
          <w:pPr/>
        </w:pPrChange>
      </w:pPr>
      <w:r w:rsidRPr="00D40463">
        <w:rPr>
          <w:rFonts w:hint="cs"/>
          <w:i/>
          <w:iCs/>
          <w:rtl/>
          <w:lang w:val="fr-FR" w:bidi="ar-EG"/>
        </w:rPr>
        <w:t>ب)</w:t>
      </w:r>
      <w:r>
        <w:rPr>
          <w:rFonts w:hint="cs"/>
          <w:rtl/>
          <w:lang w:val="fr-FR" w:bidi="ar-EG"/>
        </w:rPr>
        <w:tab/>
      </w:r>
      <w:del w:id="50" w:author="Debs, Mohamad" w:date="2016-10-12T11:37:00Z">
        <w:r w:rsidDel="0048235E">
          <w:rPr>
            <w:rFonts w:hint="cs"/>
            <w:rtl/>
            <w:lang w:val="fr-FR" w:bidi="ar-EG"/>
          </w:rPr>
          <w:delText xml:space="preserve">أن </w:delText>
        </w:r>
      </w:del>
      <w:r>
        <w:rPr>
          <w:rFonts w:hint="cs"/>
          <w:rtl/>
          <w:lang w:val="fr-FR" w:bidi="ar-EG"/>
        </w:rPr>
        <w:t xml:space="preserve">القرار </w:t>
      </w:r>
      <w:r>
        <w:rPr>
          <w:lang w:val="fr-FR" w:bidi="ar-EG"/>
        </w:rPr>
        <w:t>139</w:t>
      </w:r>
      <w:r>
        <w:rPr>
          <w:rFonts w:hint="cs"/>
          <w:rtl/>
          <w:lang w:val="fr-FR" w:bidi="ar-EG"/>
        </w:rPr>
        <w:t xml:space="preserve"> (المراجَع في</w:t>
      </w:r>
      <w:del w:id="51" w:author="Al-Talouzi, Lamis" w:date="2016-09-29T11:42:00Z">
        <w:r w:rsidDel="001C2803">
          <w:rPr>
            <w:rFonts w:hint="cs"/>
            <w:rtl/>
            <w:lang w:val="fr-FR" w:bidi="ar-EG"/>
          </w:rPr>
          <w:delText xml:space="preserve"> غوادالاخارا، </w:delText>
        </w:r>
        <w:r w:rsidDel="001C2803">
          <w:rPr>
            <w:lang w:bidi="ar-EG"/>
          </w:rPr>
          <w:delText>2010</w:delText>
        </w:r>
      </w:del>
      <w:ins w:id="52" w:author="Al-Talouzi, Lamis" w:date="2016-09-29T11:42:00Z">
        <w:r>
          <w:rPr>
            <w:rFonts w:hint="cs"/>
            <w:rtl/>
            <w:lang w:val="fr-FR" w:bidi="ar-EG"/>
          </w:rPr>
          <w:t xml:space="preserve">بوسان، </w:t>
        </w:r>
        <w:r>
          <w:rPr>
            <w:lang w:bidi="ar-EG"/>
          </w:rPr>
          <w:t>2014</w:t>
        </w:r>
      </w:ins>
      <w:r>
        <w:rPr>
          <w:rFonts w:hint="cs"/>
          <w:rtl/>
          <w:lang w:val="fr-FR" w:bidi="ar-EG"/>
        </w:rPr>
        <w:t xml:space="preserve">) لمؤتمر المندوبين المفوضين </w:t>
      </w:r>
      <w:ins w:id="53" w:author="Debs, Mohamad" w:date="2016-09-30T14:28:00Z">
        <w:r>
          <w:rPr>
            <w:rFonts w:hint="cs"/>
            <w:rtl/>
            <w:lang w:val="fr-FR" w:bidi="ar-EG"/>
          </w:rPr>
          <w:t xml:space="preserve">بشأن </w:t>
        </w:r>
      </w:ins>
      <w:ins w:id="54" w:author="Debs, Mohamad" w:date="2016-09-30T14:29:00Z">
        <w:r>
          <w:rPr>
            <w:color w:val="000000"/>
            <w:rtl/>
          </w:rPr>
          <w:t>استخدام الاتصالات/تكنولوجيا المعلومات والاتصالات من أجل سد الفجوة الرقمية وبناء مجتمع معلومات شامل للجميع</w:t>
        </w:r>
      </w:ins>
      <w:ins w:id="55" w:author="Debs, Mohamad" w:date="2016-10-12T11:37:00Z">
        <w:r>
          <w:rPr>
            <w:rFonts w:hint="cs"/>
            <w:color w:val="000000"/>
            <w:rtl/>
          </w:rPr>
          <w:t>؛</w:t>
        </w:r>
      </w:ins>
      <w:ins w:id="56" w:author="Debs, Mohamad" w:date="2016-09-30T14:28:00Z">
        <w:del w:id="57" w:author="El Wardany, Samy" w:date="2016-10-12T16:40:00Z">
          <w:r w:rsidDel="00CD6E86">
            <w:rPr>
              <w:rFonts w:hint="cs"/>
              <w:rtl/>
              <w:lang w:val="fr-FR" w:bidi="ar-EG"/>
            </w:rPr>
            <w:delText xml:space="preserve"> </w:delText>
          </w:r>
        </w:del>
      </w:ins>
      <w:del w:id="58" w:author="Debs, Mohamad" w:date="2016-09-30T14:33:00Z">
        <w:r w:rsidDel="000916F9">
          <w:rPr>
            <w:rFonts w:hint="cs"/>
            <w:rtl/>
            <w:lang w:val="fr-FR" w:bidi="ar-EG"/>
          </w:rPr>
          <w:delText>يدعو الدول الأعضاء إلى سرعة تنفيذ القرار</w:delText>
        </w:r>
        <w:r w:rsidDel="000916F9">
          <w:rPr>
            <w:rFonts w:hint="eastAsia"/>
            <w:rtl/>
            <w:lang w:val="fr-FR" w:bidi="ar-EG"/>
          </w:rPr>
          <w:delText> </w:delText>
        </w:r>
        <w:r w:rsidDel="000916F9">
          <w:rPr>
            <w:lang w:val="fr-FR" w:bidi="ar-EG"/>
          </w:rPr>
          <w:delText>37</w:delText>
        </w:r>
        <w:r w:rsidDel="000916F9">
          <w:rPr>
            <w:rFonts w:hint="cs"/>
            <w:rtl/>
            <w:lang w:val="fr-FR" w:bidi="ar-EG"/>
          </w:rPr>
          <w:delText xml:space="preserve"> (المراجَع في حيدر آباد، </w:delText>
        </w:r>
        <w:r w:rsidDel="000916F9">
          <w:rPr>
            <w:lang w:bidi="ar-EG"/>
          </w:rPr>
          <w:delText>2010</w:delText>
        </w:r>
        <w:r w:rsidDel="000916F9">
          <w:rPr>
            <w:rFonts w:hint="cs"/>
            <w:rtl/>
            <w:lang w:val="fr-FR" w:bidi="ar-EG"/>
          </w:rPr>
          <w:delText>) للمؤتمر العالمي لتنمية الاتصالات بشأن سد الفجوة الرقمية</w:delText>
        </w:r>
      </w:del>
      <w:del w:id="59" w:author="El Wardany, Samy" w:date="2016-10-12T16:40:00Z">
        <w:r w:rsidDel="00CD6E86">
          <w:rPr>
            <w:rFonts w:hint="cs"/>
            <w:rtl/>
            <w:lang w:val="fr-FR"/>
          </w:rPr>
          <w:delText>؛</w:delText>
        </w:r>
      </w:del>
    </w:p>
    <w:p w:rsidR="00092AB8" w:rsidRDefault="00092AB8">
      <w:pPr>
        <w:pPrChange w:id="60" w:author="Elbahnassawy, Ganat" w:date="2016-10-12T15:18:00Z">
          <w:pPr/>
        </w:pPrChange>
      </w:pPr>
      <w:r w:rsidRPr="00B060CF">
        <w:rPr>
          <w:rFonts w:hint="eastAsia"/>
          <w:i/>
          <w:iCs/>
          <w:rtl/>
          <w:lang w:val="fr-FR"/>
        </w:rPr>
        <w:t>ج</w:t>
      </w:r>
      <w:r w:rsidRPr="00B060CF">
        <w:rPr>
          <w:i/>
          <w:iCs/>
          <w:rtl/>
          <w:lang w:val="fr-FR"/>
        </w:rPr>
        <w:t>)</w:t>
      </w:r>
      <w:r>
        <w:rPr>
          <w:rFonts w:hint="cs"/>
          <w:rtl/>
          <w:lang w:val="fr-FR"/>
        </w:rPr>
        <w:tab/>
      </w:r>
      <w:r>
        <w:rPr>
          <w:rFonts w:hint="cs"/>
          <w:rtl/>
        </w:rPr>
        <w:t xml:space="preserve">أن القرار </w:t>
      </w:r>
      <w:r>
        <w:t>166</w:t>
      </w:r>
      <w:r>
        <w:rPr>
          <w:rFonts w:hint="cs"/>
          <w:rtl/>
        </w:rPr>
        <w:t xml:space="preserve"> (</w:t>
      </w:r>
      <w:del w:id="61" w:author="Al-Talouzi, Lamis" w:date="2016-09-29T11:42:00Z">
        <w:r w:rsidDel="005E05D0">
          <w:rPr>
            <w:rFonts w:hint="cs"/>
            <w:rtl/>
          </w:rPr>
          <w:delText>غوادالاخارا، </w:delText>
        </w:r>
        <w:r w:rsidDel="005E05D0">
          <w:delText>2010</w:delText>
        </w:r>
      </w:del>
      <w:ins w:id="62" w:author="Al-Talouzi, Lamis" w:date="2016-09-29T11:42:00Z">
        <w:r>
          <w:rPr>
            <w:rFonts w:hint="cs"/>
            <w:rtl/>
          </w:rPr>
          <w:t xml:space="preserve">المراجَع في بوسان، </w:t>
        </w:r>
      </w:ins>
      <w:ins w:id="63" w:author="Al-Talouzi, Lamis" w:date="2016-09-29T11:43:00Z">
        <w:r>
          <w:t>2014</w:t>
        </w:r>
      </w:ins>
      <w:r>
        <w:rPr>
          <w:rFonts w:hint="cs"/>
          <w:rtl/>
        </w:rPr>
        <w:t xml:space="preserve">) </w:t>
      </w:r>
      <w:r>
        <w:rPr>
          <w:rFonts w:hint="cs"/>
          <w:rtl/>
          <w:lang w:val="fr-FR" w:bidi="ar-EG"/>
        </w:rPr>
        <w:t xml:space="preserve">لمؤتمر المندوبين المفوضين </w:t>
      </w:r>
      <w:del w:id="64" w:author="Debs, Mohamad" w:date="2016-09-30T14:34:00Z">
        <w:r w:rsidDel="000916F9">
          <w:rPr>
            <w:rFonts w:hint="cs"/>
            <w:rtl/>
            <w:lang w:val="fr-FR" w:bidi="ar-EG"/>
          </w:rPr>
          <w:delText>يحدد</w:delText>
        </w:r>
        <w:r w:rsidRPr="001913D1" w:rsidDel="000916F9">
          <w:rPr>
            <w:rFonts w:hint="eastAsia"/>
            <w:rtl/>
          </w:rPr>
          <w:delText xml:space="preserve"> </w:delText>
        </w:r>
      </w:del>
      <w:ins w:id="65" w:author="Debs, Mohamad" w:date="2016-09-30T14:34:00Z">
        <w:r>
          <w:rPr>
            <w:rFonts w:hint="cs"/>
            <w:rtl/>
            <w:lang w:val="fr-FR" w:bidi="ar-EG"/>
          </w:rPr>
          <w:t>بشأن</w:t>
        </w:r>
        <w:r w:rsidRPr="001913D1">
          <w:rPr>
            <w:rFonts w:hint="eastAsia"/>
            <w:rtl/>
          </w:rPr>
          <w:t xml:space="preserve"> </w:t>
        </w:r>
      </w:ins>
      <w:r w:rsidRPr="00D24F90">
        <w:rPr>
          <w:rFonts w:hint="eastAsia"/>
          <w:rtl/>
        </w:rPr>
        <w:t>عدد</w:t>
      </w:r>
      <w:r w:rsidRPr="00D24F90">
        <w:rPr>
          <w:rtl/>
        </w:rPr>
        <w:t xml:space="preserve"> </w:t>
      </w:r>
      <w:r w:rsidRPr="00D24F90">
        <w:rPr>
          <w:rFonts w:hint="eastAsia"/>
          <w:rtl/>
        </w:rPr>
        <w:t>نواب</w:t>
      </w:r>
      <w:r w:rsidRPr="00D24F90">
        <w:rPr>
          <w:rtl/>
        </w:rPr>
        <w:t xml:space="preserve"> </w:t>
      </w:r>
      <w:r w:rsidRPr="00D24F90">
        <w:rPr>
          <w:rFonts w:hint="eastAsia"/>
          <w:rtl/>
        </w:rPr>
        <w:t>رؤساء</w:t>
      </w:r>
      <w:r w:rsidRPr="00D24F90">
        <w:rPr>
          <w:rtl/>
        </w:rPr>
        <w:t xml:space="preserve"> </w:t>
      </w:r>
      <w:r w:rsidRPr="00D24F90">
        <w:rPr>
          <w:rFonts w:hint="eastAsia"/>
          <w:rtl/>
        </w:rPr>
        <w:t>الأفرقة</w:t>
      </w:r>
      <w:r w:rsidRPr="00D24F90">
        <w:rPr>
          <w:rtl/>
        </w:rPr>
        <w:t xml:space="preserve"> </w:t>
      </w:r>
      <w:r w:rsidRPr="00D24F90">
        <w:rPr>
          <w:rFonts w:hint="eastAsia"/>
          <w:rtl/>
        </w:rPr>
        <w:t>الاستشارية</w:t>
      </w:r>
      <w:r w:rsidRPr="00D24F90">
        <w:rPr>
          <w:rtl/>
        </w:rPr>
        <w:t xml:space="preserve"> </w:t>
      </w:r>
      <w:r w:rsidRPr="00D24F90">
        <w:rPr>
          <w:rFonts w:hint="eastAsia"/>
          <w:rtl/>
        </w:rPr>
        <w:t>للقطاعات</w:t>
      </w:r>
      <w:r w:rsidRPr="00D24F90">
        <w:rPr>
          <w:rtl/>
        </w:rPr>
        <w:t xml:space="preserve"> </w:t>
      </w:r>
      <w:r w:rsidRPr="00D24F90">
        <w:rPr>
          <w:rFonts w:hint="eastAsia"/>
          <w:rtl/>
        </w:rPr>
        <w:t>ولجان</w:t>
      </w:r>
      <w:r w:rsidRPr="00D24F90">
        <w:rPr>
          <w:rtl/>
        </w:rPr>
        <w:t xml:space="preserve"> </w:t>
      </w:r>
      <w:r w:rsidRPr="00D24F90">
        <w:rPr>
          <w:rFonts w:hint="eastAsia"/>
          <w:rtl/>
        </w:rPr>
        <w:t>الدراسات</w:t>
      </w:r>
      <w:r>
        <w:rPr>
          <w:rFonts w:hint="cs"/>
          <w:rtl/>
        </w:rPr>
        <w:t xml:space="preserve"> </w:t>
      </w:r>
      <w:r w:rsidRPr="00D24F90">
        <w:rPr>
          <w:rFonts w:hint="eastAsia"/>
          <w:rtl/>
        </w:rPr>
        <w:t>والأفرقة</w:t>
      </w:r>
      <w:r w:rsidRPr="00D24F90">
        <w:rPr>
          <w:rtl/>
        </w:rPr>
        <w:t xml:space="preserve"> </w:t>
      </w:r>
      <w:r w:rsidRPr="00D24F90">
        <w:rPr>
          <w:rFonts w:hint="eastAsia"/>
          <w:rtl/>
        </w:rPr>
        <w:t>الأخرى</w:t>
      </w:r>
      <w:r w:rsidRPr="00D24F90">
        <w:rPr>
          <w:rtl/>
        </w:rPr>
        <w:t xml:space="preserve"> </w:t>
      </w:r>
      <w:r w:rsidRPr="00D24F90">
        <w:rPr>
          <w:rFonts w:hint="eastAsia"/>
          <w:rtl/>
        </w:rPr>
        <w:t>التابعة</w:t>
      </w:r>
      <w:r w:rsidRPr="00D24F90">
        <w:rPr>
          <w:rtl/>
        </w:rPr>
        <w:t xml:space="preserve"> </w:t>
      </w:r>
      <w:r w:rsidRPr="00D24F90">
        <w:rPr>
          <w:rFonts w:hint="eastAsia"/>
          <w:rtl/>
        </w:rPr>
        <w:t>للقطاعات</w:t>
      </w:r>
      <w:r w:rsidRPr="001913D1">
        <w:rPr>
          <w:rtl/>
        </w:rPr>
        <w:t xml:space="preserve"> </w:t>
      </w:r>
      <w:r>
        <w:rPr>
          <w:rFonts w:hint="cs"/>
          <w:rtl/>
        </w:rPr>
        <w:t xml:space="preserve">يرمي إلى </w:t>
      </w:r>
      <w:ins w:id="66" w:author="Debs, Mohamad" w:date="2016-09-30T14:35:00Z">
        <w:r>
          <w:rPr>
            <w:rFonts w:hint="cs"/>
            <w:rtl/>
          </w:rPr>
          <w:t>مراعاة توزيع جغرافي منصف</w:t>
        </w:r>
      </w:ins>
      <w:ins w:id="67" w:author="Debs, Mohamad" w:date="2016-09-30T14:36:00Z">
        <w:r>
          <w:rPr>
            <w:rFonts w:hint="cs"/>
            <w:rtl/>
          </w:rPr>
          <w:t xml:space="preserve"> بين مناطق الاتحاد وضرورة</w:t>
        </w:r>
      </w:ins>
      <w:ins w:id="68" w:author="Debs, Mohamad" w:date="2016-09-30T14:35:00Z">
        <w:r>
          <w:rPr>
            <w:rFonts w:hint="cs"/>
            <w:rtl/>
          </w:rPr>
          <w:t xml:space="preserve"> </w:t>
        </w:r>
      </w:ins>
      <w:r>
        <w:rPr>
          <w:rFonts w:hint="cs"/>
          <w:rtl/>
        </w:rPr>
        <w:t>تشجيع</w:t>
      </w:r>
      <w:r w:rsidRPr="001913D1">
        <w:rPr>
          <w:rtl/>
        </w:rPr>
        <w:t xml:space="preserve"> البلدان النامية على المشاركة </w:t>
      </w:r>
      <w:del w:id="69" w:author="Elbahnassawy, Ganat" w:date="2016-10-12T15:18:00Z">
        <w:r w:rsidRPr="00CD6E86" w:rsidDel="006354F3">
          <w:rPr>
            <w:rtl/>
          </w:rPr>
          <w:delText>على نحو أكثر فعالية</w:delText>
        </w:r>
      </w:del>
      <w:ins w:id="70" w:author="Elbahnassawy, Ganat" w:date="2016-10-12T15:18:00Z">
        <w:r w:rsidR="006354F3">
          <w:rPr>
            <w:rFonts w:hint="cs"/>
            <w:rtl/>
            <w:lang w:bidi="ar-EG"/>
          </w:rPr>
          <w:t>بفعالية</w:t>
        </w:r>
      </w:ins>
      <w:ins w:id="71" w:author="Debs, Mohamad" w:date="2016-09-30T14:37:00Z">
        <w:r>
          <w:rPr>
            <w:rFonts w:hint="cs"/>
            <w:rtl/>
          </w:rPr>
          <w:t xml:space="preserve">، </w:t>
        </w:r>
      </w:ins>
      <w:ins w:id="72" w:author="Debs, Mohamad" w:date="2016-09-30T14:38:00Z">
        <w:r>
          <w:rPr>
            <w:rFonts w:hint="cs"/>
            <w:rtl/>
          </w:rPr>
          <w:t xml:space="preserve">من أجل ضمان أن يكون </w:t>
        </w:r>
      </w:ins>
      <w:ins w:id="73" w:author="Debs, Mohamad" w:date="2016-09-30T15:44:00Z">
        <w:r>
          <w:rPr>
            <w:rFonts w:hint="cs"/>
            <w:rtl/>
          </w:rPr>
          <w:t>ل</w:t>
        </w:r>
      </w:ins>
      <w:ins w:id="74" w:author="Debs, Mohamad" w:date="2016-09-30T14:38:00Z">
        <w:r>
          <w:rPr>
            <w:rFonts w:hint="cs"/>
            <w:rtl/>
          </w:rPr>
          <w:t xml:space="preserve">كل </w:t>
        </w:r>
      </w:ins>
      <w:ins w:id="75" w:author="Debs, Mohamad" w:date="2016-09-30T14:39:00Z">
        <w:r>
          <w:rPr>
            <w:rFonts w:hint="cs"/>
            <w:rtl/>
          </w:rPr>
          <w:t>منطقة</w:t>
        </w:r>
      </w:ins>
      <w:ins w:id="76" w:author="Debs, Mohamad" w:date="2016-09-30T14:38:00Z">
        <w:r>
          <w:rPr>
            <w:rFonts w:hint="cs"/>
            <w:rtl/>
          </w:rPr>
          <w:t xml:space="preserve"> </w:t>
        </w:r>
      </w:ins>
      <w:ins w:id="77" w:author="Debs, Mohamad" w:date="2016-09-30T15:44:00Z">
        <w:r>
          <w:rPr>
            <w:rFonts w:hint="cs"/>
            <w:rtl/>
          </w:rPr>
          <w:t>ممثلين</w:t>
        </w:r>
      </w:ins>
      <w:ins w:id="78" w:author="Debs, Mohamad" w:date="2016-09-30T15:45:00Z">
        <w:r>
          <w:rPr>
            <w:rFonts w:hint="cs"/>
            <w:rtl/>
          </w:rPr>
          <w:t xml:space="preserve"> لها</w:t>
        </w:r>
      </w:ins>
      <w:r w:rsidRPr="001913D1">
        <w:rPr>
          <w:rtl/>
        </w:rPr>
        <w:t>؛</w:t>
      </w:r>
    </w:p>
    <w:p w:rsidR="00092AB8" w:rsidRDefault="00092AB8" w:rsidP="00092AB8">
      <w:pPr>
        <w:rPr>
          <w:spacing w:val="-4"/>
          <w:lang w:bidi="ar-EG"/>
        </w:rPr>
      </w:pPr>
      <w:r w:rsidRPr="00A25B33">
        <w:rPr>
          <w:rFonts w:hint="eastAsia"/>
          <w:i/>
          <w:iCs/>
          <w:spacing w:val="-4"/>
          <w:rtl/>
          <w:lang w:val="fr-FR"/>
        </w:rPr>
        <w:t>د</w:t>
      </w:r>
      <w:r w:rsidRPr="00A25B33">
        <w:rPr>
          <w:i/>
          <w:iCs/>
          <w:spacing w:val="-4"/>
          <w:rtl/>
          <w:lang w:val="fr-FR"/>
        </w:rPr>
        <w:t xml:space="preserve"> )</w:t>
      </w:r>
      <w:r w:rsidRPr="00A25B33">
        <w:rPr>
          <w:rFonts w:hint="cs"/>
          <w:spacing w:val="-4"/>
          <w:rtl/>
          <w:lang w:val="fr-FR"/>
        </w:rPr>
        <w:tab/>
      </w:r>
      <w:r w:rsidRPr="00A25B33">
        <w:rPr>
          <w:rFonts w:hint="cs"/>
          <w:spacing w:val="-4"/>
          <w:rtl/>
        </w:rPr>
        <w:t xml:space="preserve">أن القرار </w:t>
      </w:r>
      <w:r w:rsidRPr="00A25B33">
        <w:rPr>
          <w:spacing w:val="-4"/>
        </w:rPr>
        <w:t>169</w:t>
      </w:r>
      <w:r w:rsidRPr="00A25B33">
        <w:rPr>
          <w:rFonts w:hint="cs"/>
          <w:spacing w:val="-4"/>
          <w:rtl/>
        </w:rPr>
        <w:t xml:space="preserve"> (</w:t>
      </w:r>
      <w:del w:id="79" w:author="Al-Talouzi, Lamis" w:date="2016-09-29T11:43:00Z">
        <w:r w:rsidRPr="00A25B33" w:rsidDel="00E538EA">
          <w:rPr>
            <w:rFonts w:hint="cs"/>
            <w:spacing w:val="-4"/>
            <w:rtl/>
          </w:rPr>
          <w:delText>غوادالاخارا، </w:delText>
        </w:r>
        <w:r w:rsidRPr="00A25B33" w:rsidDel="00E538EA">
          <w:rPr>
            <w:spacing w:val="-4"/>
          </w:rPr>
          <w:delText>2010</w:delText>
        </w:r>
      </w:del>
      <w:ins w:id="80" w:author="Al-Talouzi, Lamis" w:date="2016-09-29T11:43:00Z">
        <w:r>
          <w:rPr>
            <w:rFonts w:hint="cs"/>
            <w:spacing w:val="-4"/>
            <w:rtl/>
          </w:rPr>
          <w:t xml:space="preserve">المراجَع في بوسان، </w:t>
        </w:r>
        <w:r>
          <w:rPr>
            <w:spacing w:val="-4"/>
          </w:rPr>
          <w:t>2014</w:t>
        </w:r>
      </w:ins>
      <w:r w:rsidRPr="00A25B33">
        <w:rPr>
          <w:rFonts w:hint="cs"/>
          <w:spacing w:val="-4"/>
          <w:rtl/>
        </w:rPr>
        <w:t xml:space="preserve">) </w:t>
      </w:r>
      <w:r w:rsidRPr="00A25B33">
        <w:rPr>
          <w:rFonts w:hint="cs"/>
          <w:spacing w:val="-4"/>
          <w:rtl/>
          <w:lang w:val="fr-FR" w:bidi="ar-EG"/>
        </w:rPr>
        <w:t xml:space="preserve">لمؤتمر المندوبين المفوضين </w:t>
      </w:r>
      <w:ins w:id="81" w:author="Debs, Mohamad" w:date="2016-09-30T14:40:00Z">
        <w:r>
          <w:rPr>
            <w:color w:val="000000"/>
            <w:rtl/>
          </w:rPr>
          <w:t xml:space="preserve">ينص على استمرار السماح </w:t>
        </w:r>
      </w:ins>
      <w:del w:id="82" w:author="Debs, Mohamad" w:date="2016-10-12T11:41:00Z">
        <w:r w:rsidRPr="00A25B33" w:rsidDel="0048235E">
          <w:rPr>
            <w:rFonts w:hint="cs"/>
            <w:spacing w:val="-4"/>
            <w:rtl/>
            <w:lang w:val="fr-FR" w:bidi="ar-EG"/>
          </w:rPr>
          <w:delText>سمح</w:delText>
        </w:r>
        <w:r w:rsidRPr="00A25B33" w:rsidDel="0048235E">
          <w:rPr>
            <w:spacing w:val="-4"/>
            <w:rtl/>
          </w:rPr>
          <w:delText xml:space="preserve"> </w:delText>
        </w:r>
      </w:del>
      <w:r w:rsidRPr="00A25B33">
        <w:rPr>
          <w:spacing w:val="-4"/>
          <w:rtl/>
        </w:rPr>
        <w:t xml:space="preserve">للهيئات الأكاديمية </w:t>
      </w:r>
      <w:del w:id="83" w:author="Debs, Mohamad" w:date="2016-10-12T11:41:00Z">
        <w:r w:rsidRPr="00A25B33" w:rsidDel="0048235E">
          <w:rPr>
            <w:spacing w:val="-4"/>
            <w:rtl/>
          </w:rPr>
          <w:delText>والجامعات ومؤسسات البحوث المرتبطة بها</w:delText>
        </w:r>
        <w:r w:rsidRPr="00A25B33" w:rsidDel="0048235E">
          <w:rPr>
            <w:rFonts w:hint="cs"/>
            <w:spacing w:val="-4"/>
            <w:rtl/>
          </w:rPr>
          <w:delText> </w:delText>
        </w:r>
      </w:del>
      <w:r w:rsidRPr="006354F3">
        <w:rPr>
          <w:rFonts w:hint="cs"/>
          <w:spacing w:val="-4"/>
          <w:rtl/>
        </w:rPr>
        <w:t>من البلدان النامية</w:t>
      </w:r>
      <w:r w:rsidRPr="00A25B33">
        <w:rPr>
          <w:rFonts w:hint="cs"/>
          <w:spacing w:val="-4"/>
          <w:rtl/>
        </w:rPr>
        <w:t xml:space="preserve"> </w:t>
      </w:r>
      <w:r w:rsidRPr="00A25B33">
        <w:rPr>
          <w:spacing w:val="-4"/>
          <w:rtl/>
        </w:rPr>
        <w:t>بالمشاركة في أعمال قطاعات الاتحاد الثلاثة</w:t>
      </w:r>
      <w:r w:rsidRPr="00A25B33">
        <w:rPr>
          <w:rFonts w:hint="cs"/>
          <w:spacing w:val="-4"/>
          <w:rtl/>
        </w:rPr>
        <w:t xml:space="preserve"> مقابل </w:t>
      </w:r>
      <w:r w:rsidRPr="00A25B33">
        <w:rPr>
          <w:spacing w:val="-4"/>
        </w:rPr>
        <w:t>1/32</w:t>
      </w:r>
      <w:r w:rsidRPr="00A25B33">
        <w:rPr>
          <w:rFonts w:hint="cs"/>
          <w:spacing w:val="-4"/>
          <w:rtl/>
          <w:lang w:bidi="ar-EG"/>
        </w:rPr>
        <w:t xml:space="preserve"> من قيمة وحدة </w:t>
      </w:r>
      <w:r w:rsidRPr="00A25B33">
        <w:rPr>
          <w:spacing w:val="-4"/>
          <w:rtl/>
          <w:lang w:bidi="ar-EG"/>
        </w:rPr>
        <w:t>المساهمة لأعضاء</w:t>
      </w:r>
      <w:r>
        <w:rPr>
          <w:rFonts w:hint="cs"/>
          <w:spacing w:val="-4"/>
          <w:rtl/>
          <w:lang w:bidi="ar-EG"/>
        </w:rPr>
        <w:t> </w:t>
      </w:r>
      <w:r w:rsidRPr="00A25B33">
        <w:rPr>
          <w:spacing w:val="-4"/>
          <w:rtl/>
          <w:lang w:bidi="ar-EG"/>
        </w:rPr>
        <w:t>القطاعات</w:t>
      </w:r>
      <w:r w:rsidRPr="00A25B33">
        <w:rPr>
          <w:rFonts w:hint="cs"/>
          <w:spacing w:val="-4"/>
          <w:rtl/>
          <w:lang w:bidi="ar-EG"/>
        </w:rPr>
        <w:t>،</w:t>
      </w:r>
    </w:p>
    <w:p w:rsidR="00973933" w:rsidRPr="003D6607" w:rsidRDefault="008E4F8C" w:rsidP="00092AB8">
      <w:pPr>
        <w:pStyle w:val="Call"/>
        <w:rPr>
          <w:rtl/>
        </w:rPr>
      </w:pPr>
      <w:r w:rsidRPr="003D6607">
        <w:rPr>
          <w:rFonts w:hint="cs"/>
          <w:rtl/>
        </w:rPr>
        <w:t>وإذ تدرك</w:t>
      </w:r>
    </w:p>
    <w:p w:rsidR="00973933" w:rsidRPr="00AA7FA2" w:rsidRDefault="008E4F8C" w:rsidP="00973933">
      <w:pPr>
        <w:rPr>
          <w:spacing w:val="4"/>
          <w:rtl/>
        </w:rPr>
      </w:pPr>
      <w:r w:rsidRPr="00AA7FA2">
        <w:rPr>
          <w:rFonts w:hint="cs"/>
          <w:i/>
          <w:iCs/>
          <w:spacing w:val="4"/>
          <w:rtl/>
          <w:lang w:bidi="ar-EG"/>
        </w:rPr>
        <w:t xml:space="preserve"> أ </w:t>
      </w:r>
      <w:r w:rsidRPr="00AA7FA2">
        <w:rPr>
          <w:rFonts w:hint="cs"/>
          <w:i/>
          <w:iCs/>
          <w:spacing w:val="4"/>
          <w:rtl/>
        </w:rPr>
        <w:t>)</w:t>
      </w:r>
      <w:r w:rsidRPr="00AA7FA2">
        <w:rPr>
          <w:rFonts w:hint="cs"/>
          <w:spacing w:val="4"/>
          <w:rtl/>
        </w:rPr>
        <w:tab/>
        <w:t>أن المهام التي يضطلع بها قطاع تقييس الاتصالات تشمل التوصيات وتقييم المطابقة والمسائل ذات الآثار السياسية أو التنظيمية؛</w:t>
      </w:r>
    </w:p>
    <w:p w:rsidR="00973933" w:rsidRDefault="008E4F8C" w:rsidP="00973933">
      <w:pPr>
        <w:rPr>
          <w:rtl/>
        </w:rPr>
      </w:pPr>
      <w:r w:rsidRPr="00CE56A2">
        <w:rPr>
          <w:rFonts w:hint="cs"/>
          <w:i/>
          <w:iCs/>
          <w:rtl/>
        </w:rPr>
        <w:t>ﺏ</w:t>
      </w:r>
      <w:r w:rsidRPr="00CE56A2">
        <w:rPr>
          <w:i/>
          <w:iCs/>
          <w:rtl/>
        </w:rPr>
        <w:t>)</w:t>
      </w:r>
      <w:r w:rsidRPr="00CE56A2">
        <w:rPr>
          <w:rFonts w:hint="cs"/>
          <w:rtl/>
        </w:rPr>
        <w:tab/>
        <w:t>أن</w:t>
      </w:r>
      <w:r w:rsidRPr="00CE56A2">
        <w:rPr>
          <w:rtl/>
        </w:rPr>
        <w:t xml:space="preserve"> التنمية المتسقة</w:t>
      </w:r>
      <w:r w:rsidRPr="00CE56A2">
        <w:rPr>
          <w:rFonts w:hint="cs"/>
          <w:rtl/>
        </w:rPr>
        <w:t xml:space="preserve"> والمتوازنة لمرافق</w:t>
      </w:r>
      <w:r w:rsidRPr="00CE56A2">
        <w:rPr>
          <w:rtl/>
        </w:rPr>
        <w:t xml:space="preserve"> </w:t>
      </w:r>
      <w:r w:rsidRPr="00CE56A2">
        <w:rPr>
          <w:rFonts w:hint="cs"/>
          <w:rtl/>
        </w:rPr>
        <w:t xml:space="preserve">وخدمات </w:t>
      </w:r>
      <w:r w:rsidRPr="00CE56A2">
        <w:rPr>
          <w:rtl/>
        </w:rPr>
        <w:t>الاتصالات على الصعيد العالمي</w:t>
      </w:r>
      <w:r w:rsidRPr="00CE56A2">
        <w:rPr>
          <w:rFonts w:hint="cs"/>
          <w:rtl/>
        </w:rPr>
        <w:t xml:space="preserve"> تعود </w:t>
      </w:r>
      <w:r>
        <w:rPr>
          <w:rFonts w:hint="cs"/>
          <w:rtl/>
        </w:rPr>
        <w:t xml:space="preserve">بفائدة مشتركة </w:t>
      </w:r>
      <w:r w:rsidRPr="00CE56A2">
        <w:rPr>
          <w:rFonts w:hint="cs"/>
          <w:rtl/>
        </w:rPr>
        <w:t xml:space="preserve">على البلدان </w:t>
      </w:r>
      <w:r>
        <w:rPr>
          <w:rFonts w:hint="cs"/>
          <w:rtl/>
        </w:rPr>
        <w:t xml:space="preserve">النامية </w:t>
      </w:r>
      <w:r w:rsidRPr="00CE56A2">
        <w:rPr>
          <w:rFonts w:hint="cs"/>
          <w:rtl/>
        </w:rPr>
        <w:t xml:space="preserve">والبلدان </w:t>
      </w:r>
      <w:r>
        <w:rPr>
          <w:rFonts w:hint="cs"/>
          <w:rtl/>
        </w:rPr>
        <w:t>المتقدمة على السواء</w:t>
      </w:r>
      <w:r w:rsidRPr="00CE56A2">
        <w:rPr>
          <w:rFonts w:hint="cs"/>
          <w:rtl/>
        </w:rPr>
        <w:t>؛</w:t>
      </w:r>
    </w:p>
    <w:p w:rsidR="00973933" w:rsidRPr="00C41D35" w:rsidRDefault="008E4F8C" w:rsidP="00973933">
      <w:pPr>
        <w:rPr>
          <w:rtl/>
        </w:rPr>
      </w:pPr>
      <w:r w:rsidRPr="00C41D35">
        <w:rPr>
          <w:rFonts w:hint="cs"/>
          <w:i/>
          <w:iCs/>
          <w:rtl/>
        </w:rPr>
        <w:t>ج</w:t>
      </w:r>
      <w:r w:rsidRPr="00C41D35">
        <w:rPr>
          <w:i/>
          <w:iCs/>
          <w:rtl/>
        </w:rPr>
        <w:t>)</w:t>
      </w:r>
      <w:r w:rsidRPr="00C41D35">
        <w:rPr>
          <w:rFonts w:hint="cs"/>
          <w:rtl/>
        </w:rPr>
        <w:tab/>
        <w:t>أن الحاجة تدعو إلى خفض تكلفة المعدات وتكلف</w:t>
      </w:r>
      <w:r w:rsidRPr="00C41D35">
        <w:rPr>
          <w:rFonts w:hint="eastAsia"/>
          <w:rtl/>
        </w:rPr>
        <w:t>ة</w:t>
      </w:r>
      <w:r w:rsidRPr="00C41D35">
        <w:rPr>
          <w:rFonts w:hint="cs"/>
          <w:rtl/>
        </w:rPr>
        <w:t xml:space="preserve"> نشر الشبكات والمرافق مع مراعاة احتياجات البلدان النامية</w:t>
      </w:r>
      <w:r>
        <w:rPr>
          <w:rFonts w:hint="eastAsia"/>
          <w:rtl/>
        </w:rPr>
        <w:t> </w:t>
      </w:r>
      <w:r w:rsidRPr="00C41D35">
        <w:rPr>
          <w:rFonts w:hint="cs"/>
          <w:rtl/>
        </w:rPr>
        <w:t>ومتطلباتها؛</w:t>
      </w:r>
    </w:p>
    <w:p w:rsidR="00973933" w:rsidRDefault="008E4F8C" w:rsidP="00973933">
      <w:pPr>
        <w:rPr>
          <w:rtl/>
        </w:rPr>
      </w:pPr>
      <w:r>
        <w:rPr>
          <w:rFonts w:hint="cs"/>
          <w:i/>
          <w:iCs/>
          <w:rtl/>
        </w:rPr>
        <w:lastRenderedPageBreak/>
        <w:t xml:space="preserve">د </w:t>
      </w:r>
      <w:r w:rsidRPr="00D40463">
        <w:rPr>
          <w:rFonts w:hint="cs"/>
          <w:i/>
          <w:iCs/>
          <w:rtl/>
        </w:rPr>
        <w:t>)</w:t>
      </w:r>
      <w:r>
        <w:rPr>
          <w:rFonts w:hint="cs"/>
          <w:rtl/>
        </w:rPr>
        <w:tab/>
        <w:t>أن التفاوت بين البلدان النامية والبلدان المتقدمة في مجال التقييس يتمثل في خمسة عناصر: تفاوت في</w:t>
      </w:r>
      <w:r>
        <w:rPr>
          <w:rFonts w:hint="eastAsia"/>
          <w:rtl/>
        </w:rPr>
        <w:t> </w:t>
      </w:r>
      <w:r>
        <w:rPr>
          <w:rFonts w:hint="cs"/>
          <w:rtl/>
        </w:rPr>
        <w:t>التقييس الطوعي، وتفاوت في اللوائح التقنية الإلزامية، وتفاوت في تقييم المطابقة، وتفاوت في</w:t>
      </w:r>
      <w:r>
        <w:rPr>
          <w:rFonts w:hint="eastAsia"/>
          <w:rtl/>
        </w:rPr>
        <w:t> </w:t>
      </w:r>
      <w:r>
        <w:rPr>
          <w:rFonts w:hint="cs"/>
          <w:rtl/>
        </w:rPr>
        <w:t>الموارد البشرية الماهرة في</w:t>
      </w:r>
      <w:r>
        <w:rPr>
          <w:rFonts w:hint="eastAsia"/>
          <w:rtl/>
        </w:rPr>
        <w:t> </w:t>
      </w:r>
      <w:r>
        <w:rPr>
          <w:rFonts w:hint="cs"/>
          <w:rtl/>
        </w:rPr>
        <w:t>مجال التقييس، وتفاوت في المشاركة الفعالة في أنشطة قطاع تقييس الاتصالات؛</w:t>
      </w:r>
    </w:p>
    <w:p w:rsidR="00973933" w:rsidRDefault="008E4F8C" w:rsidP="00973933">
      <w:pPr>
        <w:rPr>
          <w:rtl/>
        </w:rPr>
      </w:pPr>
      <w:r w:rsidRPr="00C20A33">
        <w:rPr>
          <w:rFonts w:hint="cs"/>
          <w:i/>
          <w:iCs/>
          <w:rtl/>
        </w:rPr>
        <w:t>ﻫ</w:t>
      </w:r>
      <w:r w:rsidRPr="00C20A33">
        <w:rPr>
          <w:i/>
          <w:iCs/>
          <w:rtl/>
        </w:rPr>
        <w:t xml:space="preserve"> ‏</w:t>
      </w:r>
      <w:r w:rsidRPr="00B060CF">
        <w:rPr>
          <w:i/>
          <w:iCs/>
          <w:rtl/>
        </w:rPr>
        <w:t>)</w:t>
      </w:r>
      <w:r w:rsidRPr="00B060CF">
        <w:rPr>
          <w:i/>
          <w:iCs/>
          <w:rtl/>
        </w:rPr>
        <w:tab/>
      </w:r>
      <w:r>
        <w:rPr>
          <w:rFonts w:hint="cs"/>
          <w:rtl/>
        </w:rPr>
        <w:t>أنه مما يكتسي أهمية قصوى للبلدان النامية زيادة مشاركتها في وضع معايير الاتصالات؛</w:t>
      </w:r>
    </w:p>
    <w:p w:rsidR="00973933" w:rsidRDefault="008E4F8C" w:rsidP="00973933">
      <w:pPr>
        <w:rPr>
          <w:rtl/>
        </w:rPr>
      </w:pPr>
      <w:r>
        <w:rPr>
          <w:rFonts w:hint="cs"/>
          <w:i/>
          <w:iCs/>
          <w:rtl/>
        </w:rPr>
        <w:t xml:space="preserve">و </w:t>
      </w:r>
      <w:r w:rsidRPr="00584697">
        <w:rPr>
          <w:rFonts w:hint="cs"/>
          <w:i/>
          <w:iCs/>
          <w:rtl/>
        </w:rPr>
        <w:t>)</w:t>
      </w:r>
      <w:r>
        <w:rPr>
          <w:rFonts w:hint="cs"/>
          <w:rtl/>
        </w:rPr>
        <w:tab/>
        <w:t>أنه بناءً على نتائج دراسة الاتحاد عن قدرات</w:t>
      </w:r>
      <w:r>
        <w:rPr>
          <w:rFonts w:hint="cs"/>
          <w:rtl/>
          <w:lang w:bidi="ar-EG"/>
        </w:rPr>
        <w:t xml:space="preserve"> التقييس لدى البلدان النامية، </w:t>
      </w:r>
      <w:r>
        <w:rPr>
          <w:rFonts w:hint="cs"/>
          <w:rtl/>
          <w:lang w:bidi="ar-SY"/>
        </w:rPr>
        <w:t>فهناك حاجة إلى تحسين تنسيق أنشطة تقييس تكنولوجيا المعلومات والاتصالات في كثير من البلدان النامية من أجل تحسين مساهمتها في لجان دراسات قطاع تقييس الاتصالات، كما أن إنشاء أمانات وطنية للتقييس يمكن أن يعزز كلاً من أنشطة التقييس على المستوى الوطني والمساهمة في</w:t>
      </w:r>
      <w:r>
        <w:rPr>
          <w:rFonts w:hint="eastAsia"/>
          <w:rtl/>
          <w:lang w:bidi="ar-SY"/>
        </w:rPr>
        <w:t> </w:t>
      </w:r>
      <w:r>
        <w:rPr>
          <w:rFonts w:hint="cs"/>
          <w:rtl/>
          <w:lang w:bidi="ar-SY"/>
        </w:rPr>
        <w:t>لجان دراسات قطاع تقييس الاتصالات؛</w:t>
      </w:r>
    </w:p>
    <w:p w:rsidR="00973933" w:rsidRDefault="008E4F8C" w:rsidP="00973933">
      <w:pPr>
        <w:rPr>
          <w:rtl/>
        </w:rPr>
      </w:pPr>
      <w:r>
        <w:rPr>
          <w:rFonts w:hint="cs"/>
          <w:i/>
          <w:iCs/>
          <w:rtl/>
        </w:rPr>
        <w:t xml:space="preserve">ز </w:t>
      </w:r>
      <w:r w:rsidRPr="00B060CF">
        <w:rPr>
          <w:i/>
          <w:iCs/>
          <w:rtl/>
        </w:rPr>
        <w:t>)</w:t>
      </w:r>
      <w:r>
        <w:rPr>
          <w:rFonts w:hint="cs"/>
          <w:rtl/>
        </w:rPr>
        <w:tab/>
        <w:t>أن وضع مبادئ توجيهية من شأنه أن يعزز مساهمة البلدان النامية في لجان دراسات قطاع تقييس الاتصالات،</w:t>
      </w:r>
    </w:p>
    <w:p w:rsidR="00973933" w:rsidRDefault="008E4F8C" w:rsidP="00973933">
      <w:pPr>
        <w:pStyle w:val="Call"/>
        <w:rPr>
          <w:rtl/>
          <w:lang w:bidi="ar-EG"/>
        </w:rPr>
      </w:pPr>
      <w:r>
        <w:rPr>
          <w:rFonts w:hint="cs"/>
          <w:rtl/>
        </w:rPr>
        <w:t>وإذ ت</w:t>
      </w:r>
      <w:r>
        <w:rPr>
          <w:rFonts w:hint="cs"/>
          <w:rtl/>
          <w:lang w:bidi="ar-EG"/>
        </w:rPr>
        <w:t>درك أيضاً</w:t>
      </w:r>
    </w:p>
    <w:p w:rsidR="00973933" w:rsidRPr="00B060CF" w:rsidRDefault="008E4F8C">
      <w:pPr>
        <w:rPr>
          <w:rtl/>
        </w:rPr>
        <w:pPrChange w:id="84" w:author="Al-Talouzi, Lamis" w:date="2016-09-29T11:44:00Z">
          <w:pPr/>
        </w:pPrChange>
      </w:pPr>
      <w:r>
        <w:rPr>
          <w:rFonts w:hint="cs"/>
          <w:i/>
          <w:iCs/>
          <w:rtl/>
          <w:lang w:val="fr-FR" w:bidi="ar-EG"/>
        </w:rPr>
        <w:t xml:space="preserve"> </w:t>
      </w:r>
      <w:r>
        <w:rPr>
          <w:rFonts w:hint="eastAsia"/>
          <w:i/>
          <w:iCs/>
          <w:rtl/>
          <w:lang w:val="fr-FR" w:bidi="ar-EG"/>
        </w:rPr>
        <w:t>أ</w:t>
      </w:r>
      <w:r>
        <w:rPr>
          <w:rFonts w:hint="cs"/>
          <w:i/>
          <w:iCs/>
          <w:rtl/>
          <w:lang w:val="fr-FR" w:bidi="ar-EG"/>
        </w:rPr>
        <w:t xml:space="preserve"> </w:t>
      </w:r>
      <w:r w:rsidRPr="00B8401F">
        <w:rPr>
          <w:i/>
          <w:iCs/>
          <w:rtl/>
          <w:lang w:val="fr-FR" w:bidi="ar-EG"/>
        </w:rPr>
        <w:t>)</w:t>
      </w:r>
      <w:r w:rsidRPr="00B060CF">
        <w:rPr>
          <w:i/>
          <w:iCs/>
          <w:rtl/>
          <w:lang w:val="fr-FR" w:bidi="ar-EG"/>
        </w:rPr>
        <w:tab/>
      </w:r>
      <w:r>
        <w:rPr>
          <w:rFonts w:hint="cs"/>
          <w:rtl/>
          <w:lang w:val="fr-FR" w:bidi="ar-EG"/>
        </w:rPr>
        <w:t xml:space="preserve">أن المقرر </w:t>
      </w:r>
      <w:r>
        <w:rPr>
          <w:lang w:bidi="ar-EG"/>
        </w:rPr>
        <w:t>12</w:t>
      </w:r>
      <w:r>
        <w:rPr>
          <w:rFonts w:hint="cs"/>
          <w:rtl/>
          <w:lang w:bidi="ar-EG"/>
        </w:rPr>
        <w:t xml:space="preserve"> (</w:t>
      </w:r>
      <w:del w:id="85" w:author="Al-Talouzi, Lamis" w:date="2016-09-29T11:44:00Z">
        <w:r w:rsidDel="00EF0128">
          <w:rPr>
            <w:rFonts w:hint="cs"/>
            <w:rtl/>
            <w:lang w:bidi="ar-EG"/>
          </w:rPr>
          <w:delText xml:space="preserve">غوادالاخارا، </w:delText>
        </w:r>
        <w:r w:rsidDel="00EF0128">
          <w:rPr>
            <w:lang w:bidi="ar-EG"/>
          </w:rPr>
          <w:delText>2010</w:delText>
        </w:r>
      </w:del>
      <w:ins w:id="86" w:author="Al-Talouzi, Lamis" w:date="2016-09-29T11:44:00Z">
        <w:r w:rsidR="00EF0128">
          <w:rPr>
            <w:rFonts w:hint="cs"/>
            <w:rtl/>
            <w:lang w:bidi="ar-SY"/>
          </w:rPr>
          <w:t xml:space="preserve">المراجَع في بوسان، </w:t>
        </w:r>
        <w:r w:rsidR="00EF0128">
          <w:rPr>
            <w:lang w:bidi="ar-SY"/>
          </w:rPr>
          <w:t>2014</w:t>
        </w:r>
      </w:ins>
      <w:r>
        <w:rPr>
          <w:rFonts w:hint="cs"/>
          <w:rtl/>
          <w:lang w:bidi="ar-SY"/>
        </w:rPr>
        <w:t>)</w:t>
      </w:r>
      <w:r>
        <w:rPr>
          <w:rFonts w:hint="cs"/>
          <w:rtl/>
          <w:lang w:bidi="ar-EG"/>
        </w:rPr>
        <w:t xml:space="preserve"> لمؤتمر المندوبين المفوضين أكد على إتاحة النفاذ الإلكتروني </w:t>
      </w:r>
      <w:r w:rsidRPr="00635BAE">
        <w:rPr>
          <w:rtl/>
        </w:rPr>
        <w:t xml:space="preserve">المجاني </w:t>
      </w:r>
      <w:r>
        <w:rPr>
          <w:rFonts w:hint="cs"/>
          <w:rtl/>
        </w:rPr>
        <w:t xml:space="preserve">للجمهور </w:t>
      </w:r>
      <w:r w:rsidRPr="00635BAE">
        <w:rPr>
          <w:rtl/>
        </w:rPr>
        <w:t>إلى توصيات قطاع</w:t>
      </w:r>
      <w:r>
        <w:rPr>
          <w:rFonts w:hint="cs"/>
          <w:rtl/>
        </w:rPr>
        <w:t>ي تقييس</w:t>
      </w:r>
      <w:r w:rsidRPr="00635BAE">
        <w:rPr>
          <w:rtl/>
        </w:rPr>
        <w:t xml:space="preserve"> الاتصالات </w:t>
      </w:r>
      <w:r>
        <w:rPr>
          <w:rFonts w:hint="cs"/>
          <w:rtl/>
        </w:rPr>
        <w:t xml:space="preserve">والاتصالات </w:t>
      </w:r>
      <w:r w:rsidRPr="00635BAE">
        <w:rPr>
          <w:rtl/>
        </w:rPr>
        <w:t>الراديوية</w:t>
      </w:r>
      <w:r>
        <w:rPr>
          <w:rFonts w:hint="cs"/>
          <w:rtl/>
        </w:rPr>
        <w:t xml:space="preserve"> وتقارير قطاع الاتصالات الراديوية</w:t>
      </w:r>
      <w:r w:rsidRPr="00635BAE">
        <w:rPr>
          <w:rtl/>
        </w:rPr>
        <w:t xml:space="preserve"> والنصوص الأساسية للاتحاد</w:t>
      </w:r>
      <w:r>
        <w:rPr>
          <w:rFonts w:hint="cs"/>
          <w:rtl/>
        </w:rPr>
        <w:t xml:space="preserve"> (الدستور والاتفاقية والقواعد العامة لمؤتمرات الاتحاد وجمعياته واجتماعاته)</w:t>
      </w:r>
      <w:r w:rsidRPr="00635BAE">
        <w:rPr>
          <w:rtl/>
        </w:rPr>
        <w:t xml:space="preserve"> والوثائق الختامية لمؤتمرات </w:t>
      </w:r>
      <w:r w:rsidR="006C2753">
        <w:rPr>
          <w:rtl/>
        </w:rPr>
        <w:t>المندوبين</w:t>
      </w:r>
      <w:r w:rsidR="006C2753">
        <w:rPr>
          <w:rFonts w:hint="cs"/>
          <w:rtl/>
        </w:rPr>
        <w:t> </w:t>
      </w:r>
      <w:r>
        <w:rPr>
          <w:rtl/>
        </w:rPr>
        <w:t>المفوّضين</w:t>
      </w:r>
      <w:r>
        <w:rPr>
          <w:rFonts w:hint="cs"/>
          <w:rtl/>
        </w:rPr>
        <w:t>؛</w:t>
      </w:r>
    </w:p>
    <w:p w:rsidR="00973933" w:rsidRPr="00B060CF" w:rsidRDefault="008E4F8C" w:rsidP="00973933">
      <w:pPr>
        <w:rPr>
          <w:rtl/>
          <w:lang w:bidi="ar-EG"/>
        </w:rPr>
      </w:pPr>
      <w:r w:rsidRPr="00D40463">
        <w:rPr>
          <w:rFonts w:hint="cs"/>
          <w:i/>
          <w:iCs/>
          <w:rtl/>
        </w:rPr>
        <w:t>ب)</w:t>
      </w:r>
      <w:r>
        <w:rPr>
          <w:rFonts w:hint="cs"/>
          <w:i/>
          <w:iCs/>
          <w:rtl/>
        </w:rPr>
        <w:tab/>
      </w:r>
      <w:r w:rsidRPr="001D1307">
        <w:rPr>
          <w:rFonts w:hint="eastAsia"/>
          <w:rtl/>
        </w:rPr>
        <w:t>أن</w:t>
      </w:r>
      <w:r>
        <w:rPr>
          <w:rFonts w:hint="cs"/>
          <w:i/>
          <w:iCs/>
          <w:rtl/>
        </w:rPr>
        <w:t xml:space="preserve"> </w:t>
      </w:r>
      <w:r>
        <w:rPr>
          <w:rFonts w:hint="cs"/>
          <w:rtl/>
        </w:rPr>
        <w:t xml:space="preserve">التقارير السنوية المقدمة إلى مجلس الاتحاد فيما يتعلق بسياسات النفاذ الإلكتروني المجاني إلى منشورات الاتحاد تشير إلى أن السياسات المذكورة استطاعت رفع مستوى الوعي فيما يتعلق بأنشطة التقييس الجارية في الاتحاد وتشجيع </w:t>
      </w:r>
      <w:r>
        <w:rPr>
          <w:rFonts w:hint="cs"/>
          <w:rtl/>
          <w:lang w:bidi="ar-EG"/>
        </w:rPr>
        <w:t>زيادة مشاركة البلدان النامية في هذه الأنشطة؛</w:t>
      </w:r>
    </w:p>
    <w:p w:rsidR="00973933" w:rsidRDefault="008E4F8C" w:rsidP="00CE4736">
      <w:pPr>
        <w:rPr>
          <w:rtl/>
        </w:rPr>
      </w:pPr>
      <w:r w:rsidRPr="00DE717A">
        <w:rPr>
          <w:rFonts w:hint="cs"/>
          <w:i/>
          <w:iCs/>
          <w:rtl/>
          <w:lang w:val="fr-FR" w:bidi="ar-EG"/>
        </w:rPr>
        <w:t>ج</w:t>
      </w:r>
      <w:r w:rsidRPr="00DE717A">
        <w:rPr>
          <w:rFonts w:hint="cs"/>
          <w:i/>
          <w:iCs/>
          <w:rtl/>
          <w:lang w:val="fr-FR" w:bidi="ar-SY"/>
        </w:rPr>
        <w:t>)</w:t>
      </w:r>
      <w:r w:rsidRPr="00DE717A">
        <w:rPr>
          <w:rFonts w:hint="cs"/>
          <w:rtl/>
          <w:lang w:val="fr-FR" w:bidi="ar-SY"/>
        </w:rPr>
        <w:tab/>
      </w:r>
      <w:r>
        <w:rPr>
          <w:rFonts w:hint="cs"/>
          <w:rtl/>
        </w:rPr>
        <w:t xml:space="preserve">أنه طبقاً للخطة </w:t>
      </w:r>
      <w:r w:rsidRPr="00DE717A">
        <w:rPr>
          <w:rtl/>
        </w:rPr>
        <w:t>الاستراتيجية</w:t>
      </w:r>
      <w:r w:rsidRPr="00DE717A">
        <w:rPr>
          <w:rFonts w:hint="cs"/>
          <w:rtl/>
        </w:rPr>
        <w:t xml:space="preserve"> للاتحاد</w:t>
      </w:r>
      <w:r w:rsidRPr="00DE717A">
        <w:rPr>
          <w:rtl/>
        </w:rPr>
        <w:t xml:space="preserve"> للفترة </w:t>
      </w:r>
      <w:del w:id="87" w:author="Al-Talouzi, Lamis" w:date="2016-09-29T11:44:00Z">
        <w:r w:rsidRPr="00DE717A" w:rsidDel="00637C78">
          <w:rPr>
            <w:lang w:bidi="ar-SY"/>
          </w:rPr>
          <w:delText>2015</w:delText>
        </w:r>
        <w:r w:rsidDel="00637C78">
          <w:rPr>
            <w:lang w:bidi="ar-SY"/>
          </w:rPr>
          <w:noBreakHyphen/>
        </w:r>
        <w:r w:rsidRPr="00DE717A" w:rsidDel="00637C78">
          <w:rPr>
            <w:lang w:bidi="ar-SY"/>
          </w:rPr>
          <w:delText>2012</w:delText>
        </w:r>
      </w:del>
      <w:ins w:id="88" w:author="Al-Talouzi, Lamis" w:date="2016-09-29T11:44:00Z">
        <w:r w:rsidR="00637C78">
          <w:rPr>
            <w:lang w:bidi="ar-SY"/>
          </w:rPr>
          <w:t>2019-2016</w:t>
        </w:r>
      </w:ins>
      <w:r w:rsidRPr="00DE717A">
        <w:rPr>
          <w:rFonts w:hint="cs"/>
          <w:rtl/>
          <w:lang w:bidi="ar-SY"/>
        </w:rPr>
        <w:t xml:space="preserve">، </w:t>
      </w:r>
      <w:ins w:id="89" w:author="Debs, Mohamad" w:date="2016-09-30T14:43:00Z">
        <w:r w:rsidR="00DF082C">
          <w:rPr>
            <w:rFonts w:hint="cs"/>
            <w:rtl/>
            <w:lang w:bidi="ar-SY"/>
          </w:rPr>
          <w:t xml:space="preserve">فإن من بين أهداف </w:t>
        </w:r>
      </w:ins>
      <w:del w:id="90" w:author="Debs, Mohamad" w:date="2016-09-30T14:43:00Z">
        <w:r w:rsidDel="00DF082C">
          <w:rPr>
            <w:rFonts w:hint="cs"/>
            <w:rtl/>
            <w:lang w:bidi="ar-SY"/>
          </w:rPr>
          <w:delText xml:space="preserve">يعمل </w:delText>
        </w:r>
      </w:del>
      <w:r>
        <w:rPr>
          <w:rFonts w:hint="cs"/>
          <w:rtl/>
          <w:lang w:bidi="ar-SY"/>
        </w:rPr>
        <w:t xml:space="preserve">قطاع تقييس الاتصالات </w:t>
      </w:r>
      <w:ins w:id="91" w:author="Debs, Mohamad" w:date="2016-09-30T14:43:00Z">
        <w:r w:rsidR="00DF082C">
          <w:rPr>
            <w:rFonts w:hint="cs"/>
            <w:rtl/>
            <w:lang w:bidi="ar-SY"/>
          </w:rPr>
          <w:t xml:space="preserve">العمل </w:t>
        </w:r>
      </w:ins>
      <w:r>
        <w:rPr>
          <w:rFonts w:hint="cs"/>
          <w:rtl/>
          <w:lang w:bidi="ar-SY"/>
        </w:rPr>
        <w:t>على</w:t>
      </w:r>
      <w:ins w:id="92" w:author="Debs, Mohamad" w:date="2016-09-30T14:44:00Z">
        <w:r w:rsidR="00DF082C">
          <w:rPr>
            <w:rFonts w:hint="cs"/>
            <w:rtl/>
            <w:lang w:bidi="ar-SY"/>
          </w:rPr>
          <w:t xml:space="preserve"> </w:t>
        </w:r>
      </w:ins>
      <w:ins w:id="93" w:author="Elbahnassawy, Ganat" w:date="2016-10-12T14:41:00Z">
        <w:r w:rsidR="00526331" w:rsidRPr="00FA140E">
          <w:rPr>
            <w:lang w:bidi="ar-SY"/>
          </w:rPr>
          <w:t>"</w:t>
        </w:r>
      </w:ins>
      <w:ins w:id="94" w:author="Debs, Mohamad" w:date="2016-09-30T14:46:00Z">
        <w:r w:rsidR="00DF082C" w:rsidRPr="00FA140E">
          <w:rPr>
            <w:color w:val="000000"/>
            <w:rtl/>
          </w:rPr>
          <w:t>ت</w:t>
        </w:r>
        <w:r w:rsidR="001C020C" w:rsidRPr="00FA140E">
          <w:rPr>
            <w:color w:val="000000"/>
            <w:rtl/>
          </w:rPr>
          <w:t>شجيع</w:t>
        </w:r>
        <w:r w:rsidR="001C020C">
          <w:rPr>
            <w:color w:val="000000"/>
            <w:rtl/>
          </w:rPr>
          <w:t xml:space="preserve"> المشاركة الفعّالة للأعضاء</w:t>
        </w:r>
      </w:ins>
      <w:ins w:id="95" w:author="Debs, Mohamad" w:date="2016-10-12T11:42:00Z">
        <w:r w:rsidR="00E3646D">
          <w:rPr>
            <w:rFonts w:hint="cs"/>
            <w:color w:val="000000"/>
            <w:rtl/>
          </w:rPr>
          <w:t>،</w:t>
        </w:r>
      </w:ins>
      <w:ins w:id="96" w:author="Debs, Mohamad" w:date="2016-09-30T14:46:00Z">
        <w:r w:rsidR="001C020C">
          <w:rPr>
            <w:color w:val="000000"/>
            <w:rtl/>
          </w:rPr>
          <w:t xml:space="preserve"> </w:t>
        </w:r>
        <w:r w:rsidR="00DF082C" w:rsidRPr="001C020C">
          <w:rPr>
            <w:color w:val="000000"/>
            <w:rtl/>
          </w:rPr>
          <w:t>خاصة البلدان النامية</w:t>
        </w:r>
      </w:ins>
      <w:ins w:id="97" w:author="Debs, Mohamad" w:date="2016-10-12T11:42:00Z">
        <w:r w:rsidR="00E3646D">
          <w:rPr>
            <w:rFonts w:hint="cs"/>
            <w:color w:val="000000"/>
            <w:rtl/>
          </w:rPr>
          <w:t>،</w:t>
        </w:r>
      </w:ins>
      <w:ins w:id="98" w:author="Debs, Mohamad" w:date="2016-09-30T14:46:00Z">
        <w:r w:rsidR="00DF082C" w:rsidRPr="001C020C">
          <w:rPr>
            <w:color w:val="000000"/>
            <w:rtl/>
          </w:rPr>
          <w:t xml:space="preserve"> في تحديد </w:t>
        </w:r>
      </w:ins>
      <w:ins w:id="99" w:author="Debs, Mohamad" w:date="2016-09-30T15:46:00Z">
        <w:r w:rsidR="001C020C" w:rsidRPr="001C020C">
          <w:rPr>
            <w:rFonts w:hint="eastAsia"/>
            <w:color w:val="000000"/>
            <w:rtl/>
            <w:rPrChange w:id="100" w:author="Debs, Mohamad" w:date="2016-09-30T15:46:00Z">
              <w:rPr>
                <w:rFonts w:hint="eastAsia"/>
                <w:i/>
                <w:iCs/>
                <w:color w:val="000000"/>
                <w:rtl/>
              </w:rPr>
            </w:rPrChange>
          </w:rPr>
          <w:t>ال</w:t>
        </w:r>
      </w:ins>
      <w:ins w:id="101" w:author="Debs, Mohamad" w:date="2016-09-30T14:46:00Z">
        <w:r w:rsidR="00DF082C" w:rsidRPr="001C020C">
          <w:rPr>
            <w:color w:val="000000"/>
            <w:rtl/>
          </w:rPr>
          <w:t xml:space="preserve">معايير </w:t>
        </w:r>
      </w:ins>
      <w:ins w:id="102" w:author="Elbahnassawy, Ganat" w:date="2016-10-12T14:19:00Z">
        <w:r w:rsidR="00A42EE9">
          <w:rPr>
            <w:rFonts w:hint="cs"/>
            <w:color w:val="000000"/>
            <w:rtl/>
          </w:rPr>
          <w:t xml:space="preserve">الدولية </w:t>
        </w:r>
      </w:ins>
      <w:ins w:id="103" w:author="Debs, Mohamad" w:date="2016-09-30T15:46:00Z">
        <w:r w:rsidR="001C020C" w:rsidRPr="001C020C">
          <w:rPr>
            <w:rFonts w:hint="eastAsia"/>
            <w:color w:val="000000"/>
            <w:rtl/>
            <w:rPrChange w:id="104" w:author="Debs, Mohamad" w:date="2016-09-30T15:46:00Z">
              <w:rPr>
                <w:rFonts w:hint="eastAsia"/>
                <w:i/>
                <w:iCs/>
                <w:color w:val="000000"/>
                <w:rtl/>
              </w:rPr>
            </w:rPrChange>
          </w:rPr>
          <w:t>غير</w:t>
        </w:r>
        <w:r w:rsidR="001C020C" w:rsidRPr="001C020C">
          <w:rPr>
            <w:color w:val="000000"/>
            <w:rtl/>
            <w:rPrChange w:id="105" w:author="Debs, Mohamad" w:date="2016-09-30T15:46:00Z">
              <w:rPr>
                <w:i/>
                <w:iCs/>
                <w:color w:val="000000"/>
                <w:rtl/>
              </w:rPr>
            </w:rPrChange>
          </w:rPr>
          <w:t xml:space="preserve"> </w:t>
        </w:r>
        <w:r w:rsidR="001C020C" w:rsidRPr="001C020C">
          <w:rPr>
            <w:rFonts w:hint="eastAsia"/>
            <w:color w:val="000000"/>
            <w:rtl/>
            <w:rPrChange w:id="106" w:author="Debs, Mohamad" w:date="2016-09-30T15:46:00Z">
              <w:rPr>
                <w:rFonts w:hint="eastAsia"/>
                <w:i/>
                <w:iCs/>
                <w:color w:val="000000"/>
                <w:rtl/>
              </w:rPr>
            </w:rPrChange>
          </w:rPr>
          <w:t>التمييزية</w:t>
        </w:r>
        <w:r w:rsidR="001C020C" w:rsidRPr="001C020C">
          <w:rPr>
            <w:color w:val="000000"/>
            <w:rtl/>
            <w:rPrChange w:id="107" w:author="Debs, Mohamad" w:date="2016-09-30T15:46:00Z">
              <w:rPr>
                <w:i/>
                <w:iCs/>
                <w:color w:val="000000"/>
                <w:rtl/>
              </w:rPr>
            </w:rPrChange>
          </w:rPr>
          <w:t xml:space="preserve"> </w:t>
        </w:r>
        <w:r w:rsidR="001C020C" w:rsidRPr="001C020C">
          <w:rPr>
            <w:rFonts w:hint="eastAsia"/>
            <w:color w:val="000000"/>
            <w:rtl/>
            <w:rPrChange w:id="108" w:author="Debs, Mohamad" w:date="2016-09-30T15:46:00Z">
              <w:rPr>
                <w:rFonts w:hint="eastAsia"/>
                <w:i/>
                <w:iCs/>
                <w:color w:val="000000"/>
                <w:rtl/>
              </w:rPr>
            </w:rPrChange>
          </w:rPr>
          <w:t>ل</w:t>
        </w:r>
      </w:ins>
      <w:ins w:id="109" w:author="Debs, Mohamad" w:date="2016-09-30T14:46:00Z">
        <w:r w:rsidR="00DF082C" w:rsidRPr="001C020C">
          <w:rPr>
            <w:color w:val="000000"/>
            <w:rtl/>
          </w:rPr>
          <w:t xml:space="preserve">تكنولوجيا المعلومات والاتصالات واعتمادها </w:t>
        </w:r>
      </w:ins>
      <w:ins w:id="110" w:author="Debs, Mohamad" w:date="2016-09-30T14:47:00Z">
        <w:r w:rsidR="00DF082C" w:rsidRPr="001C020C">
          <w:rPr>
            <w:color w:val="000000"/>
            <w:rtl/>
            <w:rPrChange w:id="111" w:author="Debs, Mohamad" w:date="2016-09-30T15:46:00Z">
              <w:rPr>
                <w:i/>
                <w:iCs/>
                <w:color w:val="000000"/>
                <w:rtl/>
              </w:rPr>
            </w:rPrChange>
          </w:rPr>
          <w:t>(</w:t>
        </w:r>
      </w:ins>
      <w:ins w:id="112" w:author="Debs, Mohamad" w:date="2016-09-30T14:46:00Z">
        <w:r w:rsidR="00DF082C" w:rsidRPr="001C020C">
          <w:rPr>
            <w:color w:val="000000"/>
            <w:rtl/>
          </w:rPr>
          <w:t>توصيات قطاع تقييس الاتصالات</w:t>
        </w:r>
      </w:ins>
      <w:ins w:id="113" w:author="Debs, Mohamad" w:date="2016-09-30T14:47:00Z">
        <w:r w:rsidR="00DF082C" w:rsidRPr="001C020C">
          <w:rPr>
            <w:color w:val="000000"/>
            <w:rtl/>
          </w:rPr>
          <w:t>)</w:t>
        </w:r>
        <w:r w:rsidR="00DF082C" w:rsidRPr="001C020C">
          <w:rPr>
            <w:color w:val="000000"/>
            <w:rtl/>
            <w:rPrChange w:id="114" w:author="Debs, Mohamad" w:date="2016-09-30T15:46:00Z">
              <w:rPr>
                <w:i/>
                <w:iCs/>
                <w:color w:val="000000"/>
                <w:rtl/>
              </w:rPr>
            </w:rPrChange>
          </w:rPr>
          <w:t xml:space="preserve"> بهدف سد الفجوة التقييسية</w:t>
        </w:r>
      </w:ins>
      <w:ins w:id="115" w:author="El Wardany, Samy" w:date="2016-10-12T16:50:00Z">
        <w:r w:rsidR="00CE4736">
          <w:rPr>
            <w:rFonts w:hint="cs"/>
            <w:rtl/>
            <w:lang w:bidi="ar-SY"/>
          </w:rPr>
          <w:t>"</w:t>
        </w:r>
      </w:ins>
      <w:del w:id="116" w:author="Debs, Mohamad" w:date="2016-09-30T14:48:00Z">
        <w:r w:rsidRPr="001C020C" w:rsidDel="00DF082C">
          <w:rPr>
            <w:rFonts w:hint="eastAsia"/>
            <w:rtl/>
            <w:rPrChange w:id="117" w:author="Debs, Mohamad" w:date="2016-09-30T15:46:00Z">
              <w:rPr>
                <w:rFonts w:hint="eastAsia"/>
                <w:i/>
                <w:iCs/>
                <w:rtl/>
              </w:rPr>
            </w:rPrChange>
          </w:rPr>
          <w:delText>تقديم</w:delText>
        </w:r>
        <w:r w:rsidRPr="00DE717A" w:rsidDel="00DF082C">
          <w:rPr>
            <w:i/>
            <w:iCs/>
            <w:rtl/>
          </w:rPr>
          <w:delText xml:space="preserve"> </w:delText>
        </w:r>
        <w:r w:rsidRPr="00DE717A" w:rsidDel="00DF082C">
          <w:rPr>
            <w:rFonts w:hint="eastAsia"/>
            <w:i/>
            <w:iCs/>
            <w:rtl/>
          </w:rPr>
          <w:delText>الدعم</w:delText>
        </w:r>
        <w:r w:rsidRPr="00DE717A" w:rsidDel="00DF082C">
          <w:rPr>
            <w:i/>
            <w:iCs/>
            <w:rtl/>
          </w:rPr>
          <w:delText xml:space="preserve"> </w:delText>
        </w:r>
        <w:r w:rsidRPr="00DE717A" w:rsidDel="00DF082C">
          <w:rPr>
            <w:rFonts w:hint="eastAsia"/>
            <w:i/>
            <w:iCs/>
            <w:rtl/>
          </w:rPr>
          <w:delText>والمساعدة</w:delText>
        </w:r>
        <w:r w:rsidRPr="00DE717A" w:rsidDel="00DF082C">
          <w:rPr>
            <w:i/>
            <w:iCs/>
            <w:rtl/>
          </w:rPr>
          <w:delText xml:space="preserve"> </w:delText>
        </w:r>
        <w:r w:rsidRPr="00DE717A" w:rsidDel="00DF082C">
          <w:rPr>
            <w:rFonts w:hint="eastAsia"/>
            <w:i/>
            <w:iCs/>
            <w:rtl/>
          </w:rPr>
          <w:delText>للبلدان</w:delText>
        </w:r>
        <w:r w:rsidRPr="00DE717A" w:rsidDel="00DF082C">
          <w:rPr>
            <w:i/>
            <w:iCs/>
            <w:rtl/>
          </w:rPr>
          <w:delText xml:space="preserve"> </w:delText>
        </w:r>
        <w:r w:rsidRPr="00DE717A" w:rsidDel="00DF082C">
          <w:rPr>
            <w:rFonts w:hint="eastAsia"/>
            <w:i/>
            <w:iCs/>
            <w:rtl/>
          </w:rPr>
          <w:delText>النامية</w:delText>
        </w:r>
        <w:r w:rsidRPr="00DE717A" w:rsidDel="00DF082C">
          <w:rPr>
            <w:i/>
            <w:iCs/>
            <w:rtl/>
          </w:rPr>
          <w:delText xml:space="preserve"> </w:delText>
        </w:r>
        <w:r w:rsidRPr="00DE717A" w:rsidDel="00DF082C">
          <w:rPr>
            <w:rFonts w:hint="eastAsia"/>
            <w:i/>
            <w:iCs/>
            <w:rtl/>
          </w:rPr>
          <w:delText>من</w:delText>
        </w:r>
        <w:r w:rsidRPr="00DE717A" w:rsidDel="00DF082C">
          <w:rPr>
            <w:i/>
            <w:iCs/>
            <w:rtl/>
          </w:rPr>
          <w:delText xml:space="preserve"> </w:delText>
        </w:r>
        <w:r w:rsidRPr="00DE717A" w:rsidDel="00DF082C">
          <w:rPr>
            <w:rFonts w:hint="eastAsia"/>
            <w:i/>
            <w:iCs/>
            <w:rtl/>
          </w:rPr>
          <w:delText>أجل</w:delText>
        </w:r>
        <w:r w:rsidRPr="00DE717A" w:rsidDel="00DF082C">
          <w:rPr>
            <w:i/>
            <w:iCs/>
            <w:rtl/>
          </w:rPr>
          <w:delText xml:space="preserve"> </w:delText>
        </w:r>
        <w:r w:rsidRPr="00DE717A" w:rsidDel="00DF082C">
          <w:rPr>
            <w:rFonts w:hint="eastAsia"/>
            <w:i/>
            <w:iCs/>
            <w:rtl/>
          </w:rPr>
          <w:delText>سد</w:delText>
        </w:r>
        <w:r w:rsidRPr="00DE717A" w:rsidDel="00DF082C">
          <w:rPr>
            <w:i/>
            <w:iCs/>
            <w:rtl/>
          </w:rPr>
          <w:delText xml:space="preserve"> </w:delText>
        </w:r>
        <w:r w:rsidRPr="00DE717A" w:rsidDel="00DF082C">
          <w:rPr>
            <w:rFonts w:hint="eastAsia"/>
            <w:i/>
            <w:iCs/>
            <w:rtl/>
          </w:rPr>
          <w:delText>الفجوة</w:delText>
        </w:r>
        <w:r w:rsidRPr="00DE717A" w:rsidDel="00DF082C">
          <w:rPr>
            <w:i/>
            <w:iCs/>
            <w:rtl/>
          </w:rPr>
          <w:delText xml:space="preserve"> </w:delText>
        </w:r>
        <w:r w:rsidRPr="00DE717A" w:rsidDel="00DF082C">
          <w:rPr>
            <w:rFonts w:hint="eastAsia"/>
            <w:i/>
            <w:iCs/>
            <w:rtl/>
          </w:rPr>
          <w:delText>التقييسية</w:delText>
        </w:r>
        <w:r w:rsidRPr="00DE717A" w:rsidDel="00DF082C">
          <w:rPr>
            <w:i/>
            <w:iCs/>
            <w:rtl/>
          </w:rPr>
          <w:delText xml:space="preserve"> </w:delText>
        </w:r>
        <w:r w:rsidRPr="00DE717A" w:rsidDel="00DF082C">
          <w:rPr>
            <w:rFonts w:hint="eastAsia"/>
            <w:i/>
            <w:iCs/>
            <w:rtl/>
          </w:rPr>
          <w:delText>في</w:delText>
        </w:r>
        <w:r w:rsidRPr="00DE717A" w:rsidDel="00DF082C">
          <w:rPr>
            <w:i/>
            <w:iCs/>
            <w:rtl/>
          </w:rPr>
          <w:delText xml:space="preserve"> </w:delText>
        </w:r>
        <w:r w:rsidRPr="00DE717A" w:rsidDel="00DF082C">
          <w:rPr>
            <w:rFonts w:hint="eastAsia"/>
            <w:i/>
            <w:iCs/>
            <w:rtl/>
          </w:rPr>
          <w:delText>كل</w:delText>
        </w:r>
        <w:r w:rsidRPr="00DE717A" w:rsidDel="00DF082C">
          <w:rPr>
            <w:i/>
            <w:iCs/>
            <w:rtl/>
          </w:rPr>
          <w:delText xml:space="preserve"> </w:delText>
        </w:r>
        <w:r w:rsidRPr="00DE717A" w:rsidDel="00DF082C">
          <w:rPr>
            <w:rFonts w:hint="eastAsia"/>
            <w:i/>
            <w:iCs/>
            <w:rtl/>
          </w:rPr>
          <w:delText>ما يتعلق</w:delText>
        </w:r>
        <w:r w:rsidRPr="00DE717A" w:rsidDel="00DF082C">
          <w:rPr>
            <w:i/>
            <w:iCs/>
            <w:rtl/>
          </w:rPr>
          <w:delText xml:space="preserve"> </w:delText>
        </w:r>
        <w:r w:rsidRPr="00DE717A" w:rsidDel="00DF082C">
          <w:rPr>
            <w:rFonts w:hint="eastAsia"/>
            <w:i/>
            <w:iCs/>
            <w:rtl/>
          </w:rPr>
          <w:delText>بأمور</w:delText>
        </w:r>
        <w:r w:rsidRPr="00DE717A" w:rsidDel="00DF082C">
          <w:rPr>
            <w:i/>
            <w:iCs/>
            <w:rtl/>
          </w:rPr>
          <w:delText xml:space="preserve"> </w:delText>
        </w:r>
        <w:r w:rsidRPr="00DE717A" w:rsidDel="00DF082C">
          <w:rPr>
            <w:rFonts w:hint="eastAsia"/>
            <w:i/>
            <w:iCs/>
            <w:rtl/>
          </w:rPr>
          <w:delText>التقييس</w:delText>
        </w:r>
        <w:r w:rsidRPr="00DE717A" w:rsidDel="00DF082C">
          <w:rPr>
            <w:i/>
            <w:iCs/>
            <w:rtl/>
          </w:rPr>
          <w:delText xml:space="preserve"> </w:delText>
        </w:r>
        <w:r w:rsidRPr="00DE717A" w:rsidDel="00DF082C">
          <w:rPr>
            <w:rFonts w:hint="eastAsia"/>
            <w:i/>
            <w:iCs/>
            <w:rtl/>
          </w:rPr>
          <w:delText>والبنية</w:delText>
        </w:r>
        <w:r w:rsidRPr="00DE717A" w:rsidDel="00DF082C">
          <w:rPr>
            <w:i/>
            <w:iCs/>
            <w:rtl/>
          </w:rPr>
          <w:delText xml:space="preserve"> </w:delText>
        </w:r>
        <w:r w:rsidRPr="00DE717A" w:rsidDel="00DF082C">
          <w:rPr>
            <w:rFonts w:hint="eastAsia"/>
            <w:i/>
            <w:iCs/>
            <w:rtl/>
          </w:rPr>
          <w:delText>التحتية</w:delText>
        </w:r>
        <w:r w:rsidRPr="00DE717A" w:rsidDel="00DF082C">
          <w:rPr>
            <w:i/>
            <w:iCs/>
            <w:rtl/>
          </w:rPr>
          <w:delText xml:space="preserve"> </w:delText>
        </w:r>
        <w:r w:rsidRPr="00DE717A" w:rsidDel="00DF082C">
          <w:rPr>
            <w:rFonts w:hint="eastAsia"/>
            <w:i/>
            <w:iCs/>
            <w:rtl/>
          </w:rPr>
          <w:delText>لشبكات</w:delText>
        </w:r>
        <w:r w:rsidRPr="00DE717A" w:rsidDel="00DF082C">
          <w:rPr>
            <w:i/>
            <w:iCs/>
            <w:rtl/>
          </w:rPr>
          <w:delText xml:space="preserve"> </w:delText>
        </w:r>
        <w:r w:rsidRPr="00DE717A" w:rsidDel="00DF082C">
          <w:rPr>
            <w:rFonts w:hint="eastAsia"/>
            <w:i/>
            <w:iCs/>
            <w:rtl/>
          </w:rPr>
          <w:delText>المعلومات</w:delText>
        </w:r>
        <w:r w:rsidRPr="00DE717A" w:rsidDel="00DF082C">
          <w:rPr>
            <w:i/>
            <w:iCs/>
            <w:rtl/>
          </w:rPr>
          <w:delText xml:space="preserve"> </w:delText>
        </w:r>
        <w:r w:rsidRPr="00DE717A" w:rsidDel="00DF082C">
          <w:rPr>
            <w:rFonts w:hint="eastAsia"/>
            <w:i/>
            <w:iCs/>
            <w:rtl/>
          </w:rPr>
          <w:delText>والاتصالات</w:delText>
        </w:r>
        <w:r w:rsidRPr="00DE717A" w:rsidDel="00DF082C">
          <w:rPr>
            <w:i/>
            <w:iCs/>
            <w:rtl/>
          </w:rPr>
          <w:delText xml:space="preserve"> </w:delText>
        </w:r>
        <w:r w:rsidRPr="00DE717A" w:rsidDel="00DF082C">
          <w:rPr>
            <w:rFonts w:hint="eastAsia"/>
            <w:i/>
            <w:iCs/>
            <w:rtl/>
          </w:rPr>
          <w:delText>وتطبيقاتها</w:delText>
        </w:r>
        <w:r w:rsidRPr="00DE717A" w:rsidDel="00DF082C">
          <w:rPr>
            <w:i/>
            <w:iCs/>
            <w:rtl/>
          </w:rPr>
          <w:delText xml:space="preserve"> </w:delText>
        </w:r>
        <w:r w:rsidRPr="00DE717A" w:rsidDel="00DF082C">
          <w:rPr>
            <w:rFonts w:hint="eastAsia"/>
            <w:i/>
            <w:iCs/>
            <w:rtl/>
          </w:rPr>
          <w:delText>وتوفير</w:delText>
        </w:r>
        <w:r w:rsidRPr="00DE717A" w:rsidDel="00DF082C">
          <w:rPr>
            <w:i/>
            <w:iCs/>
            <w:rtl/>
          </w:rPr>
          <w:delText xml:space="preserve"> </w:delText>
        </w:r>
        <w:r w:rsidRPr="00DE717A" w:rsidDel="00DF082C">
          <w:rPr>
            <w:rFonts w:hint="eastAsia"/>
            <w:i/>
            <w:iCs/>
            <w:rtl/>
          </w:rPr>
          <w:delText>المواد</w:delText>
        </w:r>
        <w:r w:rsidRPr="00DE717A" w:rsidDel="00DF082C">
          <w:rPr>
            <w:i/>
            <w:iCs/>
            <w:rtl/>
          </w:rPr>
          <w:delText xml:space="preserve"> </w:delText>
        </w:r>
        <w:r w:rsidRPr="00DE717A" w:rsidDel="00DF082C">
          <w:rPr>
            <w:rFonts w:hint="eastAsia"/>
            <w:i/>
            <w:iCs/>
            <w:rtl/>
          </w:rPr>
          <w:delText>التدريبية</w:delText>
        </w:r>
        <w:r w:rsidRPr="00DE717A" w:rsidDel="00DF082C">
          <w:rPr>
            <w:i/>
            <w:iCs/>
            <w:rtl/>
          </w:rPr>
          <w:delText xml:space="preserve"> </w:delText>
        </w:r>
        <w:r w:rsidRPr="00DE717A" w:rsidDel="00DF082C">
          <w:rPr>
            <w:rFonts w:hint="eastAsia"/>
            <w:i/>
            <w:iCs/>
            <w:rtl/>
          </w:rPr>
          <w:delText>ذات</w:delText>
        </w:r>
        <w:r w:rsidRPr="00DE717A" w:rsidDel="00DF082C">
          <w:rPr>
            <w:i/>
            <w:iCs/>
            <w:rtl/>
          </w:rPr>
          <w:delText xml:space="preserve"> </w:delText>
        </w:r>
        <w:r w:rsidRPr="00DE717A" w:rsidDel="00DF082C">
          <w:rPr>
            <w:rFonts w:hint="eastAsia"/>
            <w:i/>
            <w:iCs/>
            <w:rtl/>
          </w:rPr>
          <w:delText>الصلة</w:delText>
        </w:r>
        <w:r w:rsidRPr="00DE717A" w:rsidDel="00DF082C">
          <w:rPr>
            <w:i/>
            <w:iCs/>
            <w:rtl/>
          </w:rPr>
          <w:delText xml:space="preserve"> </w:delText>
        </w:r>
        <w:r w:rsidRPr="00DE717A" w:rsidDel="00DF082C">
          <w:rPr>
            <w:rFonts w:hint="eastAsia"/>
            <w:i/>
            <w:iCs/>
            <w:rtl/>
          </w:rPr>
          <w:delText>ببناء</w:delText>
        </w:r>
        <w:r w:rsidRPr="00DE717A" w:rsidDel="00DF082C">
          <w:rPr>
            <w:i/>
            <w:iCs/>
            <w:rtl/>
          </w:rPr>
          <w:delText xml:space="preserve"> </w:delText>
        </w:r>
        <w:r w:rsidRPr="00DE717A" w:rsidDel="00DF082C">
          <w:rPr>
            <w:rFonts w:hint="eastAsia"/>
            <w:i/>
            <w:iCs/>
            <w:rtl/>
          </w:rPr>
          <w:delText>القدرات</w:delText>
        </w:r>
        <w:r w:rsidRPr="00DE717A" w:rsidDel="00DF082C">
          <w:rPr>
            <w:i/>
            <w:iCs/>
            <w:rtl/>
          </w:rPr>
          <w:delText xml:space="preserve"> </w:delText>
        </w:r>
        <w:r w:rsidRPr="00DE717A" w:rsidDel="00DF082C">
          <w:rPr>
            <w:rFonts w:hint="eastAsia"/>
            <w:i/>
            <w:iCs/>
            <w:rtl/>
          </w:rPr>
          <w:delText>مع</w:delText>
        </w:r>
        <w:r w:rsidRPr="00DE717A" w:rsidDel="00DF082C">
          <w:rPr>
            <w:i/>
            <w:iCs/>
            <w:rtl/>
          </w:rPr>
          <w:delText xml:space="preserve"> </w:delText>
        </w:r>
        <w:r w:rsidDel="00DF082C">
          <w:rPr>
            <w:rFonts w:hint="cs"/>
            <w:i/>
            <w:iCs/>
            <w:rtl/>
          </w:rPr>
          <w:delText xml:space="preserve">مراعاة </w:delText>
        </w:r>
        <w:r w:rsidRPr="00DE717A" w:rsidDel="00DF082C">
          <w:rPr>
            <w:rFonts w:hint="eastAsia"/>
            <w:i/>
            <w:iCs/>
            <w:rtl/>
          </w:rPr>
          <w:delText>خصائص</w:delText>
        </w:r>
        <w:r w:rsidRPr="00DE717A" w:rsidDel="00DF082C">
          <w:rPr>
            <w:i/>
            <w:iCs/>
            <w:rtl/>
          </w:rPr>
          <w:delText xml:space="preserve"> </w:delText>
        </w:r>
        <w:r w:rsidRPr="00DE717A" w:rsidDel="00DF082C">
          <w:rPr>
            <w:rFonts w:hint="eastAsia"/>
            <w:i/>
            <w:iCs/>
            <w:rtl/>
          </w:rPr>
          <w:delText>بيئة</w:delText>
        </w:r>
        <w:r w:rsidRPr="00DE717A" w:rsidDel="00DF082C">
          <w:rPr>
            <w:i/>
            <w:iCs/>
            <w:rtl/>
          </w:rPr>
          <w:delText xml:space="preserve"> </w:delText>
        </w:r>
        <w:r w:rsidRPr="00DE717A" w:rsidDel="00DF082C">
          <w:rPr>
            <w:rFonts w:hint="eastAsia"/>
            <w:i/>
            <w:iCs/>
            <w:rtl/>
          </w:rPr>
          <w:delText>الاتصالات</w:delText>
        </w:r>
        <w:r w:rsidRPr="00DE717A" w:rsidDel="00DF082C">
          <w:rPr>
            <w:i/>
            <w:iCs/>
            <w:rtl/>
          </w:rPr>
          <w:delText xml:space="preserve"> </w:delText>
        </w:r>
        <w:r w:rsidRPr="00DE717A" w:rsidDel="00DF082C">
          <w:rPr>
            <w:rFonts w:hint="eastAsia"/>
            <w:i/>
            <w:iCs/>
            <w:rtl/>
          </w:rPr>
          <w:delText>في</w:delText>
        </w:r>
        <w:r w:rsidDel="00DF082C">
          <w:rPr>
            <w:rFonts w:hint="cs"/>
            <w:i/>
            <w:iCs/>
            <w:rtl/>
          </w:rPr>
          <w:delText> </w:delText>
        </w:r>
        <w:r w:rsidRPr="00DE717A" w:rsidDel="00DF082C">
          <w:rPr>
            <w:rFonts w:hint="eastAsia"/>
            <w:i/>
            <w:iCs/>
            <w:rtl/>
          </w:rPr>
          <w:delText>البلدان النامية</w:delText>
        </w:r>
        <w:r w:rsidRPr="00DE717A" w:rsidDel="00DF082C">
          <w:rPr>
            <w:rFonts w:hint="cs"/>
            <w:rtl/>
          </w:rPr>
          <w:delText>"</w:delText>
        </w:r>
      </w:del>
      <w:r>
        <w:rPr>
          <w:rFonts w:hint="cs"/>
          <w:rtl/>
        </w:rPr>
        <w:t>،</w:t>
      </w:r>
    </w:p>
    <w:p w:rsidR="00973933" w:rsidRDefault="008E4F8C" w:rsidP="00973933">
      <w:pPr>
        <w:pStyle w:val="Call"/>
        <w:rPr>
          <w:rtl/>
        </w:rPr>
      </w:pPr>
      <w:r>
        <w:rPr>
          <w:rFonts w:hint="cs"/>
          <w:rtl/>
        </w:rPr>
        <w:t>وإذ تلاحظ</w:t>
      </w:r>
    </w:p>
    <w:p w:rsidR="00973933" w:rsidRPr="00B060CF" w:rsidRDefault="008E4F8C" w:rsidP="00973933">
      <w:pPr>
        <w:rPr>
          <w:rtl/>
        </w:rPr>
      </w:pPr>
      <w:r w:rsidRPr="00023E90">
        <w:rPr>
          <w:i/>
          <w:iCs/>
          <w:rtl/>
        </w:rPr>
        <w:t xml:space="preserve"> أ )</w:t>
      </w:r>
      <w:r w:rsidRPr="00FC3B76">
        <w:rPr>
          <w:rtl/>
        </w:rPr>
        <w:tab/>
      </w:r>
      <w:r>
        <w:rPr>
          <w:rFonts w:hint="cs"/>
          <w:rtl/>
        </w:rPr>
        <w:t xml:space="preserve">أنه في حين حقق الاتحاد </w:t>
      </w:r>
      <w:r w:rsidRPr="00FC3B76">
        <w:rPr>
          <w:rFonts w:hint="eastAsia"/>
          <w:rtl/>
        </w:rPr>
        <w:t>تقدماً</w:t>
      </w:r>
      <w:r w:rsidRPr="00FC3B76">
        <w:rPr>
          <w:rtl/>
        </w:rPr>
        <w:t xml:space="preserve"> </w:t>
      </w:r>
      <w:r w:rsidRPr="00FC3B76">
        <w:rPr>
          <w:rFonts w:hint="eastAsia"/>
          <w:rtl/>
        </w:rPr>
        <w:t>كبيراً</w:t>
      </w:r>
      <w:r w:rsidRPr="00FC3B76">
        <w:rPr>
          <w:rtl/>
        </w:rPr>
        <w:t xml:space="preserve"> </w:t>
      </w:r>
      <w:r w:rsidRPr="00FC3B76">
        <w:rPr>
          <w:rFonts w:hint="eastAsia"/>
          <w:rtl/>
        </w:rPr>
        <w:t>في تعريف</w:t>
      </w:r>
      <w:r w:rsidRPr="00FC3B76">
        <w:rPr>
          <w:rtl/>
        </w:rPr>
        <w:t xml:space="preserve"> </w:t>
      </w:r>
      <w:r w:rsidRPr="00FC3B76">
        <w:rPr>
          <w:rFonts w:hint="eastAsia"/>
          <w:rtl/>
        </w:rPr>
        <w:t>الفجوة</w:t>
      </w:r>
      <w:r w:rsidRPr="00FC3B76">
        <w:rPr>
          <w:rtl/>
        </w:rPr>
        <w:t xml:space="preserve"> </w:t>
      </w:r>
      <w:r w:rsidRPr="00FC3B76">
        <w:rPr>
          <w:rFonts w:hint="eastAsia"/>
          <w:rtl/>
        </w:rPr>
        <w:t>التقييسية</w:t>
      </w:r>
      <w:r w:rsidRPr="00FC3B76">
        <w:rPr>
          <w:rtl/>
        </w:rPr>
        <w:t xml:space="preserve"> وسدها؛</w:t>
      </w:r>
      <w:r>
        <w:rPr>
          <w:rFonts w:hint="cs"/>
          <w:rtl/>
        </w:rPr>
        <w:t xml:space="preserve"> فلا تزال البلدان النامية تواجه صعوبات متنوعة في ضمان مشاركتها الفعالة في</w:t>
      </w:r>
      <w:r>
        <w:rPr>
          <w:rFonts w:hint="eastAsia"/>
          <w:rtl/>
        </w:rPr>
        <w:t> </w:t>
      </w:r>
      <w:r>
        <w:rPr>
          <w:rFonts w:hint="cs"/>
          <w:rtl/>
        </w:rPr>
        <w:t>أعمال قطاع تقييس الاتصالات وخاصة المشاركة في أعمال لجان الدراسات لقطاع تقييس الاتصالات ومتابعتها؛</w:t>
      </w:r>
    </w:p>
    <w:p w:rsidR="00973933" w:rsidRPr="00CF69C1" w:rsidRDefault="008E4F8C" w:rsidP="00AA7FA2">
      <w:pPr>
        <w:rPr>
          <w:noProof/>
          <w:spacing w:val="-4"/>
          <w:rtl/>
          <w:lang w:bidi="ar-EG"/>
        </w:rPr>
      </w:pPr>
      <w:r w:rsidRPr="00B060CF">
        <w:rPr>
          <w:rFonts w:hint="eastAsia"/>
          <w:i/>
          <w:iCs/>
          <w:spacing w:val="-4"/>
          <w:rtl/>
        </w:rPr>
        <w:t>ب</w:t>
      </w:r>
      <w:r w:rsidRPr="00B060CF">
        <w:rPr>
          <w:i/>
          <w:iCs/>
          <w:spacing w:val="-4"/>
          <w:rtl/>
        </w:rPr>
        <w:t>)</w:t>
      </w:r>
      <w:r w:rsidRPr="00CF69C1">
        <w:rPr>
          <w:rFonts w:hint="cs"/>
          <w:spacing w:val="-4"/>
          <w:rtl/>
        </w:rPr>
        <w:tab/>
      </w:r>
      <w:r w:rsidRPr="00CF69C1">
        <w:rPr>
          <w:rFonts w:hint="cs"/>
          <w:noProof/>
          <w:spacing w:val="-4"/>
          <w:rtl/>
          <w:lang w:bidi="ar-EG"/>
        </w:rPr>
        <w:t xml:space="preserve">أن هيكل ميزانية السنتين يشتمل الآن على </w:t>
      </w:r>
      <w:r w:rsidRPr="00CF69C1">
        <w:rPr>
          <w:noProof/>
          <w:spacing w:val="-4"/>
          <w:rtl/>
          <w:lang w:bidi="ar-EG"/>
        </w:rPr>
        <w:t xml:space="preserve">بند منفصل </w:t>
      </w:r>
      <w:r w:rsidRPr="00CF69C1">
        <w:rPr>
          <w:rFonts w:hint="cs"/>
          <w:noProof/>
          <w:spacing w:val="-4"/>
          <w:rtl/>
          <w:lang w:bidi="ar-EG"/>
        </w:rPr>
        <w:t>في </w:t>
      </w:r>
      <w:r w:rsidRPr="00CF69C1">
        <w:rPr>
          <w:noProof/>
          <w:spacing w:val="-4"/>
          <w:rtl/>
          <w:lang w:bidi="ar-EG"/>
        </w:rPr>
        <w:t xml:space="preserve">الميزانية للإنفاق على أنشطة سد الفجوة التقييسية، </w:t>
      </w:r>
      <w:r w:rsidRPr="00CF69C1">
        <w:rPr>
          <w:rFonts w:hint="cs"/>
          <w:noProof/>
          <w:spacing w:val="-4"/>
          <w:rtl/>
          <w:lang w:bidi="ar-EG"/>
        </w:rPr>
        <w:t>مع</w:t>
      </w:r>
      <w:r>
        <w:rPr>
          <w:rFonts w:hint="eastAsia"/>
          <w:noProof/>
          <w:spacing w:val="-4"/>
          <w:rtl/>
          <w:lang w:bidi="ar-EG"/>
        </w:rPr>
        <w:t> </w:t>
      </w:r>
      <w:r w:rsidRPr="00CF69C1">
        <w:rPr>
          <w:noProof/>
          <w:spacing w:val="-4"/>
          <w:rtl/>
          <w:lang w:bidi="ar-EG"/>
        </w:rPr>
        <w:t xml:space="preserve">تشجيع </w:t>
      </w:r>
      <w:r w:rsidRPr="00CF69C1">
        <w:rPr>
          <w:rFonts w:hint="cs"/>
          <w:noProof/>
          <w:spacing w:val="-4"/>
          <w:rtl/>
          <w:lang w:bidi="ar-EG"/>
        </w:rPr>
        <w:t>تقديم</w:t>
      </w:r>
      <w:r w:rsidRPr="00CF69C1">
        <w:rPr>
          <w:noProof/>
          <w:spacing w:val="-4"/>
          <w:rtl/>
          <w:lang w:bidi="ar-EG"/>
        </w:rPr>
        <w:t xml:space="preserve"> المساهمات الطوعية </w:t>
      </w:r>
      <w:r>
        <w:rPr>
          <w:rFonts w:hint="cs"/>
          <w:noProof/>
          <w:spacing w:val="-4"/>
          <w:rtl/>
          <w:lang w:bidi="ar-EG"/>
        </w:rPr>
        <w:t>ونفذ</w:t>
      </w:r>
      <w:r w:rsidRPr="00CF69C1">
        <w:rPr>
          <w:rFonts w:hint="cs"/>
          <w:noProof/>
          <w:spacing w:val="-4"/>
          <w:rtl/>
          <w:lang w:bidi="ar-EG"/>
        </w:rPr>
        <w:t xml:space="preserve"> </w:t>
      </w:r>
      <w:r w:rsidRPr="00CF69C1">
        <w:rPr>
          <w:noProof/>
          <w:spacing w:val="-4"/>
          <w:rtl/>
          <w:lang w:bidi="ar-EG"/>
        </w:rPr>
        <w:t xml:space="preserve">مكتب تقييس الاتصالات </w:t>
      </w:r>
      <w:r>
        <w:rPr>
          <w:noProof/>
          <w:spacing w:val="-4"/>
          <w:lang w:bidi="ar-EG"/>
        </w:rPr>
        <w:t>(TSB)</w:t>
      </w:r>
      <w:r>
        <w:rPr>
          <w:rFonts w:hint="cs"/>
          <w:noProof/>
          <w:spacing w:val="-4"/>
          <w:rtl/>
          <w:lang w:bidi="ar-EG"/>
        </w:rPr>
        <w:t xml:space="preserve"> </w:t>
      </w:r>
      <w:r w:rsidRPr="00CF69C1">
        <w:rPr>
          <w:noProof/>
          <w:spacing w:val="-4"/>
          <w:rtl/>
          <w:lang w:bidi="ar-EG"/>
        </w:rPr>
        <w:t xml:space="preserve">آلية لإدارة هذا </w:t>
      </w:r>
      <w:r>
        <w:rPr>
          <w:rFonts w:hint="cs"/>
          <w:noProof/>
          <w:spacing w:val="-4"/>
          <w:rtl/>
          <w:lang w:bidi="ar-EG"/>
        </w:rPr>
        <w:t xml:space="preserve">البند </w:t>
      </w:r>
      <w:r w:rsidRPr="00CF69C1">
        <w:rPr>
          <w:noProof/>
          <w:spacing w:val="-4"/>
          <w:rtl/>
          <w:lang w:bidi="ar-EG"/>
        </w:rPr>
        <w:t>وذلك</w:t>
      </w:r>
      <w:r w:rsidRPr="00CF69C1">
        <w:rPr>
          <w:rFonts w:hint="cs"/>
          <w:noProof/>
          <w:spacing w:val="-4"/>
          <w:rtl/>
          <w:lang w:bidi="ar-EG"/>
        </w:rPr>
        <w:t xml:space="preserve"> بتنسيق وثيق </w:t>
      </w:r>
      <w:r w:rsidRPr="00CF69C1">
        <w:rPr>
          <w:noProof/>
          <w:spacing w:val="-4"/>
          <w:rtl/>
          <w:lang w:bidi="ar-EG"/>
        </w:rPr>
        <w:t>مع مكتب تنمية الاتصالات</w:t>
      </w:r>
      <w:r w:rsidR="00AA7FA2">
        <w:rPr>
          <w:rFonts w:hint="eastAsia"/>
          <w:noProof/>
          <w:spacing w:val="-4"/>
          <w:rtl/>
          <w:lang w:bidi="ar-EG"/>
        </w:rPr>
        <w:t> </w:t>
      </w:r>
      <w:r>
        <w:rPr>
          <w:noProof/>
          <w:spacing w:val="-4"/>
          <w:lang w:bidi="ar-EG"/>
        </w:rPr>
        <w:t>(BDT)</w:t>
      </w:r>
      <w:r w:rsidRPr="00CF69C1">
        <w:rPr>
          <w:rFonts w:hint="cs"/>
          <w:noProof/>
          <w:spacing w:val="-4"/>
          <w:rtl/>
          <w:lang w:bidi="ar-EG"/>
        </w:rPr>
        <w:t>؛</w:t>
      </w:r>
    </w:p>
    <w:p w:rsidR="00973933" w:rsidRDefault="008E4F8C" w:rsidP="00973933">
      <w:pPr>
        <w:rPr>
          <w:rtl/>
        </w:rPr>
      </w:pPr>
      <w:r w:rsidRPr="00B060CF">
        <w:rPr>
          <w:rFonts w:hint="eastAsia"/>
          <w:i/>
          <w:iCs/>
          <w:rtl/>
        </w:rPr>
        <w:t>ج</w:t>
      </w:r>
      <w:r w:rsidRPr="00B060CF">
        <w:rPr>
          <w:i/>
          <w:iCs/>
          <w:rtl/>
        </w:rPr>
        <w:t>)</w:t>
      </w:r>
      <w:r>
        <w:rPr>
          <w:rFonts w:hint="cs"/>
          <w:rtl/>
        </w:rPr>
        <w:tab/>
      </w:r>
      <w:r w:rsidRPr="00D73817">
        <w:rPr>
          <w:rtl/>
        </w:rPr>
        <w:t xml:space="preserve">قيود الميزانية، وخاصة في مؤسسات البلدان النامية، </w:t>
      </w:r>
      <w:r>
        <w:rPr>
          <w:rFonts w:hint="cs"/>
          <w:rtl/>
        </w:rPr>
        <w:t xml:space="preserve">على </w:t>
      </w:r>
      <w:r w:rsidRPr="00D73817">
        <w:rPr>
          <w:rtl/>
        </w:rPr>
        <w:t xml:space="preserve">حضور </w:t>
      </w:r>
      <w:r>
        <w:rPr>
          <w:rFonts w:hint="cs"/>
          <w:rtl/>
        </w:rPr>
        <w:t>لقاءات</w:t>
      </w:r>
      <w:r w:rsidRPr="00D73817">
        <w:rPr>
          <w:rFonts w:hint="cs"/>
          <w:rtl/>
        </w:rPr>
        <w:t xml:space="preserve"> </w:t>
      </w:r>
      <w:r>
        <w:rPr>
          <w:rFonts w:hint="cs"/>
          <w:rtl/>
        </w:rPr>
        <w:t>قطاع تقييس الاتصالات</w:t>
      </w:r>
      <w:r>
        <w:rPr>
          <w:rtl/>
        </w:rPr>
        <w:t xml:space="preserve"> ذات الأهمية الخاصة له</w:t>
      </w:r>
      <w:r>
        <w:rPr>
          <w:rFonts w:hint="cs"/>
          <w:rtl/>
        </w:rPr>
        <w:t>ذه المؤسسات؛</w:t>
      </w:r>
    </w:p>
    <w:p w:rsidR="00973933" w:rsidRDefault="008E4F8C" w:rsidP="00973933">
      <w:pPr>
        <w:rPr>
          <w:rtl/>
        </w:rPr>
      </w:pPr>
      <w:r w:rsidRPr="00E4330C">
        <w:rPr>
          <w:rFonts w:hint="cs"/>
          <w:i/>
          <w:iCs/>
          <w:rtl/>
        </w:rPr>
        <w:t>د</w:t>
      </w:r>
      <w:r w:rsidRPr="00D40463">
        <w:rPr>
          <w:rFonts w:hint="cs"/>
          <w:i/>
          <w:iCs/>
          <w:rtl/>
        </w:rPr>
        <w:t xml:space="preserve"> )</w:t>
      </w:r>
      <w:r>
        <w:rPr>
          <w:rFonts w:hint="cs"/>
          <w:rtl/>
        </w:rPr>
        <w:tab/>
        <w:t>أن برامج الاتحاد لتشجيع الشراكات، تحت رعاية قطاع تقييس الاتصالات، تواصل تعزيز وتوسيع المساعدة المقدمة من الاتحاد إلى أعضائه وخاصة البلدان النامية؛</w:t>
      </w:r>
    </w:p>
    <w:p w:rsidR="00973933" w:rsidRDefault="008E4F8C" w:rsidP="00973933">
      <w:pPr>
        <w:rPr>
          <w:rtl/>
        </w:rPr>
      </w:pPr>
      <w:r w:rsidRPr="00B060CF">
        <w:rPr>
          <w:rFonts w:hint="cs"/>
          <w:i/>
          <w:iCs/>
          <w:rtl/>
        </w:rPr>
        <w:t>ﻫ</w:t>
      </w:r>
      <w:r w:rsidRPr="00B060CF">
        <w:rPr>
          <w:i/>
          <w:iCs/>
          <w:rtl/>
        </w:rPr>
        <w:t xml:space="preserve"> )</w:t>
      </w:r>
      <w:r>
        <w:rPr>
          <w:rFonts w:hint="cs"/>
          <w:rtl/>
        </w:rPr>
        <w:tab/>
      </w:r>
      <w:r w:rsidRPr="00FA3969">
        <w:rPr>
          <w:rFonts w:hint="cs"/>
          <w:rtl/>
        </w:rPr>
        <w:t>أهمية وجود أطر استشارية</w:t>
      </w:r>
      <w:r>
        <w:rPr>
          <w:rFonts w:hint="cs"/>
          <w:rtl/>
        </w:rPr>
        <w:t xml:space="preserve"> للبلدان النامية</w:t>
      </w:r>
      <w:r w:rsidRPr="00FA3969">
        <w:rPr>
          <w:rFonts w:hint="cs"/>
          <w:rtl/>
        </w:rPr>
        <w:t xml:space="preserve"> </w:t>
      </w:r>
      <w:r>
        <w:rPr>
          <w:rFonts w:hint="cs"/>
          <w:rtl/>
        </w:rPr>
        <w:t xml:space="preserve">تلائم </w:t>
      </w:r>
      <w:r w:rsidRPr="00FA3969">
        <w:rPr>
          <w:rFonts w:hint="cs"/>
          <w:rtl/>
        </w:rPr>
        <w:t>صياغة المسائل ودراستها وإعداد المساهمات وبناء القدرات؛</w:t>
      </w:r>
    </w:p>
    <w:p w:rsidR="00973933" w:rsidRPr="00B92A9F" w:rsidRDefault="008E4F8C">
      <w:pPr>
        <w:rPr>
          <w:spacing w:val="2"/>
          <w:rtl/>
        </w:rPr>
        <w:pPrChange w:id="118" w:author="El Wardany, Samy" w:date="2016-10-12T16:53:00Z">
          <w:pPr/>
        </w:pPrChange>
      </w:pPr>
      <w:r w:rsidRPr="00B92A9F">
        <w:rPr>
          <w:rFonts w:hint="cs"/>
          <w:i/>
          <w:iCs/>
          <w:spacing w:val="2"/>
          <w:rtl/>
        </w:rPr>
        <w:lastRenderedPageBreak/>
        <w:t>و )</w:t>
      </w:r>
      <w:r w:rsidRPr="00B92A9F">
        <w:rPr>
          <w:rFonts w:hint="cs"/>
          <w:spacing w:val="2"/>
          <w:rtl/>
        </w:rPr>
        <w:tab/>
      </w:r>
      <w:r w:rsidRPr="00B92A9F">
        <w:rPr>
          <w:spacing w:val="2"/>
          <w:rtl/>
        </w:rPr>
        <w:t xml:space="preserve">أن </w:t>
      </w:r>
      <w:del w:id="119" w:author="Debs, Mohamad" w:date="2016-09-30T14:48:00Z">
        <w:r w:rsidRPr="00B92A9F" w:rsidDel="00DF082C">
          <w:rPr>
            <w:spacing w:val="2"/>
            <w:rtl/>
          </w:rPr>
          <w:delText>ال</w:delText>
        </w:r>
      </w:del>
      <w:r w:rsidRPr="00B92A9F">
        <w:rPr>
          <w:spacing w:val="2"/>
          <w:rtl/>
        </w:rPr>
        <w:t xml:space="preserve">هيكل </w:t>
      </w:r>
      <w:del w:id="120" w:author="Debs, Mohamad" w:date="2016-09-30T14:48:00Z">
        <w:r w:rsidRPr="00B92A9F" w:rsidDel="00DF082C">
          <w:rPr>
            <w:spacing w:val="2"/>
            <w:rtl/>
          </w:rPr>
          <w:delText>التنظيمي ل</w:delText>
        </w:r>
      </w:del>
      <w:r w:rsidRPr="00B92A9F">
        <w:rPr>
          <w:spacing w:val="2"/>
          <w:rtl/>
        </w:rPr>
        <w:t>لجان الدراسات</w:t>
      </w:r>
      <w:r w:rsidRPr="00B92A9F">
        <w:rPr>
          <w:rFonts w:hint="cs"/>
          <w:spacing w:val="2"/>
          <w:rtl/>
        </w:rPr>
        <w:t xml:space="preserve"> </w:t>
      </w:r>
      <w:r w:rsidRPr="00B92A9F">
        <w:rPr>
          <w:spacing w:val="2"/>
        </w:rPr>
        <w:t>2</w:t>
      </w:r>
      <w:r w:rsidRPr="00B92A9F">
        <w:rPr>
          <w:rFonts w:hint="cs"/>
          <w:spacing w:val="2"/>
          <w:rtl/>
          <w:lang w:bidi="ar-EG"/>
        </w:rPr>
        <w:t xml:space="preserve"> و</w:t>
      </w:r>
      <w:r w:rsidRPr="00B92A9F">
        <w:rPr>
          <w:spacing w:val="2"/>
        </w:rPr>
        <w:t>3</w:t>
      </w:r>
      <w:r w:rsidRPr="00B92A9F">
        <w:rPr>
          <w:rFonts w:hint="cs"/>
          <w:spacing w:val="2"/>
          <w:rtl/>
          <w:lang w:bidi="ar-EG"/>
        </w:rPr>
        <w:t xml:space="preserve"> و</w:t>
      </w:r>
      <w:r w:rsidRPr="00B92A9F">
        <w:rPr>
          <w:spacing w:val="2"/>
          <w:lang w:bidi="ar-EG"/>
        </w:rPr>
        <w:t>5</w:t>
      </w:r>
      <w:r w:rsidRPr="00B92A9F">
        <w:rPr>
          <w:rFonts w:hint="cs"/>
          <w:spacing w:val="2"/>
          <w:rtl/>
          <w:lang w:bidi="ar-EG"/>
        </w:rPr>
        <w:t xml:space="preserve"> و</w:t>
      </w:r>
      <w:r w:rsidRPr="00B92A9F">
        <w:rPr>
          <w:spacing w:val="2"/>
        </w:rPr>
        <w:t>12</w:t>
      </w:r>
      <w:r w:rsidRPr="00B92A9F">
        <w:rPr>
          <w:spacing w:val="2"/>
          <w:rtl/>
        </w:rPr>
        <w:t xml:space="preserve"> </w:t>
      </w:r>
      <w:r>
        <w:rPr>
          <w:rFonts w:hint="cs"/>
          <w:spacing w:val="2"/>
          <w:rtl/>
        </w:rPr>
        <w:t xml:space="preserve">لقطاع تقييس الاتصالات </w:t>
      </w:r>
      <w:r w:rsidRPr="00B92A9F">
        <w:rPr>
          <w:spacing w:val="2"/>
          <w:rtl/>
        </w:rPr>
        <w:t>وأساليب عملها يمكن</w:t>
      </w:r>
      <w:del w:id="121" w:author="El Wardany, Samy" w:date="2016-10-12T16:53:00Z">
        <w:r w:rsidR="00CE4736" w:rsidDel="00CE4736">
          <w:rPr>
            <w:rFonts w:hint="cs"/>
            <w:spacing w:val="2"/>
            <w:rtl/>
          </w:rPr>
          <w:delText xml:space="preserve"> </w:delText>
        </w:r>
      </w:del>
      <w:del w:id="122" w:author="Debs, Mohamad" w:date="2016-09-30T14:50:00Z">
        <w:r w:rsidRPr="00B92A9F" w:rsidDel="00DF082C">
          <w:rPr>
            <w:spacing w:val="2"/>
            <w:rtl/>
          </w:rPr>
          <w:delText>أن</w:delText>
        </w:r>
      </w:del>
      <w:r w:rsidR="00CE4736">
        <w:rPr>
          <w:rFonts w:hint="cs"/>
          <w:spacing w:val="2"/>
          <w:rtl/>
        </w:rPr>
        <w:t xml:space="preserve"> </w:t>
      </w:r>
      <w:ins w:id="123" w:author="Debs, Mohamad" w:date="2016-09-30T14:50:00Z">
        <w:r w:rsidR="00DF082C">
          <w:rPr>
            <w:rFonts w:hint="cs"/>
            <w:spacing w:val="2"/>
            <w:rtl/>
          </w:rPr>
          <w:t>تطبيقها</w:t>
        </w:r>
      </w:ins>
      <w:ins w:id="124" w:author="Debs, Mohamad" w:date="2016-09-30T14:49:00Z">
        <w:r w:rsidR="00DF082C">
          <w:rPr>
            <w:rFonts w:hint="cs"/>
            <w:spacing w:val="2"/>
            <w:rtl/>
          </w:rPr>
          <w:t xml:space="preserve"> على لجان دراسات أخرى</w:t>
        </w:r>
      </w:ins>
      <w:ins w:id="125" w:author="Elbahnassawy, Ganat" w:date="2016-10-12T14:44:00Z">
        <w:r w:rsidR="00526331">
          <w:rPr>
            <w:rFonts w:hint="cs"/>
            <w:spacing w:val="2"/>
            <w:rtl/>
          </w:rPr>
          <w:t xml:space="preserve"> </w:t>
        </w:r>
      </w:ins>
      <w:ins w:id="126" w:author="Debs, Mohamad" w:date="2016-09-30T14:50:00Z">
        <w:r w:rsidR="00DF082C">
          <w:rPr>
            <w:rFonts w:hint="cs"/>
            <w:spacing w:val="2"/>
            <w:rtl/>
          </w:rPr>
          <w:t xml:space="preserve">لتحسين </w:t>
        </w:r>
      </w:ins>
      <w:del w:id="127" w:author="Debs, Mohamad" w:date="2016-09-30T14:50:00Z">
        <w:r w:rsidRPr="00B92A9F" w:rsidDel="00DF082C">
          <w:rPr>
            <w:spacing w:val="2"/>
            <w:rtl/>
          </w:rPr>
          <w:delText>يحسن مستوى</w:delText>
        </w:r>
      </w:del>
      <w:del w:id="128" w:author="Elbahnassawy, Ganat" w:date="2016-10-12T14:44:00Z">
        <w:r w:rsidRPr="00B92A9F" w:rsidDel="00526331">
          <w:rPr>
            <w:spacing w:val="2"/>
            <w:rtl/>
          </w:rPr>
          <w:delText xml:space="preserve"> </w:delText>
        </w:r>
      </w:del>
      <w:ins w:id="129" w:author="Debs, Mohamad" w:date="2016-09-30T15:47:00Z">
        <w:r w:rsidR="001C020C">
          <w:rPr>
            <w:rFonts w:hint="cs"/>
            <w:spacing w:val="2"/>
            <w:rtl/>
          </w:rPr>
          <w:t xml:space="preserve">درجة </w:t>
        </w:r>
      </w:ins>
      <w:r w:rsidRPr="00B92A9F">
        <w:rPr>
          <w:spacing w:val="2"/>
          <w:rtl/>
        </w:rPr>
        <w:t>مشاركة البلدان النامية في أنشطة التقييس في</w:t>
      </w:r>
      <w:del w:id="130" w:author="Debs, Mohamad" w:date="2016-09-30T14:51:00Z">
        <w:r w:rsidRPr="00B92A9F" w:rsidDel="00DF082C">
          <w:rPr>
            <w:spacing w:val="2"/>
            <w:rtl/>
          </w:rPr>
          <w:delText xml:space="preserve"> بعض</w:delText>
        </w:r>
      </w:del>
      <w:r w:rsidRPr="00B92A9F">
        <w:rPr>
          <w:spacing w:val="2"/>
          <w:rtl/>
        </w:rPr>
        <w:t xml:space="preserve"> لجان الدراسات الأخرى </w:t>
      </w:r>
      <w:del w:id="131" w:author="Debs, Mohamad" w:date="2016-09-30T14:51:00Z">
        <w:r w:rsidRPr="00B92A9F" w:rsidDel="00DF082C">
          <w:rPr>
            <w:spacing w:val="2"/>
            <w:rtl/>
          </w:rPr>
          <w:delText>وأن يساهم</w:delText>
        </w:r>
      </w:del>
      <w:ins w:id="132" w:author="Debs, Mohamad" w:date="2016-09-30T14:51:00Z">
        <w:r w:rsidR="00DF082C">
          <w:rPr>
            <w:rFonts w:hint="cs"/>
            <w:spacing w:val="2"/>
            <w:rtl/>
          </w:rPr>
          <w:t>والمساهمة</w:t>
        </w:r>
      </w:ins>
      <w:r w:rsidRPr="00B92A9F">
        <w:rPr>
          <w:spacing w:val="2"/>
          <w:rtl/>
        </w:rPr>
        <w:t xml:space="preserve"> في </w:t>
      </w:r>
      <w:r>
        <w:rPr>
          <w:rFonts w:hint="cs"/>
          <w:spacing w:val="2"/>
          <w:rtl/>
        </w:rPr>
        <w:t xml:space="preserve">تحقيق </w:t>
      </w:r>
      <w:r w:rsidRPr="00B92A9F">
        <w:rPr>
          <w:spacing w:val="2"/>
          <w:rtl/>
        </w:rPr>
        <w:t>أهداف القرار</w:t>
      </w:r>
      <w:r w:rsidRPr="00B92A9F">
        <w:rPr>
          <w:rFonts w:hint="cs"/>
          <w:spacing w:val="2"/>
          <w:rtl/>
          <w:lang w:bidi="ar-EG"/>
        </w:rPr>
        <w:t xml:space="preserve"> </w:t>
      </w:r>
      <w:r w:rsidRPr="00B92A9F">
        <w:rPr>
          <w:spacing w:val="2"/>
          <w:lang w:bidi="ar-EG"/>
        </w:rPr>
        <w:t>123</w:t>
      </w:r>
      <w:r>
        <w:rPr>
          <w:rFonts w:hint="cs"/>
          <w:spacing w:val="2"/>
          <w:rtl/>
        </w:rPr>
        <w:t> </w:t>
      </w:r>
      <w:r w:rsidRPr="00B92A9F">
        <w:rPr>
          <w:spacing w:val="2"/>
          <w:rtl/>
        </w:rPr>
        <w:t>(</w:t>
      </w:r>
      <w:r>
        <w:rPr>
          <w:spacing w:val="2"/>
          <w:rtl/>
        </w:rPr>
        <w:t>المراجَع</w:t>
      </w:r>
      <w:r w:rsidRPr="00B92A9F">
        <w:rPr>
          <w:spacing w:val="2"/>
          <w:rtl/>
        </w:rPr>
        <w:t xml:space="preserve"> في</w:t>
      </w:r>
      <w:r>
        <w:rPr>
          <w:rFonts w:hint="cs"/>
          <w:spacing w:val="2"/>
          <w:rtl/>
        </w:rPr>
        <w:t> </w:t>
      </w:r>
      <w:del w:id="133" w:author="Al-Talouzi, Lamis" w:date="2016-09-29T11:45:00Z">
        <w:r w:rsidRPr="00B92A9F" w:rsidDel="00FC45F4">
          <w:rPr>
            <w:spacing w:val="2"/>
            <w:rtl/>
          </w:rPr>
          <w:delText>غوادالاخارا،</w:delText>
        </w:r>
        <w:r w:rsidRPr="00B92A9F" w:rsidDel="00FC45F4">
          <w:rPr>
            <w:rFonts w:hint="cs"/>
            <w:spacing w:val="2"/>
            <w:rtl/>
          </w:rPr>
          <w:delText xml:space="preserve"> </w:delText>
        </w:r>
        <w:r w:rsidRPr="00B92A9F" w:rsidDel="00FC45F4">
          <w:rPr>
            <w:spacing w:val="2"/>
          </w:rPr>
          <w:delText>2010</w:delText>
        </w:r>
      </w:del>
      <w:ins w:id="134" w:author="Al-Talouzi, Lamis" w:date="2016-09-29T11:45:00Z">
        <w:r w:rsidR="00FC45F4">
          <w:rPr>
            <w:rFonts w:hint="cs"/>
            <w:spacing w:val="2"/>
            <w:rtl/>
          </w:rPr>
          <w:t xml:space="preserve">بوسان، </w:t>
        </w:r>
        <w:r w:rsidR="00FC45F4">
          <w:rPr>
            <w:spacing w:val="2"/>
          </w:rPr>
          <w:t>2014</w:t>
        </w:r>
      </w:ins>
      <w:r w:rsidRPr="00B92A9F">
        <w:rPr>
          <w:spacing w:val="2"/>
          <w:rtl/>
        </w:rPr>
        <w:t>)؛</w:t>
      </w:r>
    </w:p>
    <w:p w:rsidR="00973933" w:rsidRDefault="008E4F8C">
      <w:pPr>
        <w:rPr>
          <w:rtl/>
        </w:rPr>
        <w:pPrChange w:id="135" w:author="Debs, Mohamad" w:date="2016-09-30T15:47:00Z">
          <w:pPr/>
        </w:pPrChange>
      </w:pPr>
      <w:r>
        <w:rPr>
          <w:rFonts w:hint="cs"/>
          <w:i/>
          <w:iCs/>
          <w:rtl/>
        </w:rPr>
        <w:t>ز</w:t>
      </w:r>
      <w:r w:rsidRPr="00B060CF">
        <w:rPr>
          <w:i/>
          <w:iCs/>
          <w:rtl/>
        </w:rPr>
        <w:t xml:space="preserve"> )</w:t>
      </w:r>
      <w:r>
        <w:rPr>
          <w:rFonts w:hint="cs"/>
          <w:rtl/>
        </w:rPr>
        <w:tab/>
      </w:r>
      <w:r w:rsidRPr="00A9377B">
        <w:rPr>
          <w:rtl/>
        </w:rPr>
        <w:t xml:space="preserve">أن الاجتماعات المشتركة </w:t>
      </w:r>
      <w:r>
        <w:rPr>
          <w:rFonts w:hint="cs"/>
          <w:rtl/>
        </w:rPr>
        <w:t>للأفرقة</w:t>
      </w:r>
      <w:r w:rsidRPr="00A9377B">
        <w:rPr>
          <w:rtl/>
        </w:rPr>
        <w:t xml:space="preserve"> الإقليمية من مختلف لجان الدراسات </w:t>
      </w:r>
      <w:r>
        <w:rPr>
          <w:rFonts w:hint="cs"/>
          <w:rtl/>
        </w:rPr>
        <w:t>لقطاع تقييس الاتصالات</w:t>
      </w:r>
      <w:r w:rsidRPr="00A9377B">
        <w:rPr>
          <w:rtl/>
        </w:rPr>
        <w:t xml:space="preserve">، وعلى وجه الخصوص إذا </w:t>
      </w:r>
      <w:r>
        <w:rPr>
          <w:rFonts w:hint="cs"/>
          <w:rtl/>
        </w:rPr>
        <w:t xml:space="preserve">كانت </w:t>
      </w:r>
      <w:r>
        <w:rPr>
          <w:rtl/>
        </w:rPr>
        <w:t>متصل</w:t>
      </w:r>
      <w:r>
        <w:rPr>
          <w:rFonts w:hint="cs"/>
          <w:rtl/>
        </w:rPr>
        <w:t>ة</w:t>
      </w:r>
      <w:r w:rsidRPr="00A9377B">
        <w:rPr>
          <w:rtl/>
        </w:rPr>
        <w:t xml:space="preserve"> </w:t>
      </w:r>
      <w:r>
        <w:rPr>
          <w:rFonts w:hint="cs"/>
          <w:rtl/>
        </w:rPr>
        <w:t>بورشة</w:t>
      </w:r>
      <w:r>
        <w:rPr>
          <w:rtl/>
        </w:rPr>
        <w:t xml:space="preserve"> عمل إقليمية و/أو اجتماع لهيئة </w:t>
      </w:r>
      <w:r w:rsidRPr="00A9377B">
        <w:rPr>
          <w:rtl/>
        </w:rPr>
        <w:t xml:space="preserve">تقييس إقليمية، </w:t>
      </w:r>
      <w:r>
        <w:rPr>
          <w:rFonts w:hint="cs"/>
          <w:rtl/>
        </w:rPr>
        <w:t>سيشجع</w:t>
      </w:r>
      <w:r w:rsidRPr="00A9377B">
        <w:rPr>
          <w:rtl/>
        </w:rPr>
        <w:t xml:space="preserve"> مشاركة البلدان النامية في هذه الاجتماع</w:t>
      </w:r>
      <w:r>
        <w:rPr>
          <w:rtl/>
        </w:rPr>
        <w:t xml:space="preserve">ات </w:t>
      </w:r>
      <w:del w:id="136" w:author="Debs, Mohamad" w:date="2016-09-30T15:47:00Z">
        <w:r w:rsidDel="001C020C">
          <w:rPr>
            <w:rtl/>
          </w:rPr>
          <w:delText xml:space="preserve">وزيادة </w:delText>
        </w:r>
      </w:del>
      <w:ins w:id="137" w:author="Debs, Mohamad" w:date="2016-09-30T15:47:00Z">
        <w:r w:rsidR="001C020C">
          <w:rPr>
            <w:rFonts w:hint="cs"/>
            <w:rtl/>
          </w:rPr>
          <w:t>ما يزيد من</w:t>
        </w:r>
        <w:r w:rsidR="001C020C">
          <w:rPr>
            <w:rtl/>
          </w:rPr>
          <w:t xml:space="preserve"> </w:t>
        </w:r>
      </w:ins>
      <w:del w:id="138" w:author="Debs, Mohamad" w:date="2016-09-30T14:51:00Z">
        <w:r w:rsidDel="00DF082C">
          <w:rPr>
            <w:rtl/>
          </w:rPr>
          <w:delText xml:space="preserve">فعالية </w:delText>
        </w:r>
      </w:del>
      <w:ins w:id="139" w:author="Debs, Mohamad" w:date="2016-09-30T14:51:00Z">
        <w:r w:rsidR="00DF082C">
          <w:rPr>
            <w:rtl/>
          </w:rPr>
          <w:t>فعالي</w:t>
        </w:r>
        <w:r w:rsidR="00DF082C">
          <w:rPr>
            <w:rFonts w:hint="cs"/>
            <w:rtl/>
          </w:rPr>
          <w:t>تها</w:t>
        </w:r>
      </w:ins>
      <w:del w:id="140" w:author="Debs, Mohamad" w:date="2016-09-30T14:51:00Z">
        <w:r w:rsidDel="00DF082C">
          <w:rPr>
            <w:rtl/>
          </w:rPr>
          <w:delText>هذه الاجتماعات</w:delText>
        </w:r>
      </w:del>
      <w:r>
        <w:rPr>
          <w:rFonts w:hint="cs"/>
          <w:rtl/>
        </w:rPr>
        <w:t>؛</w:t>
      </w:r>
    </w:p>
    <w:p w:rsidR="00973933" w:rsidRPr="00493D01" w:rsidRDefault="008E4F8C" w:rsidP="00973933">
      <w:pPr>
        <w:spacing w:line="187" w:lineRule="auto"/>
        <w:rPr>
          <w:noProof/>
          <w:rtl/>
          <w:lang w:bidi="ar-EG"/>
        </w:rPr>
      </w:pPr>
      <w:r>
        <w:rPr>
          <w:rFonts w:hint="cs"/>
          <w:i/>
          <w:iCs/>
          <w:noProof/>
          <w:rtl/>
          <w:lang w:bidi="ar-EG"/>
        </w:rPr>
        <w:t>ح</w:t>
      </w:r>
      <w:r w:rsidRPr="00952AF6">
        <w:rPr>
          <w:i/>
          <w:iCs/>
          <w:noProof/>
          <w:rtl/>
          <w:lang w:bidi="ar-EG"/>
        </w:rPr>
        <w:t>)</w:t>
      </w:r>
      <w:r w:rsidRPr="00493D01">
        <w:rPr>
          <w:noProof/>
          <w:rtl/>
          <w:lang w:bidi="ar-EG"/>
        </w:rPr>
        <w:tab/>
      </w:r>
      <w:r>
        <w:rPr>
          <w:rFonts w:hint="cs"/>
          <w:noProof/>
          <w:rtl/>
          <w:lang w:bidi="ar-EG"/>
        </w:rPr>
        <w:t>أن</w:t>
      </w:r>
      <w:r w:rsidRPr="00493D01">
        <w:rPr>
          <w:noProof/>
          <w:rtl/>
          <w:lang w:bidi="ar-EG"/>
        </w:rPr>
        <w:t xml:space="preserve"> إسناد مسؤوليات محددة إلى نواب </w:t>
      </w:r>
      <w:r>
        <w:rPr>
          <w:rFonts w:hint="cs"/>
          <w:noProof/>
          <w:rtl/>
          <w:lang w:bidi="ar-EG"/>
        </w:rPr>
        <w:t>رئيس</w:t>
      </w:r>
      <w:r w:rsidRPr="00493D01">
        <w:rPr>
          <w:noProof/>
          <w:rtl/>
          <w:lang w:bidi="ar-EG"/>
        </w:rPr>
        <w:t xml:space="preserve"> الفريق </w:t>
      </w:r>
      <w:r>
        <w:rPr>
          <w:noProof/>
          <w:rtl/>
          <w:lang w:bidi="ar-EG"/>
        </w:rPr>
        <w:t>الاستشاري لتقييس الاتصالات</w:t>
      </w:r>
      <w:r>
        <w:rPr>
          <w:rFonts w:hint="cs"/>
          <w:noProof/>
          <w:rtl/>
          <w:lang w:bidi="ar-EG"/>
        </w:rPr>
        <w:t xml:space="preserve"> </w:t>
      </w:r>
      <w:r>
        <w:rPr>
          <w:noProof/>
          <w:lang w:val="fr-CH" w:bidi="ar-EG"/>
        </w:rPr>
        <w:t>(TSAG</w:t>
      </w:r>
      <w:r>
        <w:rPr>
          <w:noProof/>
          <w:lang w:bidi="ar-EG"/>
        </w:rPr>
        <w:t>)</w:t>
      </w:r>
      <w:r>
        <w:rPr>
          <w:noProof/>
          <w:rtl/>
          <w:lang w:bidi="ar-EG"/>
        </w:rPr>
        <w:t xml:space="preserve"> </w:t>
      </w:r>
      <w:r>
        <w:rPr>
          <w:rFonts w:hint="cs"/>
          <w:noProof/>
          <w:rtl/>
          <w:lang w:bidi="ar-EG"/>
        </w:rPr>
        <w:t>المعينين</w:t>
      </w:r>
      <w:r w:rsidRPr="00493D01">
        <w:rPr>
          <w:noProof/>
          <w:rtl/>
          <w:lang w:bidi="ar-EG"/>
        </w:rPr>
        <w:t xml:space="preserve"> على أساس التمثيل الإقليمي</w:t>
      </w:r>
      <w:r>
        <w:rPr>
          <w:rFonts w:hint="cs"/>
          <w:noProof/>
          <w:rtl/>
          <w:lang w:bidi="ar-EG"/>
        </w:rPr>
        <w:t xml:space="preserve"> ونواب رؤساء </w:t>
      </w:r>
      <w:r>
        <w:rPr>
          <w:noProof/>
          <w:rtl/>
          <w:lang w:bidi="ar-EG"/>
        </w:rPr>
        <w:t xml:space="preserve">لجان </w:t>
      </w:r>
      <w:r>
        <w:rPr>
          <w:rFonts w:hint="cs"/>
          <w:noProof/>
          <w:rtl/>
          <w:lang w:bidi="ar-EG"/>
        </w:rPr>
        <w:t>ال</w:t>
      </w:r>
      <w:r>
        <w:rPr>
          <w:noProof/>
          <w:rtl/>
          <w:lang w:bidi="ar-EG"/>
        </w:rPr>
        <w:t xml:space="preserve">دراسات </w:t>
      </w:r>
      <w:r>
        <w:rPr>
          <w:rFonts w:hint="cs"/>
          <w:noProof/>
          <w:rtl/>
          <w:lang w:bidi="ar-EG"/>
        </w:rPr>
        <w:t xml:space="preserve">من البلدان النامية </w:t>
      </w:r>
      <w:r w:rsidRPr="00493D01">
        <w:rPr>
          <w:noProof/>
          <w:rtl/>
          <w:lang w:bidi="ar-EG"/>
        </w:rPr>
        <w:t xml:space="preserve">من </w:t>
      </w:r>
      <w:r>
        <w:rPr>
          <w:rFonts w:hint="cs"/>
          <w:noProof/>
          <w:rtl/>
          <w:lang w:bidi="ar-EG"/>
        </w:rPr>
        <w:t>شأنه</w:t>
      </w:r>
      <w:r w:rsidRPr="00493D01">
        <w:rPr>
          <w:noProof/>
          <w:rtl/>
          <w:lang w:bidi="ar-EG"/>
        </w:rPr>
        <w:t xml:space="preserve"> تعزيز المشاركة الفعالة للبلدان النامية خصوصاً في أعمال التقييس التي يضطلع بها قطاع تقييس الاتصالات؛</w:t>
      </w:r>
    </w:p>
    <w:p w:rsidR="00973933" w:rsidRDefault="008E4F8C" w:rsidP="00973933">
      <w:pPr>
        <w:spacing w:line="187" w:lineRule="auto"/>
        <w:rPr>
          <w:noProof/>
          <w:spacing w:val="-4"/>
          <w:rtl/>
          <w:lang w:bidi="ar-EG"/>
        </w:rPr>
      </w:pPr>
      <w:r>
        <w:rPr>
          <w:rFonts w:hint="cs"/>
          <w:i/>
          <w:iCs/>
          <w:noProof/>
          <w:spacing w:val="-4"/>
          <w:rtl/>
          <w:lang w:bidi="ar-EG"/>
        </w:rPr>
        <w:t>ط</w:t>
      </w:r>
      <w:r w:rsidRPr="00B060CF">
        <w:rPr>
          <w:i/>
          <w:iCs/>
          <w:noProof/>
          <w:spacing w:val="-4"/>
          <w:rtl/>
          <w:lang w:bidi="ar-EG"/>
        </w:rPr>
        <w:t>)</w:t>
      </w:r>
      <w:r w:rsidRPr="00B060CF">
        <w:rPr>
          <w:noProof/>
          <w:spacing w:val="-4"/>
          <w:rtl/>
          <w:lang w:bidi="ar-EG"/>
        </w:rPr>
        <w:tab/>
      </w:r>
      <w:r w:rsidRPr="00B060CF">
        <w:rPr>
          <w:rFonts w:hint="eastAsia"/>
          <w:noProof/>
          <w:spacing w:val="-4"/>
          <w:rtl/>
          <w:lang w:bidi="ar-EG"/>
        </w:rPr>
        <w:t>أن</w:t>
      </w:r>
      <w:r w:rsidRPr="00B060CF">
        <w:rPr>
          <w:noProof/>
          <w:spacing w:val="-4"/>
          <w:rtl/>
          <w:lang w:bidi="ar-EG"/>
        </w:rPr>
        <w:t xml:space="preserve"> الاتحاد </w:t>
      </w:r>
      <w:r w:rsidRPr="00B060CF">
        <w:rPr>
          <w:rFonts w:hint="eastAsia"/>
          <w:noProof/>
          <w:spacing w:val="-4"/>
          <w:rtl/>
          <w:lang w:bidi="ar-EG"/>
        </w:rPr>
        <w:t>يمكنه</w:t>
      </w:r>
      <w:r w:rsidRPr="00B060CF">
        <w:rPr>
          <w:noProof/>
          <w:spacing w:val="-4"/>
          <w:rtl/>
          <w:lang w:bidi="ar-EG"/>
        </w:rPr>
        <w:t xml:space="preserve"> </w:t>
      </w:r>
      <w:r>
        <w:rPr>
          <w:rFonts w:hint="cs"/>
          <w:noProof/>
          <w:spacing w:val="-4"/>
          <w:rtl/>
          <w:lang w:bidi="ar-EG"/>
        </w:rPr>
        <w:t>زيادة م</w:t>
      </w:r>
      <w:r w:rsidRPr="00B060CF">
        <w:rPr>
          <w:noProof/>
          <w:spacing w:val="-4"/>
          <w:rtl/>
          <w:lang w:bidi="ar-EG"/>
        </w:rPr>
        <w:t xml:space="preserve">شاركة </w:t>
      </w:r>
      <w:r>
        <w:rPr>
          <w:rFonts w:hint="cs"/>
          <w:noProof/>
          <w:spacing w:val="-4"/>
          <w:rtl/>
          <w:lang w:bidi="ar-EG"/>
        </w:rPr>
        <w:t xml:space="preserve">البلدان النامية </w:t>
      </w:r>
      <w:r w:rsidRPr="00B060CF">
        <w:rPr>
          <w:noProof/>
          <w:spacing w:val="-4"/>
          <w:rtl/>
          <w:lang w:bidi="ar-EG"/>
        </w:rPr>
        <w:t xml:space="preserve">في أعمال التقييس كماً ونوعاً، من خلال </w:t>
      </w:r>
      <w:r>
        <w:rPr>
          <w:rFonts w:hint="cs"/>
          <w:noProof/>
          <w:spacing w:val="-4"/>
          <w:rtl/>
          <w:lang w:bidi="ar-EG"/>
        </w:rPr>
        <w:t>دور نواب الرؤساء والرؤساء في حشد المشاركة في مناطقهم،</w:t>
      </w:r>
    </w:p>
    <w:p w:rsidR="00973933" w:rsidRPr="0085746E" w:rsidRDefault="008E4F8C" w:rsidP="00973933">
      <w:pPr>
        <w:pStyle w:val="Call"/>
        <w:rPr>
          <w:rtl/>
        </w:rPr>
      </w:pPr>
      <w:r w:rsidRPr="0085746E">
        <w:rPr>
          <w:rFonts w:hint="eastAsia"/>
          <w:rtl/>
        </w:rPr>
        <w:t>وإذ</w:t>
      </w:r>
      <w:r w:rsidRPr="0085746E">
        <w:rPr>
          <w:rtl/>
        </w:rPr>
        <w:t xml:space="preserve"> </w:t>
      </w:r>
      <w:r w:rsidRPr="0085746E">
        <w:rPr>
          <w:rFonts w:hint="eastAsia"/>
          <w:rtl/>
        </w:rPr>
        <w:t>تأخذ</w:t>
      </w:r>
      <w:r w:rsidRPr="0085746E">
        <w:rPr>
          <w:rtl/>
        </w:rPr>
        <w:t xml:space="preserve"> </w:t>
      </w:r>
      <w:r w:rsidRPr="0085746E">
        <w:rPr>
          <w:rFonts w:hint="eastAsia"/>
          <w:rtl/>
        </w:rPr>
        <w:t>في الحسبان</w:t>
      </w:r>
    </w:p>
    <w:p w:rsidR="00973933" w:rsidRDefault="00534E0B" w:rsidP="00973933">
      <w:pPr>
        <w:rPr>
          <w:rtl/>
        </w:rPr>
      </w:pPr>
      <w:r>
        <w:rPr>
          <w:rFonts w:hint="cs"/>
          <w:i/>
          <w:iCs/>
          <w:rtl/>
        </w:rPr>
        <w:t xml:space="preserve"> </w:t>
      </w:r>
      <w:r w:rsidR="008E4F8C">
        <w:rPr>
          <w:rFonts w:hint="cs"/>
          <w:i/>
          <w:iCs/>
          <w:rtl/>
        </w:rPr>
        <w:t xml:space="preserve">أ </w:t>
      </w:r>
      <w:r w:rsidR="008E4F8C" w:rsidRPr="0068187A">
        <w:rPr>
          <w:rFonts w:hint="cs"/>
          <w:i/>
          <w:iCs/>
          <w:rtl/>
        </w:rPr>
        <w:t>)</w:t>
      </w:r>
      <w:r w:rsidR="008E4F8C">
        <w:rPr>
          <w:rFonts w:hint="cs"/>
          <w:rtl/>
        </w:rPr>
        <w:tab/>
        <w:t>النتائج ذات الصلة للندوة العالمية للمعايير؛</w:t>
      </w:r>
    </w:p>
    <w:p w:rsidR="00973933" w:rsidRDefault="008E4F8C" w:rsidP="00973933">
      <w:pPr>
        <w:rPr>
          <w:rtl/>
        </w:rPr>
      </w:pPr>
      <w:r>
        <w:rPr>
          <w:rFonts w:hint="cs"/>
          <w:i/>
          <w:iCs/>
          <w:rtl/>
        </w:rPr>
        <w:t>ﺏ</w:t>
      </w:r>
      <w:r w:rsidRPr="00B060CF">
        <w:rPr>
          <w:i/>
          <w:iCs/>
          <w:rtl/>
        </w:rPr>
        <w:t>)</w:t>
      </w:r>
      <w:r w:rsidRPr="00B060CF">
        <w:rPr>
          <w:i/>
          <w:iCs/>
          <w:rtl/>
        </w:rPr>
        <w:tab/>
      </w:r>
      <w:r>
        <w:rPr>
          <w:rFonts w:hint="cs"/>
          <w:rtl/>
        </w:rPr>
        <w:t>أن المشاركة الفعلية للبلدان النامية، إن وجدت، عادة ما تقتصر على مراحل الموافقة النهائية والتنفيذ بدلاً من</w:t>
      </w:r>
      <w:r>
        <w:rPr>
          <w:rFonts w:hint="eastAsia"/>
          <w:rtl/>
        </w:rPr>
        <w:t> </w:t>
      </w:r>
      <w:r>
        <w:rPr>
          <w:rFonts w:hint="cs"/>
          <w:rtl/>
        </w:rPr>
        <w:t>المشاركة في وضع المقترحات التي يجري إعدادها في إطار أفرقة العمل المختلفة؛</w:t>
      </w:r>
    </w:p>
    <w:p w:rsidR="00973933" w:rsidRPr="00561D60" w:rsidRDefault="008E4F8C" w:rsidP="00973933">
      <w:pPr>
        <w:rPr>
          <w:rtl/>
        </w:rPr>
      </w:pPr>
      <w:r>
        <w:rPr>
          <w:rFonts w:hint="cs"/>
          <w:i/>
          <w:iCs/>
          <w:rtl/>
        </w:rPr>
        <w:t>ﺝ)</w:t>
      </w:r>
      <w:r>
        <w:rPr>
          <w:rFonts w:hint="cs"/>
          <w:i/>
          <w:iCs/>
          <w:rtl/>
        </w:rPr>
        <w:tab/>
      </w:r>
      <w:r w:rsidRPr="00561D60">
        <w:rPr>
          <w:rFonts w:hint="cs"/>
          <w:rtl/>
        </w:rPr>
        <w:t>أن التنسيق على المستوى الوطني في الكثير من البلدان النامية للتعاطي مع أنشطة تقييس تكنولوجيا المعلومات والاتصالات من أجل المساهمة في عمل قطاع تقييس الاتصالات بحاجة إلى تحسين؛</w:t>
      </w:r>
    </w:p>
    <w:p w:rsidR="00973933" w:rsidRDefault="008E4F8C" w:rsidP="00973933">
      <w:pPr>
        <w:rPr>
          <w:rFonts w:ascii="Times New Roman italic" w:hAnsi="Times New Roman italic"/>
          <w:spacing w:val="-2"/>
          <w:rtl/>
        </w:rPr>
      </w:pPr>
      <w:r>
        <w:rPr>
          <w:rFonts w:ascii="Times New Roman italic" w:hAnsi="Times New Roman italic" w:hint="cs"/>
          <w:i/>
          <w:iCs/>
          <w:spacing w:val="-2"/>
          <w:rtl/>
        </w:rPr>
        <w:t xml:space="preserve">د </w:t>
      </w:r>
      <w:r w:rsidRPr="008C39B9">
        <w:rPr>
          <w:rFonts w:ascii="Times New Roman italic" w:hAnsi="Times New Roman italic" w:hint="cs"/>
          <w:i/>
          <w:iCs/>
          <w:spacing w:val="-2"/>
          <w:rtl/>
        </w:rPr>
        <w:t>)</w:t>
      </w:r>
      <w:r w:rsidRPr="008C39B9">
        <w:rPr>
          <w:rFonts w:ascii="Times New Roman italic" w:hAnsi="Times New Roman italic" w:hint="cs"/>
          <w:i/>
          <w:iCs/>
          <w:spacing w:val="-2"/>
          <w:rtl/>
        </w:rPr>
        <w:tab/>
      </w:r>
      <w:r w:rsidRPr="00561D60">
        <w:rPr>
          <w:rFonts w:ascii="Times New Roman italic" w:hAnsi="Times New Roman italic" w:hint="cs"/>
          <w:spacing w:val="-2"/>
          <w:rtl/>
        </w:rPr>
        <w:t>أن الفريق الاستشاري</w:t>
      </w:r>
      <w:r>
        <w:rPr>
          <w:rFonts w:ascii="Times New Roman italic" w:hAnsi="Times New Roman italic" w:hint="cs"/>
          <w:spacing w:val="-2"/>
          <w:rtl/>
        </w:rPr>
        <w:t xml:space="preserve"> لتقييس الاتصالات وافق على استحداث</w:t>
      </w:r>
      <w:r w:rsidRPr="00561D60">
        <w:rPr>
          <w:rFonts w:ascii="Times New Roman italic" w:hAnsi="Times New Roman italic" w:hint="cs"/>
          <w:spacing w:val="-2"/>
          <w:rtl/>
        </w:rPr>
        <w:t xml:space="preserve"> دور إرشادي في لجان الدراسات بقطاع تقييس الاتصالات من أجل التنسيق</w:t>
      </w:r>
      <w:r>
        <w:rPr>
          <w:rFonts w:ascii="Times New Roman italic" w:hAnsi="Times New Roman italic" w:hint="cs"/>
          <w:spacing w:val="-2"/>
          <w:rtl/>
        </w:rPr>
        <w:t xml:space="preserve"> مع</w:t>
      </w:r>
      <w:r w:rsidRPr="00561D60">
        <w:rPr>
          <w:rFonts w:ascii="Times New Roman italic" w:hAnsi="Times New Roman italic" w:hint="cs"/>
          <w:spacing w:val="-2"/>
          <w:rtl/>
        </w:rPr>
        <w:t xml:space="preserve"> الممثلين من البلدان المتقدمة والنامية بهدف تبادل المعلومات وأفضل الممارسات المتعلقة بتطبيق توصيات قطاع تقييس الاتصالات بغية تحسين أنشطة التقييس في البلدان النامية وفي</w:t>
      </w:r>
      <w:r w:rsidRPr="00561D60">
        <w:rPr>
          <w:rFonts w:ascii="Times New Roman italic" w:hAnsi="Times New Roman italic" w:hint="eastAsia"/>
          <w:spacing w:val="-2"/>
          <w:rtl/>
        </w:rPr>
        <w:t> </w:t>
      </w:r>
      <w:r w:rsidRPr="00561D60">
        <w:rPr>
          <w:rFonts w:ascii="Times New Roman italic" w:hAnsi="Times New Roman italic" w:hint="cs"/>
          <w:spacing w:val="-2"/>
          <w:rtl/>
        </w:rPr>
        <w:t>الأفرقة الإقليمية،</w:t>
      </w:r>
    </w:p>
    <w:p w:rsidR="00973933" w:rsidRDefault="008E4F8C" w:rsidP="00973933">
      <w:pPr>
        <w:pStyle w:val="Call"/>
        <w:rPr>
          <w:rtl/>
          <w:lang w:bidi="ar-EG"/>
        </w:rPr>
      </w:pPr>
      <w:r>
        <w:rPr>
          <w:rFonts w:hint="cs"/>
          <w:rtl/>
          <w:lang w:bidi="ar-EG"/>
        </w:rPr>
        <w:t>وإذ تذكّر</w:t>
      </w:r>
    </w:p>
    <w:p w:rsidR="00973933" w:rsidRPr="004409C0" w:rsidRDefault="008E4F8C" w:rsidP="00973933">
      <w:pPr>
        <w:rPr>
          <w:i/>
          <w:iCs/>
          <w:rtl/>
        </w:rPr>
      </w:pPr>
      <w:r w:rsidRPr="004409C0">
        <w:rPr>
          <w:rFonts w:hint="eastAsia"/>
          <w:rtl/>
        </w:rPr>
        <w:t>أن</w:t>
      </w:r>
      <w:r w:rsidRPr="004409C0">
        <w:rPr>
          <w:rtl/>
        </w:rPr>
        <w:t xml:space="preserve"> القرار </w:t>
      </w:r>
      <w:r w:rsidRPr="004409C0">
        <w:t>1353</w:t>
      </w:r>
      <w:r w:rsidRPr="004409C0">
        <w:rPr>
          <w:rtl/>
          <w:lang w:bidi="ar-EG"/>
        </w:rPr>
        <w:t xml:space="preserve"> لمجلس الاتحاد يعترف أن الاتصالات وتكنولوجيا المعلومات والاتصالات عناصر أساسية للبلدان المتقدمة والبلدان النامية لتحقيق التنمية المستدامة، ويكلف الأمين العام</w:t>
      </w:r>
      <w:r w:rsidRPr="004409C0">
        <w:rPr>
          <w:rFonts w:hint="cs"/>
          <w:rtl/>
          <w:lang w:bidi="ar-EG"/>
        </w:rPr>
        <w:t>،</w:t>
      </w:r>
      <w:r w:rsidRPr="004409C0">
        <w:rPr>
          <w:rtl/>
          <w:lang w:bidi="ar-EG"/>
        </w:rPr>
        <w:t xml:space="preserve"> بالتعاون مع مديري المكاتب، لتحديد الأنشطة الجديدة التي ينبغي أن يضطلع بها الاتحاد لدعم البلدان النامية في سبيل تحقيق التنمية المستدامة من خلال الاتصالات وتكنولوجيا</w:t>
      </w:r>
      <w:r w:rsidRPr="004409C0">
        <w:rPr>
          <w:rFonts w:hint="eastAsia"/>
          <w:rtl/>
          <w:lang w:bidi="ar-EG"/>
        </w:rPr>
        <w:t> المعلومات</w:t>
      </w:r>
      <w:r w:rsidRPr="004409C0">
        <w:rPr>
          <w:rtl/>
          <w:lang w:bidi="ar-EG"/>
        </w:rPr>
        <w:t xml:space="preserve"> </w:t>
      </w:r>
      <w:r w:rsidRPr="004409C0">
        <w:rPr>
          <w:rFonts w:hint="eastAsia"/>
          <w:rtl/>
          <w:lang w:bidi="ar-EG"/>
        </w:rPr>
        <w:t>والاتصالات،</w:t>
      </w:r>
    </w:p>
    <w:p w:rsidR="00973933" w:rsidRDefault="008E4F8C" w:rsidP="00973933">
      <w:pPr>
        <w:pStyle w:val="Call"/>
        <w:rPr>
          <w:rtl/>
        </w:rPr>
      </w:pPr>
      <w:r>
        <w:rPr>
          <w:rFonts w:hint="cs"/>
          <w:rtl/>
        </w:rPr>
        <w:t>تقـرر</w:t>
      </w:r>
    </w:p>
    <w:p w:rsidR="00973933" w:rsidRDefault="008E4F8C" w:rsidP="00973933">
      <w:pPr>
        <w:rPr>
          <w:rtl/>
        </w:rPr>
      </w:pPr>
      <w:r w:rsidRPr="008067F5">
        <w:t>1</w:t>
      </w:r>
      <w:r w:rsidRPr="008067F5">
        <w:rPr>
          <w:rtl/>
        </w:rPr>
        <w:tab/>
      </w:r>
      <w:r>
        <w:rPr>
          <w:rFonts w:hint="cs"/>
          <w:rtl/>
        </w:rPr>
        <w:t xml:space="preserve">مواصلة </w:t>
      </w:r>
      <w:r w:rsidRPr="008067F5">
        <w:rPr>
          <w:rFonts w:hint="eastAsia"/>
          <w:rtl/>
        </w:rPr>
        <w:t>خطة</w:t>
      </w:r>
      <w:r w:rsidRPr="008067F5">
        <w:rPr>
          <w:rtl/>
        </w:rPr>
        <w:t xml:space="preserve"> </w:t>
      </w:r>
      <w:r w:rsidRPr="008067F5">
        <w:rPr>
          <w:rFonts w:hint="eastAsia"/>
          <w:rtl/>
        </w:rPr>
        <w:t>العمل</w:t>
      </w:r>
      <w:r w:rsidRPr="008067F5">
        <w:rPr>
          <w:rtl/>
        </w:rPr>
        <w:t xml:space="preserve"> </w:t>
      </w:r>
      <w:r w:rsidRPr="008067F5">
        <w:rPr>
          <w:rFonts w:hint="eastAsia"/>
          <w:rtl/>
        </w:rPr>
        <w:t>الملحقة</w:t>
      </w:r>
      <w:r w:rsidRPr="008067F5">
        <w:rPr>
          <w:rtl/>
        </w:rPr>
        <w:t xml:space="preserve"> </w:t>
      </w:r>
      <w:r w:rsidRPr="008067F5">
        <w:rPr>
          <w:rFonts w:hint="eastAsia"/>
          <w:rtl/>
        </w:rPr>
        <w:t>بهذا</w:t>
      </w:r>
      <w:r w:rsidRPr="008067F5">
        <w:rPr>
          <w:rtl/>
        </w:rPr>
        <w:t xml:space="preserve"> </w:t>
      </w:r>
      <w:r w:rsidRPr="008067F5">
        <w:rPr>
          <w:rFonts w:hint="eastAsia"/>
          <w:rtl/>
        </w:rPr>
        <w:t>القرار</w:t>
      </w:r>
      <w:r w:rsidRPr="008067F5">
        <w:rPr>
          <w:rtl/>
        </w:rPr>
        <w:t xml:space="preserve"> </w:t>
      </w:r>
      <w:r>
        <w:rPr>
          <w:rFonts w:hint="cs"/>
          <w:rtl/>
        </w:rPr>
        <w:t xml:space="preserve">ومراجعتها على أساس سنوي لمراعاة متطلبات البلدان النامية بهدف </w:t>
      </w:r>
      <w:r w:rsidRPr="008067F5">
        <w:rPr>
          <w:rFonts w:hint="eastAsia"/>
          <w:rtl/>
        </w:rPr>
        <w:t>سد</w:t>
      </w:r>
      <w:r w:rsidRPr="008067F5">
        <w:rPr>
          <w:rtl/>
        </w:rPr>
        <w:t xml:space="preserve"> </w:t>
      </w:r>
      <w:r w:rsidRPr="008067F5">
        <w:rPr>
          <w:rFonts w:hint="eastAsia"/>
          <w:rtl/>
        </w:rPr>
        <w:t>الفجوة</w:t>
      </w:r>
      <w:r w:rsidRPr="008067F5">
        <w:rPr>
          <w:rtl/>
        </w:rPr>
        <w:t xml:space="preserve"> </w:t>
      </w:r>
      <w:r w:rsidRPr="008067F5">
        <w:rPr>
          <w:rFonts w:hint="eastAsia"/>
          <w:rtl/>
        </w:rPr>
        <w:t>التقييسية</w:t>
      </w:r>
      <w:r w:rsidRPr="008067F5">
        <w:rPr>
          <w:rtl/>
        </w:rPr>
        <w:t xml:space="preserve"> </w:t>
      </w:r>
      <w:r w:rsidRPr="008067F5">
        <w:rPr>
          <w:rFonts w:hint="eastAsia"/>
          <w:rtl/>
        </w:rPr>
        <w:t>بين</w:t>
      </w:r>
      <w:r w:rsidRPr="008067F5">
        <w:rPr>
          <w:rtl/>
        </w:rPr>
        <w:t xml:space="preserve"> </w:t>
      </w:r>
      <w:r w:rsidRPr="008067F5">
        <w:rPr>
          <w:rFonts w:hint="eastAsia"/>
          <w:rtl/>
        </w:rPr>
        <w:t>البلدان</w:t>
      </w:r>
      <w:r w:rsidRPr="008067F5">
        <w:rPr>
          <w:rtl/>
        </w:rPr>
        <w:t xml:space="preserve"> </w:t>
      </w:r>
      <w:r w:rsidRPr="008067F5">
        <w:rPr>
          <w:rFonts w:hint="eastAsia"/>
          <w:rtl/>
        </w:rPr>
        <w:t>المتقدمة</w:t>
      </w:r>
      <w:r w:rsidRPr="008067F5">
        <w:rPr>
          <w:rtl/>
        </w:rPr>
        <w:t xml:space="preserve"> </w:t>
      </w:r>
      <w:r w:rsidRPr="008067F5">
        <w:rPr>
          <w:rFonts w:hint="eastAsia"/>
          <w:rtl/>
        </w:rPr>
        <w:t>والنامية؛</w:t>
      </w:r>
    </w:p>
    <w:p w:rsidR="00973933" w:rsidRPr="00B060CF" w:rsidRDefault="008E4F8C" w:rsidP="00973933">
      <w:pPr>
        <w:rPr>
          <w:spacing w:val="-2"/>
          <w:rtl/>
        </w:rPr>
      </w:pPr>
      <w:r>
        <w:t>2</w:t>
      </w:r>
      <w:r>
        <w:rPr>
          <w:rFonts w:hint="cs"/>
          <w:rtl/>
        </w:rPr>
        <w:tab/>
      </w:r>
      <w:r w:rsidRPr="00B060CF">
        <w:rPr>
          <w:rFonts w:hint="eastAsia"/>
          <w:spacing w:val="-2"/>
          <w:rtl/>
        </w:rPr>
        <w:t>أن</w:t>
      </w:r>
      <w:r w:rsidRPr="00B060CF">
        <w:rPr>
          <w:spacing w:val="-2"/>
          <w:rtl/>
        </w:rPr>
        <w:t xml:space="preserve"> </w:t>
      </w:r>
      <w:r w:rsidRPr="00B060CF">
        <w:rPr>
          <w:rFonts w:hint="eastAsia"/>
          <w:spacing w:val="-2"/>
          <w:rtl/>
        </w:rPr>
        <w:t>يعد</w:t>
      </w:r>
      <w:r w:rsidRPr="00B060CF">
        <w:rPr>
          <w:spacing w:val="-2"/>
          <w:rtl/>
        </w:rPr>
        <w:t xml:space="preserve"> </w:t>
      </w:r>
      <w:r w:rsidRPr="00B060CF">
        <w:rPr>
          <w:rFonts w:hint="eastAsia"/>
          <w:spacing w:val="-2"/>
          <w:rtl/>
        </w:rPr>
        <w:t>قطاع</w:t>
      </w:r>
      <w:r w:rsidRPr="00B060CF">
        <w:rPr>
          <w:spacing w:val="-2"/>
          <w:rtl/>
        </w:rPr>
        <w:t xml:space="preserve"> </w:t>
      </w:r>
      <w:r w:rsidRPr="00B060CF">
        <w:rPr>
          <w:rFonts w:hint="eastAsia"/>
          <w:spacing w:val="-2"/>
          <w:rtl/>
        </w:rPr>
        <w:t>تقييس</w:t>
      </w:r>
      <w:r w:rsidRPr="00B060CF">
        <w:rPr>
          <w:spacing w:val="-2"/>
          <w:rtl/>
        </w:rPr>
        <w:t xml:space="preserve"> </w:t>
      </w:r>
      <w:r w:rsidRPr="00B060CF">
        <w:rPr>
          <w:rFonts w:hint="eastAsia"/>
          <w:spacing w:val="-2"/>
          <w:rtl/>
        </w:rPr>
        <w:t>الاتصالات،</w:t>
      </w:r>
      <w:r w:rsidRPr="00B060CF">
        <w:rPr>
          <w:spacing w:val="-2"/>
          <w:rtl/>
        </w:rPr>
        <w:t xml:space="preserve"> </w:t>
      </w:r>
      <w:r w:rsidRPr="00B060CF">
        <w:rPr>
          <w:rFonts w:hint="eastAsia"/>
          <w:spacing w:val="-2"/>
          <w:rtl/>
        </w:rPr>
        <w:t>بالتعاون</w:t>
      </w:r>
      <w:r w:rsidRPr="00B060CF">
        <w:rPr>
          <w:spacing w:val="-2"/>
          <w:rtl/>
        </w:rPr>
        <w:t xml:space="preserve"> </w:t>
      </w:r>
      <w:r w:rsidRPr="00B060CF">
        <w:rPr>
          <w:rFonts w:hint="eastAsia"/>
          <w:spacing w:val="-2"/>
          <w:rtl/>
        </w:rPr>
        <w:t>مع</w:t>
      </w:r>
      <w:r w:rsidRPr="00B060CF">
        <w:rPr>
          <w:spacing w:val="-2"/>
          <w:rtl/>
        </w:rPr>
        <w:t xml:space="preserve"> </w:t>
      </w:r>
      <w:r w:rsidRPr="00B060CF">
        <w:rPr>
          <w:rFonts w:hint="eastAsia"/>
          <w:spacing w:val="-2"/>
          <w:rtl/>
        </w:rPr>
        <w:t>القطاعين</w:t>
      </w:r>
      <w:r w:rsidRPr="00B060CF">
        <w:rPr>
          <w:spacing w:val="-2"/>
          <w:rtl/>
        </w:rPr>
        <w:t xml:space="preserve"> </w:t>
      </w:r>
      <w:r w:rsidRPr="00B060CF">
        <w:rPr>
          <w:rFonts w:hint="eastAsia"/>
          <w:spacing w:val="-2"/>
          <w:rtl/>
        </w:rPr>
        <w:t>الآخرين</w:t>
      </w:r>
      <w:r w:rsidRPr="00B060CF">
        <w:rPr>
          <w:spacing w:val="-2"/>
          <w:rtl/>
        </w:rPr>
        <w:t xml:space="preserve"> </w:t>
      </w:r>
      <w:r w:rsidRPr="00B060CF">
        <w:rPr>
          <w:rFonts w:hint="eastAsia"/>
          <w:spacing w:val="-2"/>
          <w:rtl/>
        </w:rPr>
        <w:t>حسب</w:t>
      </w:r>
      <w:r w:rsidRPr="00B060CF">
        <w:rPr>
          <w:spacing w:val="-2"/>
          <w:rtl/>
        </w:rPr>
        <w:t xml:space="preserve"> </w:t>
      </w:r>
      <w:r w:rsidRPr="00B060CF">
        <w:rPr>
          <w:rFonts w:hint="eastAsia"/>
          <w:spacing w:val="-2"/>
          <w:rtl/>
        </w:rPr>
        <w:t>الاقتضاء،</w:t>
      </w:r>
      <w:r w:rsidRPr="00B060CF">
        <w:rPr>
          <w:spacing w:val="-2"/>
          <w:rtl/>
        </w:rPr>
        <w:t xml:space="preserve"> </w:t>
      </w:r>
      <w:r w:rsidRPr="00B060CF">
        <w:rPr>
          <w:rFonts w:hint="eastAsia"/>
          <w:spacing w:val="-2"/>
          <w:rtl/>
        </w:rPr>
        <w:t>برنامجاً</w:t>
      </w:r>
      <w:r w:rsidRPr="00B060CF">
        <w:rPr>
          <w:spacing w:val="-2"/>
          <w:rtl/>
        </w:rPr>
        <w:t xml:space="preserve"> </w:t>
      </w:r>
      <w:r w:rsidRPr="00B060CF">
        <w:rPr>
          <w:rFonts w:hint="eastAsia"/>
          <w:spacing w:val="-2"/>
          <w:rtl/>
        </w:rPr>
        <w:t>من</w:t>
      </w:r>
      <w:r w:rsidRPr="00B060CF">
        <w:rPr>
          <w:spacing w:val="-2"/>
          <w:rtl/>
        </w:rPr>
        <w:t xml:space="preserve"> </w:t>
      </w:r>
      <w:r w:rsidRPr="00B060CF">
        <w:rPr>
          <w:rFonts w:hint="eastAsia"/>
          <w:spacing w:val="-2"/>
          <w:rtl/>
        </w:rPr>
        <w:t>أجل</w:t>
      </w:r>
      <w:r w:rsidRPr="00B060CF">
        <w:rPr>
          <w:spacing w:val="-2"/>
          <w:rtl/>
        </w:rPr>
        <w:t xml:space="preserve"> </w:t>
      </w:r>
      <w:r w:rsidRPr="00B060CF">
        <w:rPr>
          <w:rFonts w:hint="eastAsia"/>
          <w:spacing w:val="-2"/>
          <w:rtl/>
        </w:rPr>
        <w:t>القيام</w:t>
      </w:r>
      <w:r w:rsidRPr="00B060CF">
        <w:rPr>
          <w:spacing w:val="-2"/>
          <w:rtl/>
        </w:rPr>
        <w:t xml:space="preserve"> </w:t>
      </w:r>
      <w:r w:rsidRPr="00B060CF">
        <w:rPr>
          <w:rFonts w:hint="eastAsia"/>
          <w:spacing w:val="-2"/>
          <w:rtl/>
        </w:rPr>
        <w:t>بما</w:t>
      </w:r>
      <w:r>
        <w:rPr>
          <w:rFonts w:hint="eastAsia"/>
          <w:spacing w:val="-2"/>
          <w:rtl/>
        </w:rPr>
        <w:t> </w:t>
      </w:r>
      <w:r w:rsidRPr="00B060CF">
        <w:rPr>
          <w:rFonts w:hint="eastAsia"/>
          <w:spacing w:val="-2"/>
          <w:rtl/>
        </w:rPr>
        <w:t>يلي</w:t>
      </w:r>
      <w:r w:rsidRPr="00B060CF">
        <w:rPr>
          <w:spacing w:val="-2"/>
          <w:rtl/>
        </w:rPr>
        <w:t>:</w:t>
      </w:r>
    </w:p>
    <w:p w:rsidR="00973933" w:rsidRDefault="008E4F8C" w:rsidP="005843AC">
      <w:pPr>
        <w:pStyle w:val="enumlev1"/>
        <w:rPr>
          <w:rtl/>
        </w:rPr>
      </w:pPr>
      <w:r w:rsidRPr="00B060CF">
        <w:rPr>
          <w:rtl/>
        </w:rPr>
        <w:t>’</w:t>
      </w:r>
      <w:r>
        <w:t>1</w:t>
      </w:r>
      <w:r w:rsidRPr="00B060CF">
        <w:rPr>
          <w:rFonts w:hint="eastAsia"/>
          <w:rtl/>
        </w:rPr>
        <w:t>‘</w:t>
      </w:r>
      <w:r>
        <w:rPr>
          <w:rFonts w:hint="cs"/>
          <w:rtl/>
        </w:rPr>
        <w:tab/>
      </w:r>
      <w:r w:rsidRPr="008067F5">
        <w:rPr>
          <w:rFonts w:hint="cs"/>
          <w:rtl/>
        </w:rPr>
        <w:t xml:space="preserve">مساعدة البلدان النامية في وضع الأساليب التي تسهل عملية ربط الابتكارات </w:t>
      </w:r>
      <w:r>
        <w:rPr>
          <w:rFonts w:hint="cs"/>
          <w:rtl/>
        </w:rPr>
        <w:t>بإجراءات</w:t>
      </w:r>
      <w:r w:rsidRPr="008067F5">
        <w:rPr>
          <w:rFonts w:hint="cs"/>
          <w:rtl/>
        </w:rPr>
        <w:t xml:space="preserve"> </w:t>
      </w:r>
      <w:r>
        <w:rPr>
          <w:rFonts w:hint="cs"/>
          <w:rtl/>
        </w:rPr>
        <w:t>التقييس؛</w:t>
      </w:r>
    </w:p>
    <w:p w:rsidR="00973933" w:rsidRDefault="008E4F8C" w:rsidP="005843AC">
      <w:pPr>
        <w:pStyle w:val="enumlev1"/>
      </w:pPr>
      <w:r w:rsidRPr="00B060CF">
        <w:rPr>
          <w:rFonts w:hint="eastAsia"/>
          <w:rtl/>
        </w:rPr>
        <w:t>’</w:t>
      </w:r>
      <w:r>
        <w:t>2</w:t>
      </w:r>
      <w:r w:rsidRPr="00B060CF">
        <w:rPr>
          <w:rFonts w:hint="eastAsia"/>
          <w:rtl/>
        </w:rPr>
        <w:t>‘</w:t>
      </w:r>
      <w:r>
        <w:rPr>
          <w:rFonts w:hint="cs"/>
          <w:rtl/>
        </w:rPr>
        <w:tab/>
      </w:r>
      <w:r w:rsidRPr="008067F5">
        <w:rPr>
          <w:rFonts w:hint="cs"/>
          <w:rtl/>
        </w:rPr>
        <w:t xml:space="preserve">مساعدة البلدان النامية في </w:t>
      </w:r>
      <w:r>
        <w:rPr>
          <w:rFonts w:hint="cs"/>
          <w:rtl/>
        </w:rPr>
        <w:t>تطوير</w:t>
      </w:r>
      <w:r w:rsidRPr="008067F5">
        <w:rPr>
          <w:rFonts w:hint="cs"/>
          <w:rtl/>
        </w:rPr>
        <w:t xml:space="preserve"> وسائل </w:t>
      </w:r>
      <w:r>
        <w:rPr>
          <w:rFonts w:hint="cs"/>
          <w:rtl/>
        </w:rPr>
        <w:t>لتوجيه</w:t>
      </w:r>
      <w:r w:rsidRPr="008067F5">
        <w:rPr>
          <w:rFonts w:hint="cs"/>
          <w:rtl/>
        </w:rPr>
        <w:t xml:space="preserve"> استراتيجياتها الوطنية </w:t>
      </w:r>
      <w:r>
        <w:rPr>
          <w:rFonts w:hint="cs"/>
          <w:rtl/>
        </w:rPr>
        <w:t>في مجال الصناع</w:t>
      </w:r>
      <w:r w:rsidRPr="008067F5">
        <w:rPr>
          <w:rFonts w:hint="cs"/>
          <w:rtl/>
        </w:rPr>
        <w:t xml:space="preserve">ة والابتكار </w:t>
      </w:r>
      <w:r>
        <w:rPr>
          <w:rFonts w:hint="cs"/>
          <w:rtl/>
        </w:rPr>
        <w:t>نحو السعي</w:t>
      </w:r>
      <w:r w:rsidRPr="008067F5">
        <w:rPr>
          <w:rFonts w:hint="cs"/>
          <w:rtl/>
        </w:rPr>
        <w:t xml:space="preserve"> </w:t>
      </w:r>
      <w:r>
        <w:rPr>
          <w:rFonts w:hint="cs"/>
          <w:rtl/>
        </w:rPr>
        <w:t>ل</w:t>
      </w:r>
      <w:r w:rsidRPr="008067F5">
        <w:rPr>
          <w:rFonts w:hint="cs"/>
          <w:rtl/>
        </w:rPr>
        <w:t xml:space="preserve">تحقيق أكبر أثر على </w:t>
      </w:r>
      <w:r>
        <w:rPr>
          <w:rFonts w:hint="cs"/>
          <w:rtl/>
        </w:rPr>
        <w:t>أنظمة البيئة</w:t>
      </w:r>
      <w:r w:rsidRPr="008067F5">
        <w:rPr>
          <w:rFonts w:hint="cs"/>
          <w:rtl/>
        </w:rPr>
        <w:t xml:space="preserve"> ا</w:t>
      </w:r>
      <w:r>
        <w:rPr>
          <w:rFonts w:hint="cs"/>
          <w:rtl/>
        </w:rPr>
        <w:t>لاجتماعية والاقتصادية الخاصة بها</w:t>
      </w:r>
      <w:r w:rsidRPr="008067F5">
        <w:rPr>
          <w:rFonts w:hint="cs"/>
          <w:rtl/>
        </w:rPr>
        <w:t>؛</w:t>
      </w:r>
    </w:p>
    <w:p w:rsidR="00973933" w:rsidRDefault="008E4F8C" w:rsidP="00973933">
      <w:pPr>
        <w:rPr>
          <w:rtl/>
        </w:rPr>
      </w:pPr>
      <w:r>
        <w:rPr>
          <w:lang w:bidi="ar-EG"/>
        </w:rPr>
        <w:t>3</w:t>
      </w:r>
      <w:r>
        <w:rPr>
          <w:rFonts w:hint="cs"/>
          <w:rtl/>
        </w:rPr>
        <w:tab/>
      </w:r>
      <w:r w:rsidRPr="00705BA1">
        <w:rPr>
          <w:rtl/>
        </w:rPr>
        <w:t xml:space="preserve">أن تطلب </w:t>
      </w:r>
      <w:r>
        <w:rPr>
          <w:rFonts w:hint="cs"/>
          <w:rtl/>
        </w:rPr>
        <w:t>إلى</w:t>
      </w:r>
      <w:r w:rsidRPr="00705BA1">
        <w:rPr>
          <w:rtl/>
        </w:rPr>
        <w:t xml:space="preserve"> مدير مكتب تقييس الاتصالات تعزيز التعاون والتنسيق مع المنظمات الإقليم</w:t>
      </w:r>
      <w:r w:rsidR="005D7A4B">
        <w:rPr>
          <w:rtl/>
        </w:rPr>
        <w:t>ية المعنية وخاصة منظمات البلدان</w:t>
      </w:r>
      <w:r w:rsidR="005D7A4B">
        <w:rPr>
          <w:rFonts w:hint="cs"/>
          <w:rtl/>
        </w:rPr>
        <w:t> </w:t>
      </w:r>
      <w:r w:rsidRPr="00705BA1">
        <w:rPr>
          <w:rtl/>
        </w:rPr>
        <w:t>النامية؛</w:t>
      </w:r>
    </w:p>
    <w:p w:rsidR="00973933" w:rsidRPr="006B3415" w:rsidRDefault="008E4F8C" w:rsidP="00973933">
      <w:pPr>
        <w:rPr>
          <w:spacing w:val="-4"/>
          <w:rtl/>
          <w:lang w:bidi="ar-SY"/>
        </w:rPr>
      </w:pPr>
      <w:r w:rsidRPr="006B3415">
        <w:rPr>
          <w:spacing w:val="-4"/>
        </w:rPr>
        <w:lastRenderedPageBreak/>
        <w:t>4</w:t>
      </w:r>
      <w:r w:rsidRPr="006B3415">
        <w:rPr>
          <w:rFonts w:hint="cs"/>
          <w:spacing w:val="-4"/>
          <w:rtl/>
          <w:lang w:bidi="ar-SY"/>
        </w:rPr>
        <w:tab/>
        <w:t xml:space="preserve">رهناً بموافقة المجلس، </w:t>
      </w:r>
      <w:r>
        <w:rPr>
          <w:rFonts w:hint="cs"/>
          <w:spacing w:val="-4"/>
          <w:rtl/>
          <w:lang w:bidi="ar-SY"/>
        </w:rPr>
        <w:t>إتاحة</w:t>
      </w:r>
      <w:r w:rsidRPr="006B3415">
        <w:rPr>
          <w:rFonts w:hint="cs"/>
          <w:spacing w:val="-4"/>
          <w:rtl/>
          <w:lang w:bidi="ar-SY"/>
        </w:rPr>
        <w:t xml:space="preserve"> نفاذ إلكتروني مجاني إلى جميع أدلة وكتيبات وتوجيهات الاتحاد ومواد الاتحاد الأخرى المتصلة بفهم توصيات قطاع تقييس الاتصالات وتنفيذها، وخاصةً فيما يتعلق بتخطيط شبكات الاتصالات وتشغيلها</w:t>
      </w:r>
      <w:r>
        <w:rPr>
          <w:rFonts w:hint="eastAsia"/>
          <w:spacing w:val="-4"/>
          <w:rtl/>
          <w:lang w:bidi="ar-SY"/>
        </w:rPr>
        <w:t> </w:t>
      </w:r>
      <w:r w:rsidRPr="006B3415">
        <w:rPr>
          <w:rFonts w:hint="cs"/>
          <w:spacing w:val="-4"/>
          <w:rtl/>
          <w:lang w:bidi="ar-SY"/>
        </w:rPr>
        <w:t>وصيانتها؛</w:t>
      </w:r>
    </w:p>
    <w:p w:rsidR="00973933" w:rsidRPr="00E706D7" w:rsidRDefault="008E4F8C" w:rsidP="00973933">
      <w:pPr>
        <w:rPr>
          <w:spacing w:val="-4"/>
          <w:rtl/>
        </w:rPr>
      </w:pPr>
      <w:r>
        <w:rPr>
          <w:spacing w:val="-4"/>
        </w:rPr>
        <w:t>5</w:t>
      </w:r>
      <w:r w:rsidRPr="00E706D7">
        <w:rPr>
          <w:spacing w:val="-4"/>
          <w:rtl/>
        </w:rPr>
        <w:tab/>
      </w:r>
      <w:r w:rsidRPr="00E706D7">
        <w:rPr>
          <w:spacing w:val="-4"/>
          <w:rtl/>
          <w:lang w:bidi="ar-EG"/>
        </w:rPr>
        <w:t>أن تؤيد إنشاء أفرقة إقليمية</w:t>
      </w:r>
      <w:r w:rsidRPr="00E706D7">
        <w:rPr>
          <w:rFonts w:hint="cs"/>
          <w:spacing w:val="-4"/>
          <w:rtl/>
          <w:lang w:bidi="ar-EG"/>
        </w:rPr>
        <w:t xml:space="preserve"> تابعة للجان الدراسات </w:t>
      </w:r>
      <w:r>
        <w:rPr>
          <w:rFonts w:hint="cs"/>
          <w:spacing w:val="-4"/>
          <w:rtl/>
          <w:lang w:bidi="ar-EG"/>
        </w:rPr>
        <w:t>ل</w:t>
      </w:r>
      <w:r w:rsidRPr="00E706D7">
        <w:rPr>
          <w:rFonts w:hint="cs"/>
          <w:spacing w:val="-4"/>
          <w:rtl/>
          <w:lang w:bidi="ar-EG"/>
        </w:rPr>
        <w:t>قطاع تقييس الاتصالات</w:t>
      </w:r>
      <w:r w:rsidRPr="00E706D7">
        <w:rPr>
          <w:spacing w:val="-4"/>
          <w:rtl/>
          <w:lang w:bidi="ar-EG"/>
        </w:rPr>
        <w:t xml:space="preserve">، في حدود الموارد المتاحة </w:t>
      </w:r>
      <w:r w:rsidRPr="00E706D7">
        <w:rPr>
          <w:rFonts w:hint="eastAsia"/>
          <w:spacing w:val="-4"/>
          <w:rtl/>
          <w:lang w:bidi="ar-EG"/>
        </w:rPr>
        <w:t>أو المساهمات</w:t>
      </w:r>
      <w:r w:rsidRPr="00E706D7">
        <w:rPr>
          <w:spacing w:val="-4"/>
          <w:rtl/>
          <w:lang w:bidi="ar-EG"/>
        </w:rPr>
        <w:t xml:space="preserve"> وعلى أساس كل حالة على حدة</w:t>
      </w:r>
      <w:r w:rsidRPr="00E706D7">
        <w:rPr>
          <w:rFonts w:hint="eastAsia"/>
          <w:spacing w:val="-4"/>
          <w:rtl/>
          <w:lang w:bidi="ar-EG"/>
        </w:rPr>
        <w:t>،</w:t>
      </w:r>
      <w:r w:rsidRPr="00E706D7">
        <w:rPr>
          <w:rFonts w:hint="cs"/>
          <w:spacing w:val="-4"/>
          <w:rtl/>
          <w:lang w:bidi="ar-EG"/>
        </w:rPr>
        <w:t xml:space="preserve"> وأن تشجع التعاون والتآزر بين هذه الأفرقة وبين جهات التقييس الإقليمية الأخرى؛</w:t>
      </w:r>
    </w:p>
    <w:p w:rsidR="00973933" w:rsidRDefault="008E4F8C" w:rsidP="00973933">
      <w:pPr>
        <w:rPr>
          <w:noProof/>
          <w:spacing w:val="-2"/>
          <w:lang w:bidi="ar-EG"/>
        </w:rPr>
      </w:pPr>
      <w:r>
        <w:rPr>
          <w:noProof/>
          <w:spacing w:val="-2"/>
          <w:lang w:val="fr-FR" w:bidi="ar-EG"/>
        </w:rPr>
        <w:t>6</w:t>
      </w:r>
      <w:r w:rsidRPr="00E17329">
        <w:rPr>
          <w:noProof/>
          <w:spacing w:val="-2"/>
          <w:rtl/>
          <w:lang w:bidi="ar-EG"/>
        </w:rPr>
        <w:tab/>
      </w:r>
      <w:r>
        <w:rPr>
          <w:rFonts w:hint="cs"/>
          <w:noProof/>
          <w:spacing w:val="-2"/>
          <w:rtl/>
          <w:lang w:bidi="ar-EG"/>
        </w:rPr>
        <w:t>الاحتفاظ ب</w:t>
      </w:r>
      <w:r w:rsidRPr="00E17329">
        <w:rPr>
          <w:noProof/>
          <w:spacing w:val="-2"/>
          <w:rtl/>
          <w:lang w:bidi="ar-EG"/>
        </w:rPr>
        <w:t xml:space="preserve">بند منفصل </w:t>
      </w:r>
      <w:r w:rsidRPr="00E17329">
        <w:rPr>
          <w:rFonts w:hint="eastAsia"/>
          <w:noProof/>
          <w:spacing w:val="-2"/>
          <w:rtl/>
          <w:lang w:bidi="ar-EG"/>
        </w:rPr>
        <w:t>في </w:t>
      </w:r>
      <w:r w:rsidRPr="00E17329">
        <w:rPr>
          <w:noProof/>
          <w:spacing w:val="-2"/>
          <w:rtl/>
          <w:lang w:bidi="ar-EG"/>
        </w:rPr>
        <w:t xml:space="preserve">الميزانية </w:t>
      </w:r>
      <w:r>
        <w:rPr>
          <w:rFonts w:hint="cs"/>
          <w:noProof/>
          <w:spacing w:val="-2"/>
          <w:rtl/>
          <w:lang w:bidi="ar-EG"/>
        </w:rPr>
        <w:t>السنوية للاتحاد</w:t>
      </w:r>
      <w:r w:rsidRPr="00E17329">
        <w:rPr>
          <w:noProof/>
          <w:spacing w:val="-2"/>
          <w:rtl/>
          <w:lang w:bidi="ar-EG"/>
        </w:rPr>
        <w:t xml:space="preserve"> للإنفاق على أنشطة سد الفجوة التقييسية، </w:t>
      </w:r>
      <w:r w:rsidRPr="00E17329">
        <w:rPr>
          <w:rFonts w:hint="eastAsia"/>
          <w:noProof/>
          <w:spacing w:val="-2"/>
          <w:rtl/>
          <w:lang w:bidi="ar-EG"/>
        </w:rPr>
        <w:t>مع</w:t>
      </w:r>
      <w:r w:rsidRPr="00E17329">
        <w:rPr>
          <w:noProof/>
          <w:spacing w:val="-2"/>
          <w:rtl/>
          <w:lang w:bidi="ar-EG"/>
        </w:rPr>
        <w:t xml:space="preserve"> تشجيع </w:t>
      </w:r>
      <w:r w:rsidRPr="00E17329">
        <w:rPr>
          <w:rFonts w:hint="eastAsia"/>
          <w:noProof/>
          <w:spacing w:val="-2"/>
          <w:rtl/>
          <w:lang w:bidi="ar-EG"/>
        </w:rPr>
        <w:t>تقديم</w:t>
      </w:r>
      <w:r w:rsidRPr="00E17329">
        <w:rPr>
          <w:noProof/>
          <w:spacing w:val="-2"/>
          <w:rtl/>
          <w:lang w:bidi="ar-EG"/>
        </w:rPr>
        <w:t xml:space="preserve"> المساهمات</w:t>
      </w:r>
      <w:r>
        <w:rPr>
          <w:rFonts w:hint="cs"/>
          <w:noProof/>
          <w:spacing w:val="-2"/>
          <w:rtl/>
          <w:lang w:bidi="ar-EG"/>
        </w:rPr>
        <w:t> </w:t>
      </w:r>
      <w:r w:rsidRPr="00E17329">
        <w:rPr>
          <w:noProof/>
          <w:spacing w:val="-2"/>
          <w:rtl/>
          <w:lang w:bidi="ar-EG"/>
        </w:rPr>
        <w:t>الطوعية</w:t>
      </w:r>
      <w:r>
        <w:rPr>
          <w:rFonts w:hint="cs"/>
          <w:noProof/>
          <w:spacing w:val="-2"/>
          <w:rtl/>
          <w:lang w:bidi="ar-EG"/>
        </w:rPr>
        <w:t>؛</w:t>
      </w:r>
    </w:p>
    <w:p w:rsidR="00973933" w:rsidRDefault="008E4F8C" w:rsidP="00973933">
      <w:pPr>
        <w:rPr>
          <w:noProof/>
          <w:spacing w:val="-2"/>
          <w:lang w:bidi="ar-EG"/>
        </w:rPr>
      </w:pPr>
      <w:r>
        <w:rPr>
          <w:noProof/>
          <w:spacing w:val="-2"/>
          <w:lang w:bidi="ar-EG"/>
        </w:rPr>
        <w:t>7</w:t>
      </w:r>
      <w:r>
        <w:rPr>
          <w:noProof/>
          <w:spacing w:val="-2"/>
          <w:lang w:bidi="ar-EG"/>
        </w:rPr>
        <w:tab/>
      </w:r>
      <w:r>
        <w:rPr>
          <w:rFonts w:hint="cs"/>
          <w:noProof/>
          <w:spacing w:val="-2"/>
          <w:rtl/>
          <w:lang w:bidi="ar-EG"/>
        </w:rPr>
        <w:t>تكليف جميع الرؤساء ونواب الرؤساء من البلدان النامية المعينين في مناصب قيادية في الفريق الاستشاري لتقييس الاتصالات ولجان دراسات قطاع تقييس الاتصالات بتولي المسؤوليات التالية ضمن غيرها:</w:t>
      </w:r>
    </w:p>
    <w:p w:rsidR="00973933" w:rsidRDefault="008E4F8C" w:rsidP="005843AC">
      <w:pPr>
        <w:pStyle w:val="enumlev1"/>
        <w:rPr>
          <w:noProof/>
        </w:rPr>
      </w:pPr>
      <w:r>
        <w:rPr>
          <w:rFonts w:hint="cs"/>
          <w:noProof/>
          <w:rtl/>
        </w:rPr>
        <w:t>’</w:t>
      </w:r>
      <w:r>
        <w:rPr>
          <w:noProof/>
        </w:rPr>
        <w:t>1</w:t>
      </w:r>
      <w:r>
        <w:rPr>
          <w:rFonts w:hint="cs"/>
          <w:noProof/>
          <w:rtl/>
        </w:rPr>
        <w:t>‘</w:t>
      </w:r>
      <w:r>
        <w:rPr>
          <w:noProof/>
        </w:rPr>
        <w:tab/>
      </w:r>
      <w:r>
        <w:rPr>
          <w:rFonts w:hint="cs"/>
          <w:noProof/>
          <w:rtl/>
        </w:rPr>
        <w:t>العمل عن كثب مع أعضاء الاتحاد في المنطقة من أجل تعبئتهم للمشاركة في أنشطة التقييس التي يضطلع بها الاتحاد للمساعدة في سد الفجوة التقييسية؛</w:t>
      </w:r>
    </w:p>
    <w:p w:rsidR="00973933" w:rsidRDefault="008E4F8C" w:rsidP="005843AC">
      <w:pPr>
        <w:pStyle w:val="enumlev1"/>
        <w:rPr>
          <w:noProof/>
        </w:rPr>
      </w:pPr>
      <w:r>
        <w:rPr>
          <w:rFonts w:hint="cs"/>
          <w:noProof/>
          <w:rtl/>
        </w:rPr>
        <w:t>’</w:t>
      </w:r>
      <w:r>
        <w:rPr>
          <w:noProof/>
        </w:rPr>
        <w:t>2</w:t>
      </w:r>
      <w:r>
        <w:rPr>
          <w:rFonts w:hint="cs"/>
          <w:noProof/>
          <w:rtl/>
        </w:rPr>
        <w:t>‘</w:t>
      </w:r>
      <w:r>
        <w:rPr>
          <w:noProof/>
        </w:rPr>
        <w:tab/>
      </w:r>
      <w:r>
        <w:rPr>
          <w:rFonts w:hint="cs"/>
          <w:noProof/>
          <w:rtl/>
        </w:rPr>
        <w:t>إعداد تقارير تتعلق بالتعبئة والمشاركة وتقديمها إلى الهيئة المعنية بالمنطقة في الاتحاد؛</w:t>
      </w:r>
    </w:p>
    <w:p w:rsidR="00973933" w:rsidRDefault="008E4F8C" w:rsidP="005843AC">
      <w:pPr>
        <w:pStyle w:val="enumlev1"/>
        <w:rPr>
          <w:noProof/>
        </w:rPr>
      </w:pPr>
      <w:r>
        <w:rPr>
          <w:rFonts w:hint="cs"/>
          <w:noProof/>
          <w:rtl/>
        </w:rPr>
        <w:t>’</w:t>
      </w:r>
      <w:r>
        <w:rPr>
          <w:noProof/>
        </w:rPr>
        <w:t>3</w:t>
      </w:r>
      <w:r>
        <w:rPr>
          <w:rFonts w:hint="cs"/>
          <w:noProof/>
          <w:rtl/>
        </w:rPr>
        <w:t>‘</w:t>
      </w:r>
      <w:r>
        <w:rPr>
          <w:noProof/>
        </w:rPr>
        <w:tab/>
      </w:r>
      <w:r>
        <w:rPr>
          <w:rFonts w:hint="cs"/>
          <w:noProof/>
          <w:rtl/>
        </w:rPr>
        <w:t>إعداد برنامج تعبئة من أجل المناطق التي يمثلونها وتقديمه إلى أول اجتماع للفريق الاستشاري لتقييس الاتصالات أو للجنة دراسات وإرسال تقرير إلى الفريق الاستشاري لتقييس الاتصالات،</w:t>
      </w:r>
    </w:p>
    <w:p w:rsidR="00973933" w:rsidRDefault="008E4F8C" w:rsidP="00973933">
      <w:pPr>
        <w:pStyle w:val="Call"/>
        <w:rPr>
          <w:noProof/>
          <w:lang w:bidi="ar-EG"/>
        </w:rPr>
      </w:pPr>
      <w:r>
        <w:rPr>
          <w:rFonts w:hint="cs"/>
          <w:noProof/>
          <w:rtl/>
          <w:lang w:bidi="ar-EG"/>
        </w:rPr>
        <w:t>تقرر كذلك أن تقوم المكاتب الإقليمية للاتحاد</w:t>
      </w:r>
    </w:p>
    <w:p w:rsidR="00973933" w:rsidRDefault="008E4F8C" w:rsidP="00973933">
      <w:pPr>
        <w:rPr>
          <w:noProof/>
          <w:spacing w:val="-2"/>
          <w:lang w:bidi="ar-EG"/>
        </w:rPr>
      </w:pPr>
      <w:r>
        <w:rPr>
          <w:noProof/>
          <w:spacing w:val="-2"/>
          <w:lang w:bidi="ar-EG"/>
        </w:rPr>
        <w:t>1</w:t>
      </w:r>
      <w:r>
        <w:rPr>
          <w:noProof/>
          <w:spacing w:val="-2"/>
          <w:lang w:bidi="ar-EG"/>
        </w:rPr>
        <w:tab/>
      </w:r>
      <w:r>
        <w:rPr>
          <w:rFonts w:hint="cs"/>
          <w:noProof/>
          <w:spacing w:val="-2"/>
          <w:rtl/>
          <w:lang w:bidi="ar-EG"/>
        </w:rPr>
        <w:t>بالمشاركة في أنشطة مكتب تقييس الاتصالات من أجل تطوير وتنسيق أنشطة التقييس في المناطق لدعم تنفيذ الأجزاء ذات الصلة من هذا القرار ولتنفيذ أهداف خطة العمل، وإطلاق حملات لجذب أعضاء جدد من البلدان النامية للانضمام إلى قطاع تقييس الاتصالات كأعضاء في القطاع أو منتسبين أو هيئات أكاديمية؛</w:t>
      </w:r>
    </w:p>
    <w:p w:rsidR="00973933" w:rsidRDefault="008E4F8C" w:rsidP="00973933">
      <w:pPr>
        <w:rPr>
          <w:noProof/>
          <w:spacing w:val="-2"/>
          <w:lang w:bidi="ar-EG"/>
        </w:rPr>
      </w:pPr>
      <w:r>
        <w:rPr>
          <w:noProof/>
          <w:spacing w:val="-2"/>
          <w:lang w:bidi="ar-EG"/>
        </w:rPr>
        <w:t>2</w:t>
      </w:r>
      <w:r>
        <w:rPr>
          <w:noProof/>
          <w:spacing w:val="-2"/>
          <w:lang w:bidi="ar-EG"/>
        </w:rPr>
        <w:tab/>
      </w:r>
      <w:r>
        <w:rPr>
          <w:rFonts w:hint="cs"/>
          <w:noProof/>
          <w:spacing w:val="-2"/>
          <w:rtl/>
          <w:lang w:bidi="ar-EG"/>
        </w:rPr>
        <w:t>بمساعدة نواب الرؤساء، في الحدود التي تسمح بها ميزانية المكاتب، لتعبئة الأعضاء في المناطق المعنية من أجل زيادة مشاركتهم في أنشطة التقييس؛</w:t>
      </w:r>
    </w:p>
    <w:p w:rsidR="00973933" w:rsidRDefault="008E4F8C" w:rsidP="00973933">
      <w:pPr>
        <w:rPr>
          <w:noProof/>
          <w:spacing w:val="-2"/>
          <w:lang w:bidi="ar-EG"/>
        </w:rPr>
      </w:pPr>
      <w:r>
        <w:rPr>
          <w:noProof/>
          <w:spacing w:val="-2"/>
          <w:lang w:bidi="ar-EG"/>
        </w:rPr>
        <w:t>3</w:t>
      </w:r>
      <w:r>
        <w:rPr>
          <w:noProof/>
          <w:spacing w:val="-2"/>
          <w:lang w:bidi="ar-EG"/>
        </w:rPr>
        <w:tab/>
      </w:r>
      <w:r>
        <w:rPr>
          <w:rFonts w:hint="cs"/>
          <w:noProof/>
          <w:spacing w:val="-2"/>
          <w:rtl/>
          <w:lang w:bidi="ar-EG"/>
        </w:rPr>
        <w:t>بتنظيم وتنسيق أنشطة الأفرقة الإقليمية للجان دراسات قطاع تقييس الاتصالات؛</w:t>
      </w:r>
    </w:p>
    <w:p w:rsidR="00973933" w:rsidRDefault="008E4F8C" w:rsidP="00973933">
      <w:pPr>
        <w:rPr>
          <w:noProof/>
          <w:spacing w:val="-2"/>
          <w:lang w:bidi="ar-EG"/>
        </w:rPr>
      </w:pPr>
      <w:r>
        <w:rPr>
          <w:noProof/>
          <w:spacing w:val="-2"/>
          <w:lang w:bidi="ar-EG"/>
        </w:rPr>
        <w:t>4</w:t>
      </w:r>
      <w:r>
        <w:rPr>
          <w:noProof/>
          <w:spacing w:val="-2"/>
          <w:lang w:bidi="ar-EG"/>
        </w:rPr>
        <w:tab/>
      </w:r>
      <w:r>
        <w:rPr>
          <w:rFonts w:hint="cs"/>
          <w:noProof/>
          <w:spacing w:val="-2"/>
          <w:rtl/>
          <w:lang w:bidi="ar-EG"/>
        </w:rPr>
        <w:t>بتقديم المساعدة اللازمة إلى الأفرقة الإقليمية للجان دراسات قطاع تقييس الاتصالات؛</w:t>
      </w:r>
    </w:p>
    <w:p w:rsidR="00973933" w:rsidRDefault="008E4F8C" w:rsidP="00973933">
      <w:pPr>
        <w:rPr>
          <w:noProof/>
          <w:spacing w:val="-2"/>
          <w:lang w:bidi="ar-EG"/>
        </w:rPr>
      </w:pPr>
      <w:r>
        <w:rPr>
          <w:noProof/>
          <w:spacing w:val="-2"/>
          <w:lang w:bidi="ar-EG"/>
        </w:rPr>
        <w:t>5</w:t>
      </w:r>
      <w:r>
        <w:rPr>
          <w:noProof/>
          <w:spacing w:val="-2"/>
          <w:lang w:bidi="ar-EG"/>
        </w:rPr>
        <w:tab/>
      </w:r>
      <w:r>
        <w:rPr>
          <w:rFonts w:hint="cs"/>
          <w:noProof/>
          <w:spacing w:val="-2"/>
          <w:rtl/>
          <w:lang w:bidi="ar-EG"/>
        </w:rPr>
        <w:t>بتقديم المساعدة إلى المنظمات الإقليمية من أجل تأسيس وإدارة هيئات تقييس إقليمية،</w:t>
      </w:r>
    </w:p>
    <w:p w:rsidR="00973933" w:rsidRDefault="008E4F8C" w:rsidP="00973933">
      <w:pPr>
        <w:pStyle w:val="Call"/>
        <w:rPr>
          <w:noProof/>
          <w:rtl/>
          <w:lang w:bidi="ar-EG"/>
        </w:rPr>
      </w:pPr>
      <w:r>
        <w:rPr>
          <w:rFonts w:hint="cs"/>
          <w:noProof/>
          <w:rtl/>
          <w:lang w:bidi="ar-EG"/>
        </w:rPr>
        <w:t>تدعو المجلس</w:t>
      </w:r>
    </w:p>
    <w:p w:rsidR="00973933" w:rsidRDefault="008E4F8C" w:rsidP="00973933">
      <w:pPr>
        <w:rPr>
          <w:lang w:bidi="ar-EG"/>
        </w:rPr>
      </w:pPr>
      <w:r>
        <w:rPr>
          <w:lang w:bidi="ar-EG"/>
        </w:rPr>
        <w:t>1</w:t>
      </w:r>
      <w:r>
        <w:rPr>
          <w:rFonts w:hint="cs"/>
          <w:rtl/>
        </w:rPr>
        <w:tab/>
        <w:t>إلى زيادة ما يُرصد في ميزانية قطاع تقييس الاتصالات للمنح، وللترجمة الشفوية وترجمة الوثائق في</w:t>
      </w:r>
      <w:r>
        <w:rPr>
          <w:rFonts w:hint="eastAsia"/>
          <w:rtl/>
        </w:rPr>
        <w:t> </w:t>
      </w:r>
      <w:r>
        <w:rPr>
          <w:rFonts w:hint="cs"/>
          <w:rtl/>
        </w:rPr>
        <w:t xml:space="preserve">اجتماعات الفريق الاستشاري لتقييس الاتصالات </w:t>
      </w:r>
      <w:r>
        <w:rPr>
          <w:rFonts w:hint="cs"/>
          <w:rtl/>
          <w:lang w:bidi="ar-EG"/>
        </w:rPr>
        <w:t>ولجان الدراسات لقطاع تقييس الاتصالات والأفرقة الإقليمية للجان الدراسات؛</w:t>
      </w:r>
    </w:p>
    <w:p w:rsidR="00973933" w:rsidRDefault="008E4F8C" w:rsidP="00973933">
      <w:pPr>
        <w:rPr>
          <w:lang w:bidi="ar-EG"/>
        </w:rPr>
      </w:pPr>
      <w:r>
        <w:rPr>
          <w:lang w:bidi="ar-EG"/>
        </w:rPr>
        <w:t>2</w:t>
      </w:r>
      <w:r>
        <w:rPr>
          <w:lang w:bidi="ar-EG"/>
        </w:rPr>
        <w:tab/>
      </w:r>
      <w:r>
        <w:rPr>
          <w:rFonts w:hint="cs"/>
          <w:rtl/>
          <w:lang w:bidi="ar-EG"/>
        </w:rPr>
        <w:t>إلى تشجيع إنشاء فريق متخصص لحفز الابتكارات في مجال تكنولوجيا المعلومات والاتصالات، في إطار قطاع تقييس الاتصالات، بهدف النهوض بالابتكارات التعاونية العالمية لسد الفجوة التقييسية بين البلدان المتقدمة والنامية وتحديد الابتكارات من البلدان النامية ودعمها؛</w:t>
      </w:r>
    </w:p>
    <w:p w:rsidR="00973933" w:rsidRDefault="008E4F8C">
      <w:pPr>
        <w:rPr>
          <w:rtl/>
          <w:lang w:bidi="ar-EG"/>
        </w:rPr>
        <w:pPrChange w:id="141" w:author="Al-Talouzi, Lamis" w:date="2016-09-29T11:46:00Z">
          <w:pPr/>
        </w:pPrChange>
      </w:pPr>
      <w:r>
        <w:t>3</w:t>
      </w:r>
      <w:r>
        <w:rPr>
          <w:rFonts w:hint="cs"/>
          <w:rtl/>
        </w:rPr>
        <w:tab/>
        <w:t xml:space="preserve">إلى </w:t>
      </w:r>
      <w:r w:rsidRPr="00EF29B9">
        <w:rPr>
          <w:rtl/>
        </w:rPr>
        <w:t xml:space="preserve">تقديم تقرير، حسب الاقتضاء، عن هذه المسألة إلى مؤتمر المندوبين المفوضين في عام </w:t>
      </w:r>
      <w:del w:id="142" w:author="Al-Talouzi, Lamis" w:date="2016-09-29T11:46:00Z">
        <w:r w:rsidDel="00550874">
          <w:delText>2014</w:delText>
        </w:r>
      </w:del>
      <w:ins w:id="143" w:author="Al-Talouzi, Lamis" w:date="2016-09-29T11:46:00Z">
        <w:r w:rsidR="00550874">
          <w:t>2018</w:t>
        </w:r>
      </w:ins>
      <w:r>
        <w:rPr>
          <w:rFonts w:hint="cs"/>
          <w:rtl/>
        </w:rPr>
        <w:t>؛</w:t>
      </w:r>
    </w:p>
    <w:p w:rsidR="00973933" w:rsidRDefault="008E4F8C">
      <w:pPr>
        <w:rPr>
          <w:rtl/>
        </w:rPr>
        <w:pPrChange w:id="144" w:author="Elbahnassawy, Ganat" w:date="2016-10-12T14:47:00Z">
          <w:pPr/>
        </w:pPrChange>
      </w:pPr>
      <w:r>
        <w:t>4</w:t>
      </w:r>
      <w:r>
        <w:rPr>
          <w:rFonts w:hint="cs"/>
          <w:rtl/>
        </w:rPr>
        <w:tab/>
        <w:t xml:space="preserve">إلى </w:t>
      </w:r>
      <w:r>
        <w:rPr>
          <w:rFonts w:hint="cs"/>
          <w:rtl/>
          <w:lang w:bidi="ar"/>
        </w:rPr>
        <w:t xml:space="preserve">إفادة </w:t>
      </w:r>
      <w:r w:rsidRPr="00EF29B9">
        <w:rPr>
          <w:rFonts w:hint="cs"/>
          <w:rtl/>
          <w:lang w:bidi="ar"/>
        </w:rPr>
        <w:t>مؤتمر المندوبين المفوضين</w:t>
      </w:r>
      <w:r>
        <w:rPr>
          <w:rFonts w:hint="cs"/>
          <w:rtl/>
          <w:lang w:bidi="ar"/>
        </w:rPr>
        <w:t xml:space="preserve"> </w:t>
      </w:r>
      <w:del w:id="145" w:author="Elbahnassawy, Ganat" w:date="2016-10-12T14:47:00Z">
        <w:r w:rsidDel="00526331">
          <w:delText>2014</w:delText>
        </w:r>
      </w:del>
      <w:ins w:id="146" w:author="Elbahnassawy, Ganat" w:date="2016-10-12T14:47:00Z">
        <w:r w:rsidR="00526331">
          <w:t>2018</w:t>
        </w:r>
      </w:ins>
      <w:r w:rsidRPr="00EF29B9">
        <w:rPr>
          <w:rFonts w:hint="cs"/>
          <w:rtl/>
          <w:lang w:bidi="ar"/>
        </w:rPr>
        <w:t xml:space="preserve"> </w:t>
      </w:r>
      <w:r>
        <w:rPr>
          <w:rFonts w:hint="cs"/>
          <w:rtl/>
          <w:lang w:bidi="ar"/>
        </w:rPr>
        <w:t>بشأن تنفيذه</w:t>
      </w:r>
      <w:r w:rsidRPr="00EF29B9">
        <w:rPr>
          <w:rFonts w:hint="cs"/>
          <w:rtl/>
          <w:lang w:bidi="ar"/>
        </w:rPr>
        <w:t xml:space="preserve"> ل</w:t>
      </w:r>
      <w:r>
        <w:rPr>
          <w:rFonts w:hint="cs"/>
          <w:rtl/>
          <w:lang w:bidi="ar"/>
        </w:rPr>
        <w:t xml:space="preserve">فقرة </w:t>
      </w:r>
      <w:r w:rsidRPr="00EF29B9">
        <w:rPr>
          <w:rFonts w:hint="cs"/>
          <w:i/>
          <w:iCs/>
          <w:rtl/>
          <w:lang w:bidi="ar"/>
        </w:rPr>
        <w:t>تدعو المجلس</w:t>
      </w:r>
      <w:r>
        <w:rPr>
          <w:rFonts w:hint="cs"/>
          <w:rtl/>
          <w:lang w:bidi="ar"/>
        </w:rPr>
        <w:t>،</w:t>
      </w:r>
    </w:p>
    <w:p w:rsidR="00973933" w:rsidRPr="009939DC" w:rsidRDefault="008E4F8C" w:rsidP="00973933">
      <w:pPr>
        <w:pStyle w:val="Call"/>
        <w:ind w:left="1134" w:firstLine="0"/>
        <w:rPr>
          <w:rtl/>
        </w:rPr>
      </w:pPr>
      <w:r w:rsidRPr="009939DC">
        <w:rPr>
          <w:rFonts w:hint="cs"/>
          <w:rtl/>
        </w:rPr>
        <w:t>تكلف مدير مكتب تقييس الاتصالات</w:t>
      </w:r>
      <w:r>
        <w:rPr>
          <w:rFonts w:hint="cs"/>
          <w:rtl/>
        </w:rPr>
        <w:t>، بالتعاون مع مديري مكتب تنمية الاتصالات ومكتب الاتصالات الراديوية، في حدود الموارد المتاحة</w:t>
      </w:r>
    </w:p>
    <w:p w:rsidR="00973933" w:rsidRDefault="008E4F8C" w:rsidP="00973933">
      <w:pPr>
        <w:rPr>
          <w:rtl/>
        </w:rPr>
      </w:pPr>
      <w:r>
        <w:t>1</w:t>
      </w:r>
      <w:r>
        <w:tab/>
      </w:r>
      <w:r>
        <w:rPr>
          <w:rFonts w:hint="cs"/>
          <w:rtl/>
        </w:rPr>
        <w:t>بمواصلة العمل على تنفيذ أهداف خطة العمل الملحقة بهذا القرار؛</w:t>
      </w:r>
    </w:p>
    <w:p w:rsidR="00973933" w:rsidRDefault="008E4F8C" w:rsidP="00973933">
      <w:pPr>
        <w:rPr>
          <w:rtl/>
        </w:rPr>
      </w:pPr>
      <w:r>
        <w:lastRenderedPageBreak/>
        <w:t>2</w:t>
      </w:r>
      <w:r>
        <w:rPr>
          <w:rFonts w:hint="cs"/>
          <w:rtl/>
        </w:rPr>
        <w:tab/>
        <w:t>ب</w:t>
      </w:r>
      <w:r w:rsidRPr="00155308">
        <w:rPr>
          <w:rtl/>
        </w:rPr>
        <w:t>م</w:t>
      </w:r>
      <w:r>
        <w:rPr>
          <w:rtl/>
        </w:rPr>
        <w:t>ساعدة البلدان النامية في دراس</w:t>
      </w:r>
      <w:r>
        <w:rPr>
          <w:rFonts w:hint="cs"/>
          <w:rtl/>
        </w:rPr>
        <w:t>ا</w:t>
      </w:r>
      <w:r>
        <w:rPr>
          <w:rtl/>
        </w:rPr>
        <w:t>ته</w:t>
      </w:r>
      <w:r>
        <w:rPr>
          <w:rFonts w:hint="cs"/>
          <w:rtl/>
        </w:rPr>
        <w:t>ا</w:t>
      </w:r>
      <w:r w:rsidRPr="00155308">
        <w:rPr>
          <w:rtl/>
        </w:rPr>
        <w:t xml:space="preserve"> وخاصة فيما يتعلق بالمسائل ذات الأولوية</w:t>
      </w:r>
      <w:r>
        <w:rPr>
          <w:rFonts w:hint="cs"/>
          <w:rtl/>
        </w:rPr>
        <w:t xml:space="preserve"> لها وإعداد وتنفيذ توصيات قطاع تقييس</w:t>
      </w:r>
      <w:r>
        <w:rPr>
          <w:rFonts w:hint="eastAsia"/>
          <w:rtl/>
        </w:rPr>
        <w:t> </w:t>
      </w:r>
      <w:r>
        <w:rPr>
          <w:rFonts w:hint="cs"/>
          <w:rtl/>
        </w:rPr>
        <w:t>الاتصالات</w:t>
      </w:r>
      <w:r w:rsidRPr="00155308">
        <w:rPr>
          <w:rtl/>
        </w:rPr>
        <w:t>؛</w:t>
      </w:r>
    </w:p>
    <w:p w:rsidR="00973933" w:rsidRDefault="008E4F8C" w:rsidP="00973933">
      <w:pPr>
        <w:rPr>
          <w:rtl/>
        </w:rPr>
      </w:pPr>
      <w:r w:rsidRPr="00155308">
        <w:t>3</w:t>
      </w:r>
      <w:r w:rsidRPr="00155308">
        <w:tab/>
      </w:r>
      <w:r>
        <w:rPr>
          <w:rFonts w:hint="cs"/>
          <w:rtl/>
        </w:rPr>
        <w:t>بمواصلة أنشطة ال</w:t>
      </w:r>
      <w:r w:rsidRPr="00155308">
        <w:rPr>
          <w:rFonts w:hint="eastAsia"/>
          <w:rtl/>
        </w:rPr>
        <w:t>فريق</w:t>
      </w:r>
      <w:r w:rsidRPr="00155308">
        <w:rPr>
          <w:rtl/>
        </w:rPr>
        <w:t xml:space="preserve"> </w:t>
      </w:r>
      <w:r>
        <w:rPr>
          <w:rFonts w:hint="cs"/>
          <w:rtl/>
        </w:rPr>
        <w:t xml:space="preserve">المعني بالتنفيذ المشكَّل </w:t>
      </w:r>
      <w:r w:rsidRPr="00155308">
        <w:rPr>
          <w:rFonts w:hint="eastAsia"/>
          <w:rtl/>
        </w:rPr>
        <w:t>ضمن</w:t>
      </w:r>
      <w:r w:rsidRPr="00155308">
        <w:rPr>
          <w:rtl/>
        </w:rPr>
        <w:t xml:space="preserve"> </w:t>
      </w:r>
      <w:r w:rsidRPr="00155308">
        <w:rPr>
          <w:rFonts w:hint="eastAsia"/>
          <w:rtl/>
        </w:rPr>
        <w:t>مكتب</w:t>
      </w:r>
      <w:r w:rsidRPr="00155308">
        <w:rPr>
          <w:rtl/>
        </w:rPr>
        <w:t xml:space="preserve"> </w:t>
      </w:r>
      <w:r w:rsidRPr="00155308">
        <w:rPr>
          <w:rFonts w:hint="eastAsia"/>
          <w:rtl/>
        </w:rPr>
        <w:t>تقييس</w:t>
      </w:r>
      <w:r w:rsidRPr="00155308">
        <w:rPr>
          <w:rtl/>
        </w:rPr>
        <w:t xml:space="preserve"> </w:t>
      </w:r>
      <w:r w:rsidRPr="00155308">
        <w:rPr>
          <w:rFonts w:hint="eastAsia"/>
          <w:rtl/>
        </w:rPr>
        <w:t>الاتصالات،</w:t>
      </w:r>
      <w:r w:rsidRPr="00155308">
        <w:rPr>
          <w:rtl/>
        </w:rPr>
        <w:t xml:space="preserve"> </w:t>
      </w:r>
      <w:r>
        <w:rPr>
          <w:rFonts w:hint="cs"/>
          <w:rtl/>
        </w:rPr>
        <w:t>ل</w:t>
      </w:r>
      <w:r w:rsidRPr="00155308">
        <w:rPr>
          <w:rFonts w:hint="eastAsia"/>
          <w:rtl/>
        </w:rPr>
        <w:t>يضطلع</w:t>
      </w:r>
      <w:r w:rsidRPr="00155308">
        <w:rPr>
          <w:rtl/>
        </w:rPr>
        <w:t xml:space="preserve"> </w:t>
      </w:r>
      <w:r w:rsidRPr="00155308">
        <w:rPr>
          <w:rFonts w:hint="eastAsia"/>
          <w:rtl/>
        </w:rPr>
        <w:t>بمهام</w:t>
      </w:r>
      <w:r w:rsidRPr="00155308">
        <w:rPr>
          <w:rtl/>
        </w:rPr>
        <w:t xml:space="preserve"> </w:t>
      </w:r>
      <w:r w:rsidRPr="00155308">
        <w:rPr>
          <w:rFonts w:hint="eastAsia"/>
          <w:rtl/>
        </w:rPr>
        <w:t>التنظيم</w:t>
      </w:r>
      <w:r w:rsidRPr="00155308">
        <w:rPr>
          <w:rtl/>
        </w:rPr>
        <w:t xml:space="preserve"> </w:t>
      </w:r>
      <w:r w:rsidRPr="00155308">
        <w:rPr>
          <w:rFonts w:hint="eastAsia"/>
          <w:rtl/>
        </w:rPr>
        <w:t>وحشد</w:t>
      </w:r>
      <w:r w:rsidRPr="00155308">
        <w:rPr>
          <w:rtl/>
        </w:rPr>
        <w:t xml:space="preserve"> </w:t>
      </w:r>
      <w:r w:rsidRPr="00155308">
        <w:rPr>
          <w:rFonts w:hint="eastAsia"/>
          <w:rtl/>
        </w:rPr>
        <w:t>الموارد</w:t>
      </w:r>
      <w:r w:rsidRPr="00155308">
        <w:rPr>
          <w:rtl/>
        </w:rPr>
        <w:t xml:space="preserve"> </w:t>
      </w:r>
      <w:r w:rsidRPr="00155308">
        <w:rPr>
          <w:rFonts w:hint="eastAsia"/>
          <w:rtl/>
        </w:rPr>
        <w:t>وتنسيق</w:t>
      </w:r>
      <w:r w:rsidRPr="00155308">
        <w:rPr>
          <w:rtl/>
        </w:rPr>
        <w:t xml:space="preserve"> </w:t>
      </w:r>
      <w:r w:rsidRPr="00155308">
        <w:rPr>
          <w:rFonts w:hint="eastAsia"/>
          <w:rtl/>
        </w:rPr>
        <w:t>الجهود</w:t>
      </w:r>
      <w:r w:rsidRPr="00155308">
        <w:rPr>
          <w:rtl/>
        </w:rPr>
        <w:t xml:space="preserve"> </w:t>
      </w:r>
      <w:r w:rsidRPr="00155308">
        <w:rPr>
          <w:rFonts w:hint="eastAsia"/>
          <w:rtl/>
        </w:rPr>
        <w:t>ورصد</w:t>
      </w:r>
      <w:r w:rsidRPr="00155308">
        <w:rPr>
          <w:rtl/>
        </w:rPr>
        <w:t xml:space="preserve"> </w:t>
      </w:r>
      <w:r w:rsidRPr="00155308">
        <w:rPr>
          <w:rFonts w:hint="eastAsia"/>
          <w:rtl/>
        </w:rPr>
        <w:t>الأعمال</w:t>
      </w:r>
      <w:r w:rsidRPr="00155308">
        <w:rPr>
          <w:rtl/>
        </w:rPr>
        <w:t xml:space="preserve"> </w:t>
      </w:r>
      <w:r w:rsidRPr="00155308">
        <w:rPr>
          <w:rFonts w:hint="eastAsia"/>
          <w:rtl/>
        </w:rPr>
        <w:t>المرتبطة</w:t>
      </w:r>
      <w:r w:rsidRPr="00155308">
        <w:rPr>
          <w:rtl/>
        </w:rPr>
        <w:t xml:space="preserve"> </w:t>
      </w:r>
      <w:r>
        <w:rPr>
          <w:rFonts w:hint="cs"/>
          <w:rtl/>
        </w:rPr>
        <w:t>بهذا القرار و</w:t>
      </w:r>
      <w:r w:rsidRPr="00155308">
        <w:rPr>
          <w:rFonts w:hint="eastAsia"/>
          <w:rtl/>
        </w:rPr>
        <w:t>بخطة</w:t>
      </w:r>
      <w:r w:rsidRPr="00155308">
        <w:rPr>
          <w:rtl/>
        </w:rPr>
        <w:t xml:space="preserve"> </w:t>
      </w:r>
      <w:r w:rsidRPr="00155308">
        <w:rPr>
          <w:rFonts w:hint="eastAsia"/>
          <w:rtl/>
        </w:rPr>
        <w:t>العمل</w:t>
      </w:r>
      <w:r>
        <w:rPr>
          <w:rFonts w:hint="cs"/>
          <w:rtl/>
        </w:rPr>
        <w:t xml:space="preserve"> الخاصة به</w:t>
      </w:r>
      <w:r w:rsidRPr="00155308">
        <w:rPr>
          <w:rFonts w:hint="eastAsia"/>
          <w:rtl/>
        </w:rPr>
        <w:t>؛</w:t>
      </w:r>
    </w:p>
    <w:p w:rsidR="00973933" w:rsidRDefault="008E4F8C" w:rsidP="00746A32">
      <w:pPr>
        <w:rPr>
          <w:rtl/>
          <w:lang w:bidi="ar-SY"/>
        </w:rPr>
      </w:pPr>
      <w:r>
        <w:rPr>
          <w:lang w:bidi="ar-EG"/>
        </w:rPr>
        <w:t>4</w:t>
      </w:r>
      <w:r>
        <w:rPr>
          <w:lang w:bidi="ar-EG"/>
        </w:rPr>
        <w:tab/>
      </w:r>
      <w:r>
        <w:rPr>
          <w:rFonts w:hint="cs"/>
          <w:rtl/>
          <w:lang w:bidi="ar-EG"/>
        </w:rPr>
        <w:t>باتخاذ إجراءات مناسبة بشأن كل توصية جديدة لقطاع تقييس الاتصالات تنطوي على جوانب تنفيذ والنظر في</w:t>
      </w:r>
      <w:r>
        <w:rPr>
          <w:rFonts w:hint="eastAsia"/>
          <w:rtl/>
          <w:lang w:bidi="ar-EG"/>
        </w:rPr>
        <w:t> </w:t>
      </w:r>
      <w:r>
        <w:rPr>
          <w:rFonts w:hint="cs"/>
          <w:rtl/>
          <w:lang w:bidi="ar-EG"/>
        </w:rPr>
        <w:t>الحاجة إلى وضع مبادئ توجيهية بشأن التنفيذ؛</w:t>
      </w:r>
    </w:p>
    <w:p w:rsidR="00973933" w:rsidRDefault="008E4F8C" w:rsidP="00973933">
      <w:pPr>
        <w:rPr>
          <w:rtl/>
          <w:lang w:bidi="ar-EG"/>
        </w:rPr>
      </w:pPr>
      <w:r>
        <w:rPr>
          <w:lang w:bidi="ar-EG"/>
        </w:rPr>
        <w:t>5</w:t>
      </w:r>
      <w:r>
        <w:rPr>
          <w:rFonts w:hint="cs"/>
          <w:rtl/>
        </w:rPr>
        <w:tab/>
        <w:t xml:space="preserve">بالترتيب من أجل </w:t>
      </w:r>
      <w:r>
        <w:rPr>
          <w:rFonts w:hint="cs"/>
          <w:rtl/>
          <w:lang w:bidi="ar-EG"/>
        </w:rPr>
        <w:t>وضع مجموعة من المبادئ التوجيهية بشأن تطبيق توصيات قطاع تقييس الاتصالات، على الصعيد الوطني، مع مراعاة أحكام القرار</w:t>
      </w:r>
      <w:r>
        <w:rPr>
          <w:rFonts w:hint="eastAsia"/>
          <w:rtl/>
          <w:lang w:bidi="ar-EG"/>
        </w:rPr>
        <w:t> </w:t>
      </w:r>
      <w:r>
        <w:rPr>
          <w:lang w:bidi="ar-EG"/>
        </w:rPr>
        <w:t>168</w:t>
      </w:r>
      <w:r>
        <w:rPr>
          <w:rFonts w:hint="cs"/>
          <w:rtl/>
          <w:lang w:bidi="ar-EG"/>
        </w:rPr>
        <w:t xml:space="preserve"> (المراجَع في غوادالاخارا،</w:t>
      </w:r>
      <w:r>
        <w:rPr>
          <w:rFonts w:hint="eastAsia"/>
          <w:rtl/>
          <w:lang w:bidi="ar-EG"/>
        </w:rPr>
        <w:t> </w:t>
      </w:r>
      <w:r>
        <w:rPr>
          <w:lang w:bidi="ar-EG"/>
        </w:rPr>
        <w:t>2010</w:t>
      </w:r>
      <w:r>
        <w:rPr>
          <w:rFonts w:hint="cs"/>
          <w:rtl/>
          <w:lang w:bidi="ar-EG"/>
        </w:rPr>
        <w:t>) لمؤتمر المندوبين المفوضين؛</w:t>
      </w:r>
    </w:p>
    <w:p w:rsidR="00973933" w:rsidRDefault="008E4F8C" w:rsidP="00973933">
      <w:r>
        <w:t>6</w:t>
      </w:r>
      <w:r>
        <w:rPr>
          <w:rFonts w:hint="cs"/>
          <w:rtl/>
        </w:rPr>
        <w:tab/>
        <w:t>بتوفير الدعم اللازم للحشد الإقليمي من أجل التقييس؛</w:t>
      </w:r>
    </w:p>
    <w:p w:rsidR="00973933" w:rsidRDefault="008E4F8C" w:rsidP="00973933">
      <w:r w:rsidRPr="005533BB">
        <w:t>7</w:t>
      </w:r>
      <w:r w:rsidRPr="005533BB">
        <w:rPr>
          <w:rFonts w:hint="cs"/>
          <w:rtl/>
        </w:rPr>
        <w:tab/>
      </w:r>
      <w:r>
        <w:rPr>
          <w:rFonts w:hint="cs"/>
          <w:rtl/>
        </w:rPr>
        <w:t>بالاضطلاع بالدراسات اللازمة بشأن دور برامج إدارة الابتكارات وحفز الابتكارات في سد الفجوة التقييسية بين البلدان المتقدمة والنامية؛</w:t>
      </w:r>
    </w:p>
    <w:p w:rsidR="00973933" w:rsidRDefault="008E4F8C" w:rsidP="00973933">
      <w:r>
        <w:rPr>
          <w:lang w:bidi="ar-EG"/>
        </w:rPr>
        <w:t>8</w:t>
      </w:r>
      <w:r>
        <w:rPr>
          <w:rFonts w:hint="cs"/>
          <w:rtl/>
        </w:rPr>
        <w:tab/>
        <w:t>بإدراج مخصصات مالية لتنفيذ هذا القرار في الميزانية المقترحة لمكتب تقييس الاتصالات إلى مجلس الاتحاد، آخذاً بعين الاعتبار الضغوط المالية والأنشطة الحالية والمخطط لها في مكتب تنمية الاتصالات؛</w:t>
      </w:r>
    </w:p>
    <w:p w:rsidR="00973933" w:rsidRDefault="008E4F8C" w:rsidP="00973933">
      <w:pPr>
        <w:rPr>
          <w:rtl/>
          <w:lang w:bidi="ar-EG"/>
        </w:rPr>
      </w:pPr>
      <w:r>
        <w:rPr>
          <w:noProof/>
          <w:spacing w:val="-2"/>
          <w:lang w:bidi="ar-EG"/>
        </w:rPr>
        <w:t>9</w:t>
      </w:r>
      <w:r>
        <w:rPr>
          <w:noProof/>
          <w:spacing w:val="-2"/>
          <w:lang w:bidi="ar-EG"/>
        </w:rPr>
        <w:tab/>
      </w:r>
      <w:r>
        <w:rPr>
          <w:rFonts w:hint="cs"/>
          <w:noProof/>
          <w:spacing w:val="-2"/>
          <w:rtl/>
          <w:lang w:bidi="ar-EG"/>
        </w:rPr>
        <w:t xml:space="preserve">بالمساعدة على إضفاء طابع مؤسسي لهذه الاختصاصات المشار إليها في الفقرة </w:t>
      </w:r>
      <w:r>
        <w:rPr>
          <w:noProof/>
          <w:spacing w:val="-2"/>
          <w:lang w:bidi="ar-EG"/>
        </w:rPr>
        <w:t>7</w:t>
      </w:r>
      <w:r>
        <w:rPr>
          <w:rFonts w:hint="cs"/>
          <w:noProof/>
          <w:spacing w:val="-2"/>
          <w:rtl/>
          <w:lang w:bidi="ar-SY"/>
        </w:rPr>
        <w:t xml:space="preserve"> أعلاه من </w:t>
      </w:r>
      <w:r w:rsidRPr="00A05C67">
        <w:rPr>
          <w:rFonts w:hint="cs"/>
          <w:i/>
          <w:iCs/>
          <w:noProof/>
          <w:spacing w:val="-2"/>
          <w:rtl/>
          <w:lang w:bidi="ar-SY"/>
        </w:rPr>
        <w:t>تقرر</w:t>
      </w:r>
      <w:r>
        <w:rPr>
          <w:rFonts w:hint="cs"/>
          <w:noProof/>
          <w:spacing w:val="-2"/>
          <w:rtl/>
          <w:lang w:bidi="ar-SY"/>
        </w:rPr>
        <w:t xml:space="preserve"> </w:t>
      </w:r>
      <w:r>
        <w:rPr>
          <w:rFonts w:hint="cs"/>
          <w:noProof/>
          <w:spacing w:val="-2"/>
          <w:rtl/>
          <w:lang w:bidi="ar-EG"/>
        </w:rPr>
        <w:t>في عمل الفريق الاستشاري لتقييس الاتصالات ولجان دراسات قطاع تقييس الاتصالات حرصاً على إحاطة نواب الرؤساء المرشحين علماً بالمسؤوليات المحددة قبل تعيينهم؛</w:t>
      </w:r>
    </w:p>
    <w:p w:rsidR="00973933" w:rsidRPr="00AA7FA2" w:rsidRDefault="008E4F8C" w:rsidP="005D7A4B">
      <w:pPr>
        <w:rPr>
          <w:spacing w:val="4"/>
          <w:rtl/>
          <w:lang w:bidi="ar-SY"/>
        </w:rPr>
      </w:pPr>
      <w:r w:rsidRPr="00AA7FA2">
        <w:rPr>
          <w:spacing w:val="4"/>
          <w:lang w:bidi="ar-EG"/>
        </w:rPr>
        <w:t>10</w:t>
      </w:r>
      <w:r w:rsidRPr="00AA7FA2">
        <w:rPr>
          <w:rFonts w:hint="cs"/>
          <w:spacing w:val="4"/>
          <w:rtl/>
          <w:lang w:bidi="ar-EG"/>
        </w:rPr>
        <w:tab/>
        <w:t xml:space="preserve">بتقديم تقرير بشأن تنفيذ هذه الخطة إلى الدورات المقبلة للجمعية العالمية لتقييس الاتصالات ومؤتمرات المندوبين المفوضين بغية استعراض هذا القرار وإدخال التعديلات الملائمة في ضوء نتائج التنفيذ، فضلاً عن التعديلات المطلوبة </w:t>
      </w:r>
      <w:r w:rsidR="00E3646D" w:rsidRPr="00AA7FA2">
        <w:rPr>
          <w:rFonts w:hint="cs"/>
          <w:spacing w:val="4"/>
          <w:rtl/>
          <w:lang w:bidi="ar-EG"/>
        </w:rPr>
        <w:t>في</w:t>
      </w:r>
      <w:r w:rsidR="005D7A4B">
        <w:rPr>
          <w:rFonts w:hint="eastAsia"/>
          <w:spacing w:val="4"/>
          <w:rtl/>
          <w:lang w:bidi="ar-EG"/>
        </w:rPr>
        <w:t> </w:t>
      </w:r>
      <w:r w:rsidRPr="00AA7FA2">
        <w:rPr>
          <w:rFonts w:hint="cs"/>
          <w:spacing w:val="4"/>
          <w:rtl/>
          <w:lang w:bidi="ar-EG"/>
        </w:rPr>
        <w:t>الميزانية لتنفيذ</w:t>
      </w:r>
      <w:ins w:id="147" w:author="Debs, Mohamad" w:date="2016-09-30T14:52:00Z">
        <w:r w:rsidR="00E02A9B" w:rsidRPr="00AA7FA2">
          <w:rPr>
            <w:rFonts w:hint="cs"/>
            <w:spacing w:val="4"/>
            <w:rtl/>
            <w:lang w:bidi="ar-EG"/>
          </w:rPr>
          <w:t>ه</w:t>
        </w:r>
      </w:ins>
      <w:del w:id="148" w:author="Debs, Mohamad" w:date="2016-09-30T14:53:00Z">
        <w:r w:rsidRPr="00AA7FA2" w:rsidDel="00E02A9B">
          <w:rPr>
            <w:rFonts w:hint="cs"/>
            <w:spacing w:val="4"/>
            <w:rtl/>
            <w:lang w:bidi="ar-EG"/>
          </w:rPr>
          <w:delText xml:space="preserve"> هذا القرار</w:delText>
        </w:r>
      </w:del>
      <w:r w:rsidRPr="00AA7FA2">
        <w:rPr>
          <w:rFonts w:hint="cs"/>
          <w:spacing w:val="4"/>
          <w:rtl/>
          <w:lang w:bidi="ar-EG"/>
        </w:rPr>
        <w:t>؛</w:t>
      </w:r>
    </w:p>
    <w:p w:rsidR="00973933" w:rsidRDefault="008E4F8C" w:rsidP="00973933">
      <w:r>
        <w:t>11</w:t>
      </w:r>
      <w:r>
        <w:rPr>
          <w:rFonts w:hint="cs"/>
          <w:rtl/>
        </w:rPr>
        <w:tab/>
        <w:t>بتقديم مساعدة عند الطلب إلى البلدان النامية لإعداد مبادئ توجيهية لتستخدمها الكيانات الوطنية للبلد الطالب من أجل النهوض بمشاركتها في لجان دراسات قطاع تقييس الاتصالات، بمساعدة من المكاتب الإقليمية للاتحاد من</w:t>
      </w:r>
      <w:r>
        <w:rPr>
          <w:rFonts w:hint="eastAsia"/>
          <w:rtl/>
        </w:rPr>
        <w:t> </w:t>
      </w:r>
      <w:r w:rsidR="00AE6609">
        <w:rPr>
          <w:rFonts w:hint="cs"/>
          <w:rtl/>
        </w:rPr>
        <w:t>أجل سد الفجوة</w:t>
      </w:r>
      <w:r w:rsidR="00AE6609">
        <w:rPr>
          <w:rFonts w:hint="eastAsia"/>
          <w:rtl/>
        </w:rPr>
        <w:t> </w:t>
      </w:r>
      <w:r>
        <w:rPr>
          <w:rFonts w:hint="cs"/>
          <w:rtl/>
        </w:rPr>
        <w:t>التقييسية؛</w:t>
      </w:r>
    </w:p>
    <w:p w:rsidR="00973933" w:rsidRDefault="008E4F8C" w:rsidP="00973933">
      <w:pPr>
        <w:rPr>
          <w:rtl/>
          <w:lang w:bidi="ar-EG"/>
        </w:rPr>
      </w:pPr>
      <w:r>
        <w:rPr>
          <w:lang w:bidi="ar-EG"/>
        </w:rPr>
        <w:t>12</w:t>
      </w:r>
      <w:r>
        <w:rPr>
          <w:rFonts w:hint="cs"/>
          <w:rtl/>
          <w:lang w:bidi="ar-EG"/>
        </w:rPr>
        <w:tab/>
        <w:t>بتعزيز استخدام القنوات الإلكترونية مثل حلقات الدراسة على الويب أو التعلم الإلكتروني في مجال التعليم والتدريب على تنفيذ توصيات قطاع تقييس الاتصالات؛</w:t>
      </w:r>
    </w:p>
    <w:p w:rsidR="00973933" w:rsidRDefault="008E4F8C" w:rsidP="00973933">
      <w:pPr>
        <w:rPr>
          <w:noProof/>
          <w:lang w:bidi="ar-EG"/>
        </w:rPr>
      </w:pPr>
      <w:r>
        <w:rPr>
          <w:noProof/>
          <w:lang w:bidi="ar-EG"/>
        </w:rPr>
        <w:t>13</w:t>
      </w:r>
      <w:r>
        <w:rPr>
          <w:noProof/>
          <w:rtl/>
          <w:lang w:bidi="ar-EG"/>
        </w:rPr>
        <w:tab/>
        <w:t>بتقديم كل الدعم اللازم لإنشاء أفرقة إقليمية وكفالة سير أعمالها بدون عقبات؛</w:t>
      </w:r>
    </w:p>
    <w:p w:rsidR="00973933" w:rsidRDefault="008E4F8C" w:rsidP="00973933">
      <w:pPr>
        <w:rPr>
          <w:noProof/>
          <w:rtl/>
          <w:lang w:bidi="ar-EG"/>
        </w:rPr>
      </w:pPr>
      <w:r>
        <w:rPr>
          <w:noProof/>
          <w:lang w:bidi="ar-EG"/>
        </w:rPr>
        <w:t>14</w:t>
      </w:r>
      <w:r>
        <w:rPr>
          <w:noProof/>
          <w:rtl/>
          <w:lang w:bidi="ar-EG"/>
        </w:rPr>
        <w:tab/>
        <w:t>باتخاذ كل التدابير اللازمة لتسهيل تنظيم اجتماعات هذه الأفرقة وورش عملها</w:t>
      </w:r>
      <w:r>
        <w:rPr>
          <w:rFonts w:hint="cs"/>
          <w:noProof/>
          <w:rtl/>
          <w:lang w:bidi="ar-EG"/>
        </w:rPr>
        <w:t>؛</w:t>
      </w:r>
    </w:p>
    <w:p w:rsidR="00973933" w:rsidRDefault="008E4F8C" w:rsidP="00973933">
      <w:pPr>
        <w:rPr>
          <w:noProof/>
          <w:rtl/>
          <w:lang w:val="fr-FR" w:bidi="ar-EG"/>
        </w:rPr>
      </w:pPr>
      <w:r>
        <w:rPr>
          <w:noProof/>
          <w:lang w:val="fr-FR" w:bidi="ar-EG"/>
        </w:rPr>
        <w:t>15</w:t>
      </w:r>
      <w:r>
        <w:rPr>
          <w:rFonts w:hint="cs"/>
          <w:noProof/>
          <w:rtl/>
          <w:lang w:val="fr-FR" w:bidi="ar-EG"/>
        </w:rPr>
        <w:tab/>
        <w:t>برفع تقرير إلى مجلس الاتحاد عن فعالية الأفرقة الإقليمية؛</w:t>
      </w:r>
    </w:p>
    <w:p w:rsidR="00973933" w:rsidRDefault="008E4F8C" w:rsidP="00973933">
      <w:pPr>
        <w:rPr>
          <w:noProof/>
          <w:lang w:bidi="ar-EG"/>
        </w:rPr>
      </w:pPr>
      <w:r>
        <w:rPr>
          <w:noProof/>
          <w:lang w:bidi="ar-EG"/>
        </w:rPr>
        <w:t>16</w:t>
      </w:r>
      <w:r>
        <w:rPr>
          <w:noProof/>
          <w:lang w:bidi="ar-EG"/>
        </w:rPr>
        <w:tab/>
      </w:r>
      <w:r>
        <w:rPr>
          <w:rFonts w:hint="cs"/>
          <w:noProof/>
          <w:rtl/>
          <w:lang w:bidi="ar-EG"/>
        </w:rPr>
        <w:t>بتنظيم ورش عمل وحلقات دراسية، حسب الاقتضاء، لنشر المعلومات وزيادة فهم ا</w:t>
      </w:r>
      <w:r w:rsidR="0091093E">
        <w:rPr>
          <w:rFonts w:hint="cs"/>
          <w:noProof/>
          <w:rtl/>
          <w:lang w:bidi="ar-EG"/>
        </w:rPr>
        <w:t>لتوصيات الجديدة، وخاصةً للبلدان</w:t>
      </w:r>
      <w:r w:rsidR="0091093E">
        <w:rPr>
          <w:rFonts w:hint="eastAsia"/>
          <w:noProof/>
          <w:rtl/>
          <w:lang w:bidi="ar-EG"/>
        </w:rPr>
        <w:t> </w:t>
      </w:r>
      <w:r>
        <w:rPr>
          <w:rFonts w:hint="cs"/>
          <w:noProof/>
          <w:rtl/>
          <w:lang w:bidi="ar-EG"/>
        </w:rPr>
        <w:t>النامية،</w:t>
      </w:r>
    </w:p>
    <w:p w:rsidR="00973933" w:rsidRDefault="008E4F8C" w:rsidP="00973933">
      <w:pPr>
        <w:pStyle w:val="Call"/>
        <w:rPr>
          <w:rtl/>
        </w:rPr>
      </w:pPr>
      <w:r>
        <w:rPr>
          <w:rFonts w:hint="cs"/>
          <w:rtl/>
        </w:rPr>
        <w:t>تكلف لجان دراسات قطاع تقييس الاتصالات والفريق الاستشاري لتقييس الاتصالات</w:t>
      </w:r>
    </w:p>
    <w:p w:rsidR="00973933" w:rsidRDefault="008E4F8C" w:rsidP="00973933">
      <w:pPr>
        <w:rPr>
          <w:rtl/>
        </w:rPr>
      </w:pPr>
      <w:r>
        <w:t>1</w:t>
      </w:r>
      <w:r>
        <w:tab/>
      </w:r>
      <w:r>
        <w:rPr>
          <w:rFonts w:hint="cs"/>
          <w:rtl/>
        </w:rPr>
        <w:t>بالمشاركة بنشاط في تنفيذ البرامج المعروضة في خطة العمل الملحقة بهذا القرار؛</w:t>
      </w:r>
    </w:p>
    <w:p w:rsidR="00973933" w:rsidRDefault="008E4F8C" w:rsidP="00973933">
      <w:pPr>
        <w:rPr>
          <w:rtl/>
        </w:rPr>
      </w:pPr>
      <w:r>
        <w:t>2</w:t>
      </w:r>
      <w:r>
        <w:rPr>
          <w:rFonts w:hint="cs"/>
          <w:rtl/>
        </w:rPr>
        <w:tab/>
        <w:t>بتنسيق اجتماعات مشتركة للأفرقة الإقليمية التابعة للجان دراسات قطاع تقييس الاتصالات،</w:t>
      </w:r>
    </w:p>
    <w:p w:rsidR="00973933" w:rsidRDefault="008E4F8C" w:rsidP="00973933">
      <w:pPr>
        <w:pStyle w:val="Call"/>
        <w:rPr>
          <w:rtl/>
        </w:rPr>
      </w:pPr>
      <w:r w:rsidRPr="00E82F30">
        <w:rPr>
          <w:rtl/>
        </w:rPr>
        <w:lastRenderedPageBreak/>
        <w:t>تكلف كذلك لجان الدراسات بما يلي</w:t>
      </w:r>
    </w:p>
    <w:p w:rsidR="00973933" w:rsidRDefault="008E4F8C" w:rsidP="00973933">
      <w:pPr>
        <w:rPr>
          <w:rtl/>
          <w:lang w:bidi="ar-EG"/>
        </w:rPr>
      </w:pPr>
      <w:r>
        <w:t>1</w:t>
      </w:r>
      <w:r>
        <w:rPr>
          <w:rFonts w:hint="cs"/>
          <w:rtl/>
        </w:rPr>
        <w:tab/>
      </w:r>
      <w:r w:rsidRPr="00E82F30">
        <w:rPr>
          <w:rtl/>
          <w:lang w:bidi="ar-EG"/>
        </w:rPr>
        <w:t>مراعاة الخصائص المحددة لبيئة الاتصالات في البلدان النامية خلال عملية وضع المعايير في مجالات التخطيط والخدمات والأنظمة والتشغيل والتعريفات والصيانة</w:t>
      </w:r>
      <w:r w:rsidRPr="00E82F30">
        <w:rPr>
          <w:rFonts w:hint="cs"/>
          <w:rtl/>
          <w:lang w:bidi="ar-EG"/>
        </w:rPr>
        <w:t>،</w:t>
      </w:r>
      <w:r w:rsidRPr="00E82F30">
        <w:rPr>
          <w:rtl/>
          <w:lang w:bidi="ar-EG"/>
        </w:rPr>
        <w:t xml:space="preserve"> وصياغة حلول/خيارات تصلح للبلدان النامية كلما أمكن</w:t>
      </w:r>
      <w:r w:rsidRPr="00E82F30">
        <w:rPr>
          <w:rFonts w:hint="cs"/>
          <w:rtl/>
          <w:lang w:bidi="ar-EG"/>
        </w:rPr>
        <w:t xml:space="preserve"> ذلك</w:t>
      </w:r>
      <w:r w:rsidRPr="00E82F30">
        <w:rPr>
          <w:rtl/>
          <w:lang w:bidi="ar-EG"/>
        </w:rPr>
        <w:t>؛</w:t>
      </w:r>
    </w:p>
    <w:p w:rsidR="00973933" w:rsidRPr="003A0951" w:rsidRDefault="008E4F8C" w:rsidP="00973933">
      <w:pPr>
        <w:rPr>
          <w:spacing w:val="-4"/>
          <w:rtl/>
          <w:lang w:bidi="ar-EG"/>
        </w:rPr>
      </w:pPr>
      <w:r>
        <w:rPr>
          <w:lang w:bidi="ar-EG"/>
        </w:rPr>
        <w:t>2</w:t>
      </w:r>
      <w:r>
        <w:rPr>
          <w:rFonts w:hint="cs"/>
          <w:rtl/>
        </w:rPr>
        <w:tab/>
      </w:r>
      <w:r w:rsidRPr="003A0951">
        <w:rPr>
          <w:spacing w:val="-4"/>
          <w:rtl/>
          <w:lang w:bidi="ar-EG"/>
        </w:rPr>
        <w:t>اتخاذ الخطوات المناسبة لإجراء دراسات عن المسائل المتصلة بالتقييس التي تحددها المؤتمرات العالمية لتنمية الاتصالات؛</w:t>
      </w:r>
    </w:p>
    <w:p w:rsidR="00973933" w:rsidRDefault="008E4F8C" w:rsidP="00973933">
      <w:pPr>
        <w:rPr>
          <w:rtl/>
          <w:lang w:bidi="ar-EG"/>
        </w:rPr>
      </w:pPr>
      <w:r>
        <w:rPr>
          <w:lang w:bidi="ar-EG"/>
        </w:rPr>
        <w:t>3</w:t>
      </w:r>
      <w:r>
        <w:rPr>
          <w:rFonts w:hint="cs"/>
          <w:rtl/>
        </w:rPr>
        <w:tab/>
      </w:r>
      <w:r w:rsidRPr="00916CF8">
        <w:rPr>
          <w:rtl/>
          <w:lang w:bidi="ar-EG"/>
        </w:rPr>
        <w:t>الاستمرار في </w:t>
      </w:r>
      <w:r>
        <w:rPr>
          <w:rFonts w:hint="cs"/>
          <w:rtl/>
          <w:lang w:bidi="ar-EG"/>
        </w:rPr>
        <w:t>التواصل</w:t>
      </w:r>
      <w:r w:rsidRPr="00916CF8">
        <w:rPr>
          <w:rtl/>
          <w:lang w:bidi="ar-EG"/>
        </w:rPr>
        <w:t xml:space="preserve"> مع لجان الدراسات التابعة لقطاع</w:t>
      </w:r>
      <w:r w:rsidRPr="00916CF8">
        <w:rPr>
          <w:rFonts w:hint="cs"/>
          <w:rtl/>
          <w:lang w:bidi="ar-EG"/>
        </w:rPr>
        <w:t xml:space="preserve"> تنمية الاتصالات في الاتحاد</w:t>
      </w:r>
      <w:r w:rsidRPr="00916CF8">
        <w:rPr>
          <w:rtl/>
          <w:lang w:bidi="ar-EG"/>
        </w:rPr>
        <w:t xml:space="preserve">، حسب الاقتضاء، عند </w:t>
      </w:r>
      <w:r w:rsidRPr="00916CF8">
        <w:rPr>
          <w:rFonts w:hint="cs"/>
          <w:rtl/>
          <w:lang w:bidi="ar-EG"/>
        </w:rPr>
        <w:t>إعداد</w:t>
      </w:r>
      <w:r w:rsidRPr="00916CF8">
        <w:rPr>
          <w:rtl/>
          <w:lang w:bidi="ar-EG"/>
        </w:rPr>
        <w:t xml:space="preserve"> توصيات جديدة أو مراجعة في قطاع تقييس الاتصالات</w:t>
      </w:r>
      <w:r w:rsidRPr="00916CF8">
        <w:rPr>
          <w:rFonts w:hint="cs"/>
          <w:rtl/>
          <w:lang w:bidi="ar-EG"/>
        </w:rPr>
        <w:t>،</w:t>
      </w:r>
      <w:r w:rsidRPr="00916CF8">
        <w:rPr>
          <w:rtl/>
          <w:lang w:bidi="ar-EG"/>
        </w:rPr>
        <w:t xml:space="preserve"> </w:t>
      </w:r>
      <w:r w:rsidRPr="00916CF8">
        <w:rPr>
          <w:rFonts w:hint="cs"/>
          <w:rtl/>
          <w:lang w:bidi="ar-EG"/>
        </w:rPr>
        <w:t>فيما يتعلق بالاحتياجات</w:t>
      </w:r>
      <w:r w:rsidRPr="00916CF8">
        <w:rPr>
          <w:rtl/>
          <w:lang w:bidi="ar-EG"/>
        </w:rPr>
        <w:t xml:space="preserve"> والمتطلبات الخاصة للبلدان النامية، من أجل زيادة جاذبية التوصيات وإمكانية تطبيقها في تلك البلدان</w:t>
      </w:r>
      <w:r>
        <w:rPr>
          <w:rFonts w:hint="cs"/>
          <w:rtl/>
          <w:lang w:bidi="ar-EG"/>
        </w:rPr>
        <w:t>،</w:t>
      </w:r>
    </w:p>
    <w:p w:rsidR="00973933" w:rsidRDefault="008E4F8C" w:rsidP="00973933">
      <w:pPr>
        <w:pStyle w:val="Call"/>
        <w:rPr>
          <w:rtl/>
        </w:rPr>
      </w:pPr>
      <w:r>
        <w:rPr>
          <w:rFonts w:hint="cs"/>
          <w:rtl/>
        </w:rPr>
        <w:t>تدعو مدير مكتب تقييس الاتصالات</w:t>
      </w:r>
    </w:p>
    <w:p w:rsidR="00973933" w:rsidRDefault="008E4F8C" w:rsidP="0091093E">
      <w:pPr>
        <w:rPr>
          <w:rtl/>
        </w:rPr>
      </w:pPr>
      <w:r>
        <w:t>1</w:t>
      </w:r>
      <w:r>
        <w:rPr>
          <w:rFonts w:hint="cs"/>
          <w:rtl/>
        </w:rPr>
        <w:tab/>
        <w:t xml:space="preserve">إلى العمل عن كثب مع مديري مكتب تنمية الاتصالات </w:t>
      </w:r>
      <w:r>
        <w:t>(BDT)</w:t>
      </w:r>
      <w:r>
        <w:rPr>
          <w:rFonts w:hint="cs"/>
          <w:rtl/>
        </w:rPr>
        <w:t xml:space="preserve"> ومكتب الاتصالات الراديوية</w:t>
      </w:r>
      <w:r w:rsidR="0091093E">
        <w:rPr>
          <w:rFonts w:hint="eastAsia"/>
          <w:rtl/>
        </w:rPr>
        <w:t> </w:t>
      </w:r>
      <w:r>
        <w:t>(BR)</w:t>
      </w:r>
      <w:r>
        <w:rPr>
          <w:rFonts w:hint="cs"/>
          <w:rtl/>
        </w:rPr>
        <w:t xml:space="preserve"> لتشجيع إنشاء شراكات تحت رعاية قطاع تقييس الاتصالات كإحدى وسائل تمويل خطة العمل؛</w:t>
      </w:r>
    </w:p>
    <w:p w:rsidR="00973933" w:rsidRDefault="008E4F8C" w:rsidP="00973933">
      <w:pPr>
        <w:rPr>
          <w:ins w:id="149" w:author="Al-Talouzi, Lamis" w:date="2016-09-29T11:47:00Z"/>
          <w:rtl/>
          <w:lang w:bidi="ar"/>
        </w:rPr>
      </w:pPr>
      <w:r>
        <w:t>2</w:t>
      </w:r>
      <w:r>
        <w:rPr>
          <w:rFonts w:hint="cs"/>
          <w:rtl/>
        </w:rPr>
        <w:tab/>
      </w:r>
      <w:r w:rsidRPr="00FA4F6A">
        <w:rPr>
          <w:rFonts w:hint="cs"/>
          <w:rtl/>
          <w:lang w:bidi="ar"/>
        </w:rPr>
        <w:t xml:space="preserve">إلى النظر في عقد </w:t>
      </w:r>
      <w:r>
        <w:rPr>
          <w:rFonts w:hint="cs"/>
          <w:rtl/>
          <w:lang w:bidi="ar"/>
        </w:rPr>
        <w:t>ورش</w:t>
      </w:r>
      <w:r w:rsidRPr="00FA4F6A">
        <w:rPr>
          <w:rFonts w:hint="cs"/>
          <w:rtl/>
          <w:lang w:bidi="ar"/>
        </w:rPr>
        <w:t xml:space="preserve"> عمل بالتزامن مع اجتماعات </w:t>
      </w:r>
      <w:r>
        <w:rPr>
          <w:rFonts w:hint="cs"/>
          <w:rtl/>
        </w:rPr>
        <w:t>الأفرقة</w:t>
      </w:r>
      <w:r w:rsidRPr="00FA4F6A">
        <w:rPr>
          <w:rFonts w:hint="cs"/>
          <w:rtl/>
          <w:lang w:bidi="ar"/>
        </w:rPr>
        <w:t xml:space="preserve"> الإقليمية </w:t>
      </w:r>
      <w:r>
        <w:rPr>
          <w:rFonts w:hint="cs"/>
          <w:rtl/>
          <w:lang w:bidi="ar"/>
        </w:rPr>
        <w:t>بقطاع تقييس الاتصالات</w:t>
      </w:r>
      <w:r w:rsidRPr="00FA4F6A">
        <w:rPr>
          <w:rFonts w:hint="cs"/>
          <w:rtl/>
          <w:lang w:bidi="ar"/>
        </w:rPr>
        <w:t xml:space="preserve">، كلما </w:t>
      </w:r>
      <w:r>
        <w:rPr>
          <w:rFonts w:hint="cs"/>
          <w:rtl/>
          <w:lang w:bidi="ar"/>
        </w:rPr>
        <w:t xml:space="preserve">أمكن ذلك، </w:t>
      </w:r>
      <w:r w:rsidRPr="00FA4F6A">
        <w:rPr>
          <w:rFonts w:hint="cs"/>
          <w:rtl/>
          <w:lang w:bidi="ar"/>
        </w:rPr>
        <w:t>بالتنسيق والتعاون مع مدير مكتب تنمية الاتصالات</w:t>
      </w:r>
      <w:ins w:id="150" w:author="Al-Talouzi, Lamis" w:date="2016-09-29T11:47:00Z">
        <w:r w:rsidR="00550874">
          <w:rPr>
            <w:rFonts w:hint="cs"/>
            <w:rtl/>
          </w:rPr>
          <w:t>؛</w:t>
        </w:r>
      </w:ins>
      <w:del w:id="151" w:author="Al-Talouzi, Lamis" w:date="2016-09-29T11:47:00Z">
        <w:r w:rsidRPr="00FA4F6A" w:rsidDel="00550874">
          <w:rPr>
            <w:rFonts w:hint="cs"/>
            <w:rtl/>
            <w:lang w:bidi="ar"/>
          </w:rPr>
          <w:delText>،</w:delText>
        </w:r>
      </w:del>
    </w:p>
    <w:p w:rsidR="000F7B6C" w:rsidRDefault="000F7B6C" w:rsidP="000F7B6C">
      <w:pPr>
        <w:keepNext/>
        <w:keepLines/>
        <w:rPr>
          <w:ins w:id="152" w:author="Al-Talouzi, Lamis" w:date="2016-09-29T11:52:00Z"/>
          <w:noProof/>
          <w:rtl/>
          <w:lang w:bidi="ar-EG"/>
        </w:rPr>
      </w:pPr>
      <w:ins w:id="153" w:author="Al-Talouzi, Lamis" w:date="2016-09-29T11:53:00Z">
        <w:r>
          <w:rPr>
            <w:noProof/>
            <w:lang w:bidi="ar-EG"/>
          </w:rPr>
          <w:t>3</w:t>
        </w:r>
      </w:ins>
      <w:ins w:id="154" w:author="Al-Talouzi, Lamis" w:date="2016-09-29T11:52:00Z">
        <w:r>
          <w:rPr>
            <w:noProof/>
            <w:rtl/>
            <w:lang w:bidi="ar-EG"/>
          </w:rPr>
          <w:tab/>
        </w:r>
        <w:r>
          <w:rPr>
            <w:rFonts w:hint="cs"/>
            <w:noProof/>
            <w:rtl/>
            <w:lang w:bidi="ar-EG"/>
          </w:rPr>
          <w:t xml:space="preserve">إلى </w:t>
        </w:r>
        <w:r>
          <w:rPr>
            <w:noProof/>
            <w:rtl/>
            <w:lang w:bidi="ar-EG"/>
          </w:rPr>
          <w:t>وضع آليات لدعم المشاركة الفع</w:t>
        </w:r>
        <w:r>
          <w:rPr>
            <w:rFonts w:hint="cs"/>
            <w:noProof/>
            <w:rtl/>
            <w:lang w:bidi="ar-EG"/>
          </w:rPr>
          <w:t>ّ</w:t>
        </w:r>
        <w:r>
          <w:rPr>
            <w:noProof/>
            <w:rtl/>
            <w:lang w:bidi="ar-EG"/>
          </w:rPr>
          <w:t>الة لمشغلي الاتصالات من البلدان النامية في أنشطة</w:t>
        </w:r>
        <w:r>
          <w:rPr>
            <w:rFonts w:hint="cs"/>
            <w:noProof/>
            <w:rtl/>
            <w:lang w:bidi="ar-EG"/>
          </w:rPr>
          <w:t> </w:t>
        </w:r>
        <w:r>
          <w:rPr>
            <w:noProof/>
            <w:rtl/>
            <w:lang w:bidi="ar-EG"/>
          </w:rPr>
          <w:t>التقييس</w:t>
        </w:r>
        <w:r>
          <w:rPr>
            <w:rFonts w:hint="cs"/>
            <w:noProof/>
            <w:rtl/>
            <w:lang w:bidi="ar-EG"/>
          </w:rPr>
          <w:t>؛</w:t>
        </w:r>
      </w:ins>
    </w:p>
    <w:p w:rsidR="00550874" w:rsidRPr="00AA7FA2" w:rsidRDefault="000F7B6C" w:rsidP="00966417">
      <w:pPr>
        <w:keepNext/>
        <w:keepLines/>
        <w:rPr>
          <w:spacing w:val="4"/>
          <w:rtl/>
        </w:rPr>
      </w:pPr>
      <w:ins w:id="155" w:author="Al-Talouzi, Lamis" w:date="2016-09-29T11:53:00Z">
        <w:r w:rsidRPr="00AA7FA2">
          <w:rPr>
            <w:noProof/>
            <w:spacing w:val="4"/>
            <w:lang w:bidi="ar-EG"/>
          </w:rPr>
          <w:t>4</w:t>
        </w:r>
      </w:ins>
      <w:ins w:id="156" w:author="Al-Talouzi, Lamis" w:date="2016-09-29T11:52:00Z">
        <w:r w:rsidRPr="00AA7FA2">
          <w:rPr>
            <w:noProof/>
            <w:spacing w:val="4"/>
            <w:lang w:bidi="ar-EG"/>
          </w:rPr>
          <w:tab/>
        </w:r>
        <w:r w:rsidRPr="00AA7FA2">
          <w:rPr>
            <w:rFonts w:hint="cs"/>
            <w:noProof/>
            <w:spacing w:val="4"/>
            <w:rtl/>
            <w:lang w:bidi="ar-EG"/>
          </w:rPr>
          <w:t>إلى إذكاء وعي البلدان النامية بشأن فوائد المشاركة في قطاع تقييس الاتصالات والانضمام إلى عضويته كعضو قطاع و/أو منتسب،</w:t>
        </w:r>
      </w:ins>
    </w:p>
    <w:p w:rsidR="00973933" w:rsidRDefault="008E4F8C" w:rsidP="00973933">
      <w:pPr>
        <w:pStyle w:val="Call"/>
        <w:rPr>
          <w:rtl/>
        </w:rPr>
      </w:pPr>
      <w:r>
        <w:rPr>
          <w:rtl/>
        </w:rPr>
        <w:t>تدعو المناطق</w:t>
      </w:r>
      <w:r w:rsidRPr="00FA1AA8">
        <w:rPr>
          <w:rFonts w:hint="cs"/>
          <w:i w:val="0"/>
          <w:iCs w:val="0"/>
          <w:rtl/>
          <w:lang w:bidi="ar"/>
        </w:rPr>
        <w:t xml:space="preserve"> </w:t>
      </w:r>
      <w:r w:rsidRPr="00FA1AA8">
        <w:rPr>
          <w:rFonts w:hint="cs"/>
          <w:rtl/>
          <w:lang w:bidi="ar"/>
        </w:rPr>
        <w:t>والدول الأعضاء فيها</w:t>
      </w:r>
    </w:p>
    <w:p w:rsidR="00973933" w:rsidRDefault="008E4F8C" w:rsidP="00973933">
      <w:pPr>
        <w:rPr>
          <w:rtl/>
        </w:rPr>
      </w:pPr>
      <w:r>
        <w:t>1</w:t>
      </w:r>
      <w:r>
        <w:rPr>
          <w:rFonts w:hint="cs"/>
          <w:rtl/>
        </w:rPr>
        <w:tab/>
      </w:r>
      <w:r w:rsidRPr="00FA4F6A">
        <w:rPr>
          <w:rFonts w:hint="cs"/>
          <w:rtl/>
          <w:lang w:bidi="ar"/>
        </w:rPr>
        <w:t xml:space="preserve">إلى متابعة إنشاء </w:t>
      </w:r>
      <w:r>
        <w:rPr>
          <w:rFonts w:hint="cs"/>
          <w:rtl/>
          <w:lang w:bidi="ar"/>
        </w:rPr>
        <w:t>أفرقة</w:t>
      </w:r>
      <w:r w:rsidRPr="00FA4F6A">
        <w:rPr>
          <w:rFonts w:hint="cs"/>
          <w:rtl/>
          <w:lang w:bidi="ar"/>
        </w:rPr>
        <w:t xml:space="preserve"> إقليمية</w:t>
      </w:r>
      <w:r>
        <w:rPr>
          <w:rFonts w:hint="cs"/>
          <w:rtl/>
          <w:lang w:bidi="ar"/>
        </w:rPr>
        <w:t xml:space="preserve"> في المناطق تتبع إلى</w:t>
      </w:r>
      <w:r w:rsidRPr="00FA4F6A">
        <w:rPr>
          <w:rFonts w:hint="cs"/>
          <w:rtl/>
          <w:lang w:bidi="ar"/>
        </w:rPr>
        <w:t xml:space="preserve"> لجان دراسات </w:t>
      </w:r>
      <w:r>
        <w:rPr>
          <w:rFonts w:hint="cs"/>
          <w:rtl/>
          <w:lang w:bidi="ar"/>
        </w:rPr>
        <w:t xml:space="preserve">في </w:t>
      </w:r>
      <w:r w:rsidRPr="00FA4F6A">
        <w:rPr>
          <w:rFonts w:hint="cs"/>
          <w:rtl/>
          <w:lang w:bidi="ar"/>
        </w:rPr>
        <w:t xml:space="preserve">قطاع </w:t>
      </w:r>
      <w:r>
        <w:rPr>
          <w:rFonts w:hint="cs"/>
          <w:rtl/>
          <w:lang w:bidi="ar"/>
        </w:rPr>
        <w:t>تقييس</w:t>
      </w:r>
      <w:r>
        <w:rPr>
          <w:rFonts w:hint="cs"/>
          <w:rtl/>
          <w:lang w:bidi="ar-EG"/>
        </w:rPr>
        <w:t xml:space="preserve"> الاتصالات</w:t>
      </w:r>
      <w:r>
        <w:rPr>
          <w:rFonts w:hint="cs"/>
          <w:rtl/>
          <w:lang w:bidi="ar"/>
        </w:rPr>
        <w:t xml:space="preserve">، </w:t>
      </w:r>
      <w:r w:rsidRPr="00FA4F6A">
        <w:rPr>
          <w:rFonts w:hint="cs"/>
          <w:rtl/>
          <w:lang w:bidi="ar"/>
        </w:rPr>
        <w:t>وفقا</w:t>
      </w:r>
      <w:r>
        <w:rPr>
          <w:rFonts w:hint="cs"/>
          <w:rtl/>
          <w:lang w:bidi="ar"/>
        </w:rPr>
        <w:t>ً</w:t>
      </w:r>
      <w:r w:rsidRPr="00FA4F6A">
        <w:rPr>
          <w:rFonts w:hint="cs"/>
          <w:rtl/>
          <w:lang w:bidi="ar"/>
        </w:rPr>
        <w:t xml:space="preserve"> </w:t>
      </w:r>
      <w:r>
        <w:rPr>
          <w:rFonts w:hint="cs"/>
          <w:rtl/>
          <w:lang w:bidi="ar"/>
        </w:rPr>
        <w:t xml:space="preserve">لفقرة </w:t>
      </w:r>
      <w:r w:rsidRPr="00FA1AA8">
        <w:rPr>
          <w:rFonts w:hint="cs"/>
          <w:i/>
          <w:iCs/>
          <w:rtl/>
          <w:lang w:bidi="ar"/>
        </w:rPr>
        <w:t>يقرر</w:t>
      </w:r>
      <w:r>
        <w:rPr>
          <w:rFonts w:hint="eastAsia"/>
          <w:rtl/>
          <w:lang w:bidi="ar"/>
        </w:rPr>
        <w:t> </w:t>
      </w:r>
      <w:r>
        <w:rPr>
          <w:lang w:val="fr-CH" w:bidi="ar"/>
        </w:rPr>
        <w:t>5</w:t>
      </w:r>
      <w:r w:rsidRPr="00FA4F6A">
        <w:rPr>
          <w:rFonts w:hint="cs"/>
          <w:rtl/>
          <w:lang w:bidi="ar"/>
        </w:rPr>
        <w:t xml:space="preserve"> من هذا القرار</w:t>
      </w:r>
      <w:r>
        <w:rPr>
          <w:rFonts w:hint="cs"/>
          <w:rtl/>
          <w:lang w:bidi="ar"/>
        </w:rPr>
        <w:t xml:space="preserve"> والقرار </w:t>
      </w:r>
      <w:r>
        <w:rPr>
          <w:lang w:bidi="ar"/>
        </w:rPr>
        <w:t>54</w:t>
      </w:r>
      <w:r>
        <w:rPr>
          <w:rFonts w:hint="cs"/>
          <w:rtl/>
          <w:lang w:bidi="ar"/>
        </w:rPr>
        <w:t xml:space="preserve"> (المراجَع في دبي، </w:t>
      </w:r>
      <w:r>
        <w:rPr>
          <w:lang w:bidi="ar"/>
        </w:rPr>
        <w:t>2012</w:t>
      </w:r>
      <w:r>
        <w:rPr>
          <w:rFonts w:hint="cs"/>
          <w:rtl/>
          <w:lang w:bidi="ar-SY"/>
        </w:rPr>
        <w:t>) لهذه الجمعية</w:t>
      </w:r>
      <w:r w:rsidRPr="00FA4F6A">
        <w:rPr>
          <w:rFonts w:hint="cs"/>
          <w:rtl/>
          <w:lang w:bidi="ar"/>
        </w:rPr>
        <w:t>، و</w:t>
      </w:r>
      <w:r>
        <w:rPr>
          <w:rFonts w:hint="cs"/>
          <w:rtl/>
          <w:lang w:bidi="ar"/>
        </w:rPr>
        <w:t xml:space="preserve">إلى </w:t>
      </w:r>
      <w:r w:rsidRPr="00FA4F6A">
        <w:rPr>
          <w:rFonts w:hint="cs"/>
          <w:rtl/>
          <w:lang w:bidi="ar"/>
        </w:rPr>
        <w:t>دعم اجتماعاته</w:t>
      </w:r>
      <w:r>
        <w:rPr>
          <w:rFonts w:hint="cs"/>
          <w:rtl/>
          <w:lang w:bidi="ar"/>
        </w:rPr>
        <w:t>ا وأنشطتها</w:t>
      </w:r>
      <w:r w:rsidRPr="00FA4F6A">
        <w:rPr>
          <w:rFonts w:hint="cs"/>
          <w:rtl/>
          <w:lang w:bidi="ar"/>
        </w:rPr>
        <w:t xml:space="preserve"> حسب الاقتضاء بالتنسيق مع </w:t>
      </w:r>
      <w:r w:rsidR="00ED4FDF">
        <w:rPr>
          <w:rFonts w:hint="cs"/>
          <w:rtl/>
        </w:rPr>
        <w:t>مكتب تقييس</w:t>
      </w:r>
      <w:r w:rsidR="00ED4FDF">
        <w:rPr>
          <w:rFonts w:hint="eastAsia"/>
          <w:rtl/>
        </w:rPr>
        <w:t> </w:t>
      </w:r>
      <w:r>
        <w:rPr>
          <w:rFonts w:hint="cs"/>
          <w:rtl/>
        </w:rPr>
        <w:t>الاتصالات</w:t>
      </w:r>
      <w:r w:rsidRPr="00FA4F6A">
        <w:rPr>
          <w:rFonts w:hint="cs"/>
          <w:rtl/>
          <w:lang w:bidi="ar"/>
        </w:rPr>
        <w:t>؛</w:t>
      </w:r>
    </w:p>
    <w:p w:rsidR="00973933" w:rsidRDefault="008E4F8C" w:rsidP="00973933">
      <w:r>
        <w:t>2</w:t>
      </w:r>
      <w:r>
        <w:rPr>
          <w:rFonts w:hint="cs"/>
          <w:rtl/>
        </w:rPr>
        <w:tab/>
        <w:t>إلى المشاركة بنشاط في أنشطة الأفرقة الإقليمية لقطاع تقييس الاتصالات ودعم المنظمات الإقليمية في تأسيس الأطر الإقليمية لتطوير أنشطة التقييس؛</w:t>
      </w:r>
    </w:p>
    <w:p w:rsidR="00973933" w:rsidRDefault="008E4F8C" w:rsidP="00973933">
      <w:r>
        <w:t>3</w:t>
      </w:r>
      <w:r>
        <w:tab/>
      </w:r>
      <w:r>
        <w:rPr>
          <w:rFonts w:hint="cs"/>
          <w:rtl/>
        </w:rPr>
        <w:t>إلى إنشاء هيئات تقييس إقليمية، حسب الاقتضاء، وتشجيع اجتماعاتها المشتركة والمنسقة مع الأفرقة الإقليمية التابعة للجان دراسات قطاع تقييس الاتصالات، كل في منطقتها، بحيث تعمل هيئات التقييس هذه ك</w:t>
      </w:r>
      <w:r w:rsidR="00ED4FDF">
        <w:rPr>
          <w:rFonts w:hint="cs"/>
          <w:rtl/>
        </w:rPr>
        <w:t>مظلة لاجتماعات هذه الأفرقة</w:t>
      </w:r>
      <w:r w:rsidR="00ED4FDF">
        <w:rPr>
          <w:rFonts w:hint="eastAsia"/>
          <w:rtl/>
        </w:rPr>
        <w:t> </w:t>
      </w:r>
      <w:r>
        <w:rPr>
          <w:rFonts w:hint="cs"/>
          <w:rtl/>
        </w:rPr>
        <w:t>الإقليمية؛</w:t>
      </w:r>
    </w:p>
    <w:p w:rsidR="00973933" w:rsidRDefault="008E4F8C" w:rsidP="00973933">
      <w:pPr>
        <w:rPr>
          <w:rtl/>
          <w:lang w:val="fr-FR" w:bidi="ar-EG"/>
        </w:rPr>
      </w:pPr>
      <w:r>
        <w:rPr>
          <w:lang w:val="fr-FR" w:bidi="ar-EG"/>
        </w:rPr>
        <w:t>4</w:t>
      </w:r>
      <w:r>
        <w:rPr>
          <w:rFonts w:hint="cs"/>
          <w:rtl/>
          <w:lang w:val="fr-FR" w:bidi="ar-EG"/>
        </w:rPr>
        <w:tab/>
        <w:t>إلى وضع مشروع اختصاصات وأساليب عمل للأفرقة الإقليمية، على أن توافق عليها لجان الدراسات</w:t>
      </w:r>
      <w:r>
        <w:rPr>
          <w:rFonts w:hint="cs"/>
          <w:rtl/>
          <w:lang w:bidi="ar-EG"/>
        </w:rPr>
        <w:t xml:space="preserve"> الرئيسية</w:t>
      </w:r>
      <w:r>
        <w:rPr>
          <w:rFonts w:hint="cs"/>
          <w:rtl/>
          <w:lang w:val="fr-FR" w:bidi="ar-EG"/>
        </w:rPr>
        <w:t xml:space="preserve"> التي تتبع لها هذه الأفرقة الإقليمية،</w:t>
      </w:r>
    </w:p>
    <w:p w:rsidR="00973933" w:rsidRDefault="008E4F8C" w:rsidP="00973933">
      <w:pPr>
        <w:pStyle w:val="Call"/>
        <w:rPr>
          <w:rtl/>
        </w:rPr>
      </w:pPr>
      <w:r>
        <w:rPr>
          <w:rFonts w:hint="cs"/>
          <w:rtl/>
        </w:rPr>
        <w:t>تشجع الدول الأعضاء وأعضاء القطاع</w:t>
      </w:r>
    </w:p>
    <w:p w:rsidR="00973933" w:rsidRDefault="008E4F8C">
      <w:pPr>
        <w:rPr>
          <w:ins w:id="157" w:author="Al-Talouzi, Lamis" w:date="2016-09-29T11:47:00Z"/>
          <w:rtl/>
        </w:rPr>
        <w:pPrChange w:id="158" w:author="Elbahnassawy, Ganat" w:date="2016-10-12T14:50:00Z">
          <w:pPr/>
        </w:pPrChange>
      </w:pPr>
      <w:r>
        <w:rPr>
          <w:rFonts w:hint="cs"/>
          <w:rtl/>
        </w:rPr>
        <w:t>على مراعاة الأهداف المحددة في خطة العمل الواردة في ملحق هذا القرار في سياق مشاركتهم في قطاع تقييس الاتصالات</w:t>
      </w:r>
      <w:del w:id="159" w:author="Elbahnassawy, Ganat" w:date="2016-10-12T14:50:00Z">
        <w:r w:rsidDel="00966417">
          <w:rPr>
            <w:rFonts w:hint="cs"/>
            <w:rtl/>
          </w:rPr>
          <w:delText>.</w:delText>
        </w:r>
      </w:del>
      <w:ins w:id="160" w:author="Elbahnassawy, Ganat" w:date="2016-10-12T14:50:00Z">
        <w:r w:rsidR="00966417">
          <w:rPr>
            <w:rFonts w:hint="cs"/>
            <w:rtl/>
          </w:rPr>
          <w:t>،</w:t>
        </w:r>
      </w:ins>
    </w:p>
    <w:p w:rsidR="008E4F8C" w:rsidRPr="00715511" w:rsidRDefault="008E4F8C">
      <w:pPr>
        <w:pStyle w:val="Call"/>
        <w:rPr>
          <w:ins w:id="161" w:author="Al-Talouzi, Lamis" w:date="2016-09-29T11:56:00Z"/>
          <w:noProof/>
          <w:rtl/>
          <w:lang w:bidi="ar-EG"/>
        </w:rPr>
        <w:pPrChange w:id="162" w:author="El Wardany, Samy" w:date="2016-10-12T17:03:00Z">
          <w:pPr>
            <w:pStyle w:val="Call"/>
            <w:spacing w:before="160"/>
          </w:pPr>
        </w:pPrChange>
      </w:pPr>
      <w:ins w:id="163" w:author="Al-Talouzi, Lamis" w:date="2016-09-29T11:56:00Z">
        <w:r w:rsidRPr="00715511">
          <w:rPr>
            <w:rFonts w:hint="cs"/>
            <w:noProof/>
            <w:rtl/>
            <w:lang w:bidi="ar-EG"/>
          </w:rPr>
          <w:t>تدعو</w:t>
        </w:r>
        <w:r>
          <w:rPr>
            <w:rFonts w:hint="cs"/>
            <w:noProof/>
            <w:rtl/>
            <w:lang w:bidi="ar-EG"/>
          </w:rPr>
          <w:t xml:space="preserve"> </w:t>
        </w:r>
      </w:ins>
      <w:ins w:id="164" w:author="Debs, Mohamad" w:date="2016-10-12T11:46:00Z">
        <w:r w:rsidR="00E3646D">
          <w:rPr>
            <w:rFonts w:hint="cs"/>
            <w:noProof/>
            <w:rtl/>
            <w:lang w:bidi="ar-EG"/>
          </w:rPr>
          <w:t>أعضاء القطاع</w:t>
        </w:r>
      </w:ins>
    </w:p>
    <w:p w:rsidR="008E4F8C" w:rsidRDefault="008E4F8C">
      <w:pPr>
        <w:rPr>
          <w:ins w:id="165" w:author="Al-Talouzi, Lamis" w:date="2016-09-29T11:56:00Z"/>
          <w:noProof/>
          <w:rtl/>
          <w:lang w:bidi="ar-EG"/>
        </w:rPr>
        <w:pPrChange w:id="166" w:author="Debs, Mohamad" w:date="2016-10-12T11:47:00Z">
          <w:pPr>
            <w:keepNext/>
          </w:pPr>
        </w:pPrChange>
      </w:pPr>
      <w:ins w:id="167" w:author="Al-Talouzi, Lamis" w:date="2016-09-29T11:56:00Z">
        <w:r>
          <w:rPr>
            <w:rFonts w:hint="cs"/>
            <w:noProof/>
            <w:rtl/>
            <w:lang w:bidi="ar-EG"/>
          </w:rPr>
          <w:t xml:space="preserve">إلى </w:t>
        </w:r>
        <w:r>
          <w:rPr>
            <w:noProof/>
            <w:rtl/>
            <w:lang w:bidi="ar-EG"/>
          </w:rPr>
          <w:t>تشجيع مشاركة الكيانات التابعة لهم والقائمة في البلدان النامية في أنشطة قطاع تقييس</w:t>
        </w:r>
        <w:r>
          <w:rPr>
            <w:rFonts w:hint="cs"/>
            <w:noProof/>
            <w:rtl/>
            <w:lang w:bidi="ar-EG"/>
          </w:rPr>
          <w:t> </w:t>
        </w:r>
        <w:r>
          <w:rPr>
            <w:noProof/>
            <w:rtl/>
            <w:lang w:bidi="ar-EG"/>
          </w:rPr>
          <w:t>الاتصالات</w:t>
        </w:r>
        <w:r>
          <w:rPr>
            <w:rFonts w:hint="cs"/>
            <w:noProof/>
            <w:rtl/>
            <w:lang w:bidi="ar-EG"/>
          </w:rPr>
          <w:t>.</w:t>
        </w:r>
      </w:ins>
    </w:p>
    <w:p w:rsidR="00973933" w:rsidRPr="0068187A" w:rsidRDefault="008E4F8C" w:rsidP="00AA7FA2">
      <w:pPr>
        <w:pStyle w:val="AnnexNo"/>
        <w:rPr>
          <w:rtl/>
        </w:rPr>
      </w:pPr>
      <w:r w:rsidRPr="0068187A">
        <w:rPr>
          <w:rFonts w:hint="cs"/>
          <w:rtl/>
        </w:rPr>
        <w:lastRenderedPageBreak/>
        <w:t>ال</w:t>
      </w:r>
      <w:r>
        <w:rPr>
          <w:rFonts w:hint="cs"/>
          <w:rtl/>
        </w:rPr>
        <w:t>‍</w:t>
      </w:r>
      <w:r w:rsidRPr="0068187A">
        <w:rPr>
          <w:rFonts w:hint="cs"/>
          <w:rtl/>
        </w:rPr>
        <w:t>ملح</w:t>
      </w:r>
      <w:r>
        <w:rPr>
          <w:rFonts w:hint="cs"/>
          <w:rtl/>
        </w:rPr>
        <w:t>ـق</w:t>
      </w:r>
      <w:r w:rsidRPr="0068187A">
        <w:rPr>
          <w:rtl/>
        </w:rPr>
        <w:br/>
      </w:r>
      <w:r w:rsidRPr="0068187A">
        <w:rPr>
          <w:rFonts w:hint="cs"/>
          <w:rtl/>
        </w:rPr>
        <w:t xml:space="preserve">(بالقـرار </w:t>
      </w:r>
      <w:r w:rsidRPr="0068187A">
        <w:t>44</w:t>
      </w:r>
      <w:r w:rsidRPr="0068187A">
        <w:rPr>
          <w:rFonts w:hint="cs"/>
          <w:rtl/>
        </w:rPr>
        <w:t>)</w:t>
      </w:r>
    </w:p>
    <w:p w:rsidR="00973933" w:rsidRPr="00C126E2" w:rsidRDefault="008E4F8C">
      <w:pPr>
        <w:pStyle w:val="Annextitle"/>
        <w:keepLines/>
        <w:rPr>
          <w:rtl/>
        </w:rPr>
        <w:pPrChange w:id="168" w:author="Al-Talouzi, Lamis" w:date="2016-09-29T11:48:00Z">
          <w:pPr>
            <w:pStyle w:val="Annextitle"/>
            <w:keepLines/>
          </w:pPr>
        </w:pPrChange>
      </w:pPr>
      <w:r w:rsidRPr="00C126E2">
        <w:rPr>
          <w:rFonts w:hint="cs"/>
          <w:rtl/>
        </w:rPr>
        <w:t xml:space="preserve">خطة العمل لتنفيذ القرار </w:t>
      </w:r>
      <w:r w:rsidRPr="00C126E2">
        <w:t>123</w:t>
      </w:r>
      <w:r w:rsidRPr="00C126E2">
        <w:rPr>
          <w:rFonts w:hint="cs"/>
          <w:rtl/>
        </w:rPr>
        <w:t xml:space="preserve"> (</w:t>
      </w:r>
      <w:r>
        <w:rPr>
          <w:rFonts w:hint="cs"/>
          <w:rtl/>
        </w:rPr>
        <w:t>المراجَع</w:t>
      </w:r>
      <w:r w:rsidRPr="00C126E2">
        <w:rPr>
          <w:rFonts w:hint="cs"/>
          <w:rtl/>
        </w:rPr>
        <w:t xml:space="preserve"> </w:t>
      </w:r>
      <w:r>
        <w:rPr>
          <w:rFonts w:hint="cs"/>
          <w:rtl/>
        </w:rPr>
        <w:t>في </w:t>
      </w:r>
      <w:del w:id="169" w:author="Al-Talouzi, Lamis" w:date="2016-09-29T11:48:00Z">
        <w:r w:rsidDel="00D63FBE">
          <w:rPr>
            <w:rFonts w:hint="cs"/>
            <w:rtl/>
            <w:lang w:bidi="ar-EG"/>
          </w:rPr>
          <w:delText xml:space="preserve">غوادالاخارا، </w:delText>
        </w:r>
        <w:r w:rsidDel="00D63FBE">
          <w:rPr>
            <w:lang w:bidi="ar-EG"/>
          </w:rPr>
          <w:delText>2010</w:delText>
        </w:r>
      </w:del>
      <w:ins w:id="170" w:author="Al-Talouzi, Lamis" w:date="2016-09-29T11:48:00Z">
        <w:r w:rsidR="00D63FBE">
          <w:rPr>
            <w:rFonts w:hint="cs"/>
            <w:rtl/>
          </w:rPr>
          <w:t xml:space="preserve">بوسان، </w:t>
        </w:r>
        <w:r w:rsidR="00D63FBE">
          <w:t>2014</w:t>
        </w:r>
      </w:ins>
      <w:r w:rsidRPr="00C126E2">
        <w:rPr>
          <w:rFonts w:hint="cs"/>
          <w:rtl/>
        </w:rPr>
        <w:t>)</w:t>
      </w:r>
      <w:r w:rsidRPr="00C126E2">
        <w:rPr>
          <w:rtl/>
        </w:rPr>
        <w:br/>
      </w:r>
      <w:r w:rsidRPr="00C126E2">
        <w:rPr>
          <w:rFonts w:hint="cs"/>
          <w:rtl/>
        </w:rPr>
        <w:t>لمؤتمر المندوبين المفوضين</w:t>
      </w:r>
    </w:p>
    <w:p w:rsidR="00973933" w:rsidRDefault="008E4F8C" w:rsidP="00973933">
      <w:pPr>
        <w:pStyle w:val="Heading1"/>
        <w:keepLines/>
        <w:rPr>
          <w:rtl/>
        </w:rPr>
      </w:pPr>
      <w:bookmarkStart w:id="171" w:name="_Toc219803536"/>
      <w:r>
        <w:rPr>
          <w:rFonts w:hint="cs"/>
          <w:rtl/>
        </w:rPr>
        <w:t>أولاً</w:t>
      </w:r>
      <w:r>
        <w:rPr>
          <w:rFonts w:hint="cs"/>
          <w:rtl/>
        </w:rPr>
        <w:tab/>
        <w:t xml:space="preserve">البرنامج </w:t>
      </w:r>
      <w:r>
        <w:t>1</w:t>
      </w:r>
      <w:r>
        <w:rPr>
          <w:rFonts w:hint="cs"/>
          <w:rtl/>
        </w:rPr>
        <w:t>: تعزيز قدرات وضع المعايير</w:t>
      </w:r>
      <w:bookmarkEnd w:id="171"/>
    </w:p>
    <w:p w:rsidR="00973933" w:rsidRDefault="008E4F8C" w:rsidP="00746A32">
      <w:pPr>
        <w:rPr>
          <w:rtl/>
        </w:rPr>
      </w:pPr>
      <w:r>
        <w:t>(1</w:t>
      </w:r>
      <w:r>
        <w:rPr>
          <w:rFonts w:hint="cs"/>
          <w:rtl/>
        </w:rPr>
        <w:tab/>
        <w:t>الهدف</w:t>
      </w:r>
    </w:p>
    <w:p w:rsidR="00973933" w:rsidRDefault="008E4F8C" w:rsidP="005843AC">
      <w:pPr>
        <w:pStyle w:val="enumlev1"/>
        <w:rPr>
          <w:rtl/>
          <w:lang w:bidi="ar-EG"/>
        </w:rPr>
      </w:pPr>
      <w:r w:rsidRPr="00406C69">
        <w:t>•</w:t>
      </w:r>
      <w:r>
        <w:rPr>
          <w:rFonts w:hint="cs"/>
          <w:rtl/>
        </w:rPr>
        <w:tab/>
        <w:t>تحسين قدرات البلدان النامية على وضع المعايير.</w:t>
      </w:r>
    </w:p>
    <w:p w:rsidR="00973933" w:rsidRDefault="008E4F8C" w:rsidP="00746A32">
      <w:pPr>
        <w:rPr>
          <w:rtl/>
        </w:rPr>
      </w:pPr>
      <w:r>
        <w:t>(2</w:t>
      </w:r>
      <w:r>
        <w:rPr>
          <w:rFonts w:hint="cs"/>
          <w:rtl/>
        </w:rPr>
        <w:tab/>
        <w:t>الأنشطة</w:t>
      </w:r>
    </w:p>
    <w:p w:rsidR="00973933" w:rsidRPr="003A0951" w:rsidRDefault="008E4F8C" w:rsidP="005843AC">
      <w:pPr>
        <w:pStyle w:val="enumlev1"/>
        <w:rPr>
          <w:rtl/>
        </w:rPr>
      </w:pPr>
      <w:r w:rsidRPr="00406C69">
        <w:t>•</w:t>
      </w:r>
      <w:r w:rsidRPr="00D56BE1">
        <w:rPr>
          <w:rFonts w:hint="cs"/>
          <w:rtl/>
        </w:rPr>
        <w:tab/>
      </w:r>
      <w:r w:rsidRPr="003A0951">
        <w:rPr>
          <w:rFonts w:hint="cs"/>
          <w:rtl/>
        </w:rPr>
        <w:t xml:space="preserve">صياغة مبادئ توجيهية لمساعدة البلدان النامية في مشاركتها في أنشطة قطاع تقييس الاتصالات، وذلك </w:t>
      </w:r>
      <w:r>
        <w:rPr>
          <w:rFonts w:hint="cs"/>
          <w:rtl/>
        </w:rPr>
        <w:t xml:space="preserve">لتغطية مواضيع منها، </w:t>
      </w:r>
      <w:r w:rsidRPr="003A0951">
        <w:rPr>
          <w:rFonts w:hint="cs"/>
          <w:rtl/>
        </w:rPr>
        <w:t>على</w:t>
      </w:r>
      <w:r w:rsidRPr="003A0951">
        <w:rPr>
          <w:rtl/>
        </w:rPr>
        <w:t xml:space="preserve"> سبيل المثال لا الحصر</w:t>
      </w:r>
      <w:r w:rsidRPr="003A0951">
        <w:rPr>
          <w:rFonts w:hint="cs"/>
          <w:rtl/>
        </w:rPr>
        <w:t>:</w:t>
      </w:r>
      <w:r w:rsidRPr="003A0951">
        <w:rPr>
          <w:rtl/>
        </w:rPr>
        <w:t xml:space="preserve"> أساليب العمل</w:t>
      </w:r>
      <w:r w:rsidRPr="003A0951">
        <w:rPr>
          <w:rFonts w:hint="cs"/>
          <w:rtl/>
        </w:rPr>
        <w:t xml:space="preserve"> في قطاع تقييس الاتصالات،</w:t>
      </w:r>
      <w:r w:rsidRPr="003A0951">
        <w:rPr>
          <w:rtl/>
        </w:rPr>
        <w:t xml:space="preserve"> وصياغة </w:t>
      </w:r>
      <w:r w:rsidRPr="003A0951">
        <w:rPr>
          <w:rFonts w:hint="cs"/>
          <w:rtl/>
        </w:rPr>
        <w:t>مشاريع مسائل،</w:t>
      </w:r>
      <w:r w:rsidRPr="003A0951">
        <w:rPr>
          <w:rtl/>
        </w:rPr>
        <w:t xml:space="preserve"> </w:t>
      </w:r>
      <w:r w:rsidRPr="003A0951">
        <w:rPr>
          <w:rFonts w:hint="cs"/>
          <w:rtl/>
        </w:rPr>
        <w:t>و</w:t>
      </w:r>
      <w:r w:rsidRPr="003A0951">
        <w:rPr>
          <w:rtl/>
        </w:rPr>
        <w:t>تقديم مقترحات.</w:t>
      </w:r>
    </w:p>
    <w:p w:rsidR="00973933" w:rsidRDefault="008E4F8C" w:rsidP="00AA7FA2">
      <w:pPr>
        <w:pStyle w:val="enumlev1"/>
        <w:rPr>
          <w:rtl/>
        </w:rPr>
      </w:pPr>
      <w:r w:rsidRPr="00406C69">
        <w:t>•</w:t>
      </w:r>
      <w:r>
        <w:rPr>
          <w:rFonts w:hint="cs"/>
          <w:rtl/>
        </w:rPr>
        <w:tab/>
      </w:r>
      <w:r w:rsidRPr="003A0951">
        <w:rPr>
          <w:rFonts w:hint="cs"/>
          <w:rtl/>
        </w:rPr>
        <w:t xml:space="preserve">استحداث أساليب لزيادة إمكانية </w:t>
      </w:r>
      <w:r>
        <w:rPr>
          <w:rFonts w:hint="cs"/>
          <w:rtl/>
        </w:rPr>
        <w:t>حصول</w:t>
      </w:r>
      <w:r w:rsidRPr="003A0951">
        <w:rPr>
          <w:rFonts w:hint="cs"/>
          <w:rtl/>
        </w:rPr>
        <w:t xml:space="preserve"> البلدان النامية </w:t>
      </w:r>
      <w:r>
        <w:rPr>
          <w:rFonts w:hint="cs"/>
          <w:rtl/>
        </w:rPr>
        <w:t xml:space="preserve">على </w:t>
      </w:r>
      <w:r w:rsidRPr="003A0951">
        <w:rPr>
          <w:rFonts w:hint="cs"/>
          <w:rtl/>
        </w:rPr>
        <w:t>المعلومات التقنية الأساسية لتعزيز معارفها ومقدرتها على ’</w:t>
      </w:r>
      <w:r w:rsidRPr="003A0951">
        <w:t>1</w:t>
      </w:r>
      <w:r w:rsidRPr="003A0951">
        <w:rPr>
          <w:rFonts w:hint="cs"/>
          <w:rtl/>
        </w:rPr>
        <w:t>‘</w:t>
      </w:r>
      <w:r w:rsidRPr="003A0951">
        <w:rPr>
          <w:rFonts w:hint="eastAsia"/>
          <w:rtl/>
        </w:rPr>
        <w:t> </w:t>
      </w:r>
      <w:r w:rsidRPr="003A0951">
        <w:rPr>
          <w:rFonts w:hint="cs"/>
          <w:rtl/>
        </w:rPr>
        <w:t>تنفيذ المعايير العالمية، ’</w:t>
      </w:r>
      <w:r w:rsidRPr="003A0951">
        <w:t>2</w:t>
      </w:r>
      <w:r w:rsidRPr="003A0951">
        <w:rPr>
          <w:rFonts w:hint="cs"/>
          <w:rtl/>
        </w:rPr>
        <w:t>‘</w:t>
      </w:r>
      <w:r w:rsidRPr="003A0951">
        <w:rPr>
          <w:rFonts w:hint="eastAsia"/>
          <w:rtl/>
        </w:rPr>
        <w:t> </w:t>
      </w:r>
      <w:r w:rsidRPr="003A0951">
        <w:rPr>
          <w:rFonts w:hint="cs"/>
          <w:rtl/>
        </w:rPr>
        <w:t>المساهمة الفعالة في أعمال قطاع تقييس الاتصالات، ’</w:t>
      </w:r>
      <w:r w:rsidRPr="003A0951">
        <w:t>3</w:t>
      </w:r>
      <w:r w:rsidRPr="003A0951">
        <w:rPr>
          <w:rFonts w:hint="cs"/>
          <w:rtl/>
        </w:rPr>
        <w:t>‘</w:t>
      </w:r>
      <w:r w:rsidRPr="003A0951">
        <w:rPr>
          <w:rFonts w:hint="eastAsia"/>
          <w:rtl/>
        </w:rPr>
        <w:t> </w:t>
      </w:r>
      <w:r w:rsidRPr="003A0951">
        <w:rPr>
          <w:rFonts w:hint="cs"/>
          <w:rtl/>
        </w:rPr>
        <w:t xml:space="preserve">مراعاة </w:t>
      </w:r>
      <w:r>
        <w:rPr>
          <w:rFonts w:hint="cs"/>
          <w:rtl/>
        </w:rPr>
        <w:t xml:space="preserve">الخصائص التي تنفرد بها </w:t>
      </w:r>
      <w:r w:rsidRPr="003A0951">
        <w:rPr>
          <w:rFonts w:hint="cs"/>
          <w:rtl/>
        </w:rPr>
        <w:t>واحتياجاتها في العملية العالمية لوضع المعايير، ’</w:t>
      </w:r>
      <w:r w:rsidRPr="003A0951">
        <w:t>4</w:t>
      </w:r>
      <w:r w:rsidRPr="003A0951">
        <w:rPr>
          <w:rFonts w:hint="cs"/>
          <w:rtl/>
        </w:rPr>
        <w:t>‘</w:t>
      </w:r>
      <w:r w:rsidRPr="003A0951">
        <w:rPr>
          <w:rFonts w:hint="eastAsia"/>
          <w:rtl/>
        </w:rPr>
        <w:t> </w:t>
      </w:r>
      <w:r w:rsidRPr="003A0951">
        <w:rPr>
          <w:rFonts w:hint="cs"/>
          <w:rtl/>
        </w:rPr>
        <w:t>التأثير في المناقشات المؤدية إلى وضع المعايير العالمية من خلال الاضطلاع بأدوار فعالة في لجان دراسات قطاع تقييس الاتصالات.</w:t>
      </w:r>
    </w:p>
    <w:p w:rsidR="00973933" w:rsidRPr="003A0951" w:rsidRDefault="008E4F8C">
      <w:pPr>
        <w:pStyle w:val="enumlev1"/>
        <w:rPr>
          <w:spacing w:val="-4"/>
          <w:rtl/>
        </w:rPr>
        <w:pPrChange w:id="172" w:author="Elbahnassawy, Ganat" w:date="2016-10-12T14:25:00Z">
          <w:pPr>
            <w:pStyle w:val="enumlev1"/>
          </w:pPr>
        </w:pPrChange>
      </w:pPr>
      <w:r w:rsidRPr="00406C69">
        <w:t>•</w:t>
      </w:r>
      <w:r>
        <w:rPr>
          <w:rFonts w:hint="cs"/>
          <w:rtl/>
        </w:rPr>
        <w:tab/>
        <w:t>تحسين إجراءات وأدوات المشاركة</w:t>
      </w:r>
      <w:del w:id="173" w:author="Debs, Mohamad" w:date="2016-09-30T14:54:00Z">
        <w:r w:rsidDel="00E02A9B">
          <w:rPr>
            <w:rFonts w:hint="cs"/>
            <w:rtl/>
          </w:rPr>
          <w:delText xml:space="preserve"> الإلكترونية</w:delText>
        </w:r>
      </w:del>
      <w:del w:id="174" w:author="Debs, Mohamad" w:date="2016-09-30T14:56:00Z">
        <w:r w:rsidDel="00E02A9B">
          <w:rPr>
            <w:rFonts w:hint="cs"/>
            <w:rtl/>
          </w:rPr>
          <w:delText xml:space="preserve"> والمشاركة</w:delText>
        </w:r>
      </w:del>
      <w:r>
        <w:rPr>
          <w:rFonts w:hint="cs"/>
          <w:rtl/>
        </w:rPr>
        <w:t xml:space="preserve"> عن بُعد </w:t>
      </w:r>
      <w:ins w:id="175" w:author="Debs, Mohamad" w:date="2016-09-30T15:50:00Z">
        <w:r w:rsidR="001C020C">
          <w:rPr>
            <w:rFonts w:hint="cs"/>
            <w:rtl/>
          </w:rPr>
          <w:t xml:space="preserve">عن طريق </w:t>
        </w:r>
      </w:ins>
      <w:ins w:id="176" w:author="Debs, Mohamad" w:date="2016-09-30T14:57:00Z">
        <w:r w:rsidR="00E02A9B">
          <w:rPr>
            <w:rFonts w:hint="cs"/>
            <w:rtl/>
          </w:rPr>
          <w:t>ال</w:t>
        </w:r>
      </w:ins>
      <w:ins w:id="177" w:author="Debs, Mohamad" w:date="2016-09-30T14:54:00Z">
        <w:r w:rsidR="00E02A9B">
          <w:rPr>
            <w:rFonts w:hint="cs"/>
            <w:rtl/>
          </w:rPr>
          <w:t xml:space="preserve">وسائل </w:t>
        </w:r>
      </w:ins>
      <w:ins w:id="178" w:author="Debs, Mohamad" w:date="2016-09-30T14:57:00Z">
        <w:r w:rsidR="00E02A9B">
          <w:rPr>
            <w:rFonts w:hint="cs"/>
            <w:rtl/>
          </w:rPr>
          <w:t>ال</w:t>
        </w:r>
      </w:ins>
      <w:ins w:id="179" w:author="Debs, Mohamad" w:date="2016-09-30T14:54:00Z">
        <w:r w:rsidR="00E02A9B">
          <w:rPr>
            <w:rFonts w:hint="cs"/>
            <w:rtl/>
          </w:rPr>
          <w:t xml:space="preserve">إلكترونية </w:t>
        </w:r>
      </w:ins>
      <w:del w:id="180" w:author="Debs, Mohamad" w:date="2016-10-12T11:48:00Z">
        <w:r w:rsidDel="00E3646D">
          <w:rPr>
            <w:rFonts w:hint="cs"/>
            <w:rtl/>
          </w:rPr>
          <w:delText>من أجل تمكين الخبراء</w:delText>
        </w:r>
      </w:del>
      <w:ins w:id="181" w:author="Debs, Mohamad" w:date="2016-10-12T11:48:00Z">
        <w:r w:rsidR="00E3646D">
          <w:rPr>
            <w:rFonts w:hint="cs"/>
            <w:rtl/>
          </w:rPr>
          <w:t>بغية السماح للخبراء</w:t>
        </w:r>
      </w:ins>
      <w:r>
        <w:rPr>
          <w:rFonts w:hint="cs"/>
          <w:rtl/>
        </w:rPr>
        <w:t xml:space="preserve"> في البلدان النامية</w:t>
      </w:r>
      <w:r w:rsidR="00A42EE9">
        <w:rPr>
          <w:rFonts w:hint="cs"/>
          <w:rtl/>
        </w:rPr>
        <w:t xml:space="preserve"> </w:t>
      </w:r>
      <w:del w:id="182" w:author="Debs, Mohamad" w:date="2016-10-12T11:48:00Z">
        <w:r w:rsidDel="00E3646D">
          <w:rPr>
            <w:rFonts w:hint="cs"/>
            <w:rtl/>
          </w:rPr>
          <w:delText>من</w:delText>
        </w:r>
      </w:del>
      <w:del w:id="183" w:author="Elbahnassawy, Ganat" w:date="2016-10-12T14:25:00Z">
        <w:r w:rsidDel="00A42EE9">
          <w:rPr>
            <w:rFonts w:hint="eastAsia"/>
            <w:rtl/>
          </w:rPr>
          <w:delText> </w:delText>
        </w:r>
      </w:del>
      <w:ins w:id="184" w:author="Debs, Mohamad" w:date="2016-10-12T11:48:00Z">
        <w:del w:id="185" w:author="Elbahnassawy, Ganat" w:date="2016-10-12T14:25:00Z">
          <w:r w:rsidR="00E3646D" w:rsidDel="00A42EE9">
            <w:rPr>
              <w:rFonts w:hint="cs"/>
              <w:rtl/>
            </w:rPr>
            <w:delText>ب</w:delText>
          </w:r>
        </w:del>
      </w:ins>
      <w:del w:id="186" w:author="Elbahnassawy, Ganat" w:date="2016-10-12T14:25:00Z">
        <w:r w:rsidDel="00A42EE9">
          <w:rPr>
            <w:rFonts w:hint="cs"/>
            <w:rtl/>
          </w:rPr>
          <w:delText xml:space="preserve">المشاركة </w:delText>
        </w:r>
      </w:del>
      <w:del w:id="187" w:author="Debs, Mohamad" w:date="2016-10-12T11:48:00Z">
        <w:r w:rsidDel="00E3646D">
          <w:rPr>
            <w:rFonts w:hint="cs"/>
            <w:rtl/>
          </w:rPr>
          <w:delText xml:space="preserve">بفعالية </w:delText>
        </w:r>
      </w:del>
      <w:ins w:id="188" w:author="Elbahnassawy, Ganat" w:date="2016-10-12T14:25:00Z">
        <w:r w:rsidR="00A42EE9">
          <w:rPr>
            <w:rFonts w:hint="cs"/>
            <w:rtl/>
          </w:rPr>
          <w:t xml:space="preserve">بالمشاركة </w:t>
        </w:r>
      </w:ins>
      <w:r>
        <w:rPr>
          <w:rFonts w:hint="cs"/>
          <w:rtl/>
        </w:rPr>
        <w:t xml:space="preserve">في اجتماعات </w:t>
      </w:r>
      <w:del w:id="189" w:author="Debs, Mohamad" w:date="2016-09-30T14:58:00Z">
        <w:r w:rsidDel="00E02A9B">
          <w:rPr>
            <w:rFonts w:hint="cs"/>
            <w:rtl/>
          </w:rPr>
          <w:delText>وورش عمل والحلقات التدريبية ل</w:delText>
        </w:r>
      </w:del>
      <w:r>
        <w:rPr>
          <w:rFonts w:hint="cs"/>
          <w:rtl/>
        </w:rPr>
        <w:t xml:space="preserve">قطاع تقييس الاتصالات (بما فيها اجتماعات الفريق الاستشاري لتقييس الاتصالات ولجان الدراسات وأنشطة التنسيق المشتركة ومبادرات التقييس العالمية من بين اجتماعات أخرى) </w:t>
      </w:r>
      <w:ins w:id="190" w:author="Debs, Mohamad" w:date="2016-09-30T14:58:00Z">
        <w:r w:rsidR="00E02A9B">
          <w:rPr>
            <w:rFonts w:hint="cs"/>
            <w:rtl/>
          </w:rPr>
          <w:t xml:space="preserve">وورش </w:t>
        </w:r>
      </w:ins>
      <w:ins w:id="191" w:author="Debs, Mohamad" w:date="2016-10-12T11:49:00Z">
        <w:r w:rsidR="00E3646D">
          <w:rPr>
            <w:rFonts w:hint="cs"/>
            <w:rtl/>
          </w:rPr>
          <w:t>ال</w:t>
        </w:r>
      </w:ins>
      <w:ins w:id="192" w:author="Debs, Mohamad" w:date="2016-09-30T14:58:00Z">
        <w:r w:rsidR="00E02A9B">
          <w:rPr>
            <w:rFonts w:hint="cs"/>
            <w:rtl/>
          </w:rPr>
          <w:t xml:space="preserve">عمل والحلقات التدريبية </w:t>
        </w:r>
      </w:ins>
      <w:r>
        <w:rPr>
          <w:rFonts w:hint="cs"/>
          <w:rtl/>
        </w:rPr>
        <w:t>انطلاقاً من بلدانهم.</w:t>
      </w:r>
    </w:p>
    <w:p w:rsidR="00973933" w:rsidRDefault="008E4F8C" w:rsidP="005843AC">
      <w:pPr>
        <w:pStyle w:val="enumlev1"/>
        <w:rPr>
          <w:rtl/>
        </w:rPr>
      </w:pPr>
      <w:r w:rsidRPr="00406C69">
        <w:t>•</w:t>
      </w:r>
      <w:r>
        <w:rPr>
          <w:rFonts w:hint="cs"/>
          <w:rtl/>
        </w:rPr>
        <w:tab/>
        <w:t>إجراء مشروعات الخبرة الاستشارية بهدف دعم البلدان النامية في صياغة خطط التقييس واستراتيجياته وسياساته، إلخ. وينبغي بعد ذلك تحويل النواتج لتأخذ شكل أفضل الممارسات.</w:t>
      </w:r>
    </w:p>
    <w:p w:rsidR="00973933" w:rsidRPr="003A0951" w:rsidRDefault="008E4F8C" w:rsidP="005843AC">
      <w:pPr>
        <w:pStyle w:val="enumlev1"/>
        <w:rPr>
          <w:rtl/>
        </w:rPr>
      </w:pPr>
      <w:r w:rsidRPr="00406C69">
        <w:t>•</w:t>
      </w:r>
      <w:r w:rsidRPr="00DB666B">
        <w:rPr>
          <w:rFonts w:hint="cs"/>
          <w:spacing w:val="4"/>
          <w:rtl/>
        </w:rPr>
        <w:tab/>
      </w:r>
      <w:r w:rsidRPr="003A0951">
        <w:rPr>
          <w:rFonts w:hint="cs"/>
          <w:rtl/>
        </w:rPr>
        <w:t>وضع طرائق وأدوات ومؤشرات لقياس دقيق لنتائج الجهود والأنشطة المبذولة في سد الفجوة التقييسية ومدى</w:t>
      </w:r>
      <w:r w:rsidRPr="003A0951">
        <w:rPr>
          <w:rFonts w:hint="eastAsia"/>
          <w:rtl/>
        </w:rPr>
        <w:t> </w:t>
      </w:r>
      <w:r w:rsidRPr="003A0951">
        <w:rPr>
          <w:rFonts w:hint="cs"/>
          <w:rtl/>
        </w:rPr>
        <w:t>فعاليتها.</w:t>
      </w:r>
    </w:p>
    <w:p w:rsidR="00973933" w:rsidRDefault="008E4F8C" w:rsidP="00A42EE9">
      <w:pPr>
        <w:pStyle w:val="enumlev1"/>
        <w:rPr>
          <w:rtl/>
        </w:rPr>
      </w:pPr>
      <w:r w:rsidRPr="00406C69">
        <w:t>•</w:t>
      </w:r>
      <w:r>
        <w:rPr>
          <w:rFonts w:hint="cs"/>
          <w:rtl/>
        </w:rPr>
        <w:tab/>
      </w:r>
      <w:r w:rsidRPr="0028538A">
        <w:rPr>
          <w:rFonts w:hint="cs"/>
          <w:rtl/>
        </w:rPr>
        <w:t>العمل مع أعضاء القطاع</w:t>
      </w:r>
      <w:r>
        <w:rPr>
          <w:rFonts w:hint="cs"/>
          <w:rtl/>
        </w:rPr>
        <w:t xml:space="preserve">، </w:t>
      </w:r>
      <w:r w:rsidR="00FB6A7F">
        <w:rPr>
          <w:rFonts w:hint="cs"/>
          <w:rtl/>
        </w:rPr>
        <w:t>و</w:t>
      </w:r>
      <w:r w:rsidR="00E3646D">
        <w:rPr>
          <w:rFonts w:hint="cs"/>
          <w:rtl/>
        </w:rPr>
        <w:t xml:space="preserve">لا سيما مع </w:t>
      </w:r>
      <w:r w:rsidRPr="0028538A">
        <w:rPr>
          <w:rFonts w:hint="cs"/>
          <w:rtl/>
        </w:rPr>
        <w:t>المصنعين والهيئات ال</w:t>
      </w:r>
      <w:r>
        <w:rPr>
          <w:rFonts w:hint="cs"/>
          <w:rtl/>
        </w:rPr>
        <w:t>أكاديمية ومنظمات البحث والتطوير</w:t>
      </w:r>
      <w:r w:rsidRPr="0028538A">
        <w:rPr>
          <w:rFonts w:hint="cs"/>
          <w:rtl/>
        </w:rPr>
        <w:t xml:space="preserve">، لتبادل المعلومات عن التكنولوجيات الجديدة ومتطلبات البلدان النامية، وتقديم المساعدة التقنية لتشجيع إقامة برامج </w:t>
      </w:r>
      <w:proofErr w:type="spellStart"/>
      <w:r w:rsidRPr="0028538A">
        <w:rPr>
          <w:rFonts w:hint="cs"/>
          <w:rtl/>
        </w:rPr>
        <w:t>تقييسية</w:t>
      </w:r>
      <w:proofErr w:type="spellEnd"/>
      <w:r w:rsidRPr="0028538A">
        <w:rPr>
          <w:rFonts w:hint="cs"/>
          <w:rtl/>
        </w:rPr>
        <w:t xml:space="preserve"> في الهيئات الأكاديمية ومنظمات البحث والتطوير في مجال تكنولوجيا المعلومات والاتصالات</w:t>
      </w:r>
      <w:r>
        <w:rPr>
          <w:rFonts w:hint="cs"/>
          <w:rtl/>
        </w:rPr>
        <w:t>.</w:t>
      </w:r>
    </w:p>
    <w:p w:rsidR="00973933" w:rsidRDefault="008E4F8C" w:rsidP="00973933">
      <w:pPr>
        <w:pStyle w:val="Heading1"/>
        <w:rPr>
          <w:rtl/>
        </w:rPr>
      </w:pPr>
      <w:bookmarkStart w:id="193" w:name="_Toc219803537"/>
      <w:r>
        <w:rPr>
          <w:rFonts w:hint="cs"/>
          <w:rtl/>
        </w:rPr>
        <w:t>ثانياً</w:t>
      </w:r>
      <w:r>
        <w:rPr>
          <w:rFonts w:hint="cs"/>
          <w:rtl/>
        </w:rPr>
        <w:tab/>
        <w:t xml:space="preserve">البرنامج </w:t>
      </w:r>
      <w:r>
        <w:t>2</w:t>
      </w:r>
      <w:r>
        <w:rPr>
          <w:rFonts w:hint="cs"/>
          <w:rtl/>
        </w:rPr>
        <w:t>: مساعدة البلدان النامية بصدد تطبيق المعايير</w:t>
      </w:r>
      <w:bookmarkEnd w:id="193"/>
    </w:p>
    <w:p w:rsidR="00973933" w:rsidRDefault="008E4F8C" w:rsidP="00534E0B">
      <w:pPr>
        <w:keepNext/>
        <w:spacing w:before="80"/>
        <w:ind w:left="1134" w:hanging="1134"/>
        <w:rPr>
          <w:rtl/>
        </w:rPr>
      </w:pPr>
      <w:r>
        <w:t>(1</w:t>
      </w:r>
      <w:r>
        <w:tab/>
      </w:r>
      <w:r>
        <w:rPr>
          <w:rFonts w:hint="cs"/>
          <w:rtl/>
        </w:rPr>
        <w:t>الهدف</w:t>
      </w:r>
    </w:p>
    <w:p w:rsidR="00973933" w:rsidRDefault="008E4F8C" w:rsidP="00534E0B">
      <w:pPr>
        <w:pStyle w:val="enumlev1"/>
        <w:keepNext/>
      </w:pPr>
      <w:r w:rsidRPr="00406C69">
        <w:t>•</w:t>
      </w:r>
      <w:r>
        <w:tab/>
      </w:r>
      <w:r>
        <w:rPr>
          <w:rFonts w:hint="cs"/>
          <w:rtl/>
        </w:rPr>
        <w:t>مساعدة البلدان النامية فيما يلي:</w:t>
      </w:r>
    </w:p>
    <w:p w:rsidR="00973933" w:rsidRDefault="008E4F8C" w:rsidP="00FB6A7F">
      <w:pPr>
        <w:pStyle w:val="enumlev2"/>
        <w:rPr>
          <w:rtl/>
        </w:rPr>
      </w:pPr>
      <w:r w:rsidRPr="00406C69">
        <w:t>•</w:t>
      </w:r>
      <w:r>
        <w:rPr>
          <w:rFonts w:hint="cs"/>
          <w:rtl/>
        </w:rPr>
        <w:tab/>
      </w:r>
      <w:del w:id="194" w:author="Debs, Mohamad" w:date="2016-09-30T15:52:00Z">
        <w:r w:rsidDel="00FB6A7F">
          <w:rPr>
            <w:rFonts w:hint="cs"/>
            <w:rtl/>
          </w:rPr>
          <w:delText xml:space="preserve">ضمان </w:delText>
        </w:r>
        <w:r w:rsidRPr="00212A4E" w:rsidDel="00FB6A7F">
          <w:rPr>
            <w:rFonts w:hint="cs"/>
            <w:rtl/>
          </w:rPr>
          <w:delText>وجود</w:delText>
        </w:r>
        <w:r w:rsidDel="00FB6A7F">
          <w:rPr>
            <w:rFonts w:hint="cs"/>
            <w:rtl/>
          </w:rPr>
          <w:delText xml:space="preserve"> </w:delText>
        </w:r>
      </w:del>
      <w:ins w:id="195" w:author="Debs, Mohamad" w:date="2016-09-30T15:52:00Z">
        <w:r w:rsidR="00FB6A7F">
          <w:rPr>
            <w:rFonts w:hint="cs"/>
            <w:rtl/>
          </w:rPr>
          <w:t>ال</w:t>
        </w:r>
      </w:ins>
      <w:r>
        <w:rPr>
          <w:rFonts w:hint="cs"/>
          <w:rtl/>
        </w:rPr>
        <w:t xml:space="preserve">فهم </w:t>
      </w:r>
      <w:ins w:id="196" w:author="Debs, Mohamad" w:date="2016-09-30T15:52:00Z">
        <w:r w:rsidR="00FB6A7F">
          <w:rPr>
            <w:rFonts w:hint="cs"/>
            <w:rtl/>
          </w:rPr>
          <w:t>ال</w:t>
        </w:r>
      </w:ins>
      <w:r>
        <w:rPr>
          <w:rFonts w:hint="cs"/>
          <w:rtl/>
        </w:rPr>
        <w:t xml:space="preserve">واضح </w:t>
      </w:r>
      <w:del w:id="197" w:author="Debs, Mohamad" w:date="2016-09-30T14:59:00Z">
        <w:r w:rsidDel="00E02A9B">
          <w:rPr>
            <w:rFonts w:hint="cs"/>
            <w:rtl/>
          </w:rPr>
          <w:delText xml:space="preserve">لدى البلدان النامية </w:delText>
        </w:r>
      </w:del>
      <w:r>
        <w:rPr>
          <w:rFonts w:hint="cs"/>
          <w:rtl/>
        </w:rPr>
        <w:t>لتوصيات قطاع تقييس الاتصالات.</w:t>
      </w:r>
    </w:p>
    <w:p w:rsidR="00973933" w:rsidRDefault="008E4F8C" w:rsidP="00746A32">
      <w:pPr>
        <w:pStyle w:val="enumlev2"/>
      </w:pPr>
      <w:r w:rsidRPr="00406C69">
        <w:t>•</w:t>
      </w:r>
      <w:r>
        <w:rPr>
          <w:rFonts w:hint="cs"/>
          <w:rtl/>
        </w:rPr>
        <w:tab/>
        <w:t xml:space="preserve">تعزيز </w:t>
      </w:r>
      <w:r w:rsidRPr="00212A4E">
        <w:rPr>
          <w:rFonts w:hint="cs"/>
          <w:rtl/>
        </w:rPr>
        <w:t>تطبيق</w:t>
      </w:r>
      <w:r>
        <w:rPr>
          <w:rFonts w:hint="cs"/>
          <w:rtl/>
        </w:rPr>
        <w:t xml:space="preserve"> توصيات قطاع تقييس الاتصالات في البلدان النامية.</w:t>
      </w:r>
    </w:p>
    <w:p w:rsidR="00973933" w:rsidRDefault="008E4F8C" w:rsidP="00534E0B">
      <w:pPr>
        <w:keepNext/>
        <w:spacing w:before="80"/>
        <w:ind w:left="1134" w:hanging="1134"/>
        <w:rPr>
          <w:rtl/>
        </w:rPr>
      </w:pPr>
      <w:r>
        <w:lastRenderedPageBreak/>
        <w:t>(2</w:t>
      </w:r>
      <w:r>
        <w:tab/>
      </w:r>
      <w:r>
        <w:rPr>
          <w:rFonts w:hint="cs"/>
          <w:rtl/>
        </w:rPr>
        <w:t>الأنشطة</w:t>
      </w:r>
    </w:p>
    <w:p w:rsidR="00973933" w:rsidRDefault="008E4F8C" w:rsidP="00534E0B">
      <w:pPr>
        <w:pStyle w:val="enumlev1"/>
        <w:keepNext/>
      </w:pPr>
      <w:r w:rsidRPr="00406C69">
        <w:t>•</w:t>
      </w:r>
      <w:r>
        <w:tab/>
      </w:r>
      <w:r>
        <w:rPr>
          <w:rFonts w:hint="cs"/>
          <w:rtl/>
        </w:rPr>
        <w:t xml:space="preserve">مساعدة </w:t>
      </w:r>
      <w:r w:rsidRPr="003A0951">
        <w:rPr>
          <w:rFonts w:hint="cs"/>
          <w:rtl/>
        </w:rPr>
        <w:t>البلدان</w:t>
      </w:r>
      <w:r>
        <w:rPr>
          <w:rFonts w:hint="cs"/>
          <w:rtl/>
        </w:rPr>
        <w:t xml:space="preserve"> النامية فيما يلي:</w:t>
      </w:r>
    </w:p>
    <w:p w:rsidR="00973933" w:rsidRPr="00414662" w:rsidRDefault="008E4F8C" w:rsidP="00746A32">
      <w:pPr>
        <w:pStyle w:val="enumlev2"/>
        <w:rPr>
          <w:rtl/>
        </w:rPr>
      </w:pPr>
      <w:r w:rsidRPr="00406C69">
        <w:t>•</w:t>
      </w:r>
      <w:r w:rsidRPr="001D7F24">
        <w:rPr>
          <w:rFonts w:hint="cs"/>
          <w:rtl/>
        </w:rPr>
        <w:tab/>
      </w:r>
      <w:r w:rsidRPr="00212A4E">
        <w:rPr>
          <w:rFonts w:hint="eastAsia"/>
          <w:rtl/>
        </w:rPr>
        <w:t>إنشاء</w:t>
      </w:r>
      <w:r w:rsidRPr="00212A4E">
        <w:rPr>
          <w:rtl/>
        </w:rPr>
        <w:t xml:space="preserve"> أمانة للتقييس من أجل تنسيق </w:t>
      </w:r>
      <w:r w:rsidRPr="00212A4E">
        <w:rPr>
          <w:rFonts w:hint="eastAsia"/>
          <w:rtl/>
        </w:rPr>
        <w:t>أنشطة</w:t>
      </w:r>
      <w:r w:rsidRPr="00212A4E">
        <w:rPr>
          <w:rtl/>
        </w:rPr>
        <w:t xml:space="preserve"> التقييس </w:t>
      </w:r>
      <w:r w:rsidRPr="00212A4E">
        <w:rPr>
          <w:rFonts w:hint="eastAsia"/>
          <w:rtl/>
        </w:rPr>
        <w:t>والمشاركة</w:t>
      </w:r>
      <w:r w:rsidRPr="00212A4E">
        <w:rPr>
          <w:rtl/>
        </w:rPr>
        <w:t xml:space="preserve"> </w:t>
      </w:r>
      <w:r w:rsidRPr="00212A4E">
        <w:rPr>
          <w:rFonts w:hint="eastAsia"/>
          <w:rtl/>
        </w:rPr>
        <w:t>في</w:t>
      </w:r>
      <w:r w:rsidRPr="00212A4E">
        <w:rPr>
          <w:rtl/>
        </w:rPr>
        <w:t xml:space="preserve"> لجان </w:t>
      </w:r>
      <w:r w:rsidRPr="00212A4E">
        <w:rPr>
          <w:rFonts w:hint="eastAsia"/>
          <w:rtl/>
        </w:rPr>
        <w:t>الدراسات</w:t>
      </w:r>
      <w:r w:rsidRPr="00212A4E">
        <w:rPr>
          <w:rtl/>
        </w:rPr>
        <w:t xml:space="preserve"> </w:t>
      </w:r>
      <w:r w:rsidRPr="00212A4E">
        <w:rPr>
          <w:rFonts w:hint="eastAsia"/>
          <w:rtl/>
        </w:rPr>
        <w:t>لقطاع</w:t>
      </w:r>
      <w:r w:rsidRPr="00212A4E">
        <w:rPr>
          <w:rtl/>
        </w:rPr>
        <w:t xml:space="preserve"> </w:t>
      </w:r>
      <w:r w:rsidRPr="00212A4E">
        <w:rPr>
          <w:rFonts w:hint="eastAsia"/>
          <w:rtl/>
        </w:rPr>
        <w:t>تقيس</w:t>
      </w:r>
      <w:r w:rsidRPr="00212A4E">
        <w:rPr>
          <w:rtl/>
        </w:rPr>
        <w:t xml:space="preserve"> </w:t>
      </w:r>
      <w:r w:rsidRPr="00212A4E">
        <w:rPr>
          <w:rFonts w:hint="eastAsia"/>
          <w:rtl/>
        </w:rPr>
        <w:t>الاتصالات</w:t>
      </w:r>
      <w:r w:rsidRPr="00212A4E">
        <w:rPr>
          <w:rtl/>
        </w:rPr>
        <w:t>.</w:t>
      </w:r>
    </w:p>
    <w:p w:rsidR="00973933" w:rsidRPr="00212A4E" w:rsidRDefault="008E4F8C" w:rsidP="00746A32">
      <w:pPr>
        <w:pStyle w:val="enumlev2"/>
        <w:rPr>
          <w:rtl/>
        </w:rPr>
      </w:pPr>
      <w:r w:rsidRPr="00406C69">
        <w:t>•</w:t>
      </w:r>
      <w:r w:rsidRPr="001D7F24">
        <w:rPr>
          <w:rFonts w:hint="cs"/>
          <w:rtl/>
        </w:rPr>
        <w:tab/>
      </w:r>
      <w:r w:rsidRPr="00212A4E">
        <w:rPr>
          <w:rFonts w:hint="cs"/>
          <w:rtl/>
        </w:rPr>
        <w:t>تحديد ما إذا كانت معاييرها الوطنية المعمول بها على اتساق</w:t>
      </w:r>
      <w:r>
        <w:rPr>
          <w:rFonts w:hint="cs"/>
          <w:rtl/>
        </w:rPr>
        <w:t xml:space="preserve"> </w:t>
      </w:r>
      <w:r w:rsidRPr="00212A4E">
        <w:rPr>
          <w:rFonts w:hint="cs"/>
          <w:rtl/>
        </w:rPr>
        <w:t>واتفاق</w:t>
      </w:r>
      <w:r>
        <w:rPr>
          <w:rFonts w:hint="cs"/>
          <w:rtl/>
        </w:rPr>
        <w:t xml:space="preserve"> </w:t>
      </w:r>
      <w:r w:rsidRPr="00212A4E">
        <w:rPr>
          <w:rFonts w:hint="cs"/>
          <w:rtl/>
        </w:rPr>
        <w:t>مع توصيات قطاع التقييس الحالية.</w:t>
      </w:r>
    </w:p>
    <w:p w:rsidR="00973933" w:rsidRDefault="008E4F8C" w:rsidP="005843AC">
      <w:pPr>
        <w:pStyle w:val="enumlev1"/>
      </w:pPr>
      <w:r w:rsidRPr="00406C69">
        <w:t>•</w:t>
      </w:r>
      <w:r>
        <w:rPr>
          <w:rFonts w:hint="cs"/>
          <w:rtl/>
        </w:rPr>
        <w:tab/>
        <w:t>أعمال يقوم بها مكتب تقييس الاتصالات بالتعاون مع مكتب تنمية الاتصالات:</w:t>
      </w:r>
    </w:p>
    <w:p w:rsidR="00973933" w:rsidRDefault="008E4F8C">
      <w:pPr>
        <w:pStyle w:val="enumlev2"/>
        <w:rPr>
          <w:rtl/>
        </w:rPr>
        <w:pPrChange w:id="198" w:author="Elbahnassawy, Ganat" w:date="2016-10-12T14:26:00Z">
          <w:pPr>
            <w:pStyle w:val="enumlev2"/>
          </w:pPr>
        </w:pPrChange>
      </w:pPr>
      <w:r w:rsidRPr="00406C69">
        <w:t>•</w:t>
      </w:r>
      <w:r>
        <w:rPr>
          <w:rFonts w:hint="cs"/>
          <w:rtl/>
        </w:rPr>
        <w:tab/>
        <w:t xml:space="preserve">صياغة </w:t>
      </w:r>
      <w:del w:id="199" w:author="Debs, Mohamad" w:date="2016-09-30T14:59:00Z">
        <w:r w:rsidDel="00E02A9B">
          <w:rPr>
            <w:rFonts w:hint="cs"/>
            <w:rtl/>
          </w:rPr>
          <w:delText>مجموعة من ال</w:delText>
        </w:r>
      </w:del>
      <w:r>
        <w:rPr>
          <w:rFonts w:hint="cs"/>
          <w:rtl/>
        </w:rPr>
        <w:t xml:space="preserve">مبادئ </w:t>
      </w:r>
      <w:del w:id="200" w:author="Debs, Mohamad" w:date="2016-09-30T14:59:00Z">
        <w:r w:rsidDel="00E02A9B">
          <w:rPr>
            <w:rFonts w:hint="cs"/>
            <w:rtl/>
          </w:rPr>
          <w:delText>ال</w:delText>
        </w:r>
      </w:del>
      <w:r>
        <w:rPr>
          <w:rFonts w:hint="cs"/>
          <w:rtl/>
        </w:rPr>
        <w:t xml:space="preserve">توجيهية </w:t>
      </w:r>
      <w:del w:id="201" w:author="Debs, Mohamad" w:date="2016-10-12T11:51:00Z">
        <w:r w:rsidDel="00E3646D">
          <w:rPr>
            <w:rFonts w:hint="cs"/>
            <w:rtl/>
          </w:rPr>
          <w:delText>بشأن كيفية</w:delText>
        </w:r>
      </w:del>
      <w:del w:id="202" w:author="Elbahnassawy, Ganat" w:date="2016-10-12T14:26:00Z">
        <w:r w:rsidDel="00A42EE9">
          <w:rPr>
            <w:rFonts w:hint="cs"/>
            <w:rtl/>
          </w:rPr>
          <w:delText xml:space="preserve"> تطبيق </w:delText>
        </w:r>
      </w:del>
      <w:ins w:id="203" w:author="Elbahnassawy, Ganat" w:date="2016-10-12T14:26:00Z">
        <w:r w:rsidR="00A42EE9">
          <w:rPr>
            <w:rFonts w:hint="cs"/>
            <w:rtl/>
          </w:rPr>
          <w:t xml:space="preserve">لتطبيق </w:t>
        </w:r>
      </w:ins>
      <w:r>
        <w:rPr>
          <w:rFonts w:hint="cs"/>
          <w:rtl/>
        </w:rPr>
        <w:t>توصيات قطاع التقييس، لا سيما تلك المتعلقة بالمنتجات المصنَّعة والتوصيلية، مع التركيز على التوصيات ذات الآثار التنظيمية</w:t>
      </w:r>
      <w:r>
        <w:rPr>
          <w:rFonts w:hint="eastAsia"/>
          <w:rtl/>
        </w:rPr>
        <w:t> </w:t>
      </w:r>
      <w:r>
        <w:rPr>
          <w:rFonts w:hint="cs"/>
          <w:rtl/>
        </w:rPr>
        <w:t>والسياسية.</w:t>
      </w:r>
    </w:p>
    <w:p w:rsidR="00973933" w:rsidRPr="00B060CF" w:rsidRDefault="008E4F8C" w:rsidP="00534E0B">
      <w:pPr>
        <w:pStyle w:val="enumlev2"/>
        <w:rPr>
          <w:rtl/>
        </w:rPr>
      </w:pPr>
      <w:r w:rsidRPr="00406C69">
        <w:t>•</w:t>
      </w:r>
      <w:r>
        <w:rPr>
          <w:rFonts w:hint="cs"/>
          <w:rtl/>
        </w:rPr>
        <w:tab/>
        <w:t xml:space="preserve">تقديم المشورة والمساعدة </w:t>
      </w:r>
      <w:del w:id="204" w:author="Debs, Mohamad" w:date="2016-09-30T15:52:00Z">
        <w:r w:rsidDel="00FB6A7F">
          <w:rPr>
            <w:rFonts w:hint="cs"/>
            <w:rtl/>
          </w:rPr>
          <w:delText xml:space="preserve">بشأن </w:delText>
        </w:r>
      </w:del>
      <w:del w:id="205" w:author="Debs, Mohamad" w:date="2016-09-30T15:00:00Z">
        <w:r w:rsidR="00534E0B" w:rsidDel="00E02A9B">
          <w:rPr>
            <w:rFonts w:hint="cs"/>
            <w:rtl/>
          </w:rPr>
          <w:delText xml:space="preserve">كيفية </w:delText>
        </w:r>
      </w:del>
      <w:ins w:id="206" w:author="Debs, Mohamad" w:date="2016-09-30T15:52:00Z">
        <w:r w:rsidR="00FB6A7F">
          <w:rPr>
            <w:rFonts w:hint="cs"/>
            <w:rtl/>
          </w:rPr>
          <w:t>من أجل ال</w:t>
        </w:r>
      </w:ins>
      <w:r>
        <w:rPr>
          <w:rFonts w:hint="cs"/>
          <w:rtl/>
        </w:rPr>
        <w:t xml:space="preserve">استخدام </w:t>
      </w:r>
      <w:ins w:id="207" w:author="Debs, Mohamad" w:date="2016-09-30T15:52:00Z">
        <w:r w:rsidR="00FB6A7F">
          <w:rPr>
            <w:rFonts w:hint="cs"/>
            <w:rtl/>
          </w:rPr>
          <w:t>الأفضل ل</w:t>
        </w:r>
      </w:ins>
      <w:r>
        <w:rPr>
          <w:rFonts w:hint="cs"/>
          <w:rtl/>
        </w:rPr>
        <w:t>توصيات قطاع تقييس الاتصالات واعتمادها في المعايير الوطنية</w:t>
      </w:r>
      <w:del w:id="208" w:author="Debs, Mohamad" w:date="2016-10-12T11:51:00Z">
        <w:r w:rsidDel="00E3646D">
          <w:rPr>
            <w:rFonts w:hint="cs"/>
            <w:rtl/>
          </w:rPr>
          <w:delText xml:space="preserve"> </w:delText>
        </w:r>
      </w:del>
      <w:del w:id="209" w:author="Debs, Mohamad" w:date="2016-09-30T15:53:00Z">
        <w:r w:rsidDel="00FB6A7F">
          <w:rPr>
            <w:rFonts w:hint="cs"/>
            <w:rtl/>
          </w:rPr>
          <w:delText>بشكل</w:delText>
        </w:r>
        <w:r w:rsidDel="00FB6A7F">
          <w:rPr>
            <w:rFonts w:hint="eastAsia"/>
            <w:rtl/>
          </w:rPr>
          <w:delText> </w:delText>
        </w:r>
        <w:r w:rsidDel="00FB6A7F">
          <w:rPr>
            <w:rFonts w:hint="cs"/>
            <w:rtl/>
          </w:rPr>
          <w:delText>أفضل</w:delText>
        </w:r>
      </w:del>
      <w:r>
        <w:rPr>
          <w:rFonts w:hint="cs"/>
          <w:rtl/>
        </w:rPr>
        <w:t>.</w:t>
      </w:r>
    </w:p>
    <w:p w:rsidR="00973933" w:rsidRDefault="008E4F8C">
      <w:pPr>
        <w:pStyle w:val="enumlev2"/>
        <w:rPr>
          <w:rtl/>
        </w:rPr>
        <w:pPrChange w:id="210" w:author="Elbahnassawy, Ganat" w:date="2016-10-12T14:27:00Z">
          <w:pPr>
            <w:pStyle w:val="enumlev2"/>
          </w:pPr>
        </w:pPrChange>
      </w:pPr>
      <w:r w:rsidRPr="00406C69">
        <w:t>•</w:t>
      </w:r>
      <w:r w:rsidRPr="00E6063D">
        <w:rPr>
          <w:rFonts w:hint="cs"/>
          <w:rtl/>
        </w:rPr>
        <w:tab/>
        <w:t xml:space="preserve">تجميع وتحديث قاعدة بيانات تتضمن معلومات عن التكنولوجيات الجديدة التي </w:t>
      </w:r>
      <w:del w:id="211" w:author="Elbahnassawy, Ganat" w:date="2016-10-12T14:27:00Z">
        <w:r w:rsidRPr="00E6063D" w:rsidDel="00A42EE9">
          <w:rPr>
            <w:rFonts w:hint="cs"/>
            <w:rtl/>
          </w:rPr>
          <w:delText xml:space="preserve">تم </w:delText>
        </w:r>
      </w:del>
      <w:ins w:id="212" w:author="Elbahnassawy, Ganat" w:date="2016-10-12T14:27:00Z">
        <w:r w:rsidR="00A42EE9">
          <w:rPr>
            <w:rFonts w:hint="cs"/>
            <w:rtl/>
          </w:rPr>
          <w:t xml:space="preserve">يتم </w:t>
        </w:r>
      </w:ins>
      <w:r w:rsidRPr="00E6063D">
        <w:rPr>
          <w:rFonts w:hint="cs"/>
          <w:rtl/>
        </w:rPr>
        <w:t>تقييسها</w:t>
      </w:r>
      <w:r>
        <w:rPr>
          <w:rFonts w:hint="cs"/>
          <w:rtl/>
        </w:rPr>
        <w:t>، فضلاً عن</w:t>
      </w:r>
      <w:r>
        <w:rPr>
          <w:rFonts w:hint="eastAsia"/>
          <w:rtl/>
        </w:rPr>
        <w:t> </w:t>
      </w:r>
      <w:r>
        <w:rPr>
          <w:rFonts w:hint="cs"/>
          <w:rtl/>
        </w:rPr>
        <w:t>المنتجات الملتزمة بتوصيات قطاع تقييس الاتصالات</w:t>
      </w:r>
      <w:r w:rsidRPr="00E6063D">
        <w:rPr>
          <w:rFonts w:hint="cs"/>
          <w:rtl/>
        </w:rPr>
        <w:t>.</w:t>
      </w:r>
    </w:p>
    <w:p w:rsidR="00973933" w:rsidRPr="00212A4E" w:rsidRDefault="008E4F8C">
      <w:pPr>
        <w:pStyle w:val="enumlev2"/>
        <w:rPr>
          <w:rtl/>
        </w:rPr>
        <w:pPrChange w:id="213" w:author="Debs, Mohamad" w:date="2016-09-30T15:03:00Z">
          <w:pPr>
            <w:pStyle w:val="enumlev2"/>
          </w:pPr>
        </w:pPrChange>
      </w:pPr>
      <w:r w:rsidRPr="00406C69">
        <w:t>•</w:t>
      </w:r>
      <w:r w:rsidRPr="00212A4E">
        <w:rPr>
          <w:rFonts w:hint="cs"/>
          <w:rtl/>
        </w:rPr>
        <w:tab/>
        <w:t xml:space="preserve">تنظيم </w:t>
      </w:r>
      <w:del w:id="214" w:author="Debs, Mohamad" w:date="2016-09-30T15:01:00Z">
        <w:r w:rsidRPr="00212A4E" w:rsidDel="00E02A9B">
          <w:rPr>
            <w:rFonts w:hint="cs"/>
            <w:rtl/>
          </w:rPr>
          <w:delText>دورات ل</w:delText>
        </w:r>
      </w:del>
      <w:r w:rsidRPr="00212A4E">
        <w:rPr>
          <w:rFonts w:hint="cs"/>
          <w:rtl/>
        </w:rPr>
        <w:t xml:space="preserve">بناء القدرات </w:t>
      </w:r>
      <w:del w:id="215" w:author="Debs, Mohamad" w:date="2016-09-30T15:03:00Z">
        <w:r w:rsidRPr="00212A4E" w:rsidDel="00070F3B">
          <w:rPr>
            <w:rFonts w:hint="cs"/>
            <w:rtl/>
          </w:rPr>
          <w:delText xml:space="preserve">عن </w:delText>
        </w:r>
      </w:del>
      <w:ins w:id="216" w:author="Debs, Mohamad" w:date="2016-09-30T15:03:00Z">
        <w:r w:rsidR="00070F3B">
          <w:rPr>
            <w:rFonts w:hint="cs"/>
            <w:rtl/>
          </w:rPr>
          <w:t>التي تسمح</w:t>
        </w:r>
        <w:r w:rsidR="00070F3B" w:rsidRPr="00212A4E">
          <w:rPr>
            <w:rFonts w:hint="cs"/>
            <w:rtl/>
          </w:rPr>
          <w:t xml:space="preserve"> </w:t>
        </w:r>
        <w:r w:rsidR="00070F3B">
          <w:rPr>
            <w:rFonts w:hint="cs"/>
            <w:rtl/>
          </w:rPr>
          <w:t>ب</w:t>
        </w:r>
      </w:ins>
      <w:r w:rsidRPr="00212A4E">
        <w:rPr>
          <w:rFonts w:hint="cs"/>
          <w:rtl/>
        </w:rPr>
        <w:t xml:space="preserve">تطبيق </w:t>
      </w:r>
      <w:ins w:id="217" w:author="Debs, Mohamad" w:date="2016-09-30T15:04:00Z">
        <w:r w:rsidR="00070F3B">
          <w:rPr>
            <w:rFonts w:hint="cs"/>
            <w:rtl/>
          </w:rPr>
          <w:t>أفضل ل</w:t>
        </w:r>
      </w:ins>
      <w:r w:rsidRPr="00212A4E">
        <w:rPr>
          <w:rFonts w:hint="cs"/>
          <w:rtl/>
        </w:rPr>
        <w:t xml:space="preserve">توصيات محددة </w:t>
      </w:r>
      <w:del w:id="218" w:author="Debs, Mohamad" w:date="2016-09-30T15:04:00Z">
        <w:r w:rsidRPr="00212A4E" w:rsidDel="00070F3B">
          <w:rPr>
            <w:rFonts w:hint="cs"/>
            <w:rtl/>
          </w:rPr>
          <w:delText>وعن</w:delText>
        </w:r>
      </w:del>
      <w:r w:rsidRPr="00212A4E">
        <w:rPr>
          <w:rFonts w:hint="cs"/>
          <w:rtl/>
        </w:rPr>
        <w:t xml:space="preserve"> </w:t>
      </w:r>
      <w:ins w:id="219" w:author="Debs, Mohamad" w:date="2016-09-30T15:04:00Z">
        <w:r w:rsidR="00070F3B">
          <w:rPr>
            <w:rFonts w:hint="cs"/>
            <w:rtl/>
          </w:rPr>
          <w:t>ول</w:t>
        </w:r>
      </w:ins>
      <w:r w:rsidRPr="00212A4E">
        <w:rPr>
          <w:rFonts w:hint="cs"/>
          <w:rtl/>
        </w:rPr>
        <w:t>طرائق فحص مطابقة المنتجات المصنَّعة لهذه</w:t>
      </w:r>
      <w:r>
        <w:rPr>
          <w:rFonts w:hint="eastAsia"/>
          <w:rtl/>
        </w:rPr>
        <w:t> </w:t>
      </w:r>
      <w:r w:rsidRPr="00212A4E">
        <w:rPr>
          <w:rFonts w:hint="cs"/>
          <w:rtl/>
        </w:rPr>
        <w:t>التوصيات.</w:t>
      </w:r>
    </w:p>
    <w:p w:rsidR="00973933" w:rsidRPr="00212A4E" w:rsidRDefault="008E4F8C">
      <w:pPr>
        <w:pStyle w:val="enumlev2"/>
        <w:rPr>
          <w:rtl/>
        </w:rPr>
        <w:pPrChange w:id="220" w:author="Debs, Mohamad" w:date="2016-09-30T15:54:00Z">
          <w:pPr>
            <w:pStyle w:val="enumlev2"/>
          </w:pPr>
        </w:pPrChange>
      </w:pPr>
      <w:r w:rsidRPr="00406C69">
        <w:t>•</w:t>
      </w:r>
      <w:r w:rsidRPr="00212A4E">
        <w:rPr>
          <w:rFonts w:hint="cs"/>
          <w:rtl/>
        </w:rPr>
        <w:tab/>
      </w:r>
      <w:del w:id="221" w:author="Debs, Mohamad" w:date="2016-09-30T15:05:00Z">
        <w:r w:rsidRPr="00212A4E" w:rsidDel="00070F3B">
          <w:rPr>
            <w:rFonts w:hint="cs"/>
            <w:rtl/>
          </w:rPr>
          <w:delText>تحسين و</w:delText>
        </w:r>
      </w:del>
      <w:r w:rsidRPr="00212A4E">
        <w:rPr>
          <w:rFonts w:hint="cs"/>
          <w:rtl/>
        </w:rPr>
        <w:t>تشجيع استعمال منتدى</w:t>
      </w:r>
      <w:ins w:id="222" w:author="Debs, Mohamad" w:date="2016-09-30T15:54:00Z">
        <w:r w:rsidR="00FB6A7F">
          <w:rPr>
            <w:rFonts w:hint="cs"/>
            <w:rtl/>
          </w:rPr>
          <w:t xml:space="preserve"> التقييس</w:t>
        </w:r>
      </w:ins>
      <w:r w:rsidRPr="00212A4E">
        <w:rPr>
          <w:rFonts w:hint="cs"/>
          <w:rtl/>
        </w:rPr>
        <w:t xml:space="preserve"> </w:t>
      </w:r>
      <w:del w:id="223" w:author="Debs, Mohamad" w:date="2016-09-30T15:54:00Z">
        <w:r w:rsidRPr="00212A4E" w:rsidDel="00FB6A7F">
          <w:rPr>
            <w:rFonts w:hint="cs"/>
            <w:rtl/>
          </w:rPr>
          <w:delText xml:space="preserve">إلكتروني </w:delText>
        </w:r>
      </w:del>
      <w:del w:id="224" w:author="Debs, Mohamad" w:date="2016-09-30T15:05:00Z">
        <w:r w:rsidRPr="00212A4E" w:rsidDel="00070F3B">
          <w:rPr>
            <w:rFonts w:hint="cs"/>
            <w:rtl/>
          </w:rPr>
          <w:delText xml:space="preserve">من أجل "الأسئلة </w:delText>
        </w:r>
        <w:r w:rsidDel="00070F3B">
          <w:rPr>
            <w:rFonts w:hint="cs"/>
            <w:rtl/>
          </w:rPr>
          <w:delText>والأجوبة</w:delText>
        </w:r>
        <w:r w:rsidRPr="00212A4E" w:rsidDel="00070F3B">
          <w:rPr>
            <w:rFonts w:hint="cs"/>
            <w:rtl/>
          </w:rPr>
          <w:delText xml:space="preserve"> المتعلقة بالمعايير" </w:delText>
        </w:r>
      </w:del>
      <w:r w:rsidRPr="00212A4E">
        <w:rPr>
          <w:rFonts w:hint="cs"/>
          <w:rtl/>
        </w:rPr>
        <w:t>حيث يمكن للبلدان النامية أن تطرح أسئلة تتعلق بفهمها وتطبيقها للتوصيات وتلتمس المشورة من خبراء لجان</w:t>
      </w:r>
      <w:r w:rsidR="0044614F">
        <w:rPr>
          <w:rFonts w:hint="eastAsia"/>
          <w:rtl/>
        </w:rPr>
        <w:t> </w:t>
      </w:r>
      <w:r w:rsidRPr="00212A4E">
        <w:rPr>
          <w:rFonts w:hint="cs"/>
          <w:rtl/>
        </w:rPr>
        <w:t>الدراسات.</w:t>
      </w:r>
    </w:p>
    <w:p w:rsidR="00973933" w:rsidRDefault="008E4F8C" w:rsidP="00973933">
      <w:pPr>
        <w:pStyle w:val="Heading1"/>
        <w:rPr>
          <w:rtl/>
        </w:rPr>
      </w:pPr>
      <w:bookmarkStart w:id="225" w:name="_Toc219803538"/>
      <w:r>
        <w:rPr>
          <w:rFonts w:hint="cs"/>
          <w:rtl/>
        </w:rPr>
        <w:t>ثالثاً</w:t>
      </w:r>
      <w:r>
        <w:rPr>
          <w:rFonts w:hint="cs"/>
          <w:rtl/>
        </w:rPr>
        <w:tab/>
        <w:t xml:space="preserve">البرنامج </w:t>
      </w:r>
      <w:r>
        <w:t>3</w:t>
      </w:r>
      <w:r>
        <w:rPr>
          <w:rFonts w:hint="cs"/>
          <w:rtl/>
        </w:rPr>
        <w:t>: بناء قدرات الموارد البشرية</w:t>
      </w:r>
      <w:bookmarkEnd w:id="225"/>
    </w:p>
    <w:p w:rsidR="00973933" w:rsidRDefault="008E4F8C" w:rsidP="00534E0B">
      <w:pPr>
        <w:keepNext/>
        <w:rPr>
          <w:rtl/>
        </w:rPr>
      </w:pPr>
      <w:r>
        <w:rPr>
          <w:lang w:bidi="ar-EG"/>
        </w:rPr>
        <w:t>(1</w:t>
      </w:r>
      <w:r>
        <w:rPr>
          <w:rFonts w:hint="cs"/>
          <w:rtl/>
          <w:lang w:bidi="ar-EG"/>
        </w:rPr>
        <w:tab/>
        <w:t>الهدف</w:t>
      </w:r>
    </w:p>
    <w:p w:rsidR="00973933" w:rsidRDefault="008E4F8C" w:rsidP="005843AC">
      <w:pPr>
        <w:pStyle w:val="enumlev1"/>
        <w:rPr>
          <w:rtl/>
        </w:rPr>
      </w:pPr>
      <w:r w:rsidRPr="00406C69">
        <w:t>•</w:t>
      </w:r>
      <w:r>
        <w:rPr>
          <w:rFonts w:hint="cs"/>
          <w:rtl/>
        </w:rPr>
        <w:tab/>
        <w:t>زيادة قدرات الموارد البشرية لدى البلدان النامية في مجال أنشطة التقييس الخاصة بقطاع تقييس الاتصالات وأنشطة التقييس</w:t>
      </w:r>
      <w:r>
        <w:rPr>
          <w:rFonts w:hint="eastAsia"/>
          <w:rtl/>
        </w:rPr>
        <w:t> الوطنية.</w:t>
      </w:r>
    </w:p>
    <w:p w:rsidR="00973933" w:rsidRDefault="008E4F8C" w:rsidP="00534E0B">
      <w:pPr>
        <w:keepNext/>
        <w:rPr>
          <w:rtl/>
        </w:rPr>
      </w:pPr>
      <w:r>
        <w:rPr>
          <w:lang w:bidi="ar-EG"/>
        </w:rPr>
        <w:t>(2</w:t>
      </w:r>
      <w:r>
        <w:rPr>
          <w:rFonts w:hint="cs"/>
          <w:rtl/>
          <w:lang w:bidi="ar-EG"/>
        </w:rPr>
        <w:tab/>
      </w:r>
      <w:r>
        <w:rPr>
          <w:rFonts w:hint="cs"/>
          <w:rtl/>
        </w:rPr>
        <w:t>الأنشطة</w:t>
      </w:r>
    </w:p>
    <w:p w:rsidR="00973933" w:rsidRPr="00B060CF" w:rsidRDefault="008E4F8C">
      <w:pPr>
        <w:pStyle w:val="enumlev1"/>
        <w:rPr>
          <w:rtl/>
        </w:rPr>
        <w:pPrChange w:id="226" w:author="Awad, Samy" w:date="2016-10-12T18:41:00Z">
          <w:pPr>
            <w:pStyle w:val="enumlev1"/>
          </w:pPr>
        </w:pPrChange>
      </w:pPr>
      <w:r w:rsidRPr="00406C69">
        <w:t>•</w:t>
      </w:r>
      <w:r>
        <w:rPr>
          <w:rFonts w:hint="cs"/>
          <w:rtl/>
        </w:rPr>
        <w:tab/>
        <w:t xml:space="preserve">تشجيع تنظيم </w:t>
      </w:r>
      <w:del w:id="227" w:author="Awad, Samy" w:date="2016-10-12T18:41:00Z">
        <w:r w:rsidDel="0044614F">
          <w:rPr>
            <w:rFonts w:hint="cs"/>
            <w:rtl/>
          </w:rPr>
          <w:delText>ا</w:delText>
        </w:r>
      </w:del>
      <w:del w:id="228" w:author="Debs, Mohamad" w:date="2016-09-30T15:05:00Z">
        <w:r w:rsidDel="00070F3B">
          <w:rPr>
            <w:rFonts w:hint="cs"/>
            <w:rtl/>
          </w:rPr>
          <w:delText>لأحداث و</w:delText>
        </w:r>
      </w:del>
      <w:r>
        <w:rPr>
          <w:rFonts w:hint="cs"/>
          <w:rtl/>
        </w:rPr>
        <w:t xml:space="preserve">الحلقات الدراسية وورش العمل واجتماعات لجان الدراسات على الصعيدين الإقليمي والعالمي </w:t>
      </w:r>
      <w:del w:id="229" w:author="Debs, Mohamad" w:date="2016-09-30T15:06:00Z">
        <w:r w:rsidDel="00070F3B">
          <w:rPr>
            <w:rFonts w:hint="cs"/>
            <w:rtl/>
          </w:rPr>
          <w:delText xml:space="preserve">لبناء </w:delText>
        </w:r>
      </w:del>
      <w:ins w:id="230" w:author="Debs, Mohamad" w:date="2016-09-30T15:06:00Z">
        <w:r w:rsidR="00070F3B">
          <w:rPr>
            <w:rFonts w:hint="cs"/>
            <w:rtl/>
          </w:rPr>
          <w:t xml:space="preserve">للتشجيع على بناء </w:t>
        </w:r>
      </w:ins>
      <w:r>
        <w:rPr>
          <w:rFonts w:hint="cs"/>
          <w:rtl/>
        </w:rPr>
        <w:t xml:space="preserve">القدرات </w:t>
      </w:r>
      <w:ins w:id="231" w:author="Debs, Mohamad" w:date="2016-09-30T15:06:00Z">
        <w:r w:rsidR="00070F3B">
          <w:rPr>
            <w:rFonts w:hint="cs"/>
            <w:rtl/>
          </w:rPr>
          <w:t xml:space="preserve">التقييسية </w:t>
        </w:r>
      </w:ins>
      <w:del w:id="232" w:author="Debs, Mohamad" w:date="2016-09-30T15:06:00Z">
        <w:r w:rsidDel="00070F3B">
          <w:rPr>
            <w:rFonts w:hint="cs"/>
            <w:rtl/>
          </w:rPr>
          <w:delText xml:space="preserve">فيما يتعلق بالمسائل ذات الصلة بالتقييس </w:delText>
        </w:r>
      </w:del>
      <w:r>
        <w:rPr>
          <w:rFonts w:hint="cs"/>
          <w:rtl/>
        </w:rPr>
        <w:t>وتنمية الاتصالات</w:t>
      </w:r>
      <w:ins w:id="233" w:author="Debs, Mohamad" w:date="2016-10-12T11:52:00Z">
        <w:r w:rsidR="002F023A">
          <w:rPr>
            <w:rFonts w:hint="cs"/>
            <w:rtl/>
          </w:rPr>
          <w:t>/</w:t>
        </w:r>
      </w:ins>
      <w:del w:id="234" w:author="Elbahnassawy, Ganat" w:date="2016-10-12T14:57:00Z">
        <w:r w:rsidDel="00966417">
          <w:rPr>
            <w:rFonts w:hint="cs"/>
            <w:rtl/>
          </w:rPr>
          <w:delText xml:space="preserve"> </w:delText>
        </w:r>
      </w:del>
      <w:del w:id="235" w:author="Debs, Mohamad" w:date="2016-10-12T11:52:00Z">
        <w:r w:rsidDel="002F023A">
          <w:rPr>
            <w:rFonts w:hint="cs"/>
            <w:rtl/>
          </w:rPr>
          <w:delText>و</w:delText>
        </w:r>
      </w:del>
      <w:r>
        <w:rPr>
          <w:rFonts w:hint="cs"/>
          <w:rtl/>
        </w:rPr>
        <w:t>تكنولوجيا المعلومات والاتصالات في البلدان النامية.</w:t>
      </w:r>
    </w:p>
    <w:p w:rsidR="00973933" w:rsidRDefault="008E4F8C" w:rsidP="00746A32">
      <w:pPr>
        <w:pStyle w:val="enumlev1"/>
        <w:rPr>
          <w:rtl/>
        </w:rPr>
      </w:pPr>
      <w:r w:rsidRPr="00406C69">
        <w:t>•</w:t>
      </w:r>
      <w:r>
        <w:rPr>
          <w:rFonts w:hint="cs"/>
          <w:rtl/>
        </w:rPr>
        <w:tab/>
        <w:t>القيام بالتعاون الوثيق مع مكتب تنمية الاتصالات ومكتب الاتصالات الراديوية بتقديم دورات تدريبية عن</w:t>
      </w:r>
      <w:r>
        <w:rPr>
          <w:rFonts w:hint="eastAsia"/>
          <w:rtl/>
        </w:rPr>
        <w:t> </w:t>
      </w:r>
      <w:r>
        <w:rPr>
          <w:rFonts w:hint="cs"/>
          <w:rtl/>
        </w:rPr>
        <w:t>التقييس موجهة إلى البلدان النامية.</w:t>
      </w:r>
    </w:p>
    <w:p w:rsidR="00973933" w:rsidRDefault="008E4F8C" w:rsidP="005843AC">
      <w:pPr>
        <w:pStyle w:val="enumlev1"/>
      </w:pPr>
      <w:r w:rsidRPr="00406C69">
        <w:t>•</w:t>
      </w:r>
      <w:r w:rsidRPr="007336FD">
        <w:rPr>
          <w:rFonts w:hint="cs"/>
          <w:rtl/>
        </w:rPr>
        <w:tab/>
        <w:t xml:space="preserve">توفير </w:t>
      </w:r>
      <w:r>
        <w:rPr>
          <w:rFonts w:hint="cs"/>
          <w:rtl/>
        </w:rPr>
        <w:t xml:space="preserve">فرص </w:t>
      </w:r>
      <w:r w:rsidRPr="007336FD">
        <w:rPr>
          <w:rFonts w:hint="cs"/>
          <w:rtl/>
        </w:rPr>
        <w:t>للبلدان النامية</w:t>
      </w:r>
      <w:r>
        <w:rPr>
          <w:rFonts w:hint="cs"/>
          <w:rtl/>
        </w:rPr>
        <w:t xml:space="preserve"> ل</w:t>
      </w:r>
      <w:r w:rsidRPr="007336FD">
        <w:rPr>
          <w:rFonts w:hint="cs"/>
          <w:rtl/>
        </w:rPr>
        <w:t>لتدريب الداخلي والإعارة والعمل لفترات قصيرة داخل الاتحاد.</w:t>
      </w:r>
    </w:p>
    <w:p w:rsidR="00973933" w:rsidRDefault="008E4F8C" w:rsidP="005843AC">
      <w:pPr>
        <w:pStyle w:val="enumlev1"/>
        <w:rPr>
          <w:rtl/>
        </w:rPr>
      </w:pPr>
      <w:r w:rsidRPr="00406C69">
        <w:t>•</w:t>
      </w:r>
      <w:r w:rsidRPr="007336FD">
        <w:rPr>
          <w:rFonts w:hint="cs"/>
          <w:rtl/>
        </w:rPr>
        <w:tab/>
        <w:t xml:space="preserve">تشجيع انتخاب المزيد من المرشحين من البلدان النامية لمناصب رئاسة لجان دراسات قطاع </w:t>
      </w:r>
      <w:r>
        <w:rPr>
          <w:rFonts w:hint="cs"/>
          <w:rtl/>
        </w:rPr>
        <w:t>تقييس الاتصالات</w:t>
      </w:r>
      <w:r w:rsidRPr="007336FD">
        <w:rPr>
          <w:rFonts w:hint="cs"/>
          <w:rtl/>
        </w:rPr>
        <w:t xml:space="preserve"> ومناصب </w:t>
      </w:r>
      <w:r>
        <w:rPr>
          <w:rFonts w:hint="cs"/>
          <w:rtl/>
        </w:rPr>
        <w:t>نواب</w:t>
      </w:r>
      <w:r>
        <w:rPr>
          <w:rFonts w:hint="eastAsia"/>
          <w:rtl/>
        </w:rPr>
        <w:t> </w:t>
      </w:r>
      <w:r>
        <w:rPr>
          <w:rFonts w:hint="cs"/>
          <w:rtl/>
        </w:rPr>
        <w:t>الرؤساء</w:t>
      </w:r>
      <w:r w:rsidRPr="007336FD">
        <w:rPr>
          <w:rFonts w:hint="cs"/>
          <w:rtl/>
        </w:rPr>
        <w:t>.</w:t>
      </w:r>
    </w:p>
    <w:p w:rsidR="00973933" w:rsidRDefault="008E4F8C" w:rsidP="005843AC">
      <w:pPr>
        <w:pStyle w:val="enumlev1"/>
      </w:pPr>
      <w:r w:rsidRPr="00406C69">
        <w:t>•</w:t>
      </w:r>
      <w:r>
        <w:rPr>
          <w:rFonts w:hint="cs"/>
          <w:rtl/>
        </w:rPr>
        <w:tab/>
      </w:r>
      <w:r w:rsidRPr="00E6063D">
        <w:rPr>
          <w:rtl/>
        </w:rPr>
        <w:t xml:space="preserve">تشجيع </w:t>
      </w:r>
      <w:r>
        <w:rPr>
          <w:rFonts w:hint="cs"/>
          <w:rtl/>
        </w:rPr>
        <w:t>ال</w:t>
      </w:r>
      <w:r w:rsidRPr="00E6063D">
        <w:rPr>
          <w:rtl/>
        </w:rPr>
        <w:t xml:space="preserve">إعارة </w:t>
      </w:r>
      <w:r>
        <w:rPr>
          <w:rFonts w:hint="cs"/>
          <w:rtl/>
        </w:rPr>
        <w:t>و</w:t>
      </w:r>
      <w:r w:rsidRPr="00E6063D">
        <w:rPr>
          <w:rtl/>
        </w:rPr>
        <w:t xml:space="preserve">فرص العمل قصيرة الأجل </w:t>
      </w:r>
      <w:r>
        <w:rPr>
          <w:rFonts w:hint="cs"/>
          <w:rtl/>
        </w:rPr>
        <w:t>ل</w:t>
      </w:r>
      <w:r w:rsidRPr="00E6063D">
        <w:rPr>
          <w:rtl/>
        </w:rPr>
        <w:t xml:space="preserve">خبراء </w:t>
      </w:r>
      <w:r>
        <w:rPr>
          <w:rFonts w:hint="cs"/>
          <w:rtl/>
        </w:rPr>
        <w:t>من ا</w:t>
      </w:r>
      <w:r w:rsidRPr="00E6063D">
        <w:rPr>
          <w:rtl/>
        </w:rPr>
        <w:t>لبلدان النامية في مختبرات ا</w:t>
      </w:r>
      <w:r>
        <w:rPr>
          <w:rFonts w:hint="cs"/>
          <w:rtl/>
        </w:rPr>
        <w:t>لا</w:t>
      </w:r>
      <w:r w:rsidRPr="00E6063D">
        <w:rPr>
          <w:rtl/>
        </w:rPr>
        <w:t xml:space="preserve">ختبار </w:t>
      </w:r>
      <w:r>
        <w:rPr>
          <w:rFonts w:hint="cs"/>
          <w:rtl/>
        </w:rPr>
        <w:t xml:space="preserve">لدى منظمات </w:t>
      </w:r>
      <w:r w:rsidRPr="00E6063D">
        <w:rPr>
          <w:rtl/>
        </w:rPr>
        <w:t xml:space="preserve">وضع المعايير </w:t>
      </w:r>
      <w:r>
        <w:t>(</w:t>
      </w:r>
      <w:r w:rsidRPr="00E6063D">
        <w:t>SDO</w:t>
      </w:r>
      <w:r>
        <w:t>)</w:t>
      </w:r>
      <w:r w:rsidRPr="00E6063D">
        <w:rPr>
          <w:rtl/>
        </w:rPr>
        <w:t xml:space="preserve"> والشركات المصنعة، ولا سيما في مجال اختبار المطابقة وقابلية التشغيل البيني</w:t>
      </w:r>
      <w:r>
        <w:rPr>
          <w:rFonts w:hint="cs"/>
          <w:rtl/>
        </w:rPr>
        <w:t>.</w:t>
      </w:r>
    </w:p>
    <w:p w:rsidR="00973933" w:rsidDel="00966417" w:rsidRDefault="008E4F8C" w:rsidP="005843AC">
      <w:pPr>
        <w:pStyle w:val="enumlev1"/>
        <w:rPr>
          <w:del w:id="236" w:author="Elbahnassawy, Ganat" w:date="2016-10-12T14:58:00Z"/>
          <w:rtl/>
        </w:rPr>
      </w:pPr>
      <w:del w:id="237" w:author="Elbahnassawy, Ganat" w:date="2016-10-12T14:58:00Z">
        <w:r w:rsidRPr="00406C69" w:rsidDel="00966417">
          <w:delText>•</w:delText>
        </w:r>
        <w:r w:rsidDel="00966417">
          <w:rPr>
            <w:rtl/>
          </w:rPr>
          <w:tab/>
        </w:r>
        <w:r w:rsidDel="00966417">
          <w:rPr>
            <w:rFonts w:hint="cs"/>
            <w:rtl/>
          </w:rPr>
          <w:delText>تنظيم دورات تعليمية معمقة عن تنفيذ توصيات قطاع تقييس الاتصالات.</w:delText>
        </w:r>
      </w:del>
    </w:p>
    <w:p w:rsidR="00973933" w:rsidRPr="0079613A" w:rsidRDefault="008E4F8C" w:rsidP="00FB6A7F">
      <w:pPr>
        <w:pStyle w:val="enumlev1"/>
        <w:rPr>
          <w:rtl/>
        </w:rPr>
      </w:pPr>
      <w:r w:rsidRPr="00406C69">
        <w:t>•</w:t>
      </w:r>
      <w:r>
        <w:rPr>
          <w:rtl/>
        </w:rPr>
        <w:tab/>
      </w:r>
      <w:r>
        <w:rPr>
          <w:rFonts w:hint="cs"/>
          <w:rtl/>
        </w:rPr>
        <w:t xml:space="preserve">توفير </w:t>
      </w:r>
      <w:ins w:id="238" w:author="Debs, Mohamad" w:date="2016-10-12T11:53:00Z">
        <w:r w:rsidR="002F023A">
          <w:rPr>
            <w:rFonts w:hint="cs"/>
            <w:rtl/>
          </w:rPr>
          <w:t xml:space="preserve">عدد </w:t>
        </w:r>
      </w:ins>
      <w:ins w:id="239" w:author="Debs, Mohamad" w:date="2016-09-30T15:54:00Z">
        <w:r w:rsidR="00FB6A7F">
          <w:rPr>
            <w:rFonts w:hint="cs"/>
            <w:rtl/>
          </w:rPr>
          <w:t>أكبر</w:t>
        </w:r>
      </w:ins>
      <w:ins w:id="240" w:author="Debs, Mohamad" w:date="2016-10-12T11:53:00Z">
        <w:r w:rsidR="002F023A">
          <w:rPr>
            <w:rFonts w:hint="cs"/>
            <w:rtl/>
          </w:rPr>
          <w:t>، قدر الإمكان، من</w:t>
        </w:r>
      </w:ins>
      <w:ins w:id="241" w:author="Debs, Mohamad" w:date="2016-09-30T15:54:00Z">
        <w:r w:rsidR="00FB6A7F">
          <w:rPr>
            <w:rFonts w:hint="cs"/>
            <w:rtl/>
          </w:rPr>
          <w:t xml:space="preserve"> </w:t>
        </w:r>
      </w:ins>
      <w:ins w:id="242" w:author="Debs, Mohamad" w:date="2016-09-30T15:08:00Z">
        <w:r w:rsidR="00070F3B">
          <w:rPr>
            <w:rFonts w:hint="cs"/>
            <w:rtl/>
          </w:rPr>
          <w:t>ال</w:t>
        </w:r>
      </w:ins>
      <w:r>
        <w:rPr>
          <w:rFonts w:hint="cs"/>
          <w:rtl/>
        </w:rPr>
        <w:t xml:space="preserve">منح للبلدان </w:t>
      </w:r>
      <w:ins w:id="243" w:author="Debs, Mohamad" w:date="2016-09-30T15:07:00Z">
        <w:r w:rsidR="00070F3B">
          <w:rPr>
            <w:rFonts w:hint="cs"/>
            <w:rtl/>
          </w:rPr>
          <w:t xml:space="preserve">النامية </w:t>
        </w:r>
      </w:ins>
      <w:r>
        <w:rPr>
          <w:rFonts w:hint="cs"/>
          <w:rtl/>
        </w:rPr>
        <w:t>المستحقة من خلال مكتب تقييس الاتصالات</w:t>
      </w:r>
      <w:del w:id="244" w:author="Debs, Mohamad" w:date="2016-09-30T15:08:00Z">
        <w:r w:rsidDel="00070F3B">
          <w:rPr>
            <w:rFonts w:hint="cs"/>
            <w:rtl/>
          </w:rPr>
          <w:delText>،</w:delText>
        </w:r>
      </w:del>
      <w:r>
        <w:rPr>
          <w:rFonts w:hint="cs"/>
          <w:rtl/>
        </w:rPr>
        <w:t xml:space="preserve"> لتمكينها من حضور اجتماعات قطاع تقييس الاتصالات ذات</w:t>
      </w:r>
      <w:r>
        <w:rPr>
          <w:rFonts w:hint="eastAsia"/>
          <w:rtl/>
        </w:rPr>
        <w:t> </w:t>
      </w:r>
      <w:r>
        <w:rPr>
          <w:rFonts w:hint="cs"/>
          <w:rtl/>
        </w:rPr>
        <w:t>الصلة.</w:t>
      </w:r>
    </w:p>
    <w:p w:rsidR="00973933" w:rsidRDefault="008E4F8C" w:rsidP="00973933">
      <w:pPr>
        <w:pStyle w:val="Heading1"/>
        <w:rPr>
          <w:rtl/>
        </w:rPr>
      </w:pPr>
      <w:r>
        <w:rPr>
          <w:rFonts w:hint="cs"/>
          <w:rtl/>
        </w:rPr>
        <w:lastRenderedPageBreak/>
        <w:t>رابعاً</w:t>
      </w:r>
      <w:r>
        <w:rPr>
          <w:rFonts w:hint="cs"/>
          <w:rtl/>
        </w:rPr>
        <w:tab/>
        <w:t xml:space="preserve">البرنامج </w:t>
      </w:r>
      <w:r>
        <w:t>4</w:t>
      </w:r>
      <w:r>
        <w:rPr>
          <w:rFonts w:hint="cs"/>
          <w:rtl/>
        </w:rPr>
        <w:t>: جمع الأموال لسد الفجوة التقييسية</w:t>
      </w:r>
    </w:p>
    <w:p w:rsidR="00973933" w:rsidRDefault="008E4F8C" w:rsidP="00534E0B">
      <w:pPr>
        <w:pStyle w:val="enumlev1"/>
        <w:keepNext/>
        <w:spacing w:before="120"/>
        <w:ind w:left="0" w:firstLine="0"/>
        <w:rPr>
          <w:rtl/>
        </w:rPr>
      </w:pPr>
      <w:r w:rsidRPr="006C0D07">
        <w:rPr>
          <w:rFonts w:hint="cs"/>
          <w:i/>
          <w:iCs/>
          <w:rtl/>
        </w:rPr>
        <w:t xml:space="preserve"> أ )</w:t>
      </w:r>
      <w:r>
        <w:rPr>
          <w:rFonts w:hint="cs"/>
          <w:rtl/>
        </w:rPr>
        <w:tab/>
        <w:t>المساهمات في خطة العمل من خلال الأشكال التالية من الشراكات وغيرها من الوسائل:</w:t>
      </w:r>
    </w:p>
    <w:p w:rsidR="00973933" w:rsidRDefault="008E4F8C" w:rsidP="005843AC">
      <w:pPr>
        <w:pStyle w:val="enumlev2"/>
        <w:rPr>
          <w:rtl/>
        </w:rPr>
      </w:pPr>
      <w:r w:rsidRPr="00406C69">
        <w:t>•</w:t>
      </w:r>
      <w:r>
        <w:rPr>
          <w:rFonts w:hint="cs"/>
          <w:rtl/>
        </w:rPr>
        <w:tab/>
        <w:t>مساهمات في إطار الشراكات.</w:t>
      </w:r>
    </w:p>
    <w:p w:rsidR="00973933" w:rsidRDefault="008E4F8C" w:rsidP="005843AC">
      <w:pPr>
        <w:pStyle w:val="enumlev2"/>
        <w:rPr>
          <w:rtl/>
        </w:rPr>
      </w:pPr>
      <w:r w:rsidRPr="00406C69">
        <w:t>•</w:t>
      </w:r>
      <w:r>
        <w:rPr>
          <w:rFonts w:hint="cs"/>
          <w:rtl/>
        </w:rPr>
        <w:tab/>
        <w:t>الميزانية الإضافية التي يخصصها الاتحاد.</w:t>
      </w:r>
    </w:p>
    <w:p w:rsidR="00973933" w:rsidRDefault="008E4F8C" w:rsidP="005843AC">
      <w:pPr>
        <w:pStyle w:val="enumlev2"/>
        <w:rPr>
          <w:rtl/>
        </w:rPr>
      </w:pPr>
      <w:r w:rsidRPr="00406C69">
        <w:t>•</w:t>
      </w:r>
      <w:r>
        <w:rPr>
          <w:rFonts w:hint="cs"/>
          <w:rtl/>
        </w:rPr>
        <w:tab/>
        <w:t>مساهمات طوعية من البلدان المتقدمة.</w:t>
      </w:r>
    </w:p>
    <w:p w:rsidR="00973933" w:rsidRDefault="008E4F8C" w:rsidP="005843AC">
      <w:pPr>
        <w:pStyle w:val="enumlev2"/>
        <w:rPr>
          <w:rtl/>
        </w:rPr>
      </w:pPr>
      <w:r w:rsidRPr="00406C69">
        <w:t>•</w:t>
      </w:r>
      <w:r>
        <w:rPr>
          <w:rFonts w:hint="cs"/>
          <w:rtl/>
        </w:rPr>
        <w:tab/>
        <w:t>مساهمات طوعية من القطاع الخاص.</w:t>
      </w:r>
    </w:p>
    <w:p w:rsidR="00973933" w:rsidRDefault="008E4F8C" w:rsidP="005843AC">
      <w:pPr>
        <w:pStyle w:val="enumlev2"/>
        <w:rPr>
          <w:rtl/>
        </w:rPr>
      </w:pPr>
      <w:r w:rsidRPr="00406C69">
        <w:t>•</w:t>
      </w:r>
      <w:r>
        <w:rPr>
          <w:rFonts w:hint="cs"/>
          <w:rtl/>
        </w:rPr>
        <w:tab/>
        <w:t>مساهمات طوعية من جهات أخرى.</w:t>
      </w:r>
    </w:p>
    <w:p w:rsidR="00973933" w:rsidRDefault="008E4F8C" w:rsidP="00534E0B">
      <w:pPr>
        <w:pStyle w:val="enumlev1"/>
        <w:keepNext/>
        <w:spacing w:before="120"/>
        <w:ind w:left="0" w:firstLine="0"/>
        <w:rPr>
          <w:rtl/>
        </w:rPr>
      </w:pPr>
      <w:r w:rsidRPr="006C0D07">
        <w:rPr>
          <w:rFonts w:hint="cs"/>
          <w:i/>
          <w:iCs/>
          <w:rtl/>
        </w:rPr>
        <w:t>ب)</w:t>
      </w:r>
      <w:r>
        <w:rPr>
          <w:rFonts w:hint="cs"/>
          <w:rtl/>
        </w:rPr>
        <w:tab/>
        <w:t>إدارة الأموال لدى مكتب تقييس الاتصالات:</w:t>
      </w:r>
    </w:p>
    <w:p w:rsidR="00973933" w:rsidRDefault="008E4F8C" w:rsidP="005843AC">
      <w:pPr>
        <w:pStyle w:val="enumlev2"/>
        <w:rPr>
          <w:rtl/>
        </w:rPr>
      </w:pPr>
      <w:r w:rsidRPr="00406C69">
        <w:t>•</w:t>
      </w:r>
      <w:r>
        <w:rPr>
          <w:rFonts w:hint="cs"/>
          <w:rtl/>
        </w:rPr>
        <w:tab/>
        <w:t>يكون مدير مكتب تقييس الاتصالات، بتعاون وثيق مع مدير مكتب تنمية الاتصالات، هو المسؤول عن إدارة الأموال المجموعة على النحو المذكور أعلاه وتستعمل هذه الأم</w:t>
      </w:r>
      <w:r w:rsidR="0072100C">
        <w:rPr>
          <w:rFonts w:hint="cs"/>
          <w:rtl/>
        </w:rPr>
        <w:t>وال بشكل رئيسي لتحقيق أهداف هذه</w:t>
      </w:r>
      <w:r w:rsidR="0072100C">
        <w:rPr>
          <w:rFonts w:hint="eastAsia"/>
          <w:rtl/>
        </w:rPr>
        <w:t> </w:t>
      </w:r>
      <w:r>
        <w:rPr>
          <w:rFonts w:hint="cs"/>
          <w:rtl/>
        </w:rPr>
        <w:t>البرامج.</w:t>
      </w:r>
    </w:p>
    <w:p w:rsidR="00973933" w:rsidRDefault="008E4F8C" w:rsidP="00534E0B">
      <w:pPr>
        <w:pStyle w:val="enumlev1"/>
        <w:keepNext/>
        <w:spacing w:before="120"/>
        <w:ind w:left="0" w:firstLine="0"/>
        <w:rPr>
          <w:rtl/>
        </w:rPr>
      </w:pPr>
      <w:r w:rsidRPr="006C0D07">
        <w:rPr>
          <w:rFonts w:hint="cs"/>
          <w:i/>
          <w:iCs/>
          <w:rtl/>
        </w:rPr>
        <w:t>ج)</w:t>
      </w:r>
      <w:r>
        <w:rPr>
          <w:rFonts w:hint="cs"/>
          <w:rtl/>
        </w:rPr>
        <w:tab/>
        <w:t>مبادئ استعمال الأموال:</w:t>
      </w:r>
    </w:p>
    <w:p w:rsidR="00973933" w:rsidRPr="00F21FFF" w:rsidRDefault="008E4F8C" w:rsidP="00FA140E">
      <w:pPr>
        <w:pStyle w:val="enumlev2"/>
        <w:rPr>
          <w:rtl/>
        </w:rPr>
      </w:pPr>
      <w:r w:rsidRPr="00406C69">
        <w:t>•</w:t>
      </w:r>
      <w:r w:rsidRPr="00F21FFF">
        <w:rPr>
          <w:rFonts w:hint="cs"/>
          <w:rtl/>
        </w:rPr>
        <w:tab/>
        <w:t>تستعمل الأموال للأنشطة المتعلقة بالاتحاد الدولي للاتصالات، بما في ذلك، على سبيل الذكر لا</w:t>
      </w:r>
      <w:r w:rsidRPr="00F21FFF">
        <w:rPr>
          <w:rFonts w:hint="eastAsia"/>
          <w:rtl/>
        </w:rPr>
        <w:t> </w:t>
      </w:r>
      <w:r w:rsidRPr="00F21FFF">
        <w:rPr>
          <w:rFonts w:hint="cs"/>
          <w:rtl/>
        </w:rPr>
        <w:t xml:space="preserve">الحصر، المساعدات والمشاورات والتدريب لممثلي البلدان النامية في أنشطة قطاع تقييس الاتصالات، </w:t>
      </w:r>
      <w:r w:rsidRPr="007D6BC6">
        <w:rPr>
          <w:rFonts w:hint="cs"/>
          <w:sz w:val="30"/>
          <w:rtl/>
        </w:rPr>
        <w:t>كما تستعمل في برامج دراسة فحص المطابقة والتوصيل البيني وبرامج قابلية التشغيل البيني من أجل البلدان النامية</w:t>
      </w:r>
      <w:del w:id="245" w:author="Debs, Mohamad" w:date="2016-09-30T15:08:00Z">
        <w:r w:rsidRPr="007D6BC6" w:rsidDel="00070F3B">
          <w:rPr>
            <w:rFonts w:hint="cs"/>
            <w:sz w:val="30"/>
            <w:rtl/>
          </w:rPr>
          <w:delText xml:space="preserve"> (ولكنها لا تستعم</w:delText>
        </w:r>
        <w:bookmarkStart w:id="246" w:name="_GoBack"/>
        <w:bookmarkEnd w:id="246"/>
        <w:r w:rsidRPr="007D6BC6" w:rsidDel="00070F3B">
          <w:rPr>
            <w:rFonts w:hint="cs"/>
            <w:sz w:val="30"/>
            <w:rtl/>
          </w:rPr>
          <w:delText>ل لشراء المعدات)</w:delText>
        </w:r>
      </w:del>
      <w:r w:rsidRPr="007D6BC6">
        <w:rPr>
          <w:rFonts w:hint="cs"/>
          <w:sz w:val="30"/>
          <w:rtl/>
        </w:rPr>
        <w:t>.</w:t>
      </w:r>
    </w:p>
    <w:p w:rsidR="003A7DB6" w:rsidRPr="00534E0B" w:rsidRDefault="003A7DB6">
      <w:pPr>
        <w:pStyle w:val="Reasons"/>
        <w:rPr>
          <w:b w:val="0"/>
          <w:bCs w:val="0"/>
        </w:rPr>
      </w:pPr>
    </w:p>
    <w:p w:rsidR="00AA7FA2" w:rsidRPr="00AA7FA2" w:rsidRDefault="00AA7FA2" w:rsidP="00AA7FA2">
      <w:pPr>
        <w:spacing w:before="360"/>
        <w:jc w:val="center"/>
        <w:rPr>
          <w:rtl/>
          <w:lang w:bidi="ar-EG"/>
        </w:rPr>
      </w:pPr>
      <w:r>
        <w:rPr>
          <w:rFonts w:hint="cs"/>
          <w:rtl/>
          <w:lang w:bidi="ar-EG"/>
        </w:rPr>
        <w:t>___________</w:t>
      </w:r>
    </w:p>
    <w:sectPr w:rsidR="00AA7FA2" w:rsidRPr="00AA7FA2">
      <w:headerReference w:type="default" r:id="rId12"/>
      <w:footerReference w:type="default" r:id="rId13"/>
      <w:footerReference w:type="first" r:id="rId14"/>
      <w:type w:val="continuous"/>
      <w:pgSz w:w="11907" w:h="16834" w:code="9"/>
      <w:pgMar w:top="1418" w:right="1134" w:bottom="1134"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0E11" w:rsidRDefault="00A80E11" w:rsidP="00E07379">
      <w:pPr>
        <w:spacing w:before="0" w:line="240" w:lineRule="auto"/>
      </w:pPr>
      <w:r>
        <w:separator/>
      </w:r>
    </w:p>
  </w:endnote>
  <w:endnote w:type="continuationSeparator" w:id="0">
    <w:p w:rsidR="00A80E11" w:rsidRDefault="00A80E11"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7379" w:rsidRPr="009834C8" w:rsidRDefault="009834C8" w:rsidP="009834C8">
    <w:pPr>
      <w:pStyle w:val="Footer"/>
      <w:rPr>
        <w:szCs w:val="12"/>
        <w:lang w:val="fr-CH"/>
      </w:rPr>
    </w:pPr>
    <w:r w:rsidRPr="0022345D">
      <w:rPr>
        <w:szCs w:val="12"/>
      </w:rPr>
      <w:fldChar w:fldCharType="begin"/>
    </w:r>
    <w:r w:rsidRPr="009834C8">
      <w:rPr>
        <w:szCs w:val="12"/>
        <w:lang w:val="fr-CH"/>
      </w:rPr>
      <w:instrText xml:space="preserve"> FILENAME \p  \* MERGEFORMAT </w:instrText>
    </w:r>
    <w:r w:rsidRPr="0022345D">
      <w:rPr>
        <w:szCs w:val="12"/>
      </w:rPr>
      <w:fldChar w:fldCharType="separate"/>
    </w:r>
    <w:r w:rsidR="006354F3">
      <w:rPr>
        <w:noProof/>
        <w:szCs w:val="12"/>
        <w:lang w:val="fr-CH"/>
      </w:rPr>
      <w:t>P:\ARA\ITU-T\CONF-T\WTSA16\000\046ADD16A.docx</w:t>
    </w:r>
    <w:r w:rsidRPr="0022345D">
      <w:rPr>
        <w:szCs w:val="12"/>
      </w:rPr>
      <w:fldChar w:fldCharType="end"/>
    </w:r>
    <w:r w:rsidRPr="009834C8">
      <w:rPr>
        <w:szCs w:val="12"/>
        <w:lang w:val="fr-CH"/>
      </w:rPr>
      <w:t xml:space="preserve">   (405477)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7FA2" w:rsidRPr="009834C8" w:rsidRDefault="00AA7FA2" w:rsidP="00AA7FA2">
    <w:pPr>
      <w:pStyle w:val="Footer"/>
      <w:rPr>
        <w:szCs w:val="12"/>
        <w:lang w:val="fr-CH"/>
      </w:rPr>
    </w:pPr>
    <w:r w:rsidRPr="0022345D">
      <w:rPr>
        <w:szCs w:val="12"/>
      </w:rPr>
      <w:fldChar w:fldCharType="begin"/>
    </w:r>
    <w:r w:rsidRPr="009834C8">
      <w:rPr>
        <w:szCs w:val="12"/>
        <w:lang w:val="fr-CH"/>
      </w:rPr>
      <w:instrText xml:space="preserve"> FILENAME \p  \* MERGEFORMAT </w:instrText>
    </w:r>
    <w:r w:rsidRPr="0022345D">
      <w:rPr>
        <w:szCs w:val="12"/>
      </w:rPr>
      <w:fldChar w:fldCharType="separate"/>
    </w:r>
    <w:r w:rsidR="006354F3">
      <w:rPr>
        <w:noProof/>
        <w:szCs w:val="12"/>
        <w:lang w:val="fr-CH"/>
      </w:rPr>
      <w:t>P:\ARA\ITU-T\CONF-T\WTSA16\000\046ADD16A.docx</w:t>
    </w:r>
    <w:r w:rsidRPr="0022345D">
      <w:rPr>
        <w:szCs w:val="12"/>
      </w:rPr>
      <w:fldChar w:fldCharType="end"/>
    </w:r>
    <w:r w:rsidRPr="009834C8">
      <w:rPr>
        <w:szCs w:val="12"/>
        <w:lang w:val="fr-CH"/>
      </w:rPr>
      <w:t xml:space="preserve">   (405477)</w:t>
    </w:r>
  </w:p>
  <w:p w:rsidR="00E07379" w:rsidRPr="00AA7FA2" w:rsidRDefault="00E07379" w:rsidP="00E07379">
    <w:pPr>
      <w:spacing w:before="0"/>
      <w:rPr>
        <w:sz w:val="2"/>
        <w:szCs w:val="2"/>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0E11" w:rsidRDefault="00A80E11" w:rsidP="00E07379">
      <w:pPr>
        <w:spacing w:before="0" w:line="240" w:lineRule="auto"/>
      </w:pPr>
      <w:r>
        <w:separator/>
      </w:r>
    </w:p>
  </w:footnote>
  <w:footnote w:type="continuationSeparator" w:id="0">
    <w:p w:rsidR="00A80E11" w:rsidRDefault="00A80E11" w:rsidP="00E07379">
      <w:pPr>
        <w:spacing w:before="0" w:line="240" w:lineRule="auto"/>
      </w:pPr>
      <w:r>
        <w:continuationSeparator/>
      </w:r>
    </w:p>
  </w:footnote>
  <w:footnote w:id="1">
    <w:p w:rsidR="005843AC" w:rsidRDefault="008E4F8C" w:rsidP="00973933">
      <w:pPr>
        <w:pStyle w:val="FootnoteText"/>
        <w:spacing w:before="120"/>
      </w:pPr>
      <w:r>
        <w:rPr>
          <w:rStyle w:val="FootnoteReference"/>
        </w:rPr>
        <w:footnoteRef/>
      </w:r>
      <w:r>
        <w:rPr>
          <w:rtl/>
        </w:rPr>
        <w:t xml:space="preserve"> </w:t>
      </w:r>
      <w:r>
        <w:rPr>
          <w:rFonts w:hint="cs"/>
          <w:sz w:val="24"/>
          <w:rtl/>
        </w:rPr>
        <w:tab/>
      </w:r>
      <w:r>
        <w:rPr>
          <w:rFonts w:hint="cs"/>
          <w:rtl/>
        </w:rPr>
        <w:t xml:space="preserve">تشمل </w:t>
      </w:r>
      <w:r w:rsidRPr="0060065C">
        <w:rPr>
          <w:rFonts w:hint="cs"/>
          <w:rtl/>
        </w:rPr>
        <w:t>أقل البلدان نمواً والدول الجزرية الصغيرة النامية</w:t>
      </w:r>
      <w:r>
        <w:rPr>
          <w:rFonts w:hint="cs"/>
          <w:rtl/>
        </w:rPr>
        <w:t xml:space="preserve"> والبلدان النامية غير الساحلية</w:t>
      </w:r>
      <w:r w:rsidRPr="0060065C">
        <w:rPr>
          <w:rFonts w:hint="cs"/>
          <w:rtl/>
        </w:rPr>
        <w:t xml:space="preserve"> والبلدان التي تمر اقتصاداتها بمرحلة انتقالية</w:t>
      </w:r>
      <w:r>
        <w:rPr>
          <w:rFonts w:hint="cs"/>
          <w:rtl/>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4027" w:rsidRDefault="0022345D" w:rsidP="00104027">
    <w:pPr>
      <w:bidi w:val="0"/>
      <w:spacing w:before="0" w:line="240" w:lineRule="auto"/>
      <w:jc w:val="center"/>
      <w:rPr>
        <w:rStyle w:val="PageNumber"/>
        <w:sz w:val="18"/>
        <w:szCs w:val="18"/>
      </w:rPr>
    </w:pPr>
    <w:r w:rsidRPr="005D6C0D">
      <w:rPr>
        <w:rStyle w:val="PageNumber"/>
        <w:sz w:val="18"/>
        <w:szCs w:val="18"/>
      </w:rPr>
      <w:fldChar w:fldCharType="begin"/>
    </w:r>
    <w:r w:rsidRPr="005D6C0D">
      <w:rPr>
        <w:rStyle w:val="PageNumber"/>
        <w:sz w:val="18"/>
        <w:szCs w:val="18"/>
      </w:rPr>
      <w:instrText xml:space="preserve"> PAGE </w:instrText>
    </w:r>
    <w:r w:rsidRPr="005D6C0D">
      <w:rPr>
        <w:rStyle w:val="PageNumber"/>
        <w:sz w:val="18"/>
        <w:szCs w:val="18"/>
      </w:rPr>
      <w:fldChar w:fldCharType="separate"/>
    </w:r>
    <w:r w:rsidR="00F81FD3">
      <w:rPr>
        <w:rStyle w:val="PageNumber"/>
        <w:noProof/>
        <w:sz w:val="18"/>
        <w:szCs w:val="18"/>
      </w:rPr>
      <w:t>10</w:t>
    </w:r>
    <w:r w:rsidRPr="005D6C0D">
      <w:rPr>
        <w:rStyle w:val="PageNumber"/>
        <w:sz w:val="18"/>
        <w:szCs w:val="18"/>
      </w:rPr>
      <w:fldChar w:fldCharType="end"/>
    </w:r>
  </w:p>
  <w:p w:rsidR="0022345D" w:rsidRPr="005D6C0D" w:rsidRDefault="005D6C0D" w:rsidP="00104027">
    <w:pPr>
      <w:bidi w:val="0"/>
      <w:spacing w:before="0" w:line="240" w:lineRule="auto"/>
      <w:jc w:val="center"/>
      <w:rPr>
        <w:rStyle w:val="PageNumber"/>
        <w:sz w:val="16"/>
        <w:szCs w:val="16"/>
      </w:rPr>
    </w:pPr>
    <w:r w:rsidRPr="005D6C0D">
      <w:rPr>
        <w:sz w:val="18"/>
        <w:szCs w:val="24"/>
      </w:rPr>
      <w:t>WTSA16/46(Add.16)-A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l-Talouzi, Lamis">
    <w15:presenceInfo w15:providerId="AD" w15:userId="S-1-5-21-8740799-900759487-1415713722-26866"/>
  </w15:person>
  <w15:person w15:author="Debs, Mohamad">
    <w15:presenceInfo w15:providerId="AD" w15:userId="S-1-5-21-8740799-900759487-1415713722-39435"/>
  </w15:person>
  <w15:person w15:author="Awad, Samy">
    <w15:presenceInfo w15:providerId="AD" w15:userId="S-1-5-21-8740799-900759487-1415713722-2698"/>
  </w15:person>
  <w15:person w15:author="Elbahnassawy, Ganat">
    <w15:presenceInfo w15:providerId="AD" w15:userId="S-1-5-21-8740799-900759487-1415713722-48758"/>
  </w15:person>
  <w15:person w15:author="El Wardany, Samy">
    <w15:presenceInfo w15:providerId="AD" w15:userId="S-1-5-21-8740799-900759487-1415713722-721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AEC"/>
    <w:rsid w:val="000124CC"/>
    <w:rsid w:val="00046444"/>
    <w:rsid w:val="0006023B"/>
    <w:rsid w:val="00070F3B"/>
    <w:rsid w:val="0008638B"/>
    <w:rsid w:val="00090574"/>
    <w:rsid w:val="000916F9"/>
    <w:rsid w:val="00092AB8"/>
    <w:rsid w:val="00092FC2"/>
    <w:rsid w:val="000A1677"/>
    <w:rsid w:val="000B407F"/>
    <w:rsid w:val="000C0B95"/>
    <w:rsid w:val="000F0B1C"/>
    <w:rsid w:val="000F1D42"/>
    <w:rsid w:val="000F4D07"/>
    <w:rsid w:val="000F7B6C"/>
    <w:rsid w:val="00102A03"/>
    <w:rsid w:val="00104027"/>
    <w:rsid w:val="001040A3"/>
    <w:rsid w:val="00173915"/>
    <w:rsid w:val="001C020C"/>
    <w:rsid w:val="001C2803"/>
    <w:rsid w:val="0022345D"/>
    <w:rsid w:val="00225854"/>
    <w:rsid w:val="0023283D"/>
    <w:rsid w:val="00252E0C"/>
    <w:rsid w:val="00276881"/>
    <w:rsid w:val="002978F4"/>
    <w:rsid w:val="002B028D"/>
    <w:rsid w:val="002B435E"/>
    <w:rsid w:val="002C4DAE"/>
    <w:rsid w:val="002E0EC7"/>
    <w:rsid w:val="002E6541"/>
    <w:rsid w:val="002F023A"/>
    <w:rsid w:val="002F5560"/>
    <w:rsid w:val="0030486B"/>
    <w:rsid w:val="003134DD"/>
    <w:rsid w:val="00314854"/>
    <w:rsid w:val="00315F98"/>
    <w:rsid w:val="003231B9"/>
    <w:rsid w:val="003275AC"/>
    <w:rsid w:val="00333D29"/>
    <w:rsid w:val="003409F4"/>
    <w:rsid w:val="00357185"/>
    <w:rsid w:val="003A7DB6"/>
    <w:rsid w:val="003C475F"/>
    <w:rsid w:val="003E4132"/>
    <w:rsid w:val="003F678F"/>
    <w:rsid w:val="0042686F"/>
    <w:rsid w:val="004367CE"/>
    <w:rsid w:val="004409C0"/>
    <w:rsid w:val="00443869"/>
    <w:rsid w:val="0044614F"/>
    <w:rsid w:val="004712C6"/>
    <w:rsid w:val="0048235E"/>
    <w:rsid w:val="00497703"/>
    <w:rsid w:val="004F0F06"/>
    <w:rsid w:val="00501E0E"/>
    <w:rsid w:val="005204D7"/>
    <w:rsid w:val="00526331"/>
    <w:rsid w:val="00534E0B"/>
    <w:rsid w:val="00550874"/>
    <w:rsid w:val="00552BC5"/>
    <w:rsid w:val="0055516A"/>
    <w:rsid w:val="0056374C"/>
    <w:rsid w:val="0056614F"/>
    <w:rsid w:val="0057656F"/>
    <w:rsid w:val="00576731"/>
    <w:rsid w:val="0059285F"/>
    <w:rsid w:val="005A24B1"/>
    <w:rsid w:val="005B7B8A"/>
    <w:rsid w:val="005D6476"/>
    <w:rsid w:val="005D6C0D"/>
    <w:rsid w:val="005D7A4B"/>
    <w:rsid w:val="005E05D0"/>
    <w:rsid w:val="005E5283"/>
    <w:rsid w:val="005E58F5"/>
    <w:rsid w:val="00606660"/>
    <w:rsid w:val="006157A3"/>
    <w:rsid w:val="00620E60"/>
    <w:rsid w:val="0063315A"/>
    <w:rsid w:val="006354F3"/>
    <w:rsid w:val="00637C78"/>
    <w:rsid w:val="0065591D"/>
    <w:rsid w:val="00662C5A"/>
    <w:rsid w:val="00670AF5"/>
    <w:rsid w:val="006C1556"/>
    <w:rsid w:val="006C2753"/>
    <w:rsid w:val="006F267F"/>
    <w:rsid w:val="006F63F7"/>
    <w:rsid w:val="006F6F03"/>
    <w:rsid w:val="00706D7A"/>
    <w:rsid w:val="0072100C"/>
    <w:rsid w:val="007257E7"/>
    <w:rsid w:val="00726AEC"/>
    <w:rsid w:val="007307A5"/>
    <w:rsid w:val="007530CA"/>
    <w:rsid w:val="00761130"/>
    <w:rsid w:val="0079553D"/>
    <w:rsid w:val="007B01CC"/>
    <w:rsid w:val="007B05A7"/>
    <w:rsid w:val="007F646C"/>
    <w:rsid w:val="00801FCD"/>
    <w:rsid w:val="00803D7E"/>
    <w:rsid w:val="00803F08"/>
    <w:rsid w:val="008235CD"/>
    <w:rsid w:val="00823A07"/>
    <w:rsid w:val="00835FEC"/>
    <w:rsid w:val="008513CB"/>
    <w:rsid w:val="008530F8"/>
    <w:rsid w:val="00867908"/>
    <w:rsid w:val="00874D9C"/>
    <w:rsid w:val="00883F22"/>
    <w:rsid w:val="008A1810"/>
    <w:rsid w:val="008E4F8C"/>
    <w:rsid w:val="0091093E"/>
    <w:rsid w:val="00917694"/>
    <w:rsid w:val="009263CD"/>
    <w:rsid w:val="00930E6D"/>
    <w:rsid w:val="00966417"/>
    <w:rsid w:val="00972CA2"/>
    <w:rsid w:val="00982B28"/>
    <w:rsid w:val="009834C8"/>
    <w:rsid w:val="00984EA5"/>
    <w:rsid w:val="00992593"/>
    <w:rsid w:val="009C17E1"/>
    <w:rsid w:val="009C35ED"/>
    <w:rsid w:val="009F1C12"/>
    <w:rsid w:val="00A25A43"/>
    <w:rsid w:val="00A3295B"/>
    <w:rsid w:val="00A42AE5"/>
    <w:rsid w:val="00A42EE9"/>
    <w:rsid w:val="00A52B61"/>
    <w:rsid w:val="00A64820"/>
    <w:rsid w:val="00A71DD6"/>
    <w:rsid w:val="00A723C7"/>
    <w:rsid w:val="00A80E11"/>
    <w:rsid w:val="00A97F94"/>
    <w:rsid w:val="00AA7FA2"/>
    <w:rsid w:val="00AB1309"/>
    <w:rsid w:val="00AC2C52"/>
    <w:rsid w:val="00AD1503"/>
    <w:rsid w:val="00AD3100"/>
    <w:rsid w:val="00AE6609"/>
    <w:rsid w:val="00AE7244"/>
    <w:rsid w:val="00AE7307"/>
    <w:rsid w:val="00AF3FEE"/>
    <w:rsid w:val="00B02F46"/>
    <w:rsid w:val="00B2000C"/>
    <w:rsid w:val="00B20ADE"/>
    <w:rsid w:val="00B345A6"/>
    <w:rsid w:val="00B66B9A"/>
    <w:rsid w:val="00B82089"/>
    <w:rsid w:val="00B970AE"/>
    <w:rsid w:val="00BA1427"/>
    <w:rsid w:val="00BE49D0"/>
    <w:rsid w:val="00BF2C38"/>
    <w:rsid w:val="00C23331"/>
    <w:rsid w:val="00C265DA"/>
    <w:rsid w:val="00C442F2"/>
    <w:rsid w:val="00C674FE"/>
    <w:rsid w:val="00C70789"/>
    <w:rsid w:val="00C7297D"/>
    <w:rsid w:val="00C75633"/>
    <w:rsid w:val="00C8242E"/>
    <w:rsid w:val="00C82615"/>
    <w:rsid w:val="00C867DB"/>
    <w:rsid w:val="00CA2A38"/>
    <w:rsid w:val="00CA50FF"/>
    <w:rsid w:val="00CA5291"/>
    <w:rsid w:val="00CC3CD2"/>
    <w:rsid w:val="00CC43BE"/>
    <w:rsid w:val="00CD123C"/>
    <w:rsid w:val="00CD2085"/>
    <w:rsid w:val="00CD6E86"/>
    <w:rsid w:val="00CE2EE1"/>
    <w:rsid w:val="00CE4736"/>
    <w:rsid w:val="00CF3417"/>
    <w:rsid w:val="00CF3FFD"/>
    <w:rsid w:val="00D0494C"/>
    <w:rsid w:val="00D14BEB"/>
    <w:rsid w:val="00D21C89"/>
    <w:rsid w:val="00D41AA5"/>
    <w:rsid w:val="00D45542"/>
    <w:rsid w:val="00D520F7"/>
    <w:rsid w:val="00D63FBE"/>
    <w:rsid w:val="00D77D0F"/>
    <w:rsid w:val="00DA1CF0"/>
    <w:rsid w:val="00DB2271"/>
    <w:rsid w:val="00DB5659"/>
    <w:rsid w:val="00DC24B4"/>
    <w:rsid w:val="00DD7A05"/>
    <w:rsid w:val="00DF082C"/>
    <w:rsid w:val="00DF16DC"/>
    <w:rsid w:val="00DF5361"/>
    <w:rsid w:val="00E009A1"/>
    <w:rsid w:val="00E00D15"/>
    <w:rsid w:val="00E02A9B"/>
    <w:rsid w:val="00E071BE"/>
    <w:rsid w:val="00E07379"/>
    <w:rsid w:val="00E14494"/>
    <w:rsid w:val="00E17033"/>
    <w:rsid w:val="00E32189"/>
    <w:rsid w:val="00E3646D"/>
    <w:rsid w:val="00E45211"/>
    <w:rsid w:val="00E538EA"/>
    <w:rsid w:val="00E7380C"/>
    <w:rsid w:val="00E74BE7"/>
    <w:rsid w:val="00E85209"/>
    <w:rsid w:val="00E86CC9"/>
    <w:rsid w:val="00E96624"/>
    <w:rsid w:val="00ED4FDF"/>
    <w:rsid w:val="00EF0128"/>
    <w:rsid w:val="00F126F1"/>
    <w:rsid w:val="00F2106A"/>
    <w:rsid w:val="00F36D8B"/>
    <w:rsid w:val="00F401D0"/>
    <w:rsid w:val="00F45F2B"/>
    <w:rsid w:val="00F57AE4"/>
    <w:rsid w:val="00F67150"/>
    <w:rsid w:val="00F81FD3"/>
    <w:rsid w:val="00F84366"/>
    <w:rsid w:val="00F85089"/>
    <w:rsid w:val="00F85564"/>
    <w:rsid w:val="00F86CFA"/>
    <w:rsid w:val="00FA140E"/>
    <w:rsid w:val="00FB6A7F"/>
    <w:rsid w:val="00FC45F4"/>
    <w:rsid w:val="00FD58BD"/>
    <w:rsid w:val="00FD685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chartTrackingRefBased/>
  <w15:docId w15:val="{2A6C0DAA-CEB9-4BF1-BC61-9A31A2029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0E6D"/>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qFormat/>
    <w:rsid w:val="0022345D"/>
    <w:pPr>
      <w:keepNext/>
      <w:spacing w:before="28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22345D"/>
    <w:pPr>
      <w:spacing w:before="200"/>
      <w:outlineLvl w:val="1"/>
    </w:pPr>
    <w:rPr>
      <w:kern w:val="14"/>
      <w:sz w:val="24"/>
      <w:szCs w:val="32"/>
    </w:rPr>
  </w:style>
  <w:style w:type="paragraph" w:styleId="Heading3">
    <w:name w:val="heading 3"/>
    <w:basedOn w:val="Heading1"/>
    <w:next w:val="Normal"/>
    <w:link w:val="Heading3Char"/>
    <w:qFormat/>
    <w:rsid w:val="0022345D"/>
    <w:pPr>
      <w:spacing w:before="160"/>
      <w:outlineLvl w:val="2"/>
    </w:pPr>
    <w:rPr>
      <w:b w:val="0"/>
      <w:kern w:val="14"/>
      <w:sz w:val="22"/>
      <w:szCs w:val="30"/>
    </w:rPr>
  </w:style>
  <w:style w:type="paragraph" w:styleId="Heading4">
    <w:name w:val="heading 4"/>
    <w:basedOn w:val="Heading3"/>
    <w:next w:val="Normal"/>
    <w:link w:val="Heading4Char"/>
    <w:qFormat/>
    <w:rsid w:val="0022345D"/>
    <w:pPr>
      <w:spacing w:before="120"/>
      <w:outlineLvl w:val="3"/>
    </w:pPr>
  </w:style>
  <w:style w:type="paragraph" w:styleId="Heading5">
    <w:name w:val="heading 5"/>
    <w:basedOn w:val="Heading4"/>
    <w:next w:val="Normal"/>
    <w:link w:val="Heading5Char"/>
    <w:qFormat/>
    <w:rsid w:val="0022345D"/>
    <w:pPr>
      <w:outlineLvl w:val="4"/>
    </w:pPr>
  </w:style>
  <w:style w:type="paragraph" w:styleId="Heading6">
    <w:name w:val="heading 6"/>
    <w:basedOn w:val="Heading4"/>
    <w:next w:val="Normal"/>
    <w:link w:val="Heading6Char"/>
    <w:qFormat/>
    <w:rsid w:val="0022345D"/>
    <w:pPr>
      <w:outlineLvl w:val="5"/>
    </w:pPr>
  </w:style>
  <w:style w:type="paragraph" w:styleId="Heading7">
    <w:name w:val="heading 7"/>
    <w:basedOn w:val="Heading6"/>
    <w:next w:val="Normal"/>
    <w:link w:val="Heading7Char"/>
    <w:qFormat/>
    <w:rsid w:val="0022345D"/>
    <w:pPr>
      <w:outlineLvl w:val="6"/>
    </w:pPr>
  </w:style>
  <w:style w:type="paragraph" w:styleId="Heading8">
    <w:name w:val="heading 8"/>
    <w:basedOn w:val="Heading6"/>
    <w:next w:val="Normal"/>
    <w:link w:val="Heading8Char"/>
    <w:qFormat/>
    <w:rsid w:val="0022345D"/>
    <w:pPr>
      <w:outlineLvl w:val="7"/>
    </w:pPr>
  </w:style>
  <w:style w:type="paragraph" w:styleId="Heading9">
    <w:name w:val="heading 9"/>
    <w:basedOn w:val="Heading6"/>
    <w:next w:val="Normal"/>
    <w:link w:val="Heading9Char"/>
    <w:qFormat/>
    <w:rsid w:val="0022345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D45542"/>
    <w:pPr>
      <w:keepLines/>
      <w:tabs>
        <w:tab w:val="clear" w:pos="567"/>
        <w:tab w:val="clear" w:pos="1701"/>
        <w:tab w:val="clear" w:pos="2835"/>
        <w:tab w:val="left" w:pos="1871"/>
      </w:tabs>
      <w:bidi w:val="0"/>
      <w:spacing w:after="280" w:line="240" w:lineRule="auto"/>
    </w:pPr>
    <w:rPr>
      <w:rFonts w:ascii="Times New Roman Bold" w:hAnsi="Times New Roman Bold" w:cs="Times New Roman"/>
      <w:bCs w:val="0"/>
      <w:szCs w:val="20"/>
      <w:lang w:val="en-GB"/>
    </w:rPr>
  </w:style>
  <w:style w:type="character" w:customStyle="1" w:styleId="Heading1Char">
    <w:name w:val="Heading 1 Char"/>
    <w:basedOn w:val="DefaultParagraphFont"/>
    <w:link w:val="Heading1"/>
    <w:rsid w:val="0059285F"/>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59285F"/>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59285F"/>
    <w:rPr>
      <w:rFonts w:ascii="Times New Roman Bold" w:eastAsia="Times New Roman" w:hAnsi="Times New Roman Bold" w:cs="Traditional Arabic"/>
      <w:bCs/>
      <w:kern w:val="14"/>
      <w:szCs w:val="30"/>
      <w:lang w:eastAsia="en-US" w:bidi="ar-EG"/>
    </w:rPr>
  </w:style>
  <w:style w:type="character" w:customStyle="1" w:styleId="Heading4Char">
    <w:name w:val="Heading 4 Char"/>
    <w:basedOn w:val="DefaultParagraphFont"/>
    <w:link w:val="Heading4"/>
    <w:rsid w:val="0059285F"/>
    <w:rPr>
      <w:rFonts w:ascii="Times New Roman Bold" w:eastAsia="Times New Roman" w:hAnsi="Times New Roman Bold" w:cs="Traditional Arabic"/>
      <w:bCs/>
      <w:kern w:val="14"/>
      <w:szCs w:val="30"/>
      <w:lang w:eastAsia="en-US" w:bidi="ar-EG"/>
    </w:rPr>
  </w:style>
  <w:style w:type="character" w:customStyle="1" w:styleId="Heading5Char">
    <w:name w:val="Heading 5 Char"/>
    <w:basedOn w:val="DefaultParagraphFont"/>
    <w:link w:val="Heading5"/>
    <w:rsid w:val="0059285F"/>
    <w:rPr>
      <w:rFonts w:ascii="Times New Roman Bold" w:eastAsia="Times New Roman" w:hAnsi="Times New Roman Bold" w:cs="Traditional Arabic"/>
      <w:bCs/>
      <w:kern w:val="14"/>
      <w:szCs w:val="30"/>
      <w:lang w:eastAsia="en-US" w:bidi="ar-EG"/>
    </w:rPr>
  </w:style>
  <w:style w:type="character" w:customStyle="1" w:styleId="Heading6Char">
    <w:name w:val="Heading 6 Char"/>
    <w:basedOn w:val="DefaultParagraphFont"/>
    <w:link w:val="Heading6"/>
    <w:rsid w:val="0059285F"/>
    <w:rPr>
      <w:rFonts w:ascii="Times New Roman Bold" w:eastAsia="Times New Roman" w:hAnsi="Times New Roman Bold" w:cs="Traditional Arabic"/>
      <w:bCs/>
      <w:kern w:val="14"/>
      <w:szCs w:val="30"/>
      <w:lang w:eastAsia="en-US" w:bidi="ar-EG"/>
    </w:rPr>
  </w:style>
  <w:style w:type="character" w:customStyle="1" w:styleId="Heading7Char">
    <w:name w:val="Heading 7 Char"/>
    <w:basedOn w:val="DefaultParagraphFont"/>
    <w:link w:val="Heading7"/>
    <w:rsid w:val="0059285F"/>
    <w:rPr>
      <w:rFonts w:ascii="Times New Roman Bold" w:eastAsia="Times New Roman" w:hAnsi="Times New Roman Bold" w:cs="Traditional Arabic"/>
      <w:bCs/>
      <w:kern w:val="14"/>
      <w:szCs w:val="30"/>
      <w:lang w:eastAsia="en-US" w:bidi="ar-EG"/>
    </w:rPr>
  </w:style>
  <w:style w:type="character" w:customStyle="1" w:styleId="Heading8Char">
    <w:name w:val="Heading 8 Char"/>
    <w:basedOn w:val="DefaultParagraphFont"/>
    <w:link w:val="Heading8"/>
    <w:rsid w:val="0059285F"/>
    <w:rPr>
      <w:rFonts w:ascii="Times New Roman Bold" w:eastAsia="Times New Roman" w:hAnsi="Times New Roman Bold" w:cs="Traditional Arabic"/>
      <w:bCs/>
      <w:kern w:val="14"/>
      <w:szCs w:val="30"/>
      <w:lang w:eastAsia="en-US" w:bidi="ar-EG"/>
    </w:rPr>
  </w:style>
  <w:style w:type="character" w:customStyle="1" w:styleId="Heading9Char">
    <w:name w:val="Heading 9 Char"/>
    <w:basedOn w:val="DefaultParagraphFont"/>
    <w:link w:val="Heading9"/>
    <w:rsid w:val="0059285F"/>
    <w:rPr>
      <w:rFonts w:ascii="Times New Roman Bold" w:eastAsia="Times New Roman" w:hAnsi="Times New Roman Bold" w:cs="Traditional Arabic"/>
      <w:bCs/>
      <w:kern w:val="14"/>
      <w:szCs w:val="30"/>
      <w:lang w:eastAsia="en-US" w:bidi="ar-EG"/>
    </w:rPr>
  </w:style>
  <w:style w:type="paragraph" w:customStyle="1" w:styleId="Headingi">
    <w:name w:val="Heading_i"/>
    <w:basedOn w:val="Heading3"/>
    <w:next w:val="Normal"/>
    <w:qFormat/>
    <w:rsid w:val="0022345D"/>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AnnexNo">
    <w:name w:val="Annex_No"/>
    <w:basedOn w:val="Normal"/>
    <w:qFormat/>
    <w:rsid w:val="0022345D"/>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paragraph" w:customStyle="1" w:styleId="OpinionNo">
    <w:name w:val="Opinion_No"/>
    <w:basedOn w:val="ResNo"/>
    <w:next w:val="Opiniontitle"/>
    <w:rsid w:val="00930E6D"/>
    <w:pPr>
      <w:keepLines/>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22345D"/>
    <w:pPr>
      <w:tabs>
        <w:tab w:val="left" w:pos="5812"/>
        <w:tab w:val="right" w:pos="9639"/>
      </w:tabs>
      <w:bidi w:val="0"/>
    </w:pPr>
    <w:rPr>
      <w:sz w:val="16"/>
      <w:szCs w:val="16"/>
    </w:rPr>
  </w:style>
  <w:style w:type="character" w:customStyle="1" w:styleId="FooterChar">
    <w:name w:val="Footer Char"/>
    <w:basedOn w:val="DefaultParagraphFont"/>
    <w:link w:val="Footer"/>
    <w:rsid w:val="0022345D"/>
    <w:rPr>
      <w:rFonts w:ascii="Times New Roman" w:eastAsia="Times New Roman" w:hAnsi="Times New Roman" w:cs="Traditional Arabic"/>
      <w:sz w:val="16"/>
      <w:szCs w:val="16"/>
      <w:lang w:eastAsia="en-US"/>
    </w:rPr>
  </w:style>
  <w:style w:type="paragraph" w:customStyle="1" w:styleId="Call">
    <w:name w:val="Call"/>
    <w:basedOn w:val="Normal"/>
    <w:next w:val="Normal"/>
    <w:link w:val="CallChar"/>
    <w:rsid w:val="0022345D"/>
    <w:pPr>
      <w:keepNext/>
      <w:keepLines/>
      <w:spacing w:before="180"/>
      <w:ind w:firstLine="1134"/>
    </w:pPr>
    <w:rPr>
      <w:i/>
      <w:iCs/>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rsid w:val="0022345D"/>
    <w:pPr>
      <w:keepLines/>
      <w:tabs>
        <w:tab w:val="left" w:pos="372"/>
      </w:tabs>
      <w:spacing w:before="60" w:line="180" w:lineRule="auto"/>
      <w:ind w:left="374" w:hanging="374"/>
    </w:pPr>
    <w:rPr>
      <w:sz w:val="20"/>
      <w:szCs w:val="26"/>
      <w:lang w:bidi="ar-EG"/>
    </w:rPr>
  </w:style>
  <w:style w:type="character" w:styleId="FootnoteReference">
    <w:name w:val="footnote reference"/>
    <w:basedOn w:val="DefaultParagraphFont"/>
    <w:rsid w:val="0022345D"/>
    <w:rPr>
      <w:rFonts w:cs="Times New Roman"/>
      <w:position w:val="6"/>
      <w:sz w:val="18"/>
      <w:szCs w:val="18"/>
    </w:rPr>
  </w:style>
  <w:style w:type="character" w:customStyle="1" w:styleId="FootnoteTextChar">
    <w:name w:val="Footnote Text Char"/>
    <w:basedOn w:val="DefaultParagraphFont"/>
    <w:link w:val="FootnoteText"/>
    <w:rsid w:val="0022345D"/>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rsid w:val="0022345D"/>
    <w:pPr>
      <w:spacing w:before="280"/>
    </w:pPr>
  </w:style>
  <w:style w:type="paragraph" w:customStyle="1" w:styleId="Note">
    <w:name w:val="Note"/>
    <w:basedOn w:val="Normal"/>
    <w:qFormat/>
    <w:rsid w:val="0022345D"/>
    <w:pPr>
      <w:tabs>
        <w:tab w:val="left" w:pos="851"/>
      </w:tabs>
      <w:spacing w:before="80" w:line="180" w:lineRule="auto"/>
    </w:pPr>
    <w:rPr>
      <w:b/>
      <w:bCs/>
      <w:lang w:bidi="ar-EG"/>
    </w:rPr>
  </w:style>
  <w:style w:type="paragraph" w:customStyle="1" w:styleId="Proposal">
    <w:name w:val="Proposal"/>
    <w:basedOn w:val="Normal"/>
    <w:next w:val="Normal"/>
    <w:qFormat/>
    <w:rsid w:val="0022345D"/>
    <w:pPr>
      <w:keepNext/>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2345D"/>
    <w:rPr>
      <w:b/>
      <w:bCs/>
    </w:rPr>
  </w:style>
  <w:style w:type="paragraph" w:customStyle="1" w:styleId="RecNo">
    <w:name w:val="Rec_No"/>
    <w:basedOn w:val="Normal"/>
    <w:rsid w:val="0079553D"/>
    <w:pPr>
      <w:spacing w:before="240"/>
      <w:jc w:val="right"/>
    </w:pPr>
    <w:rPr>
      <w:rFonts w:ascii="Times New Roman Bold" w:hAnsi="Times New Roman Bold"/>
      <w:b/>
      <w:sz w:val="28"/>
      <w:szCs w:val="40"/>
    </w:rPr>
  </w:style>
  <w:style w:type="paragraph" w:customStyle="1" w:styleId="Rectitle">
    <w:name w:val="Rec_title"/>
    <w:basedOn w:val="Annextitle"/>
    <w:autoRedefine/>
    <w:qFormat/>
    <w:rsid w:val="0079553D"/>
    <w:rPr>
      <w:rFonts w:ascii="Times New Roman Bold" w:hAnsi="Times New Roman Bold"/>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ource">
    <w:name w:val="Source"/>
    <w:basedOn w:val="Normal"/>
    <w:next w:val="Normal"/>
    <w:rsid w:val="0022345D"/>
    <w:pPr>
      <w:spacing w:before="840"/>
      <w:jc w:val="center"/>
    </w:pPr>
    <w:rPr>
      <w:rFonts w:ascii="Times New Roman Bold" w:hAnsi="Times New Roman Bold"/>
      <w:b/>
      <w:bCs/>
      <w:snapToGrid w:val="0"/>
      <w:sz w:val="28"/>
      <w:szCs w:val="40"/>
      <w:lang w:bidi="ar-EG"/>
    </w:rPr>
  </w:style>
  <w:style w:type="paragraph" w:customStyle="1" w:styleId="Annexref">
    <w:name w:val="Annex_ref"/>
    <w:qFormat/>
    <w:rsid w:val="0022345D"/>
    <w:pPr>
      <w:bidi/>
      <w:spacing w:before="480" w:after="0" w:line="192" w:lineRule="auto"/>
    </w:pPr>
    <w:rPr>
      <w:rFonts w:ascii="Times New Roman" w:eastAsia="Times New Roman" w:hAnsi="Times New Roman" w:cs="Traditional Arabic"/>
      <w:b/>
      <w:bCs/>
      <w:szCs w:val="30"/>
      <w:lang w:eastAsia="en-US" w:bidi="ar-SY"/>
    </w:rPr>
  </w:style>
  <w:style w:type="paragraph" w:customStyle="1" w:styleId="Annextitle">
    <w:name w:val="Annex_title"/>
    <w:basedOn w:val="Normal"/>
    <w:next w:val="Normal"/>
    <w:link w:val="AnnextitleChar"/>
    <w:rsid w:val="0022345D"/>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22345D"/>
    <w:rPr>
      <w:rFonts w:ascii="Times New Roman" w:eastAsia="Times New Roman" w:hAnsi="Times New Roman" w:cs="Traditional Arabic"/>
      <w:b/>
      <w:bCs/>
      <w:sz w:val="28"/>
      <w:szCs w:val="40"/>
      <w:lang w:eastAsia="en-US"/>
    </w:rPr>
  </w:style>
  <w:style w:type="paragraph" w:customStyle="1" w:styleId="Title1">
    <w:name w:val="Title 1"/>
    <w:basedOn w:val="Normal"/>
    <w:next w:val="Normal"/>
    <w:rsid w:val="0022345D"/>
    <w:pPr>
      <w:keepNext/>
      <w:tabs>
        <w:tab w:val="left" w:pos="567"/>
        <w:tab w:val="left" w:pos="1701"/>
        <w:tab w:val="left" w:pos="2268"/>
        <w:tab w:val="left" w:pos="2835"/>
      </w:tabs>
      <w:spacing w:before="480"/>
      <w:jc w:val="center"/>
    </w:pPr>
    <w:rPr>
      <w:w w:val="120"/>
      <w:sz w:val="28"/>
      <w:szCs w:val="40"/>
      <w:lang w:bidi="ar-EG"/>
    </w:rPr>
  </w:style>
  <w:style w:type="paragraph" w:customStyle="1" w:styleId="Title2">
    <w:name w:val="Title 2"/>
    <w:basedOn w:val="Title1"/>
    <w:next w:val="Normal"/>
    <w:rsid w:val="0022345D"/>
    <w:rPr>
      <w:w w:val="110"/>
    </w:rPr>
  </w:style>
  <w:style w:type="paragraph" w:customStyle="1" w:styleId="Title3">
    <w:name w:val="Title 3"/>
    <w:basedOn w:val="Title2"/>
    <w:next w:val="Normal"/>
    <w:rsid w:val="0022345D"/>
    <w:pPr>
      <w:spacing w:before="240"/>
    </w:pPr>
    <w:rPr>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22345D"/>
  </w:style>
  <w:style w:type="paragraph" w:customStyle="1" w:styleId="Appendixtitle">
    <w:name w:val="Appendix_title"/>
    <w:basedOn w:val="Annextitle"/>
    <w:next w:val="Normal"/>
    <w:rsid w:val="0022345D"/>
  </w:style>
  <w:style w:type="paragraph" w:customStyle="1" w:styleId="Headingb">
    <w:name w:val="Heading_b"/>
    <w:basedOn w:val="Heading2"/>
    <w:rsid w:val="0022345D"/>
    <w:pPr>
      <w:spacing w:before="180"/>
    </w:pPr>
    <w:rPr>
      <w:b w:val="0"/>
    </w:rPr>
  </w:style>
  <w:style w:type="paragraph" w:customStyle="1" w:styleId="Tablelegend">
    <w:name w:val="Table legend"/>
    <w:basedOn w:val="Normal"/>
    <w:qFormat/>
    <w:rsid w:val="00B970AE"/>
    <w:pPr>
      <w:spacing w:before="80"/>
    </w:pPr>
    <w:rPr>
      <w:lang w:bidi="ar-SY"/>
    </w:rPr>
  </w:style>
  <w:style w:type="character" w:styleId="Hyperlink">
    <w:name w:val="Hyperlink"/>
    <w:basedOn w:val="DefaultParagraphFont"/>
    <w:uiPriority w:val="99"/>
    <w:unhideWhenUsed/>
    <w:rsid w:val="00AD1503"/>
    <w:rPr>
      <w:color w:val="0000FF"/>
      <w:u w:val="single"/>
    </w:rPr>
  </w:style>
  <w:style w:type="paragraph" w:customStyle="1" w:styleId="enumlev2">
    <w:name w:val="enumlev2"/>
    <w:basedOn w:val="enumlev1"/>
    <w:next w:val="Normal"/>
    <w:link w:val="enumlev2Char"/>
    <w:qFormat/>
    <w:rsid w:val="0022345D"/>
    <w:pPr>
      <w:ind w:left="1814" w:hanging="680"/>
    </w:pPr>
  </w:style>
  <w:style w:type="character" w:customStyle="1" w:styleId="enumlev2Char">
    <w:name w:val="enumlev2 Char"/>
    <w:basedOn w:val="enumlev1Char"/>
    <w:link w:val="enumlev2"/>
    <w:rsid w:val="0022345D"/>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22345D"/>
    <w:pPr>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7F646C"/>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22345D"/>
    <w:pPr>
      <w:keepNext/>
      <w:tabs>
        <w:tab w:val="left" w:pos="2948"/>
        <w:tab w:val="left" w:pos="4082"/>
      </w:tabs>
      <w:spacing w:before="60" w:after="120"/>
      <w:jc w:val="center"/>
    </w:pPr>
    <w:rPr>
      <w:rFonts w:ascii="Times New Roman Bold" w:hAnsi="Times New Roman Bold"/>
      <w:b/>
      <w:bCs/>
    </w:rPr>
  </w:style>
  <w:style w:type="paragraph" w:customStyle="1" w:styleId="TableNo">
    <w:name w:val="Table_No"/>
    <w:basedOn w:val="Normal"/>
    <w:next w:val="Normal"/>
    <w:link w:val="TableNoChar"/>
    <w:qFormat/>
    <w:rsid w:val="0022345D"/>
    <w:pPr>
      <w:keepNext/>
      <w:spacing w:before="240"/>
      <w:jc w:val="center"/>
    </w:pPr>
  </w:style>
  <w:style w:type="character" w:customStyle="1" w:styleId="TableNoChar">
    <w:name w:val="Table_No Char"/>
    <w:basedOn w:val="DefaultParagraphFont"/>
    <w:link w:val="TableNo"/>
    <w:locked/>
    <w:rsid w:val="007F646C"/>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7F646C"/>
    <w:pPr>
      <w:spacing w:before="40" w:after="60" w:line="260" w:lineRule="exact"/>
      <w:jc w:val="center"/>
    </w:pPr>
    <w:rPr>
      <w:sz w:val="20"/>
      <w:szCs w:val="26"/>
      <w:lang w:val="fr-FR" w:bidi="ar-EG"/>
    </w:rPr>
  </w:style>
  <w:style w:type="character" w:customStyle="1" w:styleId="TabletextChar">
    <w:name w:val="Table_text Char"/>
    <w:basedOn w:val="DefaultParagraphFont"/>
    <w:link w:val="Tabletext"/>
    <w:locked/>
    <w:rsid w:val="007F646C"/>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22345D"/>
    <w:pPr>
      <w:spacing w:before="80"/>
      <w:ind w:left="1134" w:hanging="1134"/>
    </w:pPr>
  </w:style>
  <w:style w:type="character" w:customStyle="1" w:styleId="enumlev1Char">
    <w:name w:val="enumlev1 Char"/>
    <w:basedOn w:val="DefaultParagraphFont"/>
    <w:link w:val="enumlev1"/>
    <w:rsid w:val="0022345D"/>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22345D"/>
    <w:rPr>
      <w:rFonts w:ascii="Times New Roman" w:eastAsia="Times New Roman" w:hAnsi="Times New Roman" w:cs="Traditional Arabic"/>
      <w:i/>
      <w:iCs/>
      <w:szCs w:val="30"/>
      <w:lang w:eastAsia="en-US"/>
    </w:rPr>
  </w:style>
  <w:style w:type="paragraph" w:customStyle="1" w:styleId="Questiontitle">
    <w:name w:val="Question_title"/>
    <w:basedOn w:val="Normal"/>
    <w:next w:val="Normal"/>
    <w:qFormat/>
    <w:rsid w:val="00AD1503"/>
    <w:pPr>
      <w:keepNext/>
      <w:tabs>
        <w:tab w:val="left" w:pos="567"/>
        <w:tab w:val="left" w:pos="1701"/>
        <w:tab w:val="left" w:pos="2268"/>
        <w:tab w:val="left" w:pos="2835"/>
      </w:tabs>
      <w:overflowPunct w:val="0"/>
      <w:autoSpaceDE w:val="0"/>
      <w:autoSpaceDN w:val="0"/>
      <w:adjustRightInd w:val="0"/>
      <w:spacing w:before="240" w:after="120"/>
      <w:jc w:val="center"/>
      <w:textAlignment w:val="baseline"/>
    </w:pPr>
    <w:rPr>
      <w:b/>
      <w:bCs/>
      <w:sz w:val="28"/>
      <w:szCs w:val="40"/>
      <w:lang w:bidi="ar-EG"/>
    </w:rPr>
  </w:style>
  <w:style w:type="paragraph" w:customStyle="1" w:styleId="QuestionNo">
    <w:name w:val="Question_No"/>
    <w:basedOn w:val="Normal"/>
    <w:next w:val="Questiontitle"/>
    <w:qFormat/>
    <w:rsid w:val="00AD1503"/>
    <w:pPr>
      <w:spacing w:before="240" w:after="120"/>
      <w:jc w:val="center"/>
    </w:pPr>
    <w:rPr>
      <w:sz w:val="28"/>
      <w:szCs w:val="40"/>
      <w:lang w:bidi="ar-EG"/>
    </w:rPr>
  </w:style>
  <w:style w:type="paragraph" w:customStyle="1" w:styleId="Title4">
    <w:name w:val="Title 4"/>
    <w:basedOn w:val="Title3"/>
    <w:next w:val="Heading1"/>
    <w:rsid w:val="0022345D"/>
    <w:rPr>
      <w:rFonts w:ascii="Times New Roman Bold" w:hAnsi="Times New Roman Bold"/>
      <w:b/>
      <w:bCs/>
      <w:sz w:val="30"/>
      <w:szCs w:val="44"/>
    </w:rPr>
  </w:style>
  <w:style w:type="paragraph" w:customStyle="1" w:styleId="Committee">
    <w:name w:val="Committee"/>
    <w:basedOn w:val="Normal"/>
    <w:qFormat/>
    <w:rsid w:val="0022345D"/>
    <w:pPr>
      <w:framePr w:hSpace="180" w:wrap="around" w:hAnchor="margin" w:y="-675"/>
      <w:tabs>
        <w:tab w:val="left" w:pos="851"/>
        <w:tab w:val="left" w:pos="1871"/>
        <w:tab w:val="left" w:pos="2268"/>
      </w:tabs>
      <w:overflowPunct w:val="0"/>
      <w:autoSpaceDE w:val="0"/>
      <w:autoSpaceDN w:val="0"/>
      <w:bidi w:val="0"/>
      <w:adjustRightInd w:val="0"/>
      <w:spacing w:before="0" w:line="240" w:lineRule="atLeast"/>
      <w:jc w:val="left"/>
      <w:textAlignment w:val="baseline"/>
    </w:pPr>
    <w:rPr>
      <w:rFonts w:asciiTheme="minorHAnsi" w:hAnsiTheme="minorHAnsi" w:cstheme="minorHAnsi"/>
      <w:b/>
      <w:sz w:val="24"/>
      <w:szCs w:val="24"/>
      <w:lang w:val="en-GB"/>
    </w:rPr>
  </w:style>
  <w:style w:type="paragraph" w:customStyle="1" w:styleId="Adress">
    <w:name w:val="Adress"/>
    <w:qFormat/>
    <w:rsid w:val="0022345D"/>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22345D"/>
    <w:pPr>
      <w:bidi/>
      <w:spacing w:after="0" w:line="240"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22345D"/>
    <w:rPr>
      <w:rFonts w:ascii="Times New Roman" w:hAnsi="Times New Roman" w:cs="Times New Roman"/>
      <w:color w:val="auto"/>
      <w:sz w:val="20"/>
      <w:szCs w:val="20"/>
      <w:u w:val="none"/>
    </w:rPr>
  </w:style>
  <w:style w:type="paragraph" w:customStyle="1" w:styleId="ChapNo">
    <w:name w:val="Chap_No"/>
    <w:basedOn w:val="Normal"/>
    <w:qFormat/>
    <w:rsid w:val="0022345D"/>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Opiniontitle">
    <w:name w:val="Opinion_title"/>
    <w:next w:val="Normal"/>
    <w:qFormat/>
    <w:rsid w:val="0022345D"/>
    <w:pPr>
      <w:bidi/>
      <w:spacing w:after="0" w:line="240"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2345D"/>
    <w:rPr>
      <w:rFonts w:ascii="Times New Roman italic" w:hAnsi="Times New Roman italic"/>
      <w:i/>
      <w:iCs/>
      <w:lang w:bidi="ar-EG"/>
    </w:rPr>
  </w:style>
  <w:style w:type="paragraph" w:customStyle="1" w:styleId="Chaptitle">
    <w:name w:val="Chap_title"/>
    <w:basedOn w:val="Agendaitem"/>
    <w:qFormat/>
    <w:rsid w:val="0022345D"/>
    <w:pPr>
      <w:spacing w:before="240" w:line="192" w:lineRule="auto"/>
    </w:pPr>
  </w:style>
  <w:style w:type="character" w:styleId="EndnoteReference">
    <w:name w:val="endnote reference"/>
    <w:basedOn w:val="DefaultParagraphFont"/>
    <w:rsid w:val="0022345D"/>
    <w:rPr>
      <w:vertAlign w:val="superscript"/>
    </w:rPr>
  </w:style>
  <w:style w:type="paragraph" w:customStyle="1" w:styleId="enumlev3">
    <w:name w:val="enumlev3"/>
    <w:basedOn w:val="enumlev2"/>
    <w:next w:val="Normal"/>
    <w:link w:val="enumlev3Char"/>
    <w:qFormat/>
    <w:rsid w:val="0022345D"/>
    <w:pPr>
      <w:tabs>
        <w:tab w:val="clear" w:pos="1134"/>
        <w:tab w:val="left" w:pos="2500"/>
      </w:tabs>
      <w:ind w:left="2494"/>
    </w:pPr>
  </w:style>
  <w:style w:type="character" w:customStyle="1" w:styleId="enumlev3Char">
    <w:name w:val="enumlev3 Char"/>
    <w:basedOn w:val="enumlev2Char"/>
    <w:link w:val="enumlev3"/>
    <w:rsid w:val="0022345D"/>
    <w:rPr>
      <w:rFonts w:ascii="Times New Roman" w:eastAsia="Times New Roman" w:hAnsi="Times New Roman" w:cs="Traditional Arabic"/>
      <w:szCs w:val="30"/>
      <w:lang w:eastAsia="en-US"/>
    </w:rPr>
  </w:style>
  <w:style w:type="paragraph" w:customStyle="1" w:styleId="FigureNo">
    <w:name w:val="Figure_No"/>
    <w:basedOn w:val="Normal"/>
    <w:qFormat/>
    <w:rsid w:val="0022345D"/>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Figuretitle">
    <w:name w:val="Figure_title"/>
    <w:qFormat/>
    <w:rsid w:val="0022345D"/>
    <w:pPr>
      <w:keepNext/>
      <w:keepLines/>
      <w:bidi/>
      <w:spacing w:after="0" w:line="240"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2345D"/>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2345D"/>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Part1">
    <w:name w:val="Part_1"/>
    <w:basedOn w:val="Parttitle"/>
    <w:qFormat/>
    <w:rsid w:val="0022345D"/>
    <w:pPr>
      <w:keepNext/>
      <w:tabs>
        <w:tab w:val="clear" w:pos="794"/>
        <w:tab w:val="clear" w:pos="1191"/>
        <w:tab w:val="clear" w:pos="1588"/>
        <w:tab w:val="clear" w:pos="1985"/>
        <w:tab w:val="left" w:pos="1928"/>
        <w:tab w:val="left" w:pos="2495"/>
        <w:tab w:val="center" w:pos="4820"/>
      </w:tabs>
      <w:overflowPunct/>
      <w:autoSpaceDE/>
      <w:autoSpaceDN/>
      <w:adjustRightInd/>
      <w:textAlignment w:val="auto"/>
    </w:pPr>
    <w:rPr>
      <w:rFonts w:ascii="Times New Roman Bold" w:hAnsi="Times New Roman Bold"/>
      <w:sz w:val="24"/>
      <w:szCs w:val="32"/>
      <w:lang w:val="en-US"/>
    </w:rPr>
  </w:style>
  <w:style w:type="paragraph" w:customStyle="1" w:styleId="PartNo">
    <w:name w:val="Part_No"/>
    <w:basedOn w:val="Normal"/>
    <w:qFormat/>
    <w:rsid w:val="0022345D"/>
    <w:pPr>
      <w:keepNext/>
      <w:spacing w:before="240"/>
      <w:jc w:val="center"/>
    </w:pPr>
    <w:rPr>
      <w:sz w:val="28"/>
      <w:szCs w:val="40"/>
      <w:lang w:bidi="ar-EG"/>
    </w:rPr>
  </w:style>
  <w:style w:type="character" w:customStyle="1" w:styleId="ReasonsChar">
    <w:name w:val="Reasons Char"/>
    <w:basedOn w:val="DefaultParagraphFont"/>
    <w:link w:val="Reasons"/>
    <w:rsid w:val="0022345D"/>
    <w:rPr>
      <w:rFonts w:ascii="Times New Roman" w:eastAsia="Times New Roman" w:hAnsi="Times New Roman" w:cs="Traditional Arabic"/>
      <w:b/>
      <w:bCs/>
      <w:szCs w:val="30"/>
      <w:lang w:eastAsia="en-US"/>
    </w:rPr>
  </w:style>
  <w:style w:type="paragraph" w:customStyle="1" w:styleId="Reftext">
    <w:name w:val="Ref_text"/>
    <w:basedOn w:val="Normal"/>
    <w:rsid w:val="0022345D"/>
    <w:pPr>
      <w:ind w:left="794" w:right="794" w:hanging="794"/>
    </w:pPr>
  </w:style>
  <w:style w:type="paragraph" w:customStyle="1" w:styleId="ResNo">
    <w:name w:val="Res_No"/>
    <w:basedOn w:val="Normal"/>
    <w:next w:val="Normal"/>
    <w:link w:val="ResNoChar"/>
    <w:rsid w:val="0022345D"/>
    <w:pPr>
      <w:keepNext/>
      <w:spacing w:before="480"/>
      <w:jc w:val="center"/>
    </w:pPr>
    <w:rPr>
      <w:sz w:val="28"/>
      <w:szCs w:val="40"/>
      <w:lang w:bidi="ar-EG"/>
    </w:rPr>
  </w:style>
  <w:style w:type="character" w:customStyle="1" w:styleId="ResNoChar">
    <w:name w:val="Res_No Char"/>
    <w:basedOn w:val="DefaultParagraphFont"/>
    <w:link w:val="ResNo"/>
    <w:rsid w:val="0022345D"/>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2345D"/>
  </w:style>
  <w:style w:type="character" w:customStyle="1" w:styleId="RestitleChar">
    <w:name w:val="Res_title Char"/>
    <w:basedOn w:val="AnnextitleChar"/>
    <w:link w:val="Restitle"/>
    <w:rsid w:val="0022345D"/>
    <w:rPr>
      <w:rFonts w:ascii="Times New Roman" w:eastAsia="Times New Roman" w:hAnsi="Times New Roman" w:cs="Traditional Arabic"/>
      <w:b/>
      <w:bCs/>
      <w:sz w:val="28"/>
      <w:szCs w:val="40"/>
      <w:lang w:eastAsia="en-US"/>
    </w:rPr>
  </w:style>
  <w:style w:type="paragraph" w:customStyle="1" w:styleId="Section1">
    <w:name w:val="Section_1"/>
    <w:basedOn w:val="Normal"/>
    <w:link w:val="Section1Char"/>
    <w:qFormat/>
    <w:rsid w:val="00D45542"/>
    <w:rPr>
      <w:rFonts w:ascii="Times New Roman Bold" w:hAnsi="Times New Roman Bold"/>
      <w:b/>
      <w:sz w:val="24"/>
      <w:szCs w:val="32"/>
      <w:lang w:bidi="ar-EG"/>
    </w:rPr>
  </w:style>
  <w:style w:type="character" w:customStyle="1" w:styleId="Section1Char">
    <w:name w:val="Section_1 Char"/>
    <w:link w:val="Section1"/>
    <w:rsid w:val="0022345D"/>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2345D"/>
    <w:pPr>
      <w:tabs>
        <w:tab w:val="clear" w:pos="1134"/>
        <w:tab w:val="center" w:pos="4820"/>
      </w:tabs>
      <w:bidi w:val="0"/>
      <w:spacing w:before="360" w:line="240" w:lineRule="auto"/>
    </w:pPr>
    <w:rPr>
      <w:rFonts w:ascii="Times New Roman" w:hAnsi="Times New Roman" w:cs="Times New Roman"/>
      <w:b w:val="0"/>
      <w:bCs/>
      <w:i/>
      <w:szCs w:val="20"/>
      <w:lang w:val="en-GB" w:bidi="ar-SA"/>
    </w:rPr>
  </w:style>
  <w:style w:type="paragraph" w:customStyle="1" w:styleId="Section3">
    <w:name w:val="Section_3‎"/>
    <w:qFormat/>
    <w:rsid w:val="0022345D"/>
    <w:pPr>
      <w:spacing w:after="0" w:line="240" w:lineRule="auto"/>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22345D"/>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22345D"/>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22345D"/>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22345D"/>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D45542"/>
  </w:style>
  <w:style w:type="paragraph" w:customStyle="1" w:styleId="HeadingSummary">
    <w:name w:val="HeadingSummary"/>
    <w:basedOn w:val="Headingb"/>
    <w:qFormat/>
    <w:rsid w:val="00DB5659"/>
  </w:style>
  <w:style w:type="paragraph" w:customStyle="1" w:styleId="Recref">
    <w:name w:val="Rec_ref"/>
    <w:basedOn w:val="Normal"/>
    <w:qFormat/>
    <w:rsid w:val="0079553D"/>
    <w:pPr>
      <w:jc w:val="center"/>
    </w:pPr>
    <w:rPr>
      <w:i/>
    </w:rPr>
  </w:style>
  <w:style w:type="paragraph" w:customStyle="1" w:styleId="Resref">
    <w:name w:val="Res_ref"/>
    <w:basedOn w:val="Recref"/>
    <w:qFormat/>
    <w:rsid w:val="0079553D"/>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character" w:customStyle="1" w:styleId="href">
    <w:name w:val="href"/>
    <w:basedOn w:val="DefaultParagraphFont"/>
    <w:rsid w:val="00973933"/>
  </w:style>
  <w:style w:type="paragraph" w:customStyle="1" w:styleId="Tabletext0">
    <w:name w:val="Table text"/>
    <w:basedOn w:val="Normal"/>
    <w:qFormat/>
    <w:rsid w:val="002E0EC7"/>
    <w:pPr>
      <w:keepNext/>
      <w:tabs>
        <w:tab w:val="clear" w:pos="1134"/>
        <w:tab w:val="left" w:pos="794"/>
        <w:tab w:val="right" w:pos="2437"/>
      </w:tabs>
      <w:overflowPunct w:val="0"/>
      <w:autoSpaceDE w:val="0"/>
      <w:autoSpaceDN w:val="0"/>
      <w:adjustRightInd w:val="0"/>
      <w:spacing w:before="60" w:after="60" w:line="260" w:lineRule="exact"/>
      <w:jc w:val="left"/>
      <w:textAlignment w:val="baseline"/>
    </w:pPr>
    <w:rPr>
      <w:spacing w:val="-6"/>
      <w:sz w:val="20"/>
      <w:szCs w:val="26"/>
      <w:lang w:val="fr-FR" w:bidi="ar-E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56CC73F53E643B5956215EB24B5ECFA"/>
        <w:category>
          <w:name w:val="General"/>
          <w:gallery w:val="placeholder"/>
        </w:category>
        <w:types>
          <w:type w:val="bbPlcHdr"/>
        </w:types>
        <w:behaviors>
          <w:behavior w:val="content"/>
        </w:behaviors>
        <w:guid w:val="{00F74087-EB70-408D-8E22-C7803FC4DF36}"/>
      </w:docPartPr>
      <w:docPartBody>
        <w:p w:rsidR="00EC2D0A" w:rsidRDefault="00607E6F" w:rsidP="00607E6F">
          <w:pPr>
            <w:pStyle w:val="456CC73F53E643B5956215EB24B5ECFA"/>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7E6F"/>
    <w:rsid w:val="003A0EA4"/>
    <w:rsid w:val="00571E4A"/>
    <w:rsid w:val="00607E6F"/>
    <w:rsid w:val="007C4934"/>
    <w:rsid w:val="00820FC4"/>
    <w:rsid w:val="00A45CF0"/>
    <w:rsid w:val="00B93E8B"/>
    <w:rsid w:val="00C86757"/>
    <w:rsid w:val="00D21850"/>
    <w:rsid w:val="00D94A21"/>
    <w:rsid w:val="00DB71BC"/>
    <w:rsid w:val="00EC2D0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07E6F"/>
    <w:rPr>
      <w:color w:val="808080"/>
    </w:rPr>
  </w:style>
  <w:style w:type="paragraph" w:customStyle="1" w:styleId="456CC73F53E643B5956215EB24B5ECFA">
    <w:name w:val="456CC73F53E643B5956215EB24B5ECFA"/>
    <w:rsid w:val="00607E6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a662429b-eb16-4e7d-b17d-1844e2d572b8">Documents Proposals Manager (DPM)</DPM_x0020_Author>
    <DPM_x0020_File_x0020_name xmlns="a662429b-eb16-4e7d-b17d-1844e2d572b8">T13-WTSA.16-C-0046!A16!MSW-A</DPM_x0020_File_x0020_name>
    <DPM_x0020_Version xmlns="a662429b-eb16-4e7d-b17d-1844e2d572b8">DPM_v2016.9.28.1_prod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662429b-eb16-4e7d-b17d-1844e2d572b8" targetNamespace="http://schemas.microsoft.com/office/2006/metadata/properties" ma:root="true" ma:fieldsID="d41af5c836d734370eb92e7ee5f83852" ns2:_="" ns3:_="">
    <xsd:import namespace="996b2e75-67fd-4955-a3b0-5ab9934cb50b"/>
    <xsd:import namespace="a662429b-eb16-4e7d-b17d-1844e2d572b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662429b-eb16-4e7d-b17d-1844e2d572b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http://schemas.openxmlformats.org/package/2006/metadata/core-properties"/>
    <ds:schemaRef ds:uri="http://purl.org/dc/elements/1.1/"/>
    <ds:schemaRef ds:uri="http://purl.org/dc/terms/"/>
    <ds:schemaRef ds:uri="996b2e75-67fd-4955-a3b0-5ab9934cb50b"/>
    <ds:schemaRef ds:uri="http://schemas.microsoft.com/office/2006/metadata/properties"/>
    <ds:schemaRef ds:uri="http://schemas.microsoft.com/office/2006/documentManagement/types"/>
    <ds:schemaRef ds:uri="http://www.w3.org/XML/1998/namespace"/>
    <ds:schemaRef ds:uri="http://schemas.microsoft.com/office/infopath/2007/PartnerControls"/>
    <ds:schemaRef ds:uri="a662429b-eb16-4e7d-b17d-1844e2d572b8"/>
    <ds:schemaRef ds:uri="http://purl.org/dc/dcmitype/"/>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662429b-eb16-4e7d-b17d-1844e2d572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B652A3C-2C88-41A1-84E0-EBE0C0491E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TotalTime>
  <Pages>10</Pages>
  <Words>3155</Words>
  <Characters>17990</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T13-WTSA.16-C-0046!A16!MSW-A</vt:lpstr>
    </vt:vector>
  </TitlesOfParts>
  <Company>International Telecommunication Union (ITU)</Company>
  <LinksUpToDate>false</LinksUpToDate>
  <CharactersWithSpaces>21103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T13-WTSA.16-C-0046!A16!MSW-A</dc:title>
  <dc:subject>World Telecommunication Standardization Assembly</dc:subject>
  <dc:creator>Documents Proposals Manager (DPM)</dc:creator>
  <cp:keywords>DPM_v2016.9.28.1_prod</cp:keywords>
  <dc:description>Template used by DPM and CPI for the WTSA-16</dc:description>
  <cp:lastModifiedBy>Murphy, Margaret</cp:lastModifiedBy>
  <cp:revision>19</cp:revision>
  <cp:lastPrinted>2016-10-12T13:14:00Z</cp:lastPrinted>
  <dcterms:created xsi:type="dcterms:W3CDTF">2016-10-12T12:09:00Z</dcterms:created>
  <dcterms:modified xsi:type="dcterms:W3CDTF">2016-10-13T07:40:00Z</dcterms:modified>
  <cp:category>Conference document</cp:category>
</cp:coreProperties>
</file>