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4A0" w:firstRow="1" w:lastRow="0" w:firstColumn="1" w:lastColumn="0" w:noHBand="0" w:noVBand="1"/>
      </w:tblPr>
      <w:tblGrid>
        <w:gridCol w:w="1383"/>
        <w:gridCol w:w="5231"/>
        <w:gridCol w:w="3197"/>
      </w:tblGrid>
      <w:tr w:rsidR="009759FE" w:rsidRPr="00AF3420" w:rsidTr="00E2414B">
        <w:trPr>
          <w:cantSplit/>
        </w:trPr>
        <w:tc>
          <w:tcPr>
            <w:tcW w:w="1383" w:type="dxa"/>
            <w:vAlign w:val="center"/>
            <w:hideMark/>
          </w:tcPr>
          <w:p w:rsidR="009759FE" w:rsidRPr="00AF3420" w:rsidRDefault="009759FE" w:rsidP="00B54B64">
            <w:pPr>
              <w:spacing w:after="160"/>
              <w:rPr>
                <w:rFonts w:ascii="Verdana" w:hAnsi="Verdana" w:cs="Times New Roman Bold"/>
                <w:b/>
                <w:bCs/>
                <w:sz w:val="22"/>
                <w:szCs w:val="22"/>
              </w:rPr>
            </w:pPr>
            <w:r w:rsidRPr="00AF3420">
              <w:rPr>
                <w:noProof/>
                <w:lang w:val="en-US" w:eastAsia="zh-CN"/>
              </w:rPr>
              <w:drawing>
                <wp:inline distT="0" distB="0" distL="0" distR="0">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231" w:type="dxa"/>
            <w:vAlign w:val="center"/>
            <w:hideMark/>
          </w:tcPr>
          <w:p w:rsidR="009759FE" w:rsidRPr="00AF3420" w:rsidRDefault="009759FE" w:rsidP="00B54B64">
            <w:pPr>
              <w:rPr>
                <w:rFonts w:ascii="Verdana" w:hAnsi="Verdana" w:cs="Times New Roman Bold"/>
                <w:b/>
                <w:bCs/>
                <w:szCs w:val="24"/>
                <w:lang w:eastAsia="zh-CN"/>
              </w:rPr>
            </w:pPr>
            <w:r w:rsidRPr="00AF3420">
              <w:rPr>
                <w:rFonts w:ascii="Verdana" w:hAnsi="Verdana" w:cs="Times New Roman Bold" w:hint="eastAsia"/>
                <w:b/>
                <w:bCs/>
                <w:szCs w:val="24"/>
                <w:lang w:eastAsia="zh-CN"/>
              </w:rPr>
              <w:t>世界电信标准化全会</w:t>
            </w:r>
          </w:p>
          <w:p w:rsidR="009759FE" w:rsidRPr="00AF3420" w:rsidRDefault="009759FE" w:rsidP="00B54B64">
            <w:pPr>
              <w:rPr>
                <w:rFonts w:ascii="Verdana" w:hAnsi="Verdana" w:cs="Times New Roman Bold"/>
                <w:b/>
                <w:bCs/>
                <w:sz w:val="22"/>
                <w:szCs w:val="22"/>
                <w:lang w:eastAsia="zh-CN"/>
              </w:rPr>
            </w:pPr>
            <w:r w:rsidRPr="00AF3420">
              <w:rPr>
                <w:rFonts w:ascii="Verdana" w:hAnsi="Verdana" w:cs="Times New Roman Bold"/>
                <w:b/>
                <w:bCs/>
                <w:szCs w:val="24"/>
                <w:lang w:eastAsia="zh-CN"/>
              </w:rPr>
              <w:t>（</w:t>
            </w:r>
            <w:r w:rsidRPr="00AF3420">
              <w:rPr>
                <w:rFonts w:ascii="Verdana" w:hAnsi="Verdana" w:cs="Times New Roman Bold"/>
                <w:b/>
                <w:bCs/>
                <w:szCs w:val="24"/>
                <w:lang w:eastAsia="zh-CN"/>
              </w:rPr>
              <w:t>WTSA-16</w:t>
            </w:r>
            <w:r w:rsidRPr="00AF3420">
              <w:rPr>
                <w:rFonts w:ascii="Verdana" w:hAnsi="Verdana" w:cs="Times New Roman Bold"/>
                <w:b/>
                <w:bCs/>
                <w:szCs w:val="24"/>
                <w:lang w:eastAsia="zh-CN"/>
              </w:rPr>
              <w:t>）</w:t>
            </w:r>
            <w:r w:rsidRPr="00AF3420">
              <w:rPr>
                <w:rFonts w:ascii="Verdana" w:hAnsi="Verdana" w:cs="Times New Roman Bold"/>
                <w:b/>
                <w:bCs/>
                <w:lang w:eastAsia="zh-CN"/>
              </w:rPr>
              <w:br/>
            </w:r>
            <w:r w:rsidRPr="00AF3420">
              <w:rPr>
                <w:rFonts w:ascii="Verdana" w:hAnsi="Verdana" w:cs="Times New Roman Bold"/>
                <w:b/>
                <w:bCs/>
                <w:sz w:val="20"/>
                <w:lang w:eastAsia="zh-CN"/>
              </w:rPr>
              <w:t>2016</w:t>
            </w:r>
            <w:r w:rsidRPr="00AF3420">
              <w:rPr>
                <w:rFonts w:ascii="Verdana" w:hAnsi="Verdana" w:cs="Times New Roman Bold"/>
                <w:b/>
                <w:bCs/>
                <w:sz w:val="20"/>
                <w:lang w:eastAsia="zh-CN"/>
              </w:rPr>
              <w:t>年</w:t>
            </w:r>
            <w:r w:rsidRPr="00AF3420">
              <w:rPr>
                <w:rFonts w:ascii="Verdana" w:hAnsi="Verdana" w:cs="Times New Roman Bold"/>
                <w:b/>
                <w:bCs/>
                <w:sz w:val="20"/>
                <w:lang w:eastAsia="zh-CN"/>
              </w:rPr>
              <w:t>10</w:t>
            </w:r>
            <w:r w:rsidRPr="00AF3420">
              <w:rPr>
                <w:rFonts w:ascii="Verdana" w:hAnsi="Verdana" w:cs="Times New Roman Bold"/>
                <w:b/>
                <w:bCs/>
                <w:sz w:val="20"/>
                <w:lang w:eastAsia="zh-CN"/>
              </w:rPr>
              <w:t>月</w:t>
            </w:r>
            <w:r w:rsidRPr="00AF3420">
              <w:rPr>
                <w:rFonts w:ascii="Verdana" w:hAnsi="Verdana" w:cs="Times New Roman Bold"/>
                <w:b/>
                <w:bCs/>
                <w:sz w:val="20"/>
                <w:lang w:eastAsia="zh-CN"/>
              </w:rPr>
              <w:t>25</w:t>
            </w:r>
            <w:r w:rsidRPr="00AF3420">
              <w:rPr>
                <w:rFonts w:ascii="Verdana" w:hAnsi="Verdana" w:cs="Times New Roman Bold"/>
                <w:b/>
                <w:bCs/>
                <w:sz w:val="20"/>
                <w:lang w:eastAsia="zh-CN"/>
              </w:rPr>
              <w:t>日</w:t>
            </w:r>
            <w:r w:rsidRPr="00AF3420">
              <w:rPr>
                <w:rFonts w:ascii="Verdana" w:hAnsi="Verdana" w:cs="Times New Roman Bold"/>
                <w:b/>
                <w:bCs/>
                <w:sz w:val="20"/>
                <w:lang w:eastAsia="zh-CN"/>
              </w:rPr>
              <w:t>-11</w:t>
            </w:r>
            <w:r w:rsidRPr="00AF3420">
              <w:rPr>
                <w:rFonts w:ascii="Verdana" w:hAnsi="Verdana" w:cs="Times New Roman Bold"/>
                <w:b/>
                <w:bCs/>
                <w:sz w:val="20"/>
                <w:lang w:eastAsia="zh-CN"/>
              </w:rPr>
              <w:t>月</w:t>
            </w:r>
            <w:r w:rsidRPr="00AF3420">
              <w:rPr>
                <w:rFonts w:ascii="Verdana" w:hAnsi="Verdana" w:cs="Times New Roman Bold"/>
                <w:b/>
                <w:bCs/>
                <w:sz w:val="20"/>
                <w:lang w:eastAsia="zh-CN"/>
              </w:rPr>
              <w:t>3</w:t>
            </w:r>
            <w:r w:rsidRPr="00AF3420">
              <w:rPr>
                <w:rFonts w:ascii="Verdana" w:hAnsi="Verdana" w:cs="Times New Roman Bold"/>
                <w:b/>
                <w:bCs/>
                <w:sz w:val="20"/>
                <w:lang w:eastAsia="zh-CN"/>
              </w:rPr>
              <w:t>日，哈马马特</w:t>
            </w:r>
          </w:p>
        </w:tc>
        <w:tc>
          <w:tcPr>
            <w:tcW w:w="3197" w:type="dxa"/>
            <w:vAlign w:val="center"/>
            <w:hideMark/>
          </w:tcPr>
          <w:p w:rsidR="009759FE" w:rsidRPr="00AF3420" w:rsidRDefault="009759FE" w:rsidP="00B54B64">
            <w:pPr>
              <w:spacing w:after="160"/>
              <w:jc w:val="right"/>
              <w:rPr>
                <w:sz w:val="22"/>
                <w:szCs w:val="22"/>
              </w:rPr>
            </w:pPr>
            <w:r w:rsidRPr="00AF3420">
              <w:rPr>
                <w:noProof/>
                <w:lang w:val="en-US" w:eastAsia="zh-CN"/>
              </w:rPr>
              <w:drawing>
                <wp:inline distT="0" distB="0" distL="0" distR="0">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AF3420" w:rsidTr="00E2414B">
        <w:trPr>
          <w:cantSplit/>
        </w:trPr>
        <w:tc>
          <w:tcPr>
            <w:tcW w:w="6614" w:type="dxa"/>
            <w:gridSpan w:val="2"/>
            <w:tcBorders>
              <w:top w:val="nil"/>
              <w:left w:val="nil"/>
              <w:bottom w:val="single" w:sz="12" w:space="0" w:color="auto"/>
              <w:right w:val="nil"/>
            </w:tcBorders>
          </w:tcPr>
          <w:p w:rsidR="009759FE" w:rsidRPr="00AF3420" w:rsidRDefault="009759FE" w:rsidP="00B54B64">
            <w:pPr>
              <w:spacing w:before="0"/>
              <w:rPr>
                <w:rFonts w:eastAsia="Times New Roman"/>
              </w:rPr>
            </w:pPr>
          </w:p>
        </w:tc>
        <w:tc>
          <w:tcPr>
            <w:tcW w:w="3197" w:type="dxa"/>
            <w:tcBorders>
              <w:top w:val="nil"/>
              <w:left w:val="nil"/>
              <w:bottom w:val="single" w:sz="12" w:space="0" w:color="auto"/>
              <w:right w:val="nil"/>
            </w:tcBorders>
          </w:tcPr>
          <w:p w:rsidR="009759FE" w:rsidRPr="00AF3420" w:rsidRDefault="009759FE" w:rsidP="00B54B64">
            <w:pPr>
              <w:spacing w:before="0"/>
              <w:rPr>
                <w:rFonts w:eastAsia="Times New Roman"/>
              </w:rPr>
            </w:pPr>
          </w:p>
        </w:tc>
      </w:tr>
      <w:tr w:rsidR="009759FE" w:rsidRPr="00AF3420" w:rsidTr="00E2414B">
        <w:trPr>
          <w:cantSplit/>
        </w:trPr>
        <w:tc>
          <w:tcPr>
            <w:tcW w:w="6614" w:type="dxa"/>
            <w:gridSpan w:val="2"/>
            <w:tcBorders>
              <w:top w:val="single" w:sz="12" w:space="0" w:color="auto"/>
              <w:left w:val="nil"/>
              <w:bottom w:val="nil"/>
              <w:right w:val="nil"/>
            </w:tcBorders>
          </w:tcPr>
          <w:p w:rsidR="009759FE" w:rsidRPr="00AF3420" w:rsidRDefault="009759FE" w:rsidP="00B54B64">
            <w:pPr>
              <w:spacing w:before="0"/>
              <w:rPr>
                <w:rFonts w:eastAsia="Times New Roman"/>
              </w:rPr>
            </w:pPr>
          </w:p>
        </w:tc>
        <w:tc>
          <w:tcPr>
            <w:tcW w:w="3197" w:type="dxa"/>
          </w:tcPr>
          <w:p w:rsidR="009759FE" w:rsidRPr="00AF3420" w:rsidRDefault="009759FE" w:rsidP="00B54B64">
            <w:pPr>
              <w:spacing w:before="0"/>
              <w:rPr>
                <w:rFonts w:ascii="Verdana" w:hAnsi="Verdana"/>
                <w:b/>
                <w:bCs/>
                <w:sz w:val="20"/>
                <w:szCs w:val="22"/>
              </w:rPr>
            </w:pPr>
          </w:p>
        </w:tc>
      </w:tr>
      <w:tr w:rsidR="000A3B30" w:rsidRPr="00AF3420" w:rsidTr="00E2414B">
        <w:trPr>
          <w:cantSplit/>
        </w:trPr>
        <w:tc>
          <w:tcPr>
            <w:tcW w:w="6614" w:type="dxa"/>
            <w:gridSpan w:val="2"/>
          </w:tcPr>
          <w:p w:rsidR="000A3B30" w:rsidRPr="00AF3420" w:rsidRDefault="000A3B30" w:rsidP="00B54B64">
            <w:pPr>
              <w:spacing w:before="0"/>
              <w:rPr>
                <w:sz w:val="22"/>
                <w:szCs w:val="22"/>
              </w:rPr>
            </w:pPr>
            <w:proofErr w:type="spellStart"/>
            <w:r w:rsidRPr="00AF3420">
              <w:rPr>
                <w:rFonts w:ascii="Verdana" w:hAnsi="Verdana"/>
                <w:b/>
                <w:sz w:val="20"/>
              </w:rPr>
              <w:t>全体会议</w:t>
            </w:r>
            <w:proofErr w:type="spellEnd"/>
          </w:p>
        </w:tc>
        <w:tc>
          <w:tcPr>
            <w:tcW w:w="3197" w:type="dxa"/>
            <w:hideMark/>
          </w:tcPr>
          <w:p w:rsidR="000A3B30" w:rsidRPr="00AF3420" w:rsidRDefault="000A3B30" w:rsidP="00B54B64">
            <w:pPr>
              <w:spacing w:before="0"/>
              <w:rPr>
                <w:rFonts w:ascii="Verdana" w:hAnsi="Verdana"/>
                <w:sz w:val="20"/>
              </w:rPr>
            </w:pPr>
            <w:proofErr w:type="spellStart"/>
            <w:r w:rsidRPr="00AF3420">
              <w:rPr>
                <w:rFonts w:ascii="Verdana" w:hAnsi="Verdana"/>
                <w:b/>
                <w:sz w:val="20"/>
              </w:rPr>
              <w:t>文件</w:t>
            </w:r>
            <w:proofErr w:type="spellEnd"/>
            <w:r w:rsidR="00DF4181" w:rsidRPr="00AF3420">
              <w:rPr>
                <w:rFonts w:ascii="Verdana" w:hAnsi="Verdana"/>
                <w:b/>
                <w:sz w:val="20"/>
              </w:rPr>
              <w:t xml:space="preserve"> 46</w:t>
            </w:r>
            <w:r w:rsidRPr="00AF3420">
              <w:rPr>
                <w:rFonts w:ascii="Verdana" w:hAnsi="Verdana"/>
                <w:b/>
                <w:sz w:val="20"/>
              </w:rPr>
              <w:t>(Add.15)-C</w:t>
            </w:r>
          </w:p>
        </w:tc>
      </w:tr>
      <w:tr w:rsidR="000A3B30" w:rsidRPr="00AF3420" w:rsidTr="00E2414B">
        <w:trPr>
          <w:cantSplit/>
        </w:trPr>
        <w:tc>
          <w:tcPr>
            <w:tcW w:w="6614" w:type="dxa"/>
            <w:gridSpan w:val="2"/>
          </w:tcPr>
          <w:p w:rsidR="000A3B30" w:rsidRPr="00AF3420" w:rsidRDefault="000A3B30" w:rsidP="00B54B64">
            <w:pPr>
              <w:spacing w:before="0"/>
              <w:rPr>
                <w:rFonts w:ascii="Verdana" w:hAnsi="Verdana"/>
                <w:b/>
                <w:smallCaps/>
                <w:sz w:val="20"/>
              </w:rPr>
            </w:pPr>
          </w:p>
        </w:tc>
        <w:tc>
          <w:tcPr>
            <w:tcW w:w="3197" w:type="dxa"/>
            <w:hideMark/>
          </w:tcPr>
          <w:p w:rsidR="000A3B30" w:rsidRPr="00AF3420" w:rsidRDefault="000A3B30" w:rsidP="00B54B64">
            <w:pPr>
              <w:spacing w:before="0"/>
              <w:rPr>
                <w:rFonts w:ascii="Verdana" w:hAnsi="Verdana"/>
                <w:sz w:val="20"/>
              </w:rPr>
            </w:pPr>
            <w:r w:rsidRPr="00AF3420">
              <w:rPr>
                <w:rFonts w:ascii="Verdana" w:hAnsi="Verdana"/>
                <w:b/>
                <w:bCs/>
                <w:sz w:val="20"/>
              </w:rPr>
              <w:t>2016</w:t>
            </w:r>
            <w:r w:rsidRPr="00AF3420">
              <w:rPr>
                <w:rFonts w:ascii="Verdana" w:hAnsi="Verdana"/>
                <w:b/>
                <w:bCs/>
                <w:sz w:val="20"/>
              </w:rPr>
              <w:t>年</w:t>
            </w:r>
            <w:r w:rsidRPr="00AF3420">
              <w:rPr>
                <w:rFonts w:ascii="Verdana" w:hAnsi="Verdana"/>
                <w:b/>
                <w:bCs/>
                <w:sz w:val="20"/>
              </w:rPr>
              <w:t>9</w:t>
            </w:r>
            <w:r w:rsidRPr="00AF3420">
              <w:rPr>
                <w:rFonts w:ascii="Verdana" w:hAnsi="Verdana"/>
                <w:b/>
                <w:bCs/>
                <w:sz w:val="20"/>
              </w:rPr>
              <w:t>月</w:t>
            </w:r>
            <w:r w:rsidRPr="00AF3420">
              <w:rPr>
                <w:rFonts w:ascii="Verdana" w:hAnsi="Verdana"/>
                <w:b/>
                <w:bCs/>
                <w:sz w:val="20"/>
              </w:rPr>
              <w:t>22</w:t>
            </w:r>
            <w:r w:rsidRPr="00AF3420">
              <w:rPr>
                <w:rFonts w:ascii="Verdana" w:hAnsi="Verdana"/>
                <w:b/>
                <w:bCs/>
                <w:sz w:val="20"/>
              </w:rPr>
              <w:t>日</w:t>
            </w:r>
          </w:p>
        </w:tc>
      </w:tr>
      <w:tr w:rsidR="000A3B30" w:rsidRPr="00AF3420" w:rsidTr="00E2414B">
        <w:trPr>
          <w:cantSplit/>
        </w:trPr>
        <w:tc>
          <w:tcPr>
            <w:tcW w:w="6614" w:type="dxa"/>
            <w:gridSpan w:val="2"/>
          </w:tcPr>
          <w:p w:rsidR="000A3B30" w:rsidRPr="00AF3420" w:rsidRDefault="000A3B30" w:rsidP="00B54B64">
            <w:pPr>
              <w:spacing w:before="0"/>
              <w:rPr>
                <w:sz w:val="22"/>
                <w:szCs w:val="22"/>
              </w:rPr>
            </w:pPr>
          </w:p>
        </w:tc>
        <w:tc>
          <w:tcPr>
            <w:tcW w:w="3197" w:type="dxa"/>
            <w:hideMark/>
          </w:tcPr>
          <w:p w:rsidR="000A3B30" w:rsidRPr="00AF3420" w:rsidRDefault="000A3B30" w:rsidP="00B54B64">
            <w:pPr>
              <w:spacing w:before="0"/>
              <w:rPr>
                <w:rFonts w:ascii="Verdana" w:hAnsi="Verdana"/>
                <w:sz w:val="20"/>
              </w:rPr>
            </w:pPr>
            <w:proofErr w:type="spellStart"/>
            <w:r w:rsidRPr="00AF3420">
              <w:rPr>
                <w:rFonts w:ascii="Verdana" w:hAnsi="Verdana"/>
                <w:b/>
                <w:bCs/>
                <w:sz w:val="20"/>
              </w:rPr>
              <w:t>原文：英文</w:t>
            </w:r>
            <w:proofErr w:type="spellEnd"/>
          </w:p>
        </w:tc>
      </w:tr>
      <w:tr w:rsidR="009D164C" w:rsidRPr="00AF3420" w:rsidTr="00E2414B">
        <w:trPr>
          <w:cantSplit/>
        </w:trPr>
        <w:tc>
          <w:tcPr>
            <w:tcW w:w="9811" w:type="dxa"/>
            <w:gridSpan w:val="3"/>
          </w:tcPr>
          <w:p w:rsidR="009D164C" w:rsidRPr="00AF3420" w:rsidRDefault="009D164C" w:rsidP="00B54B64">
            <w:pPr>
              <w:spacing w:before="0"/>
              <w:rPr>
                <w:rFonts w:ascii="Verdana" w:hAnsi="Verdana"/>
                <w:b/>
                <w:bCs/>
                <w:sz w:val="20"/>
                <w:szCs w:val="22"/>
              </w:rPr>
            </w:pPr>
          </w:p>
        </w:tc>
      </w:tr>
      <w:tr w:rsidR="000A3B30" w:rsidRPr="00AF3420" w:rsidTr="00E2414B">
        <w:trPr>
          <w:cantSplit/>
        </w:trPr>
        <w:tc>
          <w:tcPr>
            <w:tcW w:w="9811" w:type="dxa"/>
            <w:gridSpan w:val="3"/>
            <w:hideMark/>
          </w:tcPr>
          <w:p w:rsidR="000A3B30" w:rsidRPr="00AF3420" w:rsidRDefault="000A3B30" w:rsidP="00B54B64">
            <w:pPr>
              <w:pStyle w:val="Source"/>
              <w:rPr>
                <w:lang w:eastAsia="zh-CN"/>
              </w:rPr>
            </w:pPr>
            <w:r w:rsidRPr="00AF3420">
              <w:rPr>
                <w:lang w:eastAsia="zh-CN"/>
              </w:rPr>
              <w:t>美洲国家电信委员会（</w:t>
            </w:r>
            <w:r w:rsidRPr="00AF3420">
              <w:rPr>
                <w:lang w:eastAsia="zh-CN"/>
              </w:rPr>
              <w:t>CITEL</w:t>
            </w:r>
            <w:r w:rsidRPr="00AF3420">
              <w:rPr>
                <w:lang w:eastAsia="zh-CN"/>
              </w:rPr>
              <w:t>）成员国</w:t>
            </w:r>
          </w:p>
        </w:tc>
      </w:tr>
      <w:tr w:rsidR="000A3B30" w:rsidRPr="00AF3420" w:rsidTr="00E2414B">
        <w:trPr>
          <w:cantSplit/>
        </w:trPr>
        <w:tc>
          <w:tcPr>
            <w:tcW w:w="9811" w:type="dxa"/>
            <w:gridSpan w:val="3"/>
            <w:hideMark/>
          </w:tcPr>
          <w:p w:rsidR="000A3B30" w:rsidRPr="00AF3420" w:rsidRDefault="00DF4181" w:rsidP="00B54B64">
            <w:pPr>
              <w:pStyle w:val="Title1"/>
              <w:rPr>
                <w:rFonts w:ascii="Verdana" w:hAnsi="Verdana"/>
                <w:lang w:eastAsia="zh-CN"/>
              </w:rPr>
            </w:pPr>
            <w:r w:rsidRPr="00AF3420">
              <w:rPr>
                <w:rFonts w:eastAsia="Times New Roman"/>
                <w:lang w:eastAsia="zh-CN"/>
              </w:rPr>
              <w:t>WTSA-12</w:t>
            </w:r>
            <w:r w:rsidRPr="00AF3420">
              <w:rPr>
                <w:rStyle w:val="href"/>
                <w:rFonts w:hint="eastAsia"/>
              </w:rPr>
              <w:t>第</w:t>
            </w:r>
            <w:r w:rsidRPr="00AF3420">
              <w:rPr>
                <w:rStyle w:val="href"/>
                <w:rFonts w:hint="eastAsia"/>
              </w:rPr>
              <w:t>72</w:t>
            </w:r>
            <w:r w:rsidRPr="00AF3420">
              <w:rPr>
                <w:rStyle w:val="href"/>
                <w:rFonts w:hint="eastAsia"/>
              </w:rPr>
              <w:t>号决议</w:t>
            </w:r>
            <w:r w:rsidR="00513BAB" w:rsidRPr="00513BAB">
              <w:rPr>
                <w:rStyle w:val="href"/>
                <w:rFonts w:ascii="SimSun" w:hAnsi="SimSun"/>
              </w:rPr>
              <w:t>“</w:t>
            </w:r>
            <w:r w:rsidRPr="00AF3420">
              <w:rPr>
                <w:rFonts w:hint="eastAsia"/>
                <w:lang w:eastAsia="zh-CN"/>
              </w:rPr>
              <w:t>有关人体暴露于电磁场的测量问题</w:t>
            </w:r>
            <w:r w:rsidR="00716DBF">
              <w:rPr>
                <w:rFonts w:hint="eastAsia"/>
                <w:lang w:eastAsia="zh-CN"/>
              </w:rPr>
              <w:t>”的</w:t>
            </w:r>
            <w:r w:rsidR="00716DBF">
              <w:rPr>
                <w:lang w:eastAsia="zh-CN"/>
              </w:rPr>
              <w:t>拟议修订</w:t>
            </w:r>
          </w:p>
        </w:tc>
      </w:tr>
      <w:tr w:rsidR="000A3B30" w:rsidRPr="00AF3420" w:rsidTr="00E2414B">
        <w:trPr>
          <w:cantSplit/>
        </w:trPr>
        <w:tc>
          <w:tcPr>
            <w:tcW w:w="9811" w:type="dxa"/>
            <w:gridSpan w:val="3"/>
            <w:hideMark/>
          </w:tcPr>
          <w:p w:rsidR="000A3B30" w:rsidRPr="00AF3420" w:rsidRDefault="000A3B30" w:rsidP="00B54B64">
            <w:pPr>
              <w:pStyle w:val="Title2"/>
              <w:rPr>
                <w:rFonts w:ascii="Verdana" w:hAnsi="Verdana"/>
                <w:lang w:eastAsia="zh-CN"/>
              </w:rPr>
            </w:pPr>
          </w:p>
        </w:tc>
      </w:tr>
      <w:tr w:rsidR="000A3B30" w:rsidRPr="00AF3420" w:rsidTr="00E2414B">
        <w:trPr>
          <w:cantSplit/>
        </w:trPr>
        <w:tc>
          <w:tcPr>
            <w:tcW w:w="9811" w:type="dxa"/>
            <w:gridSpan w:val="3"/>
          </w:tcPr>
          <w:p w:rsidR="000A3B30" w:rsidRPr="00AF3420" w:rsidRDefault="000A3B30" w:rsidP="00B54B64">
            <w:pPr>
              <w:pStyle w:val="Agendaitem"/>
            </w:pPr>
          </w:p>
        </w:tc>
      </w:tr>
    </w:tbl>
    <w:p w:rsidR="003556C0" w:rsidRPr="00AF3420" w:rsidRDefault="003556C0" w:rsidP="00B54B64">
      <w:pPr>
        <w:rPr>
          <w:lang w:val="en-US" w:eastAsia="zh-CN"/>
        </w:rPr>
      </w:pPr>
    </w:p>
    <w:tbl>
      <w:tblPr>
        <w:tblW w:w="5089" w:type="pct"/>
        <w:tblLayout w:type="fixed"/>
        <w:tblLook w:val="0000" w:firstRow="0" w:lastRow="0" w:firstColumn="0" w:lastColumn="0" w:noHBand="0" w:noVBand="0"/>
      </w:tblPr>
      <w:tblGrid>
        <w:gridCol w:w="993"/>
        <w:gridCol w:w="8818"/>
      </w:tblGrid>
      <w:tr w:rsidR="00DF4181" w:rsidRPr="00AF3420" w:rsidTr="00513BAB">
        <w:trPr>
          <w:cantSplit/>
        </w:trPr>
        <w:tc>
          <w:tcPr>
            <w:tcW w:w="993" w:type="dxa"/>
          </w:tcPr>
          <w:p w:rsidR="00DF4181" w:rsidRPr="00AF3420" w:rsidRDefault="00DF4181" w:rsidP="00B54B64">
            <w:pPr>
              <w:rPr>
                <w:rFonts w:hint="eastAsia"/>
                <w:lang w:eastAsia="zh-CN"/>
              </w:rPr>
            </w:pPr>
            <w:proofErr w:type="spellStart"/>
            <w:r w:rsidRPr="00AF3420">
              <w:rPr>
                <w:rFonts w:hint="eastAsia"/>
                <w:b/>
                <w:bCs/>
              </w:rPr>
              <w:t>摘要</w:t>
            </w:r>
            <w:proofErr w:type="spellEnd"/>
            <w:r w:rsidR="00513BAB">
              <w:rPr>
                <w:rFonts w:hint="eastAsia"/>
                <w:b/>
                <w:bCs/>
                <w:lang w:eastAsia="zh-CN"/>
              </w:rPr>
              <w:t>：</w:t>
            </w:r>
          </w:p>
        </w:tc>
        <w:sdt>
          <w:sdtPr>
            <w:rPr>
              <w:rFonts w:asciiTheme="majorBidi" w:hAnsiTheme="majorBidi" w:cstheme="majorBidi"/>
              <w:lang w:eastAsia="zh-CN"/>
            </w:rPr>
            <w:alias w:val="Abstract"/>
            <w:tag w:val="Abstract"/>
            <w:id w:val="-1447767137"/>
            <w:placeholder>
              <w:docPart w:val="5AB02ABBC9AA43A8A9E79368ECB14333"/>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818" w:type="dxa"/>
              </w:tcPr>
              <w:p w:rsidR="00DF4181" w:rsidRPr="00513BAB" w:rsidRDefault="00716DBF" w:rsidP="00513BAB">
                <w:pPr>
                  <w:rPr>
                    <w:rFonts w:asciiTheme="majorBidi" w:eastAsia="Times New Roman" w:hAnsiTheme="majorBidi" w:cstheme="majorBidi"/>
                    <w:color w:val="000000"/>
                    <w:lang w:eastAsia="zh-CN"/>
                  </w:rPr>
                </w:pPr>
                <w:r w:rsidRPr="00513BAB">
                  <w:rPr>
                    <w:rFonts w:asciiTheme="majorBidi" w:hAnsiTheme="majorBidi" w:cstheme="majorBidi"/>
                    <w:lang w:eastAsia="zh-CN"/>
                  </w:rPr>
                  <w:t>针对</w:t>
                </w:r>
                <w:r w:rsidRPr="00513BAB">
                  <w:rPr>
                    <w:rFonts w:asciiTheme="majorBidi" w:hAnsiTheme="majorBidi" w:cstheme="majorBidi"/>
                    <w:lang w:eastAsia="zh-CN"/>
                  </w:rPr>
                  <w:t>WTSA-12</w:t>
                </w:r>
                <w:r w:rsidRPr="00513BAB">
                  <w:rPr>
                    <w:rFonts w:asciiTheme="majorBidi" w:hAnsiTheme="majorBidi" w:cstheme="majorBidi"/>
                    <w:lang w:eastAsia="zh-CN"/>
                  </w:rPr>
                  <w:t>第</w:t>
                </w:r>
                <w:r w:rsidRPr="00513BAB">
                  <w:rPr>
                    <w:rFonts w:asciiTheme="majorBidi" w:hAnsiTheme="majorBidi" w:cstheme="majorBidi"/>
                    <w:lang w:eastAsia="zh-CN"/>
                  </w:rPr>
                  <w:t>72</w:t>
                </w:r>
                <w:r w:rsidRPr="00513BAB">
                  <w:rPr>
                    <w:rFonts w:asciiTheme="majorBidi" w:hAnsiTheme="majorBidi" w:cstheme="majorBidi"/>
                    <w:lang w:eastAsia="zh-CN"/>
                  </w:rPr>
                  <w:t>号决议</w:t>
                </w:r>
                <w:r w:rsidR="00513BAB">
                  <w:rPr>
                    <w:rFonts w:asciiTheme="majorBidi" w:hAnsiTheme="majorBidi" w:cstheme="majorBidi" w:hint="eastAsia"/>
                    <w:lang w:eastAsia="zh-CN"/>
                  </w:rPr>
                  <w:t>“</w:t>
                </w:r>
                <w:r w:rsidRPr="00513BAB">
                  <w:rPr>
                    <w:rFonts w:asciiTheme="majorBidi" w:hAnsiTheme="majorBidi" w:cstheme="majorBidi"/>
                    <w:lang w:eastAsia="zh-CN"/>
                  </w:rPr>
                  <w:t>有关人体暴露于电磁场的测量问题</w:t>
                </w:r>
                <w:r w:rsidR="00513BAB">
                  <w:rPr>
                    <w:rFonts w:asciiTheme="majorBidi" w:hAnsiTheme="majorBidi" w:cstheme="majorBidi" w:hint="eastAsia"/>
                    <w:lang w:eastAsia="zh-CN"/>
                  </w:rPr>
                  <w:t>”</w:t>
                </w:r>
                <w:r w:rsidRPr="00513BAB">
                  <w:rPr>
                    <w:rFonts w:asciiTheme="majorBidi" w:hAnsiTheme="majorBidi" w:cstheme="majorBidi"/>
                    <w:lang w:eastAsia="zh-CN"/>
                  </w:rPr>
                  <w:t>，</w:t>
                </w:r>
                <w:r w:rsidRPr="00513BAB">
                  <w:rPr>
                    <w:rFonts w:asciiTheme="majorBidi" w:hAnsiTheme="majorBidi" w:cstheme="majorBidi"/>
                    <w:lang w:eastAsia="zh-CN"/>
                  </w:rPr>
                  <w:t>CITEL</w:t>
                </w:r>
                <w:r w:rsidRPr="00513BAB">
                  <w:rPr>
                    <w:rFonts w:asciiTheme="majorBidi" w:hAnsiTheme="majorBidi" w:cstheme="majorBidi"/>
                    <w:lang w:eastAsia="zh-CN"/>
                  </w:rPr>
                  <w:t>提交了一份修订提案供审议。</w:t>
                </w:r>
              </w:p>
            </w:tc>
          </w:sdtContent>
        </w:sdt>
      </w:tr>
    </w:tbl>
    <w:p w:rsidR="005C7B12" w:rsidRPr="00AF3420" w:rsidRDefault="005C7B12" w:rsidP="00B54B64">
      <w:pPr>
        <w:rPr>
          <w:lang w:eastAsia="zh-CN"/>
        </w:rPr>
      </w:pPr>
    </w:p>
    <w:p w:rsidR="00502B2E" w:rsidRPr="00AF3420" w:rsidRDefault="00502B2E" w:rsidP="00B54B64">
      <w:pPr>
        <w:tabs>
          <w:tab w:val="clear" w:pos="1134"/>
          <w:tab w:val="clear" w:pos="1871"/>
          <w:tab w:val="clear" w:pos="2268"/>
        </w:tabs>
        <w:overflowPunct/>
        <w:autoSpaceDE/>
        <w:autoSpaceDN/>
        <w:adjustRightInd/>
        <w:spacing w:before="0"/>
        <w:textAlignment w:val="auto"/>
        <w:rPr>
          <w:lang w:eastAsia="zh-CN"/>
        </w:rPr>
      </w:pPr>
      <w:r w:rsidRPr="00AF3420">
        <w:rPr>
          <w:lang w:eastAsia="zh-CN"/>
        </w:rPr>
        <w:br w:type="page"/>
      </w:r>
    </w:p>
    <w:p w:rsidR="00466293" w:rsidRPr="00AF3420" w:rsidRDefault="00AC2771" w:rsidP="00B54B64">
      <w:pPr>
        <w:pStyle w:val="Proposal"/>
        <w:rPr>
          <w:lang w:eastAsia="zh-CN"/>
        </w:rPr>
      </w:pPr>
      <w:r w:rsidRPr="00AF3420">
        <w:rPr>
          <w:lang w:eastAsia="zh-CN"/>
        </w:rPr>
        <w:lastRenderedPageBreak/>
        <w:t>MOD</w:t>
      </w:r>
      <w:r w:rsidRPr="00AF3420">
        <w:rPr>
          <w:lang w:eastAsia="zh-CN"/>
        </w:rPr>
        <w:tab/>
        <w:t>IAP/46A15/1</w:t>
      </w:r>
    </w:p>
    <w:p w:rsidR="002F3272" w:rsidRPr="00AF3420" w:rsidRDefault="00AC2771" w:rsidP="006F53FD">
      <w:pPr>
        <w:pStyle w:val="ResNo"/>
        <w:rPr>
          <w:lang w:eastAsia="zh-CN"/>
        </w:rPr>
      </w:pPr>
      <w:bookmarkStart w:id="0" w:name="_Toc219521771"/>
      <w:bookmarkStart w:id="1" w:name="_Toc348252500"/>
      <w:r w:rsidRPr="00AF3420">
        <w:rPr>
          <w:rStyle w:val="href"/>
          <w:rFonts w:hint="eastAsia"/>
        </w:rPr>
        <w:t>第</w:t>
      </w:r>
      <w:r w:rsidRPr="00AF3420">
        <w:rPr>
          <w:rStyle w:val="href"/>
          <w:rFonts w:hint="eastAsia"/>
        </w:rPr>
        <w:t>72</w:t>
      </w:r>
      <w:r w:rsidRPr="00AF3420">
        <w:rPr>
          <w:rStyle w:val="href"/>
          <w:rFonts w:hint="eastAsia"/>
        </w:rPr>
        <w:t>号决议</w:t>
      </w:r>
      <w:bookmarkEnd w:id="0"/>
      <w:r w:rsidRPr="00AF3420">
        <w:rPr>
          <w:rFonts w:hint="eastAsia"/>
          <w:lang w:eastAsia="zh-CN"/>
        </w:rPr>
        <w:t>（</w:t>
      </w:r>
      <w:del w:id="2" w:author="Zhang, Lan'ou" w:date="2016-09-30T16:21:00Z">
        <w:r w:rsidRPr="00AF3420" w:rsidDel="006F53FD">
          <w:rPr>
            <w:rFonts w:hint="eastAsia"/>
            <w:lang w:eastAsia="zh-CN"/>
          </w:rPr>
          <w:delText>2012</w:delText>
        </w:r>
        <w:r w:rsidRPr="00AF3420" w:rsidDel="006F53FD">
          <w:rPr>
            <w:rFonts w:hint="eastAsia"/>
            <w:lang w:eastAsia="zh-CN"/>
          </w:rPr>
          <w:delText>年，迪拜</w:delText>
        </w:r>
      </w:del>
      <w:ins w:id="3" w:author="Zhang, Lan'ou" w:date="2016-09-30T16:21:00Z">
        <w:r w:rsidR="006F53FD">
          <w:rPr>
            <w:rFonts w:hint="eastAsia"/>
            <w:lang w:eastAsia="zh-CN"/>
          </w:rPr>
          <w:t>2016</w:t>
        </w:r>
        <w:r w:rsidR="006F53FD">
          <w:rPr>
            <w:rFonts w:hint="eastAsia"/>
            <w:lang w:eastAsia="zh-CN"/>
          </w:rPr>
          <w:t>年</w:t>
        </w:r>
        <w:r w:rsidR="006F53FD">
          <w:rPr>
            <w:lang w:eastAsia="zh-CN"/>
          </w:rPr>
          <w:t>，哈马马特</w:t>
        </w:r>
      </w:ins>
      <w:r w:rsidRPr="00AF3420">
        <w:rPr>
          <w:rFonts w:hint="eastAsia"/>
          <w:lang w:eastAsia="zh-CN"/>
        </w:rPr>
        <w:t>，修订版）</w:t>
      </w:r>
      <w:bookmarkEnd w:id="1"/>
    </w:p>
    <w:p w:rsidR="002F3272" w:rsidRPr="00AF3420" w:rsidRDefault="00AC2771" w:rsidP="00B54B64">
      <w:pPr>
        <w:pStyle w:val="Restitle"/>
        <w:rPr>
          <w:lang w:eastAsia="zh-CN"/>
        </w:rPr>
      </w:pPr>
      <w:bookmarkStart w:id="4" w:name="_Toc219521772"/>
      <w:bookmarkStart w:id="5" w:name="_Toc348252501"/>
      <w:r w:rsidRPr="00AF3420">
        <w:rPr>
          <w:rFonts w:hint="eastAsia"/>
          <w:lang w:eastAsia="zh-CN"/>
        </w:rPr>
        <w:t>有关人体暴露于电磁场的测量问题</w:t>
      </w:r>
      <w:bookmarkEnd w:id="4"/>
      <w:bookmarkEnd w:id="5"/>
    </w:p>
    <w:p w:rsidR="002F3272" w:rsidRPr="00AF3420" w:rsidRDefault="00AC2771" w:rsidP="00B54B64">
      <w:pPr>
        <w:pStyle w:val="Resref"/>
        <w:rPr>
          <w:iCs/>
          <w:lang w:eastAsia="zh-CN"/>
        </w:rPr>
      </w:pPr>
      <w:r w:rsidRPr="00AF3420">
        <w:rPr>
          <w:rFonts w:hint="eastAsia"/>
          <w:iCs/>
          <w:lang w:eastAsia="zh-CN"/>
        </w:rPr>
        <w:t>（</w:t>
      </w:r>
      <w:r w:rsidRPr="00AF3420">
        <w:rPr>
          <w:rFonts w:hint="eastAsia"/>
          <w:iCs/>
          <w:lang w:eastAsia="zh-CN"/>
        </w:rPr>
        <w:t>2008</w:t>
      </w:r>
      <w:r w:rsidRPr="00AF3420">
        <w:rPr>
          <w:rFonts w:hint="eastAsia"/>
          <w:iCs/>
          <w:lang w:eastAsia="zh-CN"/>
        </w:rPr>
        <w:t>年，约翰内斯堡；</w:t>
      </w:r>
      <w:r w:rsidRPr="00AF3420">
        <w:rPr>
          <w:rFonts w:hint="eastAsia"/>
          <w:iCs/>
          <w:lang w:eastAsia="zh-CN"/>
        </w:rPr>
        <w:t>2012</w:t>
      </w:r>
      <w:r w:rsidRPr="00AF3420">
        <w:rPr>
          <w:rFonts w:hint="eastAsia"/>
          <w:iCs/>
          <w:lang w:eastAsia="zh-CN"/>
        </w:rPr>
        <w:t>年，迪拜</w:t>
      </w:r>
      <w:ins w:id="6" w:author="Zhang, Lan'ou" w:date="2016-09-30T16:21:00Z">
        <w:r w:rsidR="006F53FD">
          <w:rPr>
            <w:rFonts w:hint="eastAsia"/>
            <w:iCs/>
            <w:lang w:eastAsia="zh-CN"/>
          </w:rPr>
          <w:t>；</w:t>
        </w:r>
        <w:r w:rsidR="006F53FD">
          <w:rPr>
            <w:rFonts w:hint="eastAsia"/>
            <w:iCs/>
            <w:lang w:eastAsia="zh-CN"/>
          </w:rPr>
          <w:t>2016</w:t>
        </w:r>
        <w:r w:rsidR="006F53FD">
          <w:rPr>
            <w:rFonts w:hint="eastAsia"/>
            <w:iCs/>
            <w:lang w:eastAsia="zh-CN"/>
          </w:rPr>
          <w:t>年</w:t>
        </w:r>
        <w:r w:rsidR="006F53FD">
          <w:rPr>
            <w:iCs/>
            <w:lang w:eastAsia="zh-CN"/>
          </w:rPr>
          <w:t>，哈马马特</w:t>
        </w:r>
      </w:ins>
      <w:r w:rsidRPr="00AF3420">
        <w:rPr>
          <w:rFonts w:hint="eastAsia"/>
          <w:iCs/>
          <w:lang w:eastAsia="zh-CN"/>
        </w:rPr>
        <w:t>）</w:t>
      </w:r>
    </w:p>
    <w:p w:rsidR="002F3272" w:rsidRPr="00AF3420" w:rsidRDefault="00AC2771" w:rsidP="006F53FD">
      <w:pPr>
        <w:pStyle w:val="Normalaftertitle0"/>
        <w:rPr>
          <w:lang w:eastAsia="zh-CN"/>
        </w:rPr>
        <w:pPrChange w:id="7" w:author="Zhang, Lan'ou" w:date="2016-09-30T16:21:00Z">
          <w:pPr>
            <w:pStyle w:val="Normalaftertitle0"/>
          </w:pPr>
        </w:pPrChange>
      </w:pPr>
      <w:r w:rsidRPr="00AF3420">
        <w:rPr>
          <w:rFonts w:hint="eastAsia"/>
          <w:lang w:eastAsia="zh-CN"/>
        </w:rPr>
        <w:t>世界电信标准化全会（</w:t>
      </w:r>
      <w:del w:id="8" w:author="Zhang, Lan'ou" w:date="2016-09-30T16:21:00Z">
        <w:r w:rsidRPr="00AF3420" w:rsidDel="006F53FD">
          <w:rPr>
            <w:rFonts w:hint="eastAsia"/>
            <w:lang w:eastAsia="zh-CN"/>
          </w:rPr>
          <w:delText>2012</w:delText>
        </w:r>
        <w:r w:rsidRPr="00AF3420" w:rsidDel="006F53FD">
          <w:rPr>
            <w:rFonts w:hint="eastAsia"/>
            <w:lang w:eastAsia="zh-CN"/>
          </w:rPr>
          <w:delText>年，迪拜</w:delText>
        </w:r>
      </w:del>
      <w:ins w:id="9" w:author="Zhang, Lan'ou" w:date="2016-09-30T16:21:00Z">
        <w:r w:rsidR="006F53FD">
          <w:rPr>
            <w:rFonts w:hint="eastAsia"/>
            <w:lang w:eastAsia="zh-CN"/>
          </w:rPr>
          <w:t>2016</w:t>
        </w:r>
        <w:r w:rsidR="006F53FD">
          <w:rPr>
            <w:rFonts w:hint="eastAsia"/>
            <w:lang w:eastAsia="zh-CN"/>
          </w:rPr>
          <w:t>年</w:t>
        </w:r>
        <w:r w:rsidR="006F53FD">
          <w:rPr>
            <w:lang w:eastAsia="zh-CN"/>
          </w:rPr>
          <w:t>，哈马马特</w:t>
        </w:r>
      </w:ins>
      <w:r w:rsidRPr="00AF3420">
        <w:rPr>
          <w:rFonts w:hint="eastAsia"/>
          <w:lang w:eastAsia="zh-CN"/>
        </w:rPr>
        <w:t>），</w:t>
      </w:r>
    </w:p>
    <w:p w:rsidR="002F3272" w:rsidRPr="00AF3420" w:rsidRDefault="00AC2771" w:rsidP="00B54B64">
      <w:pPr>
        <w:pStyle w:val="Call"/>
        <w:rPr>
          <w:lang w:eastAsia="zh-CN"/>
        </w:rPr>
      </w:pPr>
      <w:r w:rsidRPr="00AF3420">
        <w:rPr>
          <w:rFonts w:hint="eastAsia"/>
          <w:lang w:eastAsia="zh-CN"/>
        </w:rPr>
        <w:t>考虑到</w:t>
      </w:r>
    </w:p>
    <w:p w:rsidR="002F3272" w:rsidRPr="00AF3420" w:rsidRDefault="00AC2771" w:rsidP="00B54B64">
      <w:pPr>
        <w:rPr>
          <w:lang w:eastAsia="zh-CN"/>
        </w:rPr>
      </w:pPr>
      <w:r w:rsidRPr="00AF3420">
        <w:rPr>
          <w:i/>
          <w:iCs/>
          <w:lang w:eastAsia="zh-CN"/>
        </w:rPr>
        <w:t>a</w:t>
      </w:r>
      <w:r w:rsidRPr="00AF3420">
        <w:rPr>
          <w:rFonts w:hint="eastAsia"/>
          <w:i/>
          <w:iCs/>
          <w:lang w:eastAsia="zh-CN"/>
        </w:rPr>
        <w:t>)</w:t>
      </w:r>
      <w:r w:rsidRPr="00AF3420">
        <w:rPr>
          <w:rFonts w:hint="eastAsia"/>
          <w:lang w:eastAsia="zh-CN"/>
        </w:rPr>
        <w:tab/>
      </w:r>
      <w:r w:rsidRPr="00AF3420">
        <w:rPr>
          <w:rFonts w:hint="eastAsia"/>
          <w:lang w:eastAsia="zh-CN"/>
        </w:rPr>
        <w:t>电信和信息通信技术（</w:t>
      </w:r>
      <w:r w:rsidRPr="00AF3420">
        <w:rPr>
          <w:lang w:eastAsia="zh-CN"/>
        </w:rPr>
        <w:t>ICT</w:t>
      </w:r>
      <w:r w:rsidRPr="00AF3420">
        <w:rPr>
          <w:rFonts w:hint="eastAsia"/>
          <w:lang w:eastAsia="zh-CN"/>
        </w:rPr>
        <w:t>）对政治、经济、社会和文化进步的重要意义；</w:t>
      </w:r>
    </w:p>
    <w:p w:rsidR="002F3272" w:rsidRPr="00AF3420" w:rsidRDefault="00AC2771" w:rsidP="00B54B64">
      <w:pPr>
        <w:rPr>
          <w:lang w:eastAsia="zh-CN"/>
        </w:rPr>
      </w:pPr>
      <w:r w:rsidRPr="00AF3420">
        <w:rPr>
          <w:i/>
          <w:iCs/>
          <w:lang w:eastAsia="zh-CN"/>
        </w:rPr>
        <w:t>b</w:t>
      </w:r>
      <w:r w:rsidRPr="00AF3420">
        <w:rPr>
          <w:rFonts w:hint="eastAsia"/>
          <w:i/>
          <w:iCs/>
          <w:lang w:eastAsia="zh-CN"/>
        </w:rPr>
        <w:t>)</w:t>
      </w:r>
      <w:r w:rsidRPr="00AF3420">
        <w:rPr>
          <w:rFonts w:hint="eastAsia"/>
          <w:lang w:eastAsia="zh-CN"/>
        </w:rPr>
        <w:tab/>
      </w:r>
      <w:ins w:id="10" w:author="Zeng, Xuemei" w:date="2016-09-30T13:53:00Z">
        <w:r w:rsidR="00B6558E">
          <w:rPr>
            <w:rFonts w:eastAsiaTheme="minorEastAsia" w:hint="eastAsia"/>
            <w:lang w:eastAsia="zh-CN"/>
          </w:rPr>
          <w:t>在电信</w:t>
        </w:r>
        <w:r w:rsidR="00B6558E">
          <w:rPr>
            <w:rFonts w:eastAsiaTheme="minorEastAsia" w:hint="eastAsia"/>
            <w:lang w:eastAsia="zh-CN"/>
          </w:rPr>
          <w:t>/IC</w:t>
        </w:r>
        <w:r w:rsidR="00B6558E">
          <w:rPr>
            <w:rFonts w:eastAsiaTheme="minorEastAsia"/>
            <w:lang w:eastAsia="zh-CN"/>
          </w:rPr>
          <w:t>T</w:t>
        </w:r>
        <w:r w:rsidR="00B6558E">
          <w:rPr>
            <w:rFonts w:eastAsiaTheme="minorEastAsia" w:hint="eastAsia"/>
            <w:lang w:eastAsia="zh-CN"/>
          </w:rPr>
          <w:t>框架中</w:t>
        </w:r>
      </w:ins>
      <w:ins w:id="11" w:author="Zeng, Xuemei" w:date="2016-09-30T13:58:00Z">
        <w:r w:rsidR="00B6558E">
          <w:rPr>
            <w:rFonts w:eastAsiaTheme="minorEastAsia" w:hint="eastAsia"/>
            <w:lang w:eastAsia="zh-CN"/>
          </w:rPr>
          <w:t>，</w:t>
        </w:r>
      </w:ins>
      <w:r w:rsidRPr="00AF3420">
        <w:rPr>
          <w:rFonts w:hint="eastAsia"/>
          <w:lang w:eastAsia="zh-CN"/>
        </w:rPr>
        <w:t>有助于弥合发达国家</w:t>
      </w:r>
      <w:ins w:id="12" w:author="Zeng, Xuemei" w:date="2016-09-30T13:58:00Z">
        <w:r w:rsidR="00B6558E">
          <w:rPr>
            <w:rFonts w:hint="eastAsia"/>
            <w:lang w:eastAsia="zh-CN"/>
          </w:rPr>
          <w:t>与</w:t>
        </w:r>
      </w:ins>
      <w:del w:id="13" w:author="Zeng, Xuemei" w:date="2016-09-30T13:58:00Z">
        <w:r w:rsidRPr="00AF3420" w:rsidDel="00B6558E">
          <w:rPr>
            <w:rFonts w:hint="eastAsia"/>
            <w:lang w:eastAsia="zh-CN"/>
          </w:rPr>
          <w:delText>和</w:delText>
        </w:r>
      </w:del>
      <w:r w:rsidRPr="00AF3420">
        <w:rPr>
          <w:rFonts w:hint="eastAsia"/>
          <w:lang w:eastAsia="zh-CN"/>
        </w:rPr>
        <w:t>发展中国家</w:t>
      </w:r>
      <w:r w:rsidR="009D1B1A" w:rsidRPr="00BC43D8">
        <w:rPr>
          <w:rStyle w:val="FootnoteReference"/>
          <w:lang w:eastAsia="zh-CN"/>
        </w:rPr>
        <w:footnoteReference w:customMarkFollows="1" w:id="1"/>
        <w:t>1</w:t>
      </w:r>
      <w:r w:rsidRPr="00AF3420">
        <w:rPr>
          <w:rFonts w:hint="eastAsia"/>
          <w:lang w:eastAsia="zh-CN"/>
        </w:rPr>
        <w:t>之间数字鸿沟</w:t>
      </w:r>
      <w:ins w:id="14" w:author="Zeng, Xuemei" w:date="2016-09-30T13:59:00Z">
        <w:r w:rsidR="00B6558E">
          <w:rPr>
            <w:rFonts w:hint="eastAsia"/>
            <w:lang w:eastAsia="zh-CN"/>
          </w:rPr>
          <w:t>所需</w:t>
        </w:r>
      </w:ins>
      <w:r w:rsidRPr="00AF3420">
        <w:rPr>
          <w:rFonts w:hint="eastAsia"/>
          <w:lang w:eastAsia="zh-CN"/>
        </w:rPr>
        <w:t>的</w:t>
      </w:r>
      <w:ins w:id="15" w:author="Zeng, Xuemei" w:date="2016-09-30T13:59:00Z">
        <w:r w:rsidR="00B6558E">
          <w:rPr>
            <w:rFonts w:hint="eastAsia"/>
            <w:lang w:eastAsia="zh-CN"/>
          </w:rPr>
          <w:t>不少</w:t>
        </w:r>
      </w:ins>
      <w:del w:id="16" w:author="Zeng, Xuemei" w:date="2016-09-30T13:52:00Z">
        <w:r w:rsidRPr="00AF3420" w:rsidDel="00B6558E">
          <w:rPr>
            <w:rFonts w:hint="eastAsia"/>
            <w:lang w:eastAsia="zh-CN"/>
          </w:rPr>
          <w:delText>诸多</w:delText>
        </w:r>
      </w:del>
      <w:r w:rsidRPr="00AF3420">
        <w:rPr>
          <w:rFonts w:hint="eastAsia"/>
          <w:lang w:eastAsia="zh-CN"/>
        </w:rPr>
        <w:t>基础设施</w:t>
      </w:r>
      <w:ins w:id="17" w:author="Zeng, Xuemei" w:date="2016-09-30T14:00:00Z">
        <w:r w:rsidR="00B6558E">
          <w:rPr>
            <w:rFonts w:hint="eastAsia"/>
            <w:lang w:eastAsia="zh-CN"/>
          </w:rPr>
          <w:t>均</w:t>
        </w:r>
      </w:ins>
      <w:r w:rsidRPr="00AF3420">
        <w:rPr>
          <w:rFonts w:hint="eastAsia"/>
          <w:lang w:eastAsia="zh-CN"/>
        </w:rPr>
        <w:t>涉及各种无线技术；</w:t>
      </w:r>
    </w:p>
    <w:p w:rsidR="002F3272" w:rsidRPr="00AF3420" w:rsidDel="006C116F" w:rsidRDefault="00AC2771" w:rsidP="00B54B64">
      <w:pPr>
        <w:rPr>
          <w:del w:id="18" w:author="Zhang, Lan'ou" w:date="2016-09-23T16:30:00Z"/>
          <w:lang w:eastAsia="zh-CN"/>
        </w:rPr>
      </w:pPr>
      <w:del w:id="19" w:author="Zhang, Lan'ou" w:date="2016-09-23T16:30:00Z">
        <w:r w:rsidRPr="00AF3420" w:rsidDel="006C116F">
          <w:rPr>
            <w:i/>
            <w:iCs/>
            <w:lang w:eastAsia="zh-CN"/>
          </w:rPr>
          <w:delText>c</w:delText>
        </w:r>
        <w:r w:rsidRPr="00AF3420" w:rsidDel="006C116F">
          <w:rPr>
            <w:rFonts w:hint="eastAsia"/>
            <w:i/>
            <w:iCs/>
            <w:lang w:eastAsia="zh-CN"/>
          </w:rPr>
          <w:delText>)</w:delText>
        </w:r>
        <w:r w:rsidRPr="00AF3420" w:rsidDel="006C116F">
          <w:rPr>
            <w:rFonts w:hint="eastAsia"/>
            <w:lang w:eastAsia="zh-CN"/>
          </w:rPr>
          <w:tab/>
        </w:r>
        <w:r w:rsidRPr="00AF3420" w:rsidDel="006C116F">
          <w:rPr>
            <w:rFonts w:hint="eastAsia"/>
            <w:lang w:eastAsia="zh-CN"/>
          </w:rPr>
          <w:delText>需要向公众通报有关人体暴露于电磁场（</w:delText>
        </w:r>
        <w:r w:rsidRPr="00AF3420" w:rsidDel="006C116F">
          <w:rPr>
            <w:lang w:eastAsia="zh-CN"/>
          </w:rPr>
          <w:delText>EMF</w:delText>
        </w:r>
        <w:r w:rsidRPr="00AF3420" w:rsidDel="006C116F">
          <w:rPr>
            <w:rFonts w:hint="eastAsia"/>
            <w:lang w:eastAsia="zh-CN"/>
          </w:rPr>
          <w:delText>）存在的潜在影响；</w:delText>
        </w:r>
      </w:del>
    </w:p>
    <w:p w:rsidR="002F3272" w:rsidRPr="00AF3420" w:rsidRDefault="00AC2771" w:rsidP="00B54B64">
      <w:pPr>
        <w:rPr>
          <w:lang w:eastAsia="zh-CN"/>
        </w:rPr>
      </w:pPr>
      <w:del w:id="20" w:author="Zhang, Lan'ou" w:date="2016-09-23T16:40:00Z">
        <w:r w:rsidRPr="00AF3420" w:rsidDel="00AF3420">
          <w:rPr>
            <w:i/>
            <w:iCs/>
            <w:lang w:eastAsia="zh-CN"/>
          </w:rPr>
          <w:delText>d</w:delText>
        </w:r>
      </w:del>
      <w:ins w:id="21" w:author="Zhang, Lan'ou" w:date="2016-09-23T16:40:00Z">
        <w:r w:rsidR="00AF3420">
          <w:rPr>
            <w:i/>
            <w:iCs/>
            <w:lang w:eastAsia="zh-CN"/>
          </w:rPr>
          <w:t>c</w:t>
        </w:r>
      </w:ins>
      <w:r w:rsidRPr="00AF3420">
        <w:rPr>
          <w:i/>
          <w:iCs/>
          <w:lang w:eastAsia="zh-CN"/>
        </w:rPr>
        <w:t>)</w:t>
      </w:r>
      <w:r w:rsidRPr="00AF3420">
        <w:rPr>
          <w:rFonts w:hint="eastAsia"/>
          <w:lang w:eastAsia="zh-CN"/>
        </w:rPr>
        <w:tab/>
      </w:r>
      <w:r w:rsidRPr="00AF3420">
        <w:rPr>
          <w:rFonts w:hint="eastAsia"/>
          <w:lang w:eastAsia="zh-CN"/>
        </w:rPr>
        <w:t>目前已进行了有关无线系统与健康的大量研究，且许多独立专家委员会均已对该研究做出审议；</w:t>
      </w:r>
    </w:p>
    <w:p w:rsidR="002F3272" w:rsidRPr="00AF3420" w:rsidRDefault="00AC2771" w:rsidP="00B54B64">
      <w:pPr>
        <w:rPr>
          <w:lang w:eastAsia="zh-CN"/>
        </w:rPr>
      </w:pPr>
      <w:del w:id="22" w:author="Zhang, Lan'ou" w:date="2016-09-23T16:40:00Z">
        <w:r w:rsidRPr="00AF3420" w:rsidDel="00AF3420">
          <w:rPr>
            <w:i/>
            <w:iCs/>
            <w:lang w:eastAsia="zh-CN"/>
          </w:rPr>
          <w:delText>e</w:delText>
        </w:r>
      </w:del>
      <w:ins w:id="23" w:author="Zhang, Lan'ou" w:date="2016-09-23T16:40:00Z">
        <w:r w:rsidR="00AF3420">
          <w:rPr>
            <w:i/>
            <w:iCs/>
            <w:lang w:eastAsia="zh-CN"/>
          </w:rPr>
          <w:t>d</w:t>
        </w:r>
      </w:ins>
      <w:r w:rsidRPr="00AF3420">
        <w:rPr>
          <w:i/>
          <w:iCs/>
          <w:lang w:eastAsia="zh-CN"/>
        </w:rPr>
        <w:t>)</w:t>
      </w:r>
      <w:r w:rsidRPr="00AF3420">
        <w:rPr>
          <w:rFonts w:hint="eastAsia"/>
          <w:lang w:eastAsia="zh-CN"/>
        </w:rPr>
        <w:tab/>
      </w:r>
      <w:r w:rsidRPr="00AF3420">
        <w:rPr>
          <w:rFonts w:hint="eastAsia"/>
          <w:lang w:eastAsia="zh-CN"/>
        </w:rPr>
        <w:t>国际非电离辐射保护委员会（</w:t>
      </w:r>
      <w:r w:rsidRPr="00AF3420">
        <w:rPr>
          <w:lang w:eastAsia="zh-CN"/>
        </w:rPr>
        <w:t>ICNIRP</w:t>
      </w:r>
      <w:r w:rsidRPr="00AF3420">
        <w:rPr>
          <w:rFonts w:hint="eastAsia"/>
          <w:lang w:eastAsia="zh-CN"/>
        </w:rPr>
        <w:t>）、国际电工委员会（</w:t>
      </w:r>
      <w:r w:rsidRPr="00AF3420">
        <w:rPr>
          <w:lang w:eastAsia="zh-CN"/>
        </w:rPr>
        <w:t>IEC</w:t>
      </w:r>
      <w:r w:rsidRPr="00AF3420">
        <w:rPr>
          <w:rFonts w:hint="eastAsia"/>
          <w:lang w:eastAsia="zh-CN"/>
        </w:rPr>
        <w:t>）和电气和电子工程师学会（</w:t>
      </w:r>
      <w:r w:rsidRPr="00AF3420">
        <w:rPr>
          <w:lang w:eastAsia="zh-CN"/>
        </w:rPr>
        <w:t>IEEE</w:t>
      </w:r>
      <w:r w:rsidRPr="00AF3420">
        <w:rPr>
          <w:rFonts w:hint="eastAsia"/>
          <w:lang w:eastAsia="zh-CN"/>
        </w:rPr>
        <w:t>）是在制定评估人体</w:t>
      </w:r>
      <w:r w:rsidRPr="00AF3420">
        <w:rPr>
          <w:lang w:eastAsia="zh-CN"/>
        </w:rPr>
        <w:t>EMF</w:t>
      </w:r>
      <w:r w:rsidRPr="00AF3420">
        <w:rPr>
          <w:rFonts w:hint="eastAsia"/>
          <w:lang w:eastAsia="zh-CN"/>
        </w:rPr>
        <w:t>暴露测量方法方面最为杰出的三家国际机构，且它们已在与诸多标准机构和行业论坛合作；</w:t>
      </w:r>
    </w:p>
    <w:p w:rsidR="002F3272" w:rsidRPr="00AF3420" w:rsidRDefault="00AC2771" w:rsidP="00B54B64">
      <w:pPr>
        <w:rPr>
          <w:lang w:eastAsia="zh-CN"/>
        </w:rPr>
      </w:pPr>
      <w:del w:id="24" w:author="Zhang, Lan'ou" w:date="2016-09-23T16:40:00Z">
        <w:r w:rsidRPr="00AF3420" w:rsidDel="00AF3420">
          <w:rPr>
            <w:rFonts w:hint="eastAsia"/>
            <w:i/>
            <w:iCs/>
            <w:lang w:eastAsia="zh-CN"/>
          </w:rPr>
          <w:delText>f</w:delText>
        </w:r>
      </w:del>
      <w:ins w:id="25" w:author="Zhang, Lan'ou" w:date="2016-09-23T16:40:00Z">
        <w:r w:rsidR="00AF3420">
          <w:rPr>
            <w:i/>
            <w:iCs/>
            <w:lang w:eastAsia="zh-CN"/>
          </w:rPr>
          <w:t>e</w:t>
        </w:r>
      </w:ins>
      <w:r w:rsidRPr="00AF3420">
        <w:rPr>
          <w:rFonts w:hint="eastAsia"/>
          <w:i/>
          <w:iCs/>
          <w:lang w:eastAsia="zh-CN"/>
        </w:rPr>
        <w:t>)</w:t>
      </w:r>
      <w:r w:rsidRPr="00AF3420">
        <w:rPr>
          <w:rFonts w:hint="eastAsia"/>
          <w:lang w:eastAsia="zh-CN"/>
        </w:rPr>
        <w:tab/>
      </w:r>
      <w:r w:rsidRPr="00AF3420">
        <w:rPr>
          <w:rFonts w:hint="eastAsia"/>
          <w:lang w:eastAsia="zh-CN"/>
        </w:rPr>
        <w:t>世界卫生组织（</w:t>
      </w:r>
      <w:r w:rsidRPr="00AF3420">
        <w:rPr>
          <w:rFonts w:hint="eastAsia"/>
          <w:lang w:eastAsia="zh-CN"/>
        </w:rPr>
        <w:t>WHO</w:t>
      </w:r>
      <w:r w:rsidRPr="00AF3420">
        <w:rPr>
          <w:rFonts w:hint="eastAsia"/>
          <w:lang w:eastAsia="zh-CN"/>
        </w:rPr>
        <w:t>）已发表了参引</w:t>
      </w:r>
      <w:r w:rsidRPr="00AF3420">
        <w:rPr>
          <w:lang w:eastAsia="zh-CN"/>
        </w:rPr>
        <w:t>ICNIRP</w:t>
      </w:r>
      <w:r w:rsidRPr="00AF3420">
        <w:rPr>
          <w:rFonts w:hint="eastAsia"/>
          <w:lang w:eastAsia="zh-CN"/>
        </w:rPr>
        <w:t>标准的有关移动终端、基站和无线网络等</w:t>
      </w:r>
      <w:r w:rsidRPr="00AF3420">
        <w:rPr>
          <w:rFonts w:hint="eastAsia"/>
          <w:lang w:eastAsia="zh-CN"/>
        </w:rPr>
        <w:t>EMF</w:t>
      </w:r>
      <w:r w:rsidRPr="00AF3420">
        <w:rPr>
          <w:rFonts w:hint="eastAsia"/>
          <w:lang w:eastAsia="zh-CN"/>
        </w:rPr>
        <w:t>问题的数据表清单；</w:t>
      </w:r>
    </w:p>
    <w:p w:rsidR="002F3272" w:rsidRPr="00AF3420" w:rsidRDefault="00AC2771" w:rsidP="00B54B64">
      <w:pPr>
        <w:rPr>
          <w:lang w:val="en-US" w:eastAsia="zh-CN"/>
        </w:rPr>
      </w:pPr>
      <w:del w:id="26" w:author="Zhang, Lan'ou" w:date="2016-09-23T16:40:00Z">
        <w:r w:rsidRPr="00AF3420" w:rsidDel="00AF3420">
          <w:rPr>
            <w:rFonts w:hint="eastAsia"/>
            <w:i/>
            <w:iCs/>
            <w:lang w:val="en-US" w:eastAsia="zh-CN"/>
          </w:rPr>
          <w:delText>g</w:delText>
        </w:r>
      </w:del>
      <w:ins w:id="27" w:author="Zhang, Lan'ou" w:date="2016-09-23T16:40:00Z">
        <w:r w:rsidR="00AF3420">
          <w:rPr>
            <w:i/>
            <w:iCs/>
            <w:lang w:val="en-US" w:eastAsia="zh-CN"/>
          </w:rPr>
          <w:t>f</w:t>
        </w:r>
      </w:ins>
      <w:r w:rsidRPr="00AF3420">
        <w:rPr>
          <w:i/>
          <w:iCs/>
          <w:lang w:val="en-US" w:eastAsia="zh-CN"/>
        </w:rPr>
        <w:t>)</w:t>
      </w:r>
      <w:r w:rsidRPr="00AF3420">
        <w:rPr>
          <w:lang w:val="en-US" w:eastAsia="zh-CN"/>
        </w:rPr>
        <w:tab/>
      </w:r>
      <w:r w:rsidRPr="00AF3420">
        <w:rPr>
          <w:rFonts w:hint="eastAsia"/>
          <w:lang w:val="en-US" w:eastAsia="zh-CN"/>
        </w:rPr>
        <w:t>关于电磁场对人体的辐射及相关测量的全权代表大会第</w:t>
      </w:r>
      <w:r w:rsidRPr="00AF3420">
        <w:rPr>
          <w:rFonts w:hint="eastAsia"/>
          <w:lang w:val="en-US" w:eastAsia="zh-CN"/>
        </w:rPr>
        <w:t>176</w:t>
      </w:r>
      <w:r w:rsidRPr="00AF3420">
        <w:rPr>
          <w:rFonts w:hint="eastAsia"/>
          <w:lang w:val="en-US" w:eastAsia="zh-CN"/>
        </w:rPr>
        <w:t>号决议（</w:t>
      </w:r>
      <w:r w:rsidRPr="00AF3420">
        <w:rPr>
          <w:rFonts w:hint="eastAsia"/>
          <w:lang w:val="en-US" w:eastAsia="zh-CN"/>
        </w:rPr>
        <w:t>2010</w:t>
      </w:r>
      <w:r w:rsidRPr="00AF3420">
        <w:rPr>
          <w:rFonts w:hint="eastAsia"/>
          <w:lang w:val="en-US" w:eastAsia="zh-CN"/>
        </w:rPr>
        <w:t>年，瓜达拉哈拉）；</w:t>
      </w:r>
    </w:p>
    <w:p w:rsidR="002F3272" w:rsidRPr="00AF3420" w:rsidRDefault="00AC2771" w:rsidP="00B54B64">
      <w:pPr>
        <w:rPr>
          <w:lang w:val="en-US" w:eastAsia="zh-CN"/>
        </w:rPr>
      </w:pPr>
      <w:del w:id="28" w:author="Zhang, Lan'ou" w:date="2016-09-23T16:40:00Z">
        <w:r w:rsidRPr="00AF3420" w:rsidDel="00AF3420">
          <w:rPr>
            <w:rFonts w:hint="eastAsia"/>
            <w:i/>
            <w:iCs/>
            <w:lang w:val="en-US" w:eastAsia="zh-CN"/>
          </w:rPr>
          <w:delText>h</w:delText>
        </w:r>
      </w:del>
      <w:ins w:id="29" w:author="Zhang, Lan'ou" w:date="2016-09-23T16:40:00Z">
        <w:r w:rsidR="00AF3420">
          <w:rPr>
            <w:i/>
            <w:iCs/>
            <w:lang w:val="en-US" w:eastAsia="zh-CN"/>
          </w:rPr>
          <w:t>g</w:t>
        </w:r>
      </w:ins>
      <w:r w:rsidRPr="00AF3420">
        <w:rPr>
          <w:i/>
          <w:iCs/>
          <w:lang w:val="en-US" w:eastAsia="zh-CN"/>
        </w:rPr>
        <w:t>)</w:t>
      </w:r>
      <w:r w:rsidRPr="00AF3420">
        <w:rPr>
          <w:lang w:val="en-US" w:eastAsia="zh-CN"/>
        </w:rPr>
        <w:tab/>
      </w:r>
      <w:r w:rsidRPr="00AF3420">
        <w:rPr>
          <w:rFonts w:hint="eastAsia"/>
          <w:lang w:val="en-US" w:eastAsia="zh-CN"/>
        </w:rPr>
        <w:t>涉及</w:t>
      </w:r>
      <w:r w:rsidRPr="00AF3420">
        <w:rPr>
          <w:rFonts w:hint="eastAsia"/>
          <w:spacing w:val="-6"/>
          <w:lang w:val="en-US" w:eastAsia="zh-CN"/>
        </w:rPr>
        <w:t>电磁场对人体辐射相关测量关切的世界电信发展大会第</w:t>
      </w:r>
      <w:r w:rsidRPr="00AF3420">
        <w:rPr>
          <w:rFonts w:hint="eastAsia"/>
          <w:spacing w:val="-6"/>
          <w:lang w:val="en-US" w:eastAsia="zh-CN"/>
        </w:rPr>
        <w:t>62</w:t>
      </w:r>
      <w:r w:rsidRPr="00AF3420">
        <w:rPr>
          <w:rFonts w:hint="eastAsia"/>
          <w:spacing w:val="-6"/>
          <w:lang w:val="en-US" w:eastAsia="zh-CN"/>
        </w:rPr>
        <w:t>号决议（</w:t>
      </w:r>
      <w:r w:rsidRPr="00AF3420">
        <w:rPr>
          <w:rFonts w:hint="eastAsia"/>
          <w:spacing w:val="-6"/>
          <w:lang w:val="en-US" w:eastAsia="zh-CN"/>
        </w:rPr>
        <w:t>2010</w:t>
      </w:r>
      <w:r w:rsidRPr="00AF3420">
        <w:rPr>
          <w:rFonts w:hint="eastAsia"/>
          <w:spacing w:val="-6"/>
          <w:lang w:val="en-US" w:eastAsia="zh-CN"/>
        </w:rPr>
        <w:t>年，</w:t>
      </w:r>
      <w:r w:rsidRPr="00AF3420">
        <w:rPr>
          <w:rFonts w:hint="eastAsia"/>
          <w:lang w:val="en-US" w:eastAsia="zh-CN"/>
        </w:rPr>
        <w:t>海得拉巴）；</w:t>
      </w:r>
    </w:p>
    <w:p w:rsidR="006C116F" w:rsidRPr="00C97F1B" w:rsidRDefault="00AF3420" w:rsidP="00AC7045">
      <w:pPr>
        <w:rPr>
          <w:rFonts w:eastAsiaTheme="minorEastAsia"/>
          <w:lang w:eastAsia="zh-CN"/>
          <w:rPrChange w:id="30" w:author="Zeng, Xuemei" w:date="2016-09-30T14:04:00Z">
            <w:rPr>
              <w:rFonts w:eastAsia="Times New Roman"/>
            </w:rPr>
          </w:rPrChange>
        </w:rPr>
      </w:pPr>
      <w:ins w:id="31" w:author="Zhang, Lan'ou" w:date="2016-09-23T16:40:00Z">
        <w:r w:rsidRPr="00AF3420">
          <w:rPr>
            <w:rFonts w:eastAsia="Times New Roman"/>
            <w:i/>
            <w:iCs/>
            <w:lang w:eastAsia="zh-CN"/>
          </w:rPr>
          <w:t>h</w:t>
        </w:r>
      </w:ins>
      <w:ins w:id="32" w:author="Clark, Robert" w:date="2016-09-22T18:22:00Z">
        <w:r w:rsidR="006C116F" w:rsidRPr="00AF3420">
          <w:rPr>
            <w:rFonts w:eastAsia="Times New Roman"/>
            <w:i/>
            <w:iCs/>
            <w:lang w:eastAsia="zh-CN"/>
          </w:rPr>
          <w:t>)</w:t>
        </w:r>
        <w:r w:rsidR="006C116F" w:rsidRPr="00AF3420">
          <w:rPr>
            <w:rFonts w:eastAsia="Times New Roman"/>
            <w:lang w:eastAsia="zh-CN"/>
          </w:rPr>
          <w:tab/>
        </w:r>
      </w:ins>
      <w:ins w:id="33" w:author="Zeng, Xuemei" w:date="2016-09-30T14:04:00Z">
        <w:r w:rsidR="00C97F1B">
          <w:rPr>
            <w:rFonts w:eastAsiaTheme="minorEastAsia" w:hint="eastAsia"/>
            <w:lang w:eastAsia="zh-CN"/>
          </w:rPr>
          <w:t>有必要</w:t>
        </w:r>
      </w:ins>
      <w:ins w:id="34" w:author="Zeng, Xuemei" w:date="2016-09-30T14:02:00Z">
        <w:r w:rsidR="00B6558E">
          <w:rPr>
            <w:rFonts w:eastAsiaTheme="minorEastAsia" w:hint="eastAsia"/>
            <w:lang w:eastAsia="zh-CN"/>
          </w:rPr>
          <w:t>使公众</w:t>
        </w:r>
        <w:r w:rsidR="00B6558E">
          <w:rPr>
            <w:rFonts w:eastAsiaTheme="minorEastAsia"/>
            <w:lang w:eastAsia="zh-CN"/>
          </w:rPr>
          <w:t>了解</w:t>
        </w:r>
        <w:r w:rsidR="00BB112E">
          <w:rPr>
            <w:rFonts w:eastAsiaTheme="minorEastAsia" w:hint="eastAsia"/>
            <w:lang w:eastAsia="zh-CN"/>
          </w:rPr>
          <w:t>人体暴露于电磁场的潜在</w:t>
        </w:r>
      </w:ins>
      <w:ins w:id="35" w:author="Zeng, Xuemei" w:date="2016-09-30T14:03:00Z">
        <w:r w:rsidR="00BB112E">
          <w:rPr>
            <w:rFonts w:eastAsiaTheme="minorEastAsia" w:hint="eastAsia"/>
            <w:lang w:eastAsia="zh-CN"/>
          </w:rPr>
          <w:t>影响</w:t>
        </w:r>
      </w:ins>
      <w:ins w:id="36" w:author="Zhang, Lan'ou" w:date="2016-09-30T16:28:00Z">
        <w:r w:rsidR="00AC7045">
          <w:rPr>
            <w:rFonts w:eastAsiaTheme="minorEastAsia" w:hint="eastAsia"/>
            <w:lang w:eastAsia="zh-CN"/>
          </w:rPr>
          <w:t>（</w:t>
        </w:r>
      </w:ins>
      <w:ins w:id="37" w:author="Zeng, Xuemei" w:date="2016-09-30T14:03:00Z">
        <w:r w:rsidR="00BB112E" w:rsidRPr="00AF3420">
          <w:rPr>
            <w:rFonts w:eastAsia="Times New Roman"/>
            <w:lang w:eastAsia="zh-CN"/>
          </w:rPr>
          <w:t>EMF</w:t>
        </w:r>
      </w:ins>
      <w:ins w:id="38" w:author="Zhang, Lan'ou" w:date="2016-09-30T16:29:00Z">
        <w:r w:rsidR="00AC7045">
          <w:rPr>
            <w:rFonts w:eastAsiaTheme="minorEastAsia" w:hint="eastAsia"/>
            <w:lang w:eastAsia="zh-CN"/>
          </w:rPr>
          <w:t>）</w:t>
        </w:r>
      </w:ins>
      <w:bookmarkStart w:id="39" w:name="_GoBack"/>
      <w:bookmarkEnd w:id="39"/>
      <w:ins w:id="40" w:author="Zeng, Xuemei" w:date="2016-09-30T14:04:00Z">
        <w:r w:rsidR="00C97F1B">
          <w:rPr>
            <w:rFonts w:eastAsiaTheme="minorEastAsia" w:hint="eastAsia"/>
            <w:lang w:eastAsia="zh-CN"/>
          </w:rPr>
          <w:t>，</w:t>
        </w:r>
      </w:ins>
    </w:p>
    <w:p w:rsidR="002F3272" w:rsidRPr="00AF3420" w:rsidRDefault="00AC2771" w:rsidP="00B54B64">
      <w:pPr>
        <w:pStyle w:val="Call"/>
        <w:rPr>
          <w:lang w:eastAsia="zh-CN"/>
        </w:rPr>
      </w:pPr>
      <w:r w:rsidRPr="00AF3420">
        <w:rPr>
          <w:rFonts w:hint="eastAsia"/>
          <w:lang w:eastAsia="zh-CN"/>
        </w:rPr>
        <w:t>认识到</w:t>
      </w:r>
    </w:p>
    <w:p w:rsidR="002F3272" w:rsidRPr="00AF3420" w:rsidRDefault="00AC2771" w:rsidP="00B54B64">
      <w:pPr>
        <w:rPr>
          <w:lang w:eastAsia="zh-CN"/>
        </w:rPr>
      </w:pPr>
      <w:r w:rsidRPr="00AF3420">
        <w:rPr>
          <w:rFonts w:hint="eastAsia"/>
          <w:i/>
          <w:iCs/>
          <w:lang w:eastAsia="zh-CN"/>
        </w:rPr>
        <w:t>a</w:t>
      </w:r>
      <w:r w:rsidRPr="00AF3420">
        <w:rPr>
          <w:i/>
          <w:iCs/>
          <w:lang w:eastAsia="zh-CN"/>
        </w:rPr>
        <w:t>)</w:t>
      </w:r>
      <w:r w:rsidRPr="00AF3420">
        <w:rPr>
          <w:lang w:eastAsia="zh-CN"/>
        </w:rPr>
        <w:tab/>
      </w:r>
      <w:r w:rsidRPr="00AF3420">
        <w:rPr>
          <w:rFonts w:hint="eastAsia"/>
          <w:lang w:eastAsia="zh-CN"/>
        </w:rPr>
        <w:t>国际电联无线电通信部门（</w:t>
      </w:r>
      <w:r w:rsidRPr="00AF3420">
        <w:rPr>
          <w:lang w:eastAsia="zh-CN"/>
        </w:rPr>
        <w:t>ITU-R</w:t>
      </w:r>
      <w:r w:rsidRPr="00AF3420">
        <w:rPr>
          <w:rFonts w:hint="eastAsia"/>
          <w:lang w:eastAsia="zh-CN"/>
        </w:rPr>
        <w:t>）研究组进行的有关无线电波传播、电磁兼容（</w:t>
      </w:r>
      <w:r w:rsidRPr="00AF3420">
        <w:rPr>
          <w:lang w:eastAsia="zh-CN"/>
        </w:rPr>
        <w:t>EMC</w:t>
      </w:r>
      <w:r w:rsidRPr="00AF3420">
        <w:rPr>
          <w:rFonts w:hint="eastAsia"/>
          <w:lang w:eastAsia="zh-CN"/>
        </w:rPr>
        <w:t>）和相关问题（包括测量方法）的研究；</w:t>
      </w:r>
    </w:p>
    <w:p w:rsidR="002F3272" w:rsidRPr="00AF3420" w:rsidRDefault="00AC2771" w:rsidP="00B54B64">
      <w:pPr>
        <w:rPr>
          <w:lang w:eastAsia="zh-CN"/>
        </w:rPr>
      </w:pPr>
      <w:r w:rsidRPr="00AF3420">
        <w:rPr>
          <w:rFonts w:hint="eastAsia"/>
          <w:i/>
          <w:iCs/>
          <w:lang w:eastAsia="zh-CN"/>
        </w:rPr>
        <w:t>b</w:t>
      </w:r>
      <w:r w:rsidRPr="00AF3420">
        <w:rPr>
          <w:i/>
          <w:iCs/>
          <w:lang w:eastAsia="zh-CN"/>
        </w:rPr>
        <w:t>)</w:t>
      </w:r>
      <w:r w:rsidRPr="00AF3420">
        <w:rPr>
          <w:lang w:eastAsia="zh-CN"/>
        </w:rPr>
        <w:tab/>
      </w:r>
      <w:r w:rsidRPr="00AF3420">
        <w:rPr>
          <w:rFonts w:hint="eastAsia"/>
          <w:lang w:eastAsia="zh-CN"/>
        </w:rPr>
        <w:t>国际电联电信标准化部门（</w:t>
      </w:r>
      <w:r w:rsidRPr="00AF3420">
        <w:rPr>
          <w:lang w:eastAsia="zh-CN"/>
        </w:rPr>
        <w:t>ITU-T</w:t>
      </w:r>
      <w:r w:rsidRPr="00AF3420">
        <w:rPr>
          <w:rFonts w:hint="eastAsia"/>
          <w:lang w:eastAsia="zh-CN"/>
        </w:rPr>
        <w:t>）第</w:t>
      </w:r>
      <w:r w:rsidRPr="00AF3420">
        <w:rPr>
          <w:rFonts w:hint="eastAsia"/>
          <w:lang w:eastAsia="zh-CN"/>
        </w:rPr>
        <w:t>5</w:t>
      </w:r>
      <w:r w:rsidRPr="00AF3420">
        <w:rPr>
          <w:rFonts w:hint="eastAsia"/>
          <w:lang w:eastAsia="zh-CN"/>
        </w:rPr>
        <w:t>研究组开展的有关射频（</w:t>
      </w:r>
      <w:r w:rsidRPr="00AF3420">
        <w:rPr>
          <w:lang w:eastAsia="zh-CN"/>
        </w:rPr>
        <w:t>RF</w:t>
      </w:r>
      <w:r w:rsidRPr="00AF3420">
        <w:rPr>
          <w:rFonts w:hint="eastAsia"/>
          <w:lang w:eastAsia="zh-CN"/>
        </w:rPr>
        <w:t>）测量技术的研究；</w:t>
      </w:r>
    </w:p>
    <w:p w:rsidR="002F3272" w:rsidRPr="00AF3420" w:rsidRDefault="00AC2771" w:rsidP="00B54B64">
      <w:pPr>
        <w:rPr>
          <w:lang w:eastAsia="zh-CN"/>
        </w:rPr>
      </w:pPr>
      <w:r w:rsidRPr="00AF3420">
        <w:rPr>
          <w:i/>
          <w:iCs/>
          <w:lang w:eastAsia="zh-CN"/>
        </w:rPr>
        <w:t>c)</w:t>
      </w:r>
      <w:r w:rsidRPr="00AF3420">
        <w:rPr>
          <w:lang w:eastAsia="zh-CN"/>
        </w:rPr>
        <w:tab/>
      </w:r>
      <w:r w:rsidRPr="00AF3420">
        <w:rPr>
          <w:rFonts w:hint="eastAsia"/>
          <w:lang w:eastAsia="zh-CN"/>
        </w:rPr>
        <w:t>第</w:t>
      </w:r>
      <w:r w:rsidRPr="00AF3420">
        <w:rPr>
          <w:rFonts w:hint="eastAsia"/>
          <w:lang w:eastAsia="zh-CN"/>
        </w:rPr>
        <w:t>5</w:t>
      </w:r>
      <w:r w:rsidRPr="00AF3420">
        <w:rPr>
          <w:rFonts w:hint="eastAsia"/>
          <w:lang w:eastAsia="zh-CN"/>
        </w:rPr>
        <w:t>研究组已在与诸多参与标准组织（</w:t>
      </w:r>
      <w:r w:rsidRPr="00AF3420">
        <w:rPr>
          <w:lang w:eastAsia="zh-CN"/>
        </w:rPr>
        <w:t>PSO</w:t>
      </w:r>
      <w:r w:rsidRPr="00AF3420">
        <w:rPr>
          <w:rFonts w:hint="eastAsia"/>
          <w:lang w:eastAsia="zh-CN"/>
        </w:rPr>
        <w:t>）合作制定评估人体暴露于</w:t>
      </w:r>
      <w:r w:rsidRPr="00AF3420">
        <w:rPr>
          <w:lang w:eastAsia="zh-CN"/>
        </w:rPr>
        <w:t>RF</w:t>
      </w:r>
      <w:r w:rsidRPr="00AF3420">
        <w:rPr>
          <w:rFonts w:hint="eastAsia"/>
          <w:lang w:eastAsia="zh-CN"/>
        </w:rPr>
        <w:t>能量的测量方法，</w:t>
      </w:r>
    </w:p>
    <w:p w:rsidR="006C116F" w:rsidRPr="00C97F1B" w:rsidRDefault="006C116F" w:rsidP="00B54B64">
      <w:pPr>
        <w:rPr>
          <w:rFonts w:eastAsiaTheme="minorEastAsia"/>
          <w:lang w:eastAsia="zh-CN"/>
          <w:rPrChange w:id="41" w:author="Zeng, Xuemei" w:date="2016-09-30T14:06:00Z">
            <w:rPr>
              <w:rFonts w:eastAsia="Times New Roman"/>
            </w:rPr>
          </w:rPrChange>
        </w:rPr>
      </w:pPr>
      <w:ins w:id="42" w:author="Clark, Robert" w:date="2016-09-22T18:23:00Z">
        <w:r w:rsidRPr="00AF3420">
          <w:rPr>
            <w:rFonts w:eastAsia="Times New Roman"/>
            <w:i/>
            <w:iCs/>
            <w:lang w:eastAsia="zh-CN"/>
            <w:rPrChange w:id="43" w:author="Clark, Robert" w:date="2016-09-22T18:23:00Z">
              <w:rPr/>
            </w:rPrChange>
          </w:rPr>
          <w:t>d)</w:t>
        </w:r>
        <w:r w:rsidRPr="00AF3420">
          <w:rPr>
            <w:rFonts w:eastAsia="Times New Roman"/>
            <w:lang w:eastAsia="zh-CN"/>
          </w:rPr>
          <w:tab/>
        </w:r>
      </w:ins>
      <w:ins w:id="44" w:author="Zeng, Xuemei" w:date="2016-09-30T14:08:00Z">
        <w:r w:rsidR="00C97F1B">
          <w:rPr>
            <w:rFonts w:eastAsiaTheme="minorEastAsia" w:hint="eastAsia"/>
            <w:lang w:eastAsia="zh-CN"/>
          </w:rPr>
          <w:t>移动电话应用已可提供</w:t>
        </w:r>
      </w:ins>
      <w:ins w:id="45" w:author="Zeng, Xuemei" w:date="2016-09-30T14:06:00Z">
        <w:r w:rsidR="00C97F1B">
          <w:rPr>
            <w:rFonts w:eastAsiaTheme="minorEastAsia" w:hint="eastAsia"/>
            <w:lang w:eastAsia="zh-CN"/>
          </w:rPr>
          <w:t>《国际电联</w:t>
        </w:r>
        <w:r w:rsidR="00C97F1B">
          <w:rPr>
            <w:rFonts w:hint="eastAsia"/>
            <w:lang w:eastAsia="zh-CN"/>
          </w:rPr>
          <w:t>电磁场</w:t>
        </w:r>
        <w:r w:rsidR="00C97F1B" w:rsidRPr="00AF3420">
          <w:rPr>
            <w:rFonts w:eastAsia="Times New Roman"/>
            <w:lang w:eastAsia="zh-CN"/>
          </w:rPr>
          <w:t>(EMF)</w:t>
        </w:r>
        <w:r w:rsidR="00C97F1B">
          <w:rPr>
            <w:rFonts w:hint="eastAsia"/>
            <w:lang w:eastAsia="zh-CN"/>
          </w:rPr>
          <w:t>指南</w:t>
        </w:r>
      </w:ins>
      <w:ins w:id="46" w:author="Zeng, Xuemei" w:date="2016-09-30T14:07:00Z">
        <w:r w:rsidR="00C97F1B">
          <w:rPr>
            <w:rFonts w:eastAsiaTheme="minorEastAsia" w:hint="eastAsia"/>
            <w:lang w:eastAsia="zh-CN"/>
          </w:rPr>
          <w:t>》数字</w:t>
        </w:r>
        <w:r w:rsidR="00C97F1B">
          <w:rPr>
            <w:rFonts w:eastAsiaTheme="minorEastAsia"/>
            <w:lang w:eastAsia="zh-CN"/>
          </w:rPr>
          <w:t>版</w:t>
        </w:r>
      </w:ins>
      <w:ins w:id="47" w:author="Zeng, Xuemei" w:date="2016-09-30T14:08:00Z">
        <w:r w:rsidR="00C97F1B">
          <w:rPr>
            <w:rFonts w:eastAsiaTheme="minorEastAsia" w:hint="eastAsia"/>
            <w:lang w:eastAsia="zh-CN"/>
          </w:rPr>
          <w:t>，该</w:t>
        </w:r>
        <w:r w:rsidR="00C97F1B">
          <w:rPr>
            <w:rFonts w:eastAsiaTheme="minorEastAsia"/>
            <w:lang w:eastAsia="zh-CN"/>
          </w:rPr>
          <w:t>版本</w:t>
        </w:r>
      </w:ins>
      <w:ins w:id="48" w:author="Zeng, Xuemei" w:date="2016-09-30T14:11:00Z">
        <w:r w:rsidR="00C97F1B">
          <w:rPr>
            <w:rFonts w:eastAsiaTheme="minorEastAsia" w:hint="eastAsia"/>
            <w:lang w:eastAsia="zh-CN"/>
          </w:rPr>
          <w:t>会</w:t>
        </w:r>
      </w:ins>
      <w:ins w:id="49" w:author="Zeng, Xuemei" w:date="2016-09-30T14:08:00Z">
        <w:r w:rsidR="00C97F1B">
          <w:rPr>
            <w:rFonts w:eastAsiaTheme="minorEastAsia" w:hint="eastAsia"/>
            <w:lang w:eastAsia="zh-CN"/>
          </w:rPr>
          <w:t>随</w:t>
        </w:r>
      </w:ins>
      <w:ins w:id="50" w:author="Zeng, Xuemei" w:date="2016-09-30T14:09:00Z">
        <w:r w:rsidR="00C97F1B">
          <w:rPr>
            <w:rFonts w:eastAsiaTheme="minorEastAsia" w:hint="eastAsia"/>
            <w:lang w:eastAsia="zh-CN"/>
          </w:rPr>
          <w:t>国际电联和</w:t>
        </w:r>
        <w:r w:rsidR="00C97F1B">
          <w:rPr>
            <w:rFonts w:eastAsiaTheme="minorEastAsia" w:hint="eastAsia"/>
            <w:lang w:eastAsia="zh-CN"/>
          </w:rPr>
          <w:t>/</w:t>
        </w:r>
        <w:r w:rsidR="00C97F1B">
          <w:rPr>
            <w:rFonts w:eastAsiaTheme="minorEastAsia" w:hint="eastAsia"/>
            <w:lang w:eastAsia="zh-CN"/>
          </w:rPr>
          <w:t>或</w:t>
        </w:r>
      </w:ins>
      <w:ins w:id="51" w:author="Zeng, Xuemei" w:date="2016-09-30T14:10:00Z">
        <w:r w:rsidR="00C97F1B">
          <w:rPr>
            <w:rFonts w:eastAsiaTheme="minorEastAsia" w:hint="eastAsia"/>
            <w:lang w:eastAsia="zh-CN"/>
          </w:rPr>
          <w:t>世卫组织收到相关</w:t>
        </w:r>
        <w:r w:rsidR="00C97F1B">
          <w:rPr>
            <w:rFonts w:eastAsiaTheme="minorEastAsia"/>
            <w:lang w:eastAsia="zh-CN"/>
          </w:rPr>
          <w:t>信息</w:t>
        </w:r>
        <w:r w:rsidR="00C97F1B">
          <w:rPr>
            <w:rFonts w:eastAsiaTheme="minorEastAsia" w:hint="eastAsia"/>
            <w:lang w:eastAsia="zh-CN"/>
          </w:rPr>
          <w:t>和</w:t>
        </w:r>
        <w:r w:rsidR="00C97F1B">
          <w:rPr>
            <w:rFonts w:eastAsiaTheme="minorEastAsia" w:hint="eastAsia"/>
            <w:lang w:eastAsia="zh-CN"/>
          </w:rPr>
          <w:t>/</w:t>
        </w:r>
      </w:ins>
      <w:ins w:id="52" w:author="Zeng, Xuemei" w:date="2016-09-30T14:11:00Z">
        <w:r w:rsidR="00C97F1B">
          <w:rPr>
            <w:rFonts w:eastAsiaTheme="minorEastAsia" w:hint="eastAsia"/>
            <w:lang w:eastAsia="zh-CN"/>
          </w:rPr>
          <w:t>或</w:t>
        </w:r>
      </w:ins>
      <w:ins w:id="53" w:author="Zeng, Xuemei" w:date="2016-09-30T14:10:00Z">
        <w:r w:rsidR="00C97F1B">
          <w:rPr>
            <w:rFonts w:eastAsiaTheme="minorEastAsia" w:hint="eastAsia"/>
            <w:lang w:eastAsia="zh-CN"/>
          </w:rPr>
          <w:t>研究</w:t>
        </w:r>
      </w:ins>
      <w:ins w:id="54" w:author="Zeng, Xuemei" w:date="2016-09-30T14:11:00Z">
        <w:r w:rsidR="00C97F1B">
          <w:rPr>
            <w:rFonts w:eastAsiaTheme="minorEastAsia" w:hint="eastAsia"/>
            <w:lang w:eastAsia="zh-CN"/>
          </w:rPr>
          <w:t>结果而</w:t>
        </w:r>
      </w:ins>
      <w:ins w:id="55" w:author="Zeng, Xuemei" w:date="2016-09-30T14:09:00Z">
        <w:r w:rsidR="00C97F1B">
          <w:rPr>
            <w:rFonts w:eastAsiaTheme="minorEastAsia" w:hint="eastAsia"/>
            <w:lang w:eastAsia="zh-CN"/>
          </w:rPr>
          <w:t>更新</w:t>
        </w:r>
      </w:ins>
      <w:ins w:id="56" w:author="Zeng, Xuemei" w:date="2016-09-30T14:11:00Z">
        <w:r w:rsidR="00C97F1B">
          <w:rPr>
            <w:rFonts w:eastAsiaTheme="minorEastAsia" w:hint="eastAsia"/>
            <w:lang w:eastAsia="zh-CN"/>
          </w:rPr>
          <w:t>；</w:t>
        </w:r>
      </w:ins>
    </w:p>
    <w:p w:rsidR="006C116F" w:rsidRPr="00EE66EF" w:rsidRDefault="006C116F" w:rsidP="00EE66EF">
      <w:pPr>
        <w:rPr>
          <w:ins w:id="57" w:author="Clark, Robert" w:date="2016-09-22T18:23:00Z"/>
          <w:rFonts w:ascii="Calibri" w:eastAsia="Times New Roman" w:hAnsi="Calibri"/>
          <w:b/>
          <w:color w:val="800000"/>
          <w:lang w:eastAsia="zh-CN"/>
        </w:rPr>
      </w:pPr>
      <w:ins w:id="58" w:author="Zhang, Lan'ou" w:date="2016-09-23T16:31:00Z">
        <w:r w:rsidRPr="00AF3420">
          <w:rPr>
            <w:rFonts w:eastAsia="Times New Roman"/>
            <w:i/>
            <w:iCs/>
            <w:lang w:eastAsia="zh-CN"/>
          </w:rPr>
          <w:lastRenderedPageBreak/>
          <w:t>e</w:t>
        </w:r>
      </w:ins>
      <w:ins w:id="59" w:author="Clark, Robert" w:date="2016-09-22T18:23:00Z">
        <w:r w:rsidRPr="00AF3420">
          <w:rPr>
            <w:rFonts w:eastAsia="Times New Roman"/>
            <w:i/>
            <w:iCs/>
            <w:lang w:eastAsia="zh-CN"/>
            <w:rPrChange w:id="60" w:author="Clark, Robert" w:date="2016-09-22T18:23:00Z">
              <w:rPr/>
            </w:rPrChange>
          </w:rPr>
          <w:t>)</w:t>
        </w:r>
        <w:r w:rsidRPr="00AF3420">
          <w:rPr>
            <w:rFonts w:eastAsia="Times New Roman"/>
            <w:lang w:eastAsia="zh-CN"/>
          </w:rPr>
          <w:tab/>
        </w:r>
      </w:ins>
      <w:ins w:id="61" w:author="Zeng, Xuemei" w:date="2016-09-30T14:11:00Z">
        <w:r w:rsidR="00C97F1B" w:rsidRPr="00AF3420">
          <w:rPr>
            <w:rFonts w:eastAsia="Times New Roman"/>
            <w:lang w:eastAsia="zh-CN"/>
          </w:rPr>
          <w:t>ITU-T</w:t>
        </w:r>
        <w:r w:rsidR="00C97F1B">
          <w:rPr>
            <w:rFonts w:eastAsiaTheme="minorEastAsia" w:hint="eastAsia"/>
            <w:lang w:eastAsia="zh-CN"/>
          </w:rPr>
          <w:t>第</w:t>
        </w:r>
        <w:r w:rsidR="00C97F1B">
          <w:rPr>
            <w:rFonts w:eastAsiaTheme="minorEastAsia" w:hint="eastAsia"/>
            <w:lang w:eastAsia="zh-CN"/>
          </w:rPr>
          <w:t>5</w:t>
        </w:r>
        <w:r w:rsidR="00C97F1B">
          <w:rPr>
            <w:rFonts w:eastAsiaTheme="minorEastAsia" w:hint="eastAsia"/>
            <w:lang w:eastAsia="zh-CN"/>
          </w:rPr>
          <w:t>研究组</w:t>
        </w:r>
      </w:ins>
      <w:ins w:id="62" w:author="Zeng, Xuemei" w:date="2016-09-30T14:12:00Z">
        <w:r w:rsidR="00C97F1B">
          <w:rPr>
            <w:rFonts w:eastAsiaTheme="minorEastAsia" w:hint="eastAsia"/>
            <w:lang w:eastAsia="zh-CN"/>
          </w:rPr>
          <w:t>成立</w:t>
        </w:r>
        <w:r w:rsidR="00C97F1B">
          <w:rPr>
            <w:rFonts w:eastAsiaTheme="minorEastAsia"/>
            <w:lang w:eastAsia="zh-CN"/>
          </w:rPr>
          <w:t>的</w:t>
        </w:r>
      </w:ins>
      <w:ins w:id="63" w:author="Zhang, Lan'ou" w:date="2016-09-23T16:32:00Z">
        <w:r w:rsidR="005D02B1" w:rsidRPr="00AF3420">
          <w:rPr>
            <w:rFonts w:eastAsiaTheme="minorEastAsia" w:hint="eastAsia"/>
            <w:lang w:eastAsia="zh-CN"/>
          </w:rPr>
          <w:t>智慧</w:t>
        </w:r>
        <w:r w:rsidR="005D02B1" w:rsidRPr="00AF3420">
          <w:rPr>
            <w:rFonts w:eastAsiaTheme="minorEastAsia"/>
            <w:lang w:eastAsia="zh-CN"/>
          </w:rPr>
          <w:t>可持续城市焦点组</w:t>
        </w:r>
      </w:ins>
      <w:ins w:id="64" w:author="Zeng, Xuemei" w:date="2016-09-30T14:13:00Z">
        <w:r w:rsidR="00964D39">
          <w:rPr>
            <w:rFonts w:eastAsiaTheme="minorEastAsia" w:hint="eastAsia"/>
            <w:lang w:eastAsia="zh-CN"/>
          </w:rPr>
          <w:t>出版</w:t>
        </w:r>
        <w:r w:rsidR="00964D39">
          <w:rPr>
            <w:rFonts w:eastAsiaTheme="minorEastAsia"/>
            <w:lang w:eastAsia="zh-CN"/>
          </w:rPr>
          <w:t>了</w:t>
        </w:r>
      </w:ins>
      <w:ins w:id="65" w:author="Zeng, Xuemei" w:date="2016-09-30T14:14:00Z">
        <w:r w:rsidR="00286BC6">
          <w:rPr>
            <w:rFonts w:eastAsiaTheme="minorEastAsia" w:hint="eastAsia"/>
            <w:lang w:eastAsia="zh-CN"/>
          </w:rPr>
          <w:t>一份</w:t>
        </w:r>
      </w:ins>
      <w:ins w:id="66" w:author="Zhang, Lan'ou" w:date="2016-09-23T16:35:00Z">
        <w:r w:rsidR="005D02B1" w:rsidRPr="00AF3420">
          <w:rPr>
            <w:rFonts w:eastAsiaTheme="minorEastAsia" w:hint="eastAsia"/>
            <w:lang w:eastAsia="zh-CN"/>
          </w:rPr>
          <w:t>有关</w:t>
        </w:r>
      </w:ins>
      <w:ins w:id="67" w:author="Zhang, Lan'ou" w:date="2016-09-30T16:23:00Z">
        <w:r w:rsidR="009D1B1A">
          <w:rPr>
            <w:rFonts w:eastAsiaTheme="minorEastAsia" w:hint="eastAsia"/>
            <w:lang w:eastAsia="zh-CN"/>
          </w:rPr>
          <w:t>“</w:t>
        </w:r>
      </w:ins>
      <w:ins w:id="68" w:author="Zhang, Lan'ou" w:date="2016-09-23T16:35:00Z">
        <w:r w:rsidR="005D02B1" w:rsidRPr="00AF3420">
          <w:rPr>
            <w:rFonts w:eastAsiaTheme="minorEastAsia" w:hint="eastAsia"/>
            <w:lang w:eastAsia="zh-CN"/>
          </w:rPr>
          <w:t>可持续</w:t>
        </w:r>
        <w:r w:rsidR="005D02B1" w:rsidRPr="00AF3420">
          <w:rPr>
            <w:rFonts w:eastAsiaTheme="minorEastAsia"/>
            <w:lang w:eastAsia="zh-CN"/>
          </w:rPr>
          <w:t>智慧城市中电磁场（</w:t>
        </w:r>
        <w:r w:rsidR="005D02B1" w:rsidRPr="00AF3420">
          <w:rPr>
            <w:rFonts w:eastAsiaTheme="minorEastAsia" w:hint="eastAsia"/>
            <w:lang w:eastAsia="zh-CN"/>
          </w:rPr>
          <w:t>EMF</w:t>
        </w:r>
        <w:r w:rsidR="005D02B1" w:rsidRPr="00AF3420">
          <w:rPr>
            <w:rFonts w:eastAsiaTheme="minorEastAsia"/>
            <w:lang w:eastAsia="zh-CN"/>
          </w:rPr>
          <w:t>）</w:t>
        </w:r>
        <w:r w:rsidR="005D02B1" w:rsidRPr="00AF3420">
          <w:rPr>
            <w:rFonts w:eastAsiaTheme="minorEastAsia" w:hint="eastAsia"/>
            <w:lang w:eastAsia="zh-CN"/>
          </w:rPr>
          <w:t>方面</w:t>
        </w:r>
        <w:r w:rsidR="005D02B1" w:rsidRPr="00AF3420">
          <w:rPr>
            <w:rFonts w:eastAsiaTheme="minorEastAsia"/>
            <w:lang w:eastAsia="zh-CN"/>
          </w:rPr>
          <w:t>考虑</w:t>
        </w:r>
      </w:ins>
      <w:ins w:id="69" w:author="Zhang, Lan'ou" w:date="2016-09-30T16:23:00Z">
        <w:r w:rsidR="009D1B1A">
          <w:rPr>
            <w:rFonts w:ascii="SimSun" w:hAnsi="SimSun"/>
            <w:lang w:eastAsia="zh-CN"/>
          </w:rPr>
          <w:t>”</w:t>
        </w:r>
      </w:ins>
      <w:ins w:id="70" w:author="Zhang, Lan'ou" w:date="2016-09-23T16:35:00Z">
        <w:r w:rsidR="005D02B1" w:rsidRPr="00AF3420">
          <w:rPr>
            <w:rFonts w:eastAsiaTheme="minorEastAsia" w:hint="eastAsia"/>
            <w:lang w:eastAsia="zh-CN"/>
          </w:rPr>
          <w:t>的</w:t>
        </w:r>
        <w:r w:rsidR="005D02B1" w:rsidRPr="00AF3420">
          <w:rPr>
            <w:rFonts w:eastAsiaTheme="minorEastAsia"/>
            <w:lang w:eastAsia="zh-CN"/>
          </w:rPr>
          <w:t>技术报告</w:t>
        </w:r>
        <w:r w:rsidR="005D02B1" w:rsidRPr="00AF3420">
          <w:rPr>
            <w:rFonts w:eastAsiaTheme="minorEastAsia" w:hint="eastAsia"/>
            <w:lang w:eastAsia="zh-CN"/>
          </w:rPr>
          <w:t>，</w:t>
        </w:r>
      </w:ins>
    </w:p>
    <w:p w:rsidR="002F3272" w:rsidRPr="00AF3420" w:rsidRDefault="00AC2771" w:rsidP="00B54B64">
      <w:pPr>
        <w:pStyle w:val="Call"/>
        <w:rPr>
          <w:lang w:eastAsia="zh-CN"/>
        </w:rPr>
      </w:pPr>
      <w:r w:rsidRPr="00AF3420">
        <w:rPr>
          <w:rFonts w:hint="eastAsia"/>
          <w:lang w:eastAsia="zh-CN"/>
        </w:rPr>
        <w:t>进一步认识到</w:t>
      </w:r>
    </w:p>
    <w:p w:rsidR="002F3272" w:rsidRPr="00AF3420" w:rsidRDefault="00AC2771" w:rsidP="00B54B64">
      <w:pPr>
        <w:rPr>
          <w:lang w:eastAsia="zh-CN"/>
        </w:rPr>
      </w:pPr>
      <w:r w:rsidRPr="00AF3420">
        <w:rPr>
          <w:i/>
          <w:iCs/>
          <w:lang w:eastAsia="zh-CN"/>
        </w:rPr>
        <w:t>a)</w:t>
      </w:r>
      <w:r w:rsidRPr="00AF3420">
        <w:rPr>
          <w:lang w:eastAsia="zh-CN"/>
        </w:rPr>
        <w:tab/>
      </w:r>
      <w:r w:rsidRPr="00AF3420">
        <w:rPr>
          <w:rFonts w:hint="eastAsia"/>
          <w:lang w:eastAsia="zh-CN"/>
        </w:rPr>
        <w:t>某些有关</w:t>
      </w:r>
      <w:r w:rsidRPr="00AF3420">
        <w:rPr>
          <w:lang w:eastAsia="zh-CN"/>
        </w:rPr>
        <w:t>EMF</w:t>
      </w:r>
      <w:r w:rsidRPr="00AF3420">
        <w:rPr>
          <w:rFonts w:hint="eastAsia"/>
          <w:lang w:eastAsia="zh-CN"/>
        </w:rPr>
        <w:t>对健康的影响出版物使人们，尤其是发展中国家的</w:t>
      </w:r>
      <w:r w:rsidR="00DC4EB6">
        <w:rPr>
          <w:rFonts w:hint="eastAsia"/>
          <w:lang w:eastAsia="zh-CN"/>
        </w:rPr>
        <w:t>人们</w:t>
      </w:r>
      <w:r w:rsidRPr="00AF3420">
        <w:rPr>
          <w:rFonts w:hint="eastAsia"/>
          <w:lang w:eastAsia="zh-CN"/>
        </w:rPr>
        <w:t>产生了疑虑</w:t>
      </w:r>
      <w:ins w:id="71" w:author="Zeng, Xuemei" w:date="2016-09-30T14:17:00Z">
        <w:r w:rsidR="00286BC6">
          <w:rPr>
            <w:rFonts w:hint="eastAsia"/>
            <w:lang w:eastAsia="zh-CN"/>
          </w:rPr>
          <w:t>，</w:t>
        </w:r>
      </w:ins>
      <w:ins w:id="72" w:author="Zeng, Xuemei" w:date="2016-09-30T14:18:00Z">
        <w:r w:rsidR="00286BC6">
          <w:rPr>
            <w:rFonts w:hint="eastAsia"/>
            <w:lang w:eastAsia="zh-CN"/>
          </w:rPr>
          <w:t>加深了他们对所涉及风险的认知；</w:t>
        </w:r>
      </w:ins>
    </w:p>
    <w:p w:rsidR="002F3272" w:rsidRPr="00AF3420" w:rsidRDefault="00AC2771" w:rsidP="00B54B64">
      <w:pPr>
        <w:rPr>
          <w:lang w:eastAsia="zh-CN"/>
        </w:rPr>
      </w:pPr>
      <w:r w:rsidRPr="00AF3420">
        <w:rPr>
          <w:i/>
          <w:iCs/>
          <w:lang w:eastAsia="zh-CN"/>
        </w:rPr>
        <w:t>b)</w:t>
      </w:r>
      <w:r w:rsidRPr="00AF3420">
        <w:rPr>
          <w:lang w:eastAsia="zh-CN"/>
        </w:rPr>
        <w:tab/>
      </w:r>
      <w:r w:rsidRPr="00AF3420">
        <w:rPr>
          <w:rFonts w:hint="eastAsia"/>
          <w:lang w:eastAsia="zh-CN"/>
        </w:rPr>
        <w:t>由于缺乏监管</w:t>
      </w:r>
      <w:ins w:id="73" w:author="Zeng, Xuemei" w:date="2016-09-30T14:23:00Z">
        <w:r w:rsidR="00201CF9">
          <w:rPr>
            <w:rFonts w:hint="eastAsia"/>
            <w:lang w:eastAsia="zh-CN"/>
          </w:rPr>
          <w:t>以及对风险</w:t>
        </w:r>
        <w:r w:rsidR="00201CF9">
          <w:rPr>
            <w:lang w:eastAsia="zh-CN"/>
          </w:rPr>
          <w:t>的</w:t>
        </w:r>
        <w:r w:rsidR="00201CF9">
          <w:rPr>
            <w:rFonts w:hint="eastAsia"/>
            <w:lang w:eastAsia="zh-CN"/>
          </w:rPr>
          <w:t>认知</w:t>
        </w:r>
      </w:ins>
      <w:r w:rsidRPr="00AF3420">
        <w:rPr>
          <w:rFonts w:hint="eastAsia"/>
          <w:lang w:eastAsia="zh-CN"/>
        </w:rPr>
        <w:t>，人们，尤其是发展中国家的人们疑虑加大，</w:t>
      </w:r>
      <w:del w:id="74" w:author="Zeng, Xuemei" w:date="2016-09-30T14:24:00Z">
        <w:r w:rsidRPr="00AF3420" w:rsidDel="00201CF9">
          <w:rPr>
            <w:rFonts w:hint="eastAsia"/>
            <w:lang w:eastAsia="zh-CN"/>
          </w:rPr>
          <w:delText>因此</w:delText>
        </w:r>
      </w:del>
      <w:ins w:id="75" w:author="Zeng, Xuemei" w:date="2016-09-30T14:24:00Z">
        <w:r w:rsidR="00201CF9" w:rsidRPr="00AF3420">
          <w:rPr>
            <w:rFonts w:hint="eastAsia"/>
            <w:lang w:eastAsia="zh-CN"/>
          </w:rPr>
          <w:t>因</w:t>
        </w:r>
        <w:r w:rsidR="00201CF9">
          <w:rPr>
            <w:rFonts w:hint="eastAsia"/>
            <w:lang w:eastAsia="zh-CN"/>
          </w:rPr>
          <w:t>而</w:t>
        </w:r>
      </w:ins>
      <w:r w:rsidRPr="00AF3420">
        <w:rPr>
          <w:rFonts w:hint="eastAsia"/>
          <w:lang w:eastAsia="zh-CN"/>
        </w:rPr>
        <w:t>日益反对在其居住区部署无线电设施</w:t>
      </w:r>
      <w:ins w:id="76" w:author="Zeng, Xuemei" w:date="2016-09-30T14:24:00Z">
        <w:r w:rsidR="00201CF9">
          <w:rPr>
            <w:rFonts w:hint="eastAsia"/>
            <w:lang w:eastAsia="zh-CN"/>
          </w:rPr>
          <w:t>，同时要求</w:t>
        </w:r>
      </w:ins>
      <w:ins w:id="77" w:author="Zeng, Xuemei" w:date="2016-09-30T14:26:00Z">
        <w:r w:rsidR="00201CF9">
          <w:rPr>
            <w:rFonts w:hint="eastAsia"/>
            <w:lang w:eastAsia="zh-CN"/>
          </w:rPr>
          <w:t>市政当局</w:t>
        </w:r>
      </w:ins>
      <w:ins w:id="78" w:author="Zeng, Xuemei" w:date="2016-09-30T14:24:00Z">
        <w:r w:rsidR="00201CF9">
          <w:rPr>
            <w:rFonts w:hint="eastAsia"/>
            <w:lang w:eastAsia="zh-CN"/>
          </w:rPr>
          <w:t>颁布</w:t>
        </w:r>
      </w:ins>
      <w:ins w:id="79" w:author="Zeng, Xuemei" w:date="2016-09-30T14:25:00Z">
        <w:r w:rsidR="00201CF9">
          <w:rPr>
            <w:rFonts w:hint="eastAsia"/>
            <w:lang w:eastAsia="zh-CN"/>
          </w:rPr>
          <w:t>影响</w:t>
        </w:r>
        <w:r w:rsidR="00201CF9">
          <w:rPr>
            <w:lang w:eastAsia="zh-CN"/>
          </w:rPr>
          <w:t>无线</w:t>
        </w:r>
        <w:r w:rsidR="00201CF9">
          <w:rPr>
            <w:rFonts w:hint="eastAsia"/>
            <w:lang w:eastAsia="zh-CN"/>
          </w:rPr>
          <w:t>网络</w:t>
        </w:r>
        <w:r w:rsidR="00201CF9">
          <w:rPr>
            <w:lang w:eastAsia="zh-CN"/>
          </w:rPr>
          <w:t>部署</w:t>
        </w:r>
        <w:r w:rsidR="00201CF9">
          <w:rPr>
            <w:rFonts w:hint="eastAsia"/>
            <w:lang w:eastAsia="zh-CN"/>
          </w:rPr>
          <w:t>的限制</w:t>
        </w:r>
      </w:ins>
      <w:ins w:id="80" w:author="Zeng, Xuemei" w:date="2016-09-30T14:26:00Z">
        <w:r w:rsidR="00201CF9">
          <w:rPr>
            <w:rFonts w:hint="eastAsia"/>
            <w:lang w:eastAsia="zh-CN"/>
          </w:rPr>
          <w:t>性</w:t>
        </w:r>
      </w:ins>
      <w:ins w:id="81" w:author="Zeng, Xuemei" w:date="2016-09-30T14:25:00Z">
        <w:r w:rsidR="00201CF9">
          <w:rPr>
            <w:rFonts w:hint="eastAsia"/>
            <w:lang w:eastAsia="zh-CN"/>
          </w:rPr>
          <w:t>规章</w:t>
        </w:r>
      </w:ins>
      <w:ins w:id="82" w:author="Zeng, Xuemei" w:date="2016-09-30T14:26:00Z">
        <w:r w:rsidR="00201CF9">
          <w:rPr>
            <w:rFonts w:hint="eastAsia"/>
            <w:lang w:eastAsia="zh-CN"/>
          </w:rPr>
          <w:t>制度</w:t>
        </w:r>
      </w:ins>
      <w:ins w:id="83" w:author="Zeng, Xuemei" w:date="2016-09-30T14:25:00Z">
        <w:r w:rsidR="00201CF9">
          <w:rPr>
            <w:rFonts w:hint="eastAsia"/>
            <w:lang w:eastAsia="zh-CN"/>
          </w:rPr>
          <w:t>；</w:t>
        </w:r>
      </w:ins>
      <w:r w:rsidR="00395D37" w:rsidRPr="00AF3420">
        <w:rPr>
          <w:lang w:eastAsia="zh-CN"/>
        </w:rPr>
        <w:t xml:space="preserve"> </w:t>
      </w:r>
    </w:p>
    <w:p w:rsidR="0082503F" w:rsidRPr="00201CF9" w:rsidRDefault="0082503F" w:rsidP="00B54B64">
      <w:pPr>
        <w:rPr>
          <w:rFonts w:eastAsiaTheme="minorEastAsia"/>
          <w:lang w:eastAsia="zh-CN"/>
          <w:rPrChange w:id="84" w:author="Zeng, Xuemei" w:date="2016-09-30T14:27:00Z">
            <w:rPr>
              <w:rFonts w:eastAsia="Times New Roman"/>
            </w:rPr>
          </w:rPrChange>
        </w:rPr>
      </w:pPr>
      <w:ins w:id="85" w:author="Clark, Robert" w:date="2016-09-22T18:24:00Z">
        <w:r w:rsidRPr="00AF3420">
          <w:rPr>
            <w:rFonts w:eastAsia="Times New Roman"/>
            <w:i/>
            <w:iCs/>
            <w:lang w:eastAsia="zh-CN"/>
          </w:rPr>
          <w:t>c</w:t>
        </w:r>
        <w:r w:rsidRPr="00AF3420">
          <w:rPr>
            <w:rFonts w:eastAsia="Times New Roman"/>
            <w:lang w:eastAsia="zh-CN"/>
          </w:rPr>
          <w:t>)</w:t>
        </w:r>
        <w:r w:rsidRPr="00AF3420">
          <w:rPr>
            <w:rFonts w:eastAsia="Times New Roman"/>
            <w:lang w:eastAsia="zh-CN"/>
          </w:rPr>
          <w:tab/>
        </w:r>
      </w:ins>
      <w:ins w:id="86" w:author="Zeng, Xuemei" w:date="2016-09-30T14:27:00Z">
        <w:r w:rsidR="00201CF9">
          <w:rPr>
            <w:rFonts w:eastAsiaTheme="minorEastAsia" w:hint="eastAsia"/>
            <w:lang w:eastAsia="zh-CN"/>
          </w:rPr>
          <w:t>世卫</w:t>
        </w:r>
        <w:r w:rsidR="00201CF9">
          <w:rPr>
            <w:rFonts w:eastAsiaTheme="minorEastAsia"/>
            <w:lang w:eastAsia="zh-CN"/>
          </w:rPr>
          <w:t>组织</w:t>
        </w:r>
      </w:ins>
      <w:ins w:id="87" w:author="Zeng, Xuemei" w:date="2016-09-30T14:28:00Z">
        <w:r w:rsidR="00201CF9">
          <w:rPr>
            <w:rFonts w:eastAsiaTheme="minorEastAsia" w:hint="eastAsia"/>
            <w:lang w:eastAsia="zh-CN"/>
          </w:rPr>
          <w:t>建</w:t>
        </w:r>
      </w:ins>
      <w:ins w:id="88" w:author="Zeng, Xuemei" w:date="2016-09-30T14:27:00Z">
        <w:r w:rsidR="00201CF9">
          <w:rPr>
            <w:rFonts w:eastAsiaTheme="minorEastAsia"/>
            <w:lang w:eastAsia="zh-CN"/>
          </w:rPr>
          <w:t>议，</w:t>
        </w:r>
        <w:r w:rsidR="00201CF9">
          <w:rPr>
            <w:rFonts w:eastAsiaTheme="minorEastAsia" w:hint="eastAsia"/>
            <w:lang w:eastAsia="zh-CN"/>
          </w:rPr>
          <w:t>在风险</w:t>
        </w:r>
        <w:r w:rsidR="00201CF9">
          <w:rPr>
            <w:rFonts w:eastAsiaTheme="minorEastAsia"/>
            <w:lang w:eastAsia="zh-CN"/>
          </w:rPr>
          <w:t>评估</w:t>
        </w:r>
        <w:r w:rsidR="00201CF9">
          <w:rPr>
            <w:rFonts w:eastAsiaTheme="minorEastAsia" w:hint="eastAsia"/>
            <w:lang w:eastAsia="zh-CN"/>
          </w:rPr>
          <w:t>以及</w:t>
        </w:r>
        <w:r w:rsidR="00201CF9">
          <w:rPr>
            <w:rFonts w:eastAsiaTheme="minorEastAsia"/>
            <w:lang w:eastAsia="zh-CN"/>
          </w:rPr>
          <w:t>人们</w:t>
        </w:r>
      </w:ins>
      <w:ins w:id="89" w:author="Zeng, Xuemei" w:date="2016-09-30T14:28:00Z">
        <w:r w:rsidR="00201CF9">
          <w:rPr>
            <w:rFonts w:eastAsiaTheme="minorEastAsia"/>
            <w:lang w:eastAsia="zh-CN"/>
          </w:rPr>
          <w:t>对风险</w:t>
        </w:r>
        <w:r w:rsidR="00201CF9">
          <w:rPr>
            <w:rFonts w:eastAsiaTheme="minorEastAsia" w:hint="eastAsia"/>
            <w:lang w:eastAsia="zh-CN"/>
          </w:rPr>
          <w:t>认知</w:t>
        </w:r>
        <w:r w:rsidR="00201CF9">
          <w:rPr>
            <w:rFonts w:eastAsiaTheme="minorEastAsia"/>
            <w:lang w:eastAsia="zh-CN"/>
          </w:rPr>
          <w:t>的</w:t>
        </w:r>
      </w:ins>
      <w:ins w:id="90" w:author="Zeng, Xuemei" w:date="2016-09-30T14:27:00Z">
        <w:r w:rsidR="00201CF9">
          <w:rPr>
            <w:rFonts w:eastAsiaTheme="minorEastAsia" w:hint="eastAsia"/>
            <w:lang w:eastAsia="zh-CN"/>
          </w:rPr>
          <w:t>基础上制</w:t>
        </w:r>
      </w:ins>
      <w:ins w:id="91" w:author="Zeng, Xuemei" w:date="2016-09-30T14:28:00Z">
        <w:r w:rsidR="00201CF9">
          <w:rPr>
            <w:rFonts w:eastAsiaTheme="minorEastAsia" w:hint="eastAsia"/>
            <w:lang w:eastAsia="zh-CN"/>
          </w:rPr>
          <w:t>定</w:t>
        </w:r>
      </w:ins>
      <w:ins w:id="92" w:author="Zeng, Xuemei" w:date="2016-09-30T14:27:00Z">
        <w:r w:rsidR="00201CF9">
          <w:rPr>
            <w:rFonts w:eastAsiaTheme="minorEastAsia" w:hint="eastAsia"/>
            <w:lang w:eastAsia="zh-CN"/>
          </w:rPr>
          <w:t>风险</w:t>
        </w:r>
        <w:r w:rsidR="00201CF9">
          <w:rPr>
            <w:rFonts w:eastAsiaTheme="minorEastAsia"/>
            <w:lang w:eastAsia="zh-CN"/>
          </w:rPr>
          <w:t>管理计划</w:t>
        </w:r>
        <w:r w:rsidR="00201CF9">
          <w:rPr>
            <w:rFonts w:eastAsiaTheme="minorEastAsia" w:hint="eastAsia"/>
            <w:lang w:eastAsia="zh-CN"/>
          </w:rPr>
          <w:t>；</w:t>
        </w:r>
      </w:ins>
    </w:p>
    <w:p w:rsidR="002F3272" w:rsidRPr="00AF3420" w:rsidRDefault="00AF3420" w:rsidP="00B54B64">
      <w:pPr>
        <w:rPr>
          <w:lang w:eastAsia="zh-CN"/>
        </w:rPr>
      </w:pPr>
      <w:del w:id="93" w:author="Zhang, Lan'ou" w:date="2016-09-23T16:41:00Z">
        <w:r w:rsidDel="00AF3420">
          <w:rPr>
            <w:rFonts w:eastAsia="Times New Roman"/>
            <w:i/>
            <w:iCs/>
            <w:lang w:eastAsia="zh-CN"/>
          </w:rPr>
          <w:delText>c</w:delText>
        </w:r>
      </w:del>
      <w:ins w:id="94" w:author="Clark, Robert" w:date="2016-09-22T18:25:00Z">
        <w:r w:rsidR="0082503F" w:rsidRPr="00AF3420">
          <w:rPr>
            <w:rFonts w:eastAsia="Times New Roman"/>
            <w:i/>
            <w:iCs/>
            <w:lang w:eastAsia="zh-CN"/>
            <w:rPrChange w:id="95" w:author="Clark, Robert" w:date="2016-09-22T18:24:00Z">
              <w:rPr/>
            </w:rPrChange>
          </w:rPr>
          <w:t>d</w:t>
        </w:r>
      </w:ins>
      <w:ins w:id="96" w:author="Clark, Robert" w:date="2016-09-22T18:24:00Z">
        <w:r w:rsidR="0082503F" w:rsidRPr="00AF3420">
          <w:rPr>
            <w:rFonts w:eastAsia="Times New Roman"/>
            <w:i/>
            <w:iCs/>
            <w:lang w:eastAsia="zh-CN"/>
            <w:rPrChange w:id="97" w:author="Clark, Robert" w:date="2016-09-22T18:24:00Z">
              <w:rPr/>
            </w:rPrChange>
          </w:rPr>
          <w:t>)</w:t>
        </w:r>
        <w:r w:rsidR="0082503F" w:rsidRPr="00AF3420">
          <w:rPr>
            <w:rFonts w:eastAsia="Times New Roman"/>
            <w:lang w:eastAsia="zh-CN"/>
          </w:rPr>
          <w:tab/>
        </w:r>
      </w:ins>
      <w:ins w:id="98" w:author="Zeng, Xuemei" w:date="2016-09-30T14:38:00Z">
        <w:r w:rsidR="00395D37">
          <w:rPr>
            <w:rFonts w:eastAsiaTheme="minorEastAsia" w:hint="eastAsia"/>
            <w:lang w:eastAsia="zh-CN"/>
          </w:rPr>
          <w:t>用于</w:t>
        </w:r>
      </w:ins>
      <w:r w:rsidR="00AC2771" w:rsidRPr="00AF3420">
        <w:rPr>
          <w:rFonts w:hint="eastAsia"/>
          <w:lang w:eastAsia="zh-CN"/>
        </w:rPr>
        <w:t>评估人体暴露于</w:t>
      </w:r>
      <w:r w:rsidR="00AC2771" w:rsidRPr="00AF3420">
        <w:rPr>
          <w:lang w:eastAsia="zh-CN"/>
        </w:rPr>
        <w:t>RF</w:t>
      </w:r>
      <w:r w:rsidR="00AC2771" w:rsidRPr="00AF3420">
        <w:rPr>
          <w:rFonts w:hint="eastAsia"/>
          <w:lang w:eastAsia="zh-CN"/>
        </w:rPr>
        <w:t>能量的设备的成本十分高昂，只有发达国家</w:t>
      </w:r>
      <w:ins w:id="99" w:author="Zeng, Xuemei" w:date="2016-09-30T14:39:00Z">
        <w:r w:rsidR="00395D37">
          <w:rPr>
            <w:rFonts w:hint="eastAsia"/>
            <w:lang w:eastAsia="zh-CN"/>
          </w:rPr>
          <w:t>才</w:t>
        </w:r>
      </w:ins>
      <w:del w:id="100" w:author="Zeng, Xuemei" w:date="2016-09-30T14:39:00Z">
        <w:r w:rsidR="00AC2771" w:rsidRPr="00AF3420" w:rsidDel="00395D37">
          <w:rPr>
            <w:rFonts w:hint="eastAsia"/>
            <w:lang w:eastAsia="zh-CN"/>
          </w:rPr>
          <w:delText>更</w:delText>
        </w:r>
      </w:del>
      <w:r w:rsidR="00AC2771" w:rsidRPr="00AF3420">
        <w:rPr>
          <w:rFonts w:hint="eastAsia"/>
          <w:lang w:eastAsia="zh-CN"/>
        </w:rPr>
        <w:t>有可能支付得起这类设备；</w:t>
      </w:r>
    </w:p>
    <w:p w:rsidR="0082503F" w:rsidRPr="00395D37" w:rsidRDefault="0082503F" w:rsidP="00B54B64">
      <w:pPr>
        <w:rPr>
          <w:ins w:id="101" w:author="Clark, Robert" w:date="2016-09-22T18:25:00Z"/>
          <w:rFonts w:eastAsiaTheme="minorEastAsia"/>
          <w:lang w:eastAsia="zh-CN"/>
          <w:rPrChange w:id="102" w:author="Zeng, Xuemei" w:date="2016-09-30T14:33:00Z">
            <w:rPr>
              <w:ins w:id="103" w:author="Clark, Robert" w:date="2016-09-22T18:25:00Z"/>
              <w:rFonts w:eastAsia="Times New Roman"/>
            </w:rPr>
          </w:rPrChange>
        </w:rPr>
      </w:pPr>
      <w:ins w:id="104" w:author="Clark, Robert" w:date="2016-09-22T18:25:00Z">
        <w:r w:rsidRPr="00AF3420">
          <w:rPr>
            <w:rFonts w:eastAsia="Times New Roman"/>
            <w:i/>
            <w:iCs/>
            <w:lang w:eastAsia="zh-CN"/>
            <w:rPrChange w:id="105" w:author="Clark, Robert" w:date="2016-09-22T18:25:00Z">
              <w:rPr/>
            </w:rPrChange>
          </w:rPr>
          <w:t>e)</w:t>
        </w:r>
        <w:r w:rsidRPr="00AF3420">
          <w:rPr>
            <w:rFonts w:eastAsia="Times New Roman"/>
            <w:lang w:eastAsia="zh-CN"/>
          </w:rPr>
          <w:tab/>
        </w:r>
      </w:ins>
      <w:ins w:id="106" w:author="Zeng, Xuemei" w:date="2016-09-30T14:33:00Z">
        <w:r w:rsidR="00395D37">
          <w:rPr>
            <w:rFonts w:eastAsiaTheme="minorEastAsia" w:hint="eastAsia"/>
            <w:lang w:eastAsia="zh-CN"/>
          </w:rPr>
          <w:t>尤其是，国际电联电信标准化部门第</w:t>
        </w:r>
        <w:r w:rsidR="00395D37">
          <w:rPr>
            <w:rFonts w:eastAsiaTheme="minorEastAsia" w:hint="eastAsia"/>
            <w:lang w:eastAsia="zh-CN"/>
          </w:rPr>
          <w:t>5</w:t>
        </w:r>
        <w:r w:rsidR="00395D37">
          <w:rPr>
            <w:rFonts w:eastAsiaTheme="minorEastAsia" w:hint="eastAsia"/>
            <w:lang w:eastAsia="zh-CN"/>
          </w:rPr>
          <w:t>研究组已制定</w:t>
        </w:r>
        <w:r w:rsidR="00395D37">
          <w:rPr>
            <w:rFonts w:eastAsiaTheme="minorEastAsia"/>
            <w:lang w:eastAsia="zh-CN"/>
          </w:rPr>
          <w:t>了</w:t>
        </w:r>
        <w:r w:rsidR="00395D37">
          <w:rPr>
            <w:rFonts w:eastAsiaTheme="minorEastAsia" w:hint="eastAsia"/>
            <w:lang w:eastAsia="zh-CN"/>
          </w:rPr>
          <w:t>有关射频（</w:t>
        </w:r>
        <w:r w:rsidR="00395D37">
          <w:rPr>
            <w:rFonts w:eastAsiaTheme="minorEastAsia" w:hint="eastAsia"/>
            <w:lang w:eastAsia="zh-CN"/>
          </w:rPr>
          <w:t>R</w:t>
        </w:r>
        <w:r w:rsidR="00395D37">
          <w:rPr>
            <w:rFonts w:eastAsiaTheme="minorEastAsia"/>
            <w:lang w:eastAsia="zh-CN"/>
          </w:rPr>
          <w:t>F</w:t>
        </w:r>
        <w:r w:rsidR="00395D37">
          <w:rPr>
            <w:rFonts w:eastAsiaTheme="minorEastAsia"/>
            <w:lang w:eastAsia="zh-CN"/>
          </w:rPr>
          <w:t>）</w:t>
        </w:r>
        <w:r w:rsidR="00395D37">
          <w:rPr>
            <w:rFonts w:eastAsiaTheme="minorEastAsia" w:hint="eastAsia"/>
            <w:lang w:eastAsia="zh-CN"/>
          </w:rPr>
          <w:t>技术</w:t>
        </w:r>
        <w:r w:rsidR="00395D37">
          <w:rPr>
            <w:rFonts w:eastAsiaTheme="minorEastAsia"/>
            <w:lang w:eastAsia="zh-CN"/>
          </w:rPr>
          <w:t>测量</w:t>
        </w:r>
      </w:ins>
      <w:ins w:id="107" w:author="Zeng, Xuemei" w:date="2016-09-30T14:34:00Z">
        <w:r w:rsidR="00395D37">
          <w:rPr>
            <w:rFonts w:eastAsiaTheme="minorEastAsia" w:hint="eastAsia"/>
            <w:lang w:eastAsia="zh-CN"/>
          </w:rPr>
          <w:t>的建议书，</w:t>
        </w:r>
        <w:r w:rsidR="00395D37">
          <w:rPr>
            <w:rFonts w:eastAsiaTheme="minorEastAsia"/>
            <w:lang w:eastAsia="zh-CN"/>
          </w:rPr>
          <w:t>有助于</w:t>
        </w:r>
      </w:ins>
      <w:ins w:id="108" w:author="Zeng, Xuemei" w:date="2016-09-30T14:35:00Z">
        <w:r w:rsidR="00395D37">
          <w:rPr>
            <w:rFonts w:eastAsiaTheme="minorEastAsia" w:hint="eastAsia"/>
            <w:lang w:eastAsia="zh-CN"/>
          </w:rPr>
          <w:t>缓解</w:t>
        </w:r>
      </w:ins>
      <w:ins w:id="109" w:author="Zeng, Xuemei" w:date="2016-09-30T14:34:00Z">
        <w:r w:rsidR="00395D37">
          <w:rPr>
            <w:rFonts w:eastAsiaTheme="minorEastAsia" w:hint="eastAsia"/>
            <w:lang w:eastAsia="zh-CN"/>
          </w:rPr>
          <w:t>人们</w:t>
        </w:r>
      </w:ins>
      <w:ins w:id="110" w:author="Zeng, Xuemei" w:date="2016-09-30T14:35:00Z">
        <w:r w:rsidR="00395D37">
          <w:rPr>
            <w:rFonts w:eastAsiaTheme="minorEastAsia" w:hint="eastAsia"/>
            <w:lang w:eastAsia="zh-CN"/>
          </w:rPr>
          <w:t>对风险</w:t>
        </w:r>
        <w:r w:rsidR="00395D37">
          <w:rPr>
            <w:rFonts w:eastAsiaTheme="minorEastAsia"/>
            <w:lang w:eastAsia="zh-CN"/>
          </w:rPr>
          <w:t>的认知</w:t>
        </w:r>
        <w:r w:rsidR="00395D37">
          <w:rPr>
            <w:rFonts w:eastAsiaTheme="minorEastAsia" w:hint="eastAsia"/>
            <w:lang w:eastAsia="zh-CN"/>
          </w:rPr>
          <w:t>；</w:t>
        </w:r>
      </w:ins>
    </w:p>
    <w:p w:rsidR="0082503F" w:rsidRPr="003B72A1" w:rsidRDefault="0082503F" w:rsidP="00B54B64">
      <w:pPr>
        <w:rPr>
          <w:rFonts w:eastAsiaTheme="minorEastAsia"/>
          <w:lang w:eastAsia="zh-CN"/>
          <w:rPrChange w:id="111" w:author="Zeng, Xuemei" w:date="2016-09-30T14:30:00Z">
            <w:rPr>
              <w:rFonts w:eastAsia="Times New Roman"/>
            </w:rPr>
          </w:rPrChange>
        </w:rPr>
      </w:pPr>
      <w:ins w:id="112" w:author="Zhang, Lan'ou" w:date="2016-09-23T16:37:00Z">
        <w:r w:rsidRPr="00AF3420">
          <w:rPr>
            <w:rFonts w:eastAsia="Times New Roman"/>
            <w:i/>
            <w:iCs/>
            <w:lang w:eastAsia="zh-CN"/>
          </w:rPr>
          <w:t>f</w:t>
        </w:r>
      </w:ins>
      <w:ins w:id="113" w:author="Clark, Robert" w:date="2016-09-22T18:25:00Z">
        <w:r w:rsidRPr="00AF3420">
          <w:rPr>
            <w:rFonts w:eastAsia="Times New Roman"/>
            <w:i/>
            <w:iCs/>
            <w:lang w:eastAsia="zh-CN"/>
            <w:rPrChange w:id="114" w:author="Clark, Robert" w:date="2016-09-22T18:25:00Z">
              <w:rPr/>
            </w:rPrChange>
          </w:rPr>
          <w:t>)</w:t>
        </w:r>
        <w:r w:rsidRPr="00AF3420">
          <w:rPr>
            <w:rFonts w:eastAsia="Times New Roman"/>
            <w:lang w:eastAsia="zh-CN"/>
          </w:rPr>
          <w:tab/>
        </w:r>
      </w:ins>
      <w:ins w:id="115" w:author="Zeng, Xuemei" w:date="2016-09-30T14:31:00Z">
        <w:r w:rsidR="003B72A1">
          <w:rPr>
            <w:rFonts w:eastAsiaTheme="minorEastAsia" w:hint="eastAsia"/>
            <w:lang w:eastAsia="zh-CN"/>
          </w:rPr>
          <w:t>根据</w:t>
        </w:r>
        <w:r w:rsidR="003B72A1">
          <w:rPr>
            <w:rFonts w:eastAsiaTheme="minorEastAsia"/>
            <w:lang w:eastAsia="zh-CN"/>
          </w:rPr>
          <w:t>社会</w:t>
        </w:r>
      </w:ins>
      <w:ins w:id="116" w:author="Zeng, Xuemei" w:date="2016-09-30T14:32:00Z">
        <w:r w:rsidR="003B72A1">
          <w:rPr>
            <w:rFonts w:eastAsiaTheme="minorEastAsia" w:hint="eastAsia"/>
            <w:lang w:eastAsia="zh-CN"/>
          </w:rPr>
          <w:t>上传播的</w:t>
        </w:r>
      </w:ins>
      <w:ins w:id="117" w:author="Zeng, Xuemei" w:date="2016-09-30T14:31:00Z">
        <w:r w:rsidR="003B72A1">
          <w:rPr>
            <w:rFonts w:eastAsiaTheme="minorEastAsia"/>
            <w:lang w:eastAsia="zh-CN"/>
          </w:rPr>
          <w:t>结果</w:t>
        </w:r>
      </w:ins>
      <w:ins w:id="118" w:author="Zeng, Xuemei" w:date="2016-09-30T14:32:00Z">
        <w:r w:rsidR="003B72A1">
          <w:rPr>
            <w:rFonts w:eastAsiaTheme="minorEastAsia"/>
            <w:lang w:eastAsia="zh-CN"/>
          </w:rPr>
          <w:t>制定的</w:t>
        </w:r>
      </w:ins>
      <w:ins w:id="119" w:author="Zeng, Xuemei" w:date="2016-09-30T14:30:00Z">
        <w:r w:rsidR="003B72A1">
          <w:rPr>
            <w:rFonts w:eastAsiaTheme="minorEastAsia" w:hint="eastAsia"/>
            <w:lang w:eastAsia="zh-CN"/>
          </w:rPr>
          <w:t>这些</w:t>
        </w:r>
        <w:r w:rsidR="003B72A1">
          <w:rPr>
            <w:rFonts w:eastAsiaTheme="minorEastAsia"/>
            <w:lang w:eastAsia="zh-CN"/>
          </w:rPr>
          <w:t>建议书</w:t>
        </w:r>
        <w:r w:rsidR="003B72A1">
          <w:rPr>
            <w:rFonts w:eastAsiaTheme="minorEastAsia" w:hint="eastAsia"/>
            <w:lang w:eastAsia="zh-CN"/>
          </w:rPr>
          <w:t>已使</w:t>
        </w:r>
      </w:ins>
      <w:ins w:id="120" w:author="Zeng, Xuemei" w:date="2016-09-30T14:31:00Z">
        <w:r w:rsidR="003B72A1">
          <w:rPr>
            <w:rFonts w:eastAsiaTheme="minorEastAsia" w:hint="eastAsia"/>
            <w:lang w:eastAsia="zh-CN"/>
          </w:rPr>
          <w:t>测量</w:t>
        </w:r>
        <w:r w:rsidR="003B72A1">
          <w:rPr>
            <w:rFonts w:eastAsiaTheme="minorEastAsia"/>
            <w:lang w:eastAsia="zh-CN"/>
          </w:rPr>
          <w:t>设备的</w:t>
        </w:r>
        <w:r w:rsidR="003B72A1">
          <w:rPr>
            <w:rFonts w:eastAsiaTheme="minorEastAsia" w:hint="eastAsia"/>
            <w:lang w:eastAsia="zh-CN"/>
          </w:rPr>
          <w:t>成本大幅</w:t>
        </w:r>
      </w:ins>
      <w:ins w:id="121" w:author="Zeng, Xuemei" w:date="2016-09-30T14:32:00Z">
        <w:r w:rsidR="003B72A1">
          <w:rPr>
            <w:rFonts w:eastAsiaTheme="minorEastAsia" w:hint="eastAsia"/>
            <w:lang w:eastAsia="zh-CN"/>
          </w:rPr>
          <w:t>度</w:t>
        </w:r>
      </w:ins>
      <w:ins w:id="122" w:author="Zeng, Xuemei" w:date="2016-09-30T14:31:00Z">
        <w:r w:rsidR="003B72A1">
          <w:rPr>
            <w:rFonts w:eastAsiaTheme="minorEastAsia" w:hint="eastAsia"/>
            <w:lang w:eastAsia="zh-CN"/>
          </w:rPr>
          <w:t>下降</w:t>
        </w:r>
      </w:ins>
      <w:ins w:id="123" w:author="Zeng, Xuemei" w:date="2016-09-30T14:32:00Z">
        <w:r w:rsidR="003B72A1">
          <w:rPr>
            <w:rFonts w:eastAsiaTheme="minorEastAsia" w:hint="eastAsia"/>
            <w:lang w:eastAsia="zh-CN"/>
          </w:rPr>
          <w:t>；</w:t>
        </w:r>
      </w:ins>
    </w:p>
    <w:p w:rsidR="002F3272" w:rsidRPr="00AF3420" w:rsidRDefault="00AC2771" w:rsidP="00B54B64">
      <w:pPr>
        <w:rPr>
          <w:lang w:eastAsia="zh-CN"/>
        </w:rPr>
      </w:pPr>
      <w:del w:id="124" w:author="Zhang, Lan'ou" w:date="2016-09-23T16:37:00Z">
        <w:r w:rsidRPr="00AF3420" w:rsidDel="0082503F">
          <w:rPr>
            <w:i/>
            <w:iCs/>
            <w:lang w:eastAsia="zh-CN"/>
          </w:rPr>
          <w:delText>d</w:delText>
        </w:r>
      </w:del>
      <w:ins w:id="125" w:author="Zhang, Lan'ou" w:date="2016-09-23T16:37:00Z">
        <w:r w:rsidR="0082503F" w:rsidRPr="00AF3420">
          <w:rPr>
            <w:i/>
            <w:iCs/>
            <w:lang w:eastAsia="zh-CN"/>
          </w:rPr>
          <w:t>g</w:t>
        </w:r>
      </w:ins>
      <w:r w:rsidRPr="00AF3420">
        <w:rPr>
          <w:i/>
          <w:iCs/>
          <w:lang w:eastAsia="zh-CN"/>
        </w:rPr>
        <w:t>)</w:t>
      </w:r>
      <w:r w:rsidRPr="00AF3420">
        <w:rPr>
          <w:lang w:eastAsia="zh-CN"/>
        </w:rPr>
        <w:tab/>
      </w:r>
      <w:r w:rsidRPr="00AF3420">
        <w:rPr>
          <w:rFonts w:hint="eastAsia"/>
          <w:lang w:eastAsia="zh-CN"/>
        </w:rPr>
        <w:t>实施此类测量对于诸多监管机构，尤其是发展中国家的监管机构监测人体暴露于</w:t>
      </w:r>
      <w:r w:rsidRPr="00AF3420">
        <w:rPr>
          <w:lang w:eastAsia="zh-CN"/>
        </w:rPr>
        <w:t>RF</w:t>
      </w:r>
      <w:r w:rsidRPr="00AF3420">
        <w:rPr>
          <w:rFonts w:hint="eastAsia"/>
          <w:lang w:eastAsia="zh-CN"/>
        </w:rPr>
        <w:t>能量的限值至关重要，因此人们呼吁在给不同业务颁发许可时确保这些限值得到遵守，</w:t>
      </w:r>
    </w:p>
    <w:p w:rsidR="002F3272" w:rsidRPr="00AF3420" w:rsidRDefault="00AC2771" w:rsidP="00B54B64">
      <w:pPr>
        <w:pStyle w:val="Call"/>
        <w:rPr>
          <w:lang w:eastAsia="zh-CN"/>
        </w:rPr>
      </w:pPr>
      <w:r w:rsidRPr="00AF3420">
        <w:rPr>
          <w:rFonts w:hint="eastAsia"/>
          <w:lang w:eastAsia="zh-CN"/>
        </w:rPr>
        <w:t>注意到</w:t>
      </w:r>
    </w:p>
    <w:p w:rsidR="002F3272" w:rsidRPr="00AF3420" w:rsidRDefault="00AC2771" w:rsidP="00B54B64">
      <w:pPr>
        <w:ind w:firstLineChars="200" w:firstLine="480"/>
        <w:rPr>
          <w:lang w:eastAsia="zh-CN"/>
        </w:rPr>
      </w:pPr>
      <w:r w:rsidRPr="00AF3420">
        <w:rPr>
          <w:rFonts w:hint="eastAsia"/>
          <w:lang w:eastAsia="zh-CN"/>
        </w:rPr>
        <w:t>其它国家、区域性和国际标准制定组织（</w:t>
      </w:r>
      <w:r w:rsidRPr="00AF3420">
        <w:rPr>
          <w:lang w:eastAsia="zh-CN"/>
        </w:rPr>
        <w:t>SDO</w:t>
      </w:r>
      <w:r w:rsidRPr="00AF3420">
        <w:rPr>
          <w:rFonts w:hint="eastAsia"/>
          <w:lang w:eastAsia="zh-CN"/>
        </w:rPr>
        <w:t>）开展的类似活动，</w:t>
      </w:r>
    </w:p>
    <w:p w:rsidR="002F3272" w:rsidRPr="00AF3420" w:rsidRDefault="00AC2771" w:rsidP="00B54B64">
      <w:pPr>
        <w:pStyle w:val="Call"/>
        <w:rPr>
          <w:lang w:eastAsia="zh-CN"/>
        </w:rPr>
      </w:pPr>
      <w:r w:rsidRPr="00AF3420">
        <w:rPr>
          <w:rFonts w:hint="eastAsia"/>
          <w:lang w:eastAsia="zh-CN"/>
        </w:rPr>
        <w:t>做出决议</w:t>
      </w:r>
    </w:p>
    <w:p w:rsidR="002F3272" w:rsidRPr="00AF3420" w:rsidRDefault="00AC2771" w:rsidP="00B54B64">
      <w:pPr>
        <w:ind w:firstLineChars="200" w:firstLine="480"/>
        <w:rPr>
          <w:ins w:id="126" w:author="Zhang, Lan'ou" w:date="2016-09-23T16:37:00Z"/>
          <w:lang w:eastAsia="zh-CN"/>
        </w:rPr>
      </w:pPr>
      <w:r w:rsidRPr="00AF3420">
        <w:rPr>
          <w:rFonts w:hint="eastAsia"/>
          <w:lang w:eastAsia="zh-CN"/>
        </w:rPr>
        <w:t>请</w:t>
      </w:r>
      <w:r w:rsidRPr="00AF3420">
        <w:rPr>
          <w:lang w:eastAsia="zh-CN"/>
        </w:rPr>
        <w:t>ITU-T</w:t>
      </w:r>
      <w:r w:rsidRPr="00AF3420">
        <w:rPr>
          <w:rFonts w:hint="eastAsia"/>
          <w:lang w:eastAsia="zh-CN"/>
        </w:rPr>
        <w:t>，尤其是第</w:t>
      </w:r>
      <w:r w:rsidRPr="00AF3420">
        <w:rPr>
          <w:rFonts w:hint="eastAsia"/>
          <w:lang w:eastAsia="zh-CN"/>
        </w:rPr>
        <w:t>5</w:t>
      </w:r>
      <w:r w:rsidRPr="00AF3420">
        <w:rPr>
          <w:rFonts w:hint="eastAsia"/>
          <w:lang w:eastAsia="zh-CN"/>
        </w:rPr>
        <w:t>研究组，扩大、延续并支持此领域中下列各项工作，但不局限于此：</w:t>
      </w:r>
    </w:p>
    <w:p w:rsidR="00AF3420" w:rsidRPr="003B72A1" w:rsidDel="00AF3420" w:rsidRDefault="00AF3420" w:rsidP="00B54B64">
      <w:pPr>
        <w:tabs>
          <w:tab w:val="left" w:pos="2608"/>
          <w:tab w:val="left" w:pos="3345"/>
        </w:tabs>
        <w:spacing w:before="80"/>
        <w:ind w:left="1134" w:hanging="1134"/>
        <w:rPr>
          <w:del w:id="127" w:author="Zhang, Lan'ou" w:date="2016-09-23T16:37:00Z"/>
          <w:rFonts w:eastAsiaTheme="minorEastAsia"/>
          <w:lang w:eastAsia="zh-CN"/>
          <w:rPrChange w:id="128" w:author="Zeng, Xuemei" w:date="2016-09-30T14:28:00Z">
            <w:rPr>
              <w:del w:id="129" w:author="Zhang, Lan'ou" w:date="2016-09-23T16:37:00Z"/>
              <w:rFonts w:eastAsia="Times New Roman"/>
            </w:rPr>
          </w:rPrChange>
        </w:rPr>
      </w:pPr>
      <w:proofErr w:type="spellStart"/>
      <w:ins w:id="130" w:author="Zhang, Lan'ou" w:date="2016-09-23T16:37:00Z">
        <w:r w:rsidRPr="00AF3420">
          <w:rPr>
            <w:rFonts w:eastAsia="Times New Roman"/>
            <w:lang w:eastAsia="zh-CN"/>
          </w:rPr>
          <w:t>i</w:t>
        </w:r>
        <w:proofErr w:type="spellEnd"/>
        <w:r w:rsidRPr="00AF3420">
          <w:rPr>
            <w:rFonts w:eastAsia="Times New Roman"/>
            <w:lang w:eastAsia="zh-CN"/>
          </w:rPr>
          <w:t>)</w:t>
        </w:r>
        <w:r w:rsidRPr="00AF3420">
          <w:rPr>
            <w:rFonts w:eastAsia="Times New Roman"/>
            <w:lang w:eastAsia="zh-CN"/>
          </w:rPr>
          <w:tab/>
        </w:r>
      </w:ins>
      <w:ins w:id="131" w:author="Zeng, Xuemei" w:date="2016-09-30T14:28:00Z">
        <w:r w:rsidR="003B72A1">
          <w:rPr>
            <w:rFonts w:eastAsiaTheme="minorEastAsia" w:hint="eastAsia"/>
            <w:lang w:eastAsia="zh-CN"/>
          </w:rPr>
          <w:t>出版</w:t>
        </w:r>
      </w:ins>
      <w:ins w:id="132" w:author="Zeng, Xuemei" w:date="2016-09-30T14:29:00Z">
        <w:r w:rsidR="003B72A1">
          <w:rPr>
            <w:rFonts w:eastAsiaTheme="minorEastAsia" w:hint="eastAsia"/>
            <w:lang w:eastAsia="zh-CN"/>
          </w:rPr>
          <w:t>和</w:t>
        </w:r>
        <w:r w:rsidR="003B72A1">
          <w:rPr>
            <w:rFonts w:eastAsiaTheme="minorEastAsia"/>
            <w:lang w:eastAsia="zh-CN"/>
          </w:rPr>
          <w:t>分发</w:t>
        </w:r>
        <w:r w:rsidR="003B72A1">
          <w:rPr>
            <w:rFonts w:eastAsiaTheme="minorEastAsia" w:hint="eastAsia"/>
            <w:lang w:eastAsia="zh-CN"/>
          </w:rPr>
          <w:t>其技术报告，以及制定和</w:t>
        </w:r>
        <w:r w:rsidR="003B72A1">
          <w:rPr>
            <w:rFonts w:eastAsiaTheme="minorEastAsia"/>
            <w:lang w:eastAsia="zh-CN"/>
          </w:rPr>
          <w:t>批准</w:t>
        </w:r>
      </w:ins>
      <w:ins w:id="133" w:author="Zeng, Xuemei" w:date="2016-09-30T14:30:00Z">
        <w:r w:rsidR="003B72A1">
          <w:rPr>
            <w:rFonts w:eastAsiaTheme="minorEastAsia" w:hint="eastAsia"/>
            <w:lang w:eastAsia="zh-CN"/>
          </w:rPr>
          <w:t>可解决</w:t>
        </w:r>
      </w:ins>
      <w:ins w:id="134" w:author="Zeng, Xuemei" w:date="2016-09-30T14:29:00Z">
        <w:r w:rsidR="003B72A1">
          <w:rPr>
            <w:rFonts w:eastAsiaTheme="minorEastAsia" w:hint="eastAsia"/>
            <w:lang w:eastAsia="zh-CN"/>
          </w:rPr>
          <w:t>这些问题的标准和</w:t>
        </w:r>
        <w:r w:rsidR="003B72A1">
          <w:rPr>
            <w:rFonts w:eastAsiaTheme="minorEastAsia"/>
            <w:lang w:eastAsia="zh-CN"/>
          </w:rPr>
          <w:t>建议书</w:t>
        </w:r>
        <w:r w:rsidR="003B72A1">
          <w:rPr>
            <w:rFonts w:eastAsiaTheme="minorEastAsia" w:hint="eastAsia"/>
            <w:lang w:eastAsia="zh-CN"/>
          </w:rPr>
          <w:t>；</w:t>
        </w:r>
      </w:ins>
    </w:p>
    <w:p w:rsidR="002F3272" w:rsidRPr="00AF3420" w:rsidRDefault="00AF3420" w:rsidP="00B54B64">
      <w:pPr>
        <w:pStyle w:val="enumlev10"/>
        <w:rPr>
          <w:lang w:eastAsia="zh-CN"/>
        </w:rPr>
      </w:pPr>
      <w:r w:rsidRPr="00AF3420">
        <w:rPr>
          <w:rFonts w:eastAsia="Times New Roman"/>
          <w:lang w:eastAsia="zh-CN"/>
        </w:rPr>
        <w:t>i</w:t>
      </w:r>
      <w:ins w:id="135" w:author="Clark, Robert" w:date="2016-09-22T18:26:00Z">
        <w:r w:rsidRPr="00AF3420">
          <w:rPr>
            <w:rFonts w:eastAsia="Times New Roman"/>
            <w:lang w:eastAsia="zh-CN"/>
          </w:rPr>
          <w:t>i)</w:t>
        </w:r>
        <w:r w:rsidRPr="00AF3420">
          <w:rPr>
            <w:rFonts w:eastAsia="Times New Roman"/>
            <w:lang w:eastAsia="zh-CN"/>
          </w:rPr>
          <w:tab/>
        </w:r>
      </w:ins>
      <w:r w:rsidR="00AC2771" w:rsidRPr="00AF3420">
        <w:rPr>
          <w:rFonts w:hint="eastAsia"/>
          <w:lang w:eastAsia="zh-CN"/>
        </w:rPr>
        <w:t>通过为发展中国家的监管机构、运营商和任何感兴趣的利益攸关方举办讲习班和研讨会，传播与此议题有关的信息；</w:t>
      </w:r>
    </w:p>
    <w:p w:rsidR="002F3272" w:rsidRPr="00AF3420" w:rsidRDefault="00AC2771" w:rsidP="00B54B64">
      <w:pPr>
        <w:pStyle w:val="enumlev10"/>
        <w:rPr>
          <w:lang w:eastAsia="zh-CN"/>
        </w:rPr>
      </w:pPr>
      <w:r w:rsidRPr="00AF3420">
        <w:rPr>
          <w:rFonts w:hint="eastAsia"/>
          <w:lang w:eastAsia="zh-CN"/>
        </w:rPr>
        <w:t>ii</w:t>
      </w:r>
      <w:ins w:id="136" w:author="Clark, Robert" w:date="2016-09-22T18:26:00Z">
        <w:r w:rsidR="00AF3420" w:rsidRPr="00AF3420">
          <w:rPr>
            <w:rFonts w:eastAsia="Times New Roman"/>
            <w:lang w:eastAsia="zh-CN"/>
          </w:rPr>
          <w:t>i</w:t>
        </w:r>
      </w:ins>
      <w:r w:rsidRPr="00AF3420">
        <w:rPr>
          <w:rFonts w:hint="eastAsia"/>
          <w:lang w:eastAsia="zh-CN"/>
        </w:rPr>
        <w:t>)</w:t>
      </w:r>
      <w:r w:rsidRPr="00AF3420">
        <w:rPr>
          <w:lang w:eastAsia="zh-CN"/>
        </w:rPr>
        <w:tab/>
      </w:r>
      <w:r w:rsidRPr="00AF3420">
        <w:rPr>
          <w:rFonts w:hint="eastAsia"/>
          <w:lang w:eastAsia="zh-CN"/>
        </w:rPr>
        <w:t>继续与其它从事该议题工作的组织进行合作和协作，并充分利用他们的工作成果，尤其注重帮助发展中国家制定标准，并监督标准符合情况，特别是在电信终端方面；</w:t>
      </w:r>
    </w:p>
    <w:p w:rsidR="002F3272" w:rsidRPr="00AF3420" w:rsidRDefault="00AC2771" w:rsidP="00B54B64">
      <w:pPr>
        <w:pStyle w:val="enumlev10"/>
        <w:rPr>
          <w:lang w:eastAsia="zh-CN"/>
        </w:rPr>
        <w:pPrChange w:id="137" w:author="Zhang, Lan'ou" w:date="2016-09-23T16:38:00Z">
          <w:pPr>
            <w:pStyle w:val="enumlev10"/>
          </w:pPr>
        </w:pPrChange>
      </w:pPr>
      <w:r w:rsidRPr="00AF3420">
        <w:rPr>
          <w:rFonts w:hint="eastAsia"/>
          <w:lang w:eastAsia="zh-CN"/>
        </w:rPr>
        <w:t>i</w:t>
      </w:r>
      <w:del w:id="138" w:author="Zhang, Lan'ou" w:date="2016-09-23T16:38:00Z">
        <w:r w:rsidRPr="00AF3420" w:rsidDel="00AF3420">
          <w:rPr>
            <w:rFonts w:hint="eastAsia"/>
            <w:lang w:eastAsia="zh-CN"/>
          </w:rPr>
          <w:delText>ii</w:delText>
        </w:r>
      </w:del>
      <w:ins w:id="139" w:author="Zhang, Lan'ou" w:date="2016-09-23T16:38:00Z">
        <w:r w:rsidR="00AF3420" w:rsidRPr="00AF3420">
          <w:rPr>
            <w:lang w:eastAsia="zh-CN"/>
          </w:rPr>
          <w:t>v</w:t>
        </w:r>
      </w:ins>
      <w:r w:rsidRPr="00AF3420">
        <w:rPr>
          <w:rFonts w:hint="eastAsia"/>
          <w:lang w:eastAsia="zh-CN"/>
        </w:rPr>
        <w:t>)</w:t>
      </w:r>
      <w:r w:rsidRPr="00AF3420">
        <w:rPr>
          <w:lang w:eastAsia="zh-CN"/>
        </w:rPr>
        <w:tab/>
      </w:r>
      <w:r w:rsidRPr="00AF3420">
        <w:rPr>
          <w:rFonts w:hint="eastAsia"/>
          <w:lang w:eastAsia="zh-CN"/>
        </w:rPr>
        <w:t>就这些问题与</w:t>
      </w:r>
      <w:r w:rsidRPr="00AF3420">
        <w:rPr>
          <w:rFonts w:hint="eastAsia"/>
          <w:lang w:eastAsia="zh-CN"/>
        </w:rPr>
        <w:t>ITU-R</w:t>
      </w:r>
      <w:r w:rsidRPr="00AF3420">
        <w:rPr>
          <w:rFonts w:hint="eastAsia"/>
          <w:lang w:eastAsia="zh-CN"/>
        </w:rPr>
        <w:t>第</w:t>
      </w:r>
      <w:r w:rsidRPr="00AF3420">
        <w:rPr>
          <w:rFonts w:hint="eastAsia"/>
          <w:lang w:eastAsia="zh-CN"/>
        </w:rPr>
        <w:t>1</w:t>
      </w:r>
      <w:r w:rsidRPr="00AF3420">
        <w:rPr>
          <w:rFonts w:hint="eastAsia"/>
          <w:lang w:eastAsia="zh-CN"/>
        </w:rPr>
        <w:t>和第</w:t>
      </w:r>
      <w:r w:rsidRPr="00AF3420">
        <w:rPr>
          <w:rFonts w:hint="eastAsia"/>
          <w:lang w:eastAsia="zh-CN"/>
        </w:rPr>
        <w:t>6</w:t>
      </w:r>
      <w:r w:rsidRPr="00AF3420">
        <w:rPr>
          <w:rFonts w:hint="eastAsia"/>
          <w:lang w:eastAsia="zh-CN"/>
        </w:rPr>
        <w:t>研究组合作以及在第</w:t>
      </w:r>
      <w:r w:rsidRPr="00AF3420">
        <w:rPr>
          <w:rFonts w:hint="eastAsia"/>
          <w:lang w:eastAsia="zh-CN"/>
        </w:rPr>
        <w:t>23/1</w:t>
      </w:r>
      <w:r w:rsidRPr="00AF3420">
        <w:rPr>
          <w:rFonts w:hint="eastAsia"/>
          <w:lang w:eastAsia="zh-CN"/>
        </w:rPr>
        <w:t>号课题框架范围内与国际电联电信发展部门（</w:t>
      </w:r>
      <w:r w:rsidRPr="00AF3420">
        <w:rPr>
          <w:lang w:eastAsia="zh-CN"/>
        </w:rPr>
        <w:t>ITU-D</w:t>
      </w:r>
      <w:r w:rsidRPr="00AF3420">
        <w:rPr>
          <w:rFonts w:hint="eastAsia"/>
          <w:lang w:eastAsia="zh-CN"/>
        </w:rPr>
        <w:t>）第</w:t>
      </w:r>
      <w:r w:rsidRPr="00AF3420">
        <w:rPr>
          <w:rFonts w:hint="eastAsia"/>
          <w:lang w:eastAsia="zh-CN"/>
        </w:rPr>
        <w:t>1</w:t>
      </w:r>
      <w:r w:rsidRPr="00AF3420">
        <w:rPr>
          <w:rFonts w:hint="eastAsia"/>
          <w:lang w:eastAsia="zh-CN"/>
        </w:rPr>
        <w:t>研究组合作；</w:t>
      </w:r>
    </w:p>
    <w:p w:rsidR="002F3272" w:rsidRPr="00AF3420" w:rsidRDefault="00AC2771" w:rsidP="00B54B64">
      <w:pPr>
        <w:pStyle w:val="enumlev10"/>
        <w:rPr>
          <w:lang w:eastAsia="zh-CN"/>
        </w:rPr>
      </w:pPr>
      <w:del w:id="140" w:author="Zhang, Lan'ou" w:date="2016-09-23T16:38:00Z">
        <w:r w:rsidRPr="00AF3420" w:rsidDel="00AF3420">
          <w:rPr>
            <w:rFonts w:hint="eastAsia"/>
            <w:lang w:eastAsia="zh-CN"/>
          </w:rPr>
          <w:delText>i</w:delText>
        </w:r>
      </w:del>
      <w:r w:rsidRPr="00AF3420">
        <w:rPr>
          <w:rFonts w:hint="eastAsia"/>
          <w:lang w:eastAsia="zh-CN"/>
        </w:rPr>
        <w:t>v)</w:t>
      </w:r>
      <w:r w:rsidRPr="00AF3420">
        <w:rPr>
          <w:rFonts w:hint="eastAsia"/>
          <w:lang w:eastAsia="zh-CN"/>
        </w:rPr>
        <w:tab/>
      </w:r>
      <w:r w:rsidRPr="00AF3420">
        <w:rPr>
          <w:rFonts w:hint="eastAsia"/>
          <w:lang w:eastAsia="zh-CN"/>
        </w:rPr>
        <w:t>与世界卫生组织加强协调，以便有关人体电磁场暴露的数据表清单一俟发布即分发给成员国，</w:t>
      </w:r>
    </w:p>
    <w:p w:rsidR="002F3272" w:rsidRPr="00AF3420" w:rsidRDefault="00AC2771" w:rsidP="00B54B64">
      <w:pPr>
        <w:pStyle w:val="Call"/>
        <w:rPr>
          <w:lang w:eastAsia="zh-CN"/>
        </w:rPr>
      </w:pPr>
      <w:r w:rsidRPr="00AF3420">
        <w:rPr>
          <w:rFonts w:hint="eastAsia"/>
          <w:lang w:eastAsia="zh-CN"/>
        </w:rPr>
        <w:t>责成电信标准化局主任与其它两个局的主任密切协作并在可用财务资源范围内</w:t>
      </w:r>
    </w:p>
    <w:p w:rsidR="002F3272" w:rsidRPr="00AF3420" w:rsidRDefault="00AC2771" w:rsidP="00B54B64">
      <w:pPr>
        <w:rPr>
          <w:lang w:val="en-US" w:eastAsia="zh-CN"/>
        </w:rPr>
      </w:pPr>
      <w:r w:rsidRPr="00AF3420">
        <w:rPr>
          <w:lang w:val="en-US" w:eastAsia="zh-CN"/>
        </w:rPr>
        <w:t>1</w:t>
      </w:r>
      <w:r w:rsidRPr="00AF3420">
        <w:rPr>
          <w:lang w:val="en-US" w:eastAsia="zh-CN"/>
        </w:rPr>
        <w:tab/>
      </w:r>
      <w:r w:rsidRPr="00AF3420">
        <w:rPr>
          <w:rFonts w:hint="eastAsia"/>
          <w:lang w:val="en-US" w:eastAsia="zh-CN"/>
        </w:rPr>
        <w:t>支持编写确定发展中国家有关评估人体电磁场暴露问题需求的报告，并将报告尽快提交</w:t>
      </w:r>
      <w:r w:rsidRPr="00AF3420">
        <w:rPr>
          <w:rFonts w:hint="eastAsia"/>
          <w:lang w:val="en-US" w:eastAsia="zh-CN"/>
        </w:rPr>
        <w:t>ITU-T</w:t>
      </w:r>
      <w:r w:rsidRPr="00AF3420">
        <w:rPr>
          <w:rFonts w:hint="eastAsia"/>
          <w:lang w:val="en-US" w:eastAsia="zh-CN"/>
        </w:rPr>
        <w:t>第</w:t>
      </w:r>
      <w:r w:rsidRPr="00AF3420">
        <w:rPr>
          <w:rFonts w:hint="eastAsia"/>
          <w:lang w:val="en-US" w:eastAsia="zh-CN"/>
        </w:rPr>
        <w:t>5</w:t>
      </w:r>
      <w:r w:rsidRPr="00AF3420">
        <w:rPr>
          <w:rFonts w:hint="eastAsia"/>
          <w:lang w:val="en-US" w:eastAsia="zh-CN"/>
        </w:rPr>
        <w:t>研究组审议并根据其职责范围采取行动；</w:t>
      </w:r>
    </w:p>
    <w:p w:rsidR="002F3272" w:rsidRPr="00AF3420" w:rsidRDefault="00AC2771" w:rsidP="00B54B64">
      <w:pPr>
        <w:rPr>
          <w:lang w:val="en-US" w:eastAsia="zh-CN"/>
        </w:rPr>
      </w:pPr>
      <w:r w:rsidRPr="00AF3420">
        <w:rPr>
          <w:lang w:val="en-US" w:eastAsia="zh-CN"/>
        </w:rPr>
        <w:t>2</w:t>
      </w:r>
      <w:r w:rsidRPr="00AF3420">
        <w:rPr>
          <w:lang w:val="en-US" w:eastAsia="zh-CN"/>
        </w:rPr>
        <w:tab/>
      </w:r>
      <w:r w:rsidRPr="00AF3420">
        <w:rPr>
          <w:rFonts w:hint="eastAsia"/>
          <w:lang w:val="en-US" w:eastAsia="zh-CN"/>
        </w:rPr>
        <w:t>在发展中国家举办讲习班，对评估人体暴露于</w:t>
      </w:r>
      <w:r w:rsidRPr="00AF3420">
        <w:rPr>
          <w:rFonts w:hint="eastAsia"/>
          <w:lang w:val="en-US" w:eastAsia="zh-CN"/>
        </w:rPr>
        <w:t>RF</w:t>
      </w:r>
      <w:r w:rsidRPr="00AF3420">
        <w:rPr>
          <w:rFonts w:hint="eastAsia"/>
          <w:lang w:val="en-US" w:eastAsia="zh-CN"/>
        </w:rPr>
        <w:t>能量所用设备的使用方法进行介绍和培训；</w:t>
      </w:r>
    </w:p>
    <w:p w:rsidR="002F3272" w:rsidRPr="00AF3420" w:rsidRDefault="00AC2771" w:rsidP="00B54B64">
      <w:pPr>
        <w:rPr>
          <w:lang w:val="en-US" w:eastAsia="zh-CN"/>
        </w:rPr>
      </w:pPr>
      <w:r w:rsidRPr="00AF3420">
        <w:rPr>
          <w:lang w:val="en-US" w:eastAsia="zh-CN"/>
        </w:rPr>
        <w:lastRenderedPageBreak/>
        <w:t>3</w:t>
      </w:r>
      <w:r w:rsidRPr="00AF3420">
        <w:rPr>
          <w:lang w:val="en-US" w:eastAsia="zh-CN"/>
        </w:rPr>
        <w:tab/>
      </w:r>
      <w:r w:rsidRPr="00AF3420">
        <w:rPr>
          <w:rFonts w:hint="eastAsia"/>
          <w:lang w:val="en-US" w:eastAsia="zh-CN"/>
        </w:rPr>
        <w:t>在发展中国家利用本届全会第</w:t>
      </w:r>
      <w:r w:rsidRPr="00AF3420">
        <w:rPr>
          <w:lang w:val="en-US" w:eastAsia="zh-CN"/>
        </w:rPr>
        <w:t>44</w:t>
      </w:r>
      <w:r w:rsidRPr="00AF3420">
        <w:rPr>
          <w:rFonts w:hint="eastAsia"/>
          <w:lang w:val="en-US" w:eastAsia="zh-CN"/>
        </w:rPr>
        <w:t>号决议（</w:t>
      </w:r>
      <w:r w:rsidRPr="00AF3420">
        <w:rPr>
          <w:rFonts w:hint="eastAsia"/>
          <w:lang w:val="en-US" w:eastAsia="zh-CN"/>
        </w:rPr>
        <w:t>2012</w:t>
      </w:r>
      <w:r w:rsidRPr="00AF3420">
        <w:rPr>
          <w:rFonts w:hint="eastAsia"/>
          <w:lang w:val="en-US" w:eastAsia="zh-CN"/>
        </w:rPr>
        <w:t>年，迪拜，修订版）和第</w:t>
      </w:r>
      <w:r w:rsidRPr="00AF3420">
        <w:rPr>
          <w:lang w:val="en-US" w:eastAsia="zh-CN"/>
        </w:rPr>
        <w:t>76</w:t>
      </w:r>
      <w:r w:rsidRPr="00AF3420">
        <w:rPr>
          <w:rFonts w:hint="eastAsia"/>
          <w:lang w:val="en-US" w:eastAsia="zh-CN"/>
        </w:rPr>
        <w:t>号决议（</w:t>
      </w:r>
      <w:r w:rsidRPr="00AF3420">
        <w:rPr>
          <w:rFonts w:hint="eastAsia"/>
          <w:lang w:val="en-US" w:eastAsia="zh-CN"/>
        </w:rPr>
        <w:t>2012</w:t>
      </w:r>
      <w:r w:rsidRPr="00AF3420">
        <w:rPr>
          <w:rFonts w:hint="eastAsia"/>
          <w:lang w:val="en-US" w:eastAsia="zh-CN"/>
        </w:rPr>
        <w:t>年，迪拜，修订版）所述方法和根据全权代表大会第</w:t>
      </w:r>
      <w:r w:rsidRPr="00AF3420">
        <w:rPr>
          <w:rFonts w:hint="eastAsia"/>
          <w:lang w:val="en-US" w:eastAsia="zh-CN"/>
        </w:rPr>
        <w:t>177</w:t>
      </w:r>
      <w:r w:rsidRPr="00AF3420">
        <w:rPr>
          <w:rFonts w:hint="eastAsia"/>
          <w:lang w:val="en-US" w:eastAsia="zh-CN"/>
        </w:rPr>
        <w:t>号决议（</w:t>
      </w:r>
      <w:r w:rsidRPr="00AF3420">
        <w:rPr>
          <w:rFonts w:hint="eastAsia"/>
          <w:lang w:val="en-US" w:eastAsia="zh-CN"/>
        </w:rPr>
        <w:t>2010</w:t>
      </w:r>
      <w:r w:rsidRPr="00AF3420">
        <w:rPr>
          <w:rFonts w:hint="eastAsia"/>
          <w:lang w:val="en-US" w:eastAsia="zh-CN"/>
        </w:rPr>
        <w:t>年，瓜达拉哈拉），建设配备用于监测电信终端设备合规性和人体暴露于电磁波的测试台的区域中心时，予以支持，</w:t>
      </w:r>
    </w:p>
    <w:p w:rsidR="002F3272" w:rsidRPr="00AF3420" w:rsidRDefault="00AC2771" w:rsidP="00B54B64">
      <w:pPr>
        <w:pStyle w:val="Call"/>
        <w:rPr>
          <w:lang w:eastAsia="zh-CN"/>
        </w:rPr>
      </w:pPr>
      <w:r w:rsidRPr="00AF3420">
        <w:rPr>
          <w:rFonts w:hint="eastAsia"/>
          <w:lang w:eastAsia="zh-CN"/>
        </w:rPr>
        <w:t>请成员国和部门成员</w:t>
      </w:r>
    </w:p>
    <w:p w:rsidR="002F3272" w:rsidRPr="00AF3420" w:rsidRDefault="00AC2771" w:rsidP="00B54B64">
      <w:pPr>
        <w:ind w:firstLineChars="200" w:firstLine="480"/>
        <w:rPr>
          <w:lang w:eastAsia="zh-CN"/>
        </w:rPr>
      </w:pPr>
      <w:r w:rsidRPr="00AF3420">
        <w:rPr>
          <w:rFonts w:hint="eastAsia"/>
          <w:lang w:eastAsia="zh-CN"/>
        </w:rPr>
        <w:t>及时向第</w:t>
      </w:r>
      <w:r w:rsidRPr="00AF3420">
        <w:rPr>
          <w:rFonts w:hint="eastAsia"/>
          <w:lang w:eastAsia="zh-CN"/>
        </w:rPr>
        <w:t>5</w:t>
      </w:r>
      <w:r w:rsidRPr="00AF3420">
        <w:rPr>
          <w:rFonts w:hint="eastAsia"/>
          <w:lang w:eastAsia="zh-CN"/>
        </w:rPr>
        <w:t>研究组提供相关信息，积极为该研究组的工作做出贡献，从而帮助发展中国家传播信息，解决人们关注的人体暴露于</w:t>
      </w:r>
      <w:r w:rsidRPr="00AF3420">
        <w:rPr>
          <w:lang w:eastAsia="zh-CN"/>
        </w:rPr>
        <w:t>RF</w:t>
      </w:r>
      <w:r w:rsidRPr="00AF3420">
        <w:rPr>
          <w:rFonts w:hint="eastAsia"/>
          <w:lang w:eastAsia="zh-CN"/>
        </w:rPr>
        <w:t>能量和电磁场的测量问题，</w:t>
      </w:r>
    </w:p>
    <w:p w:rsidR="002F3272" w:rsidRPr="00AF3420" w:rsidRDefault="00AC2771" w:rsidP="00B54B64">
      <w:pPr>
        <w:pStyle w:val="Call"/>
        <w:rPr>
          <w:lang w:eastAsia="zh-CN"/>
        </w:rPr>
      </w:pPr>
      <w:r w:rsidRPr="00AF3420">
        <w:rPr>
          <w:rFonts w:hint="eastAsia"/>
          <w:lang w:eastAsia="zh-CN"/>
        </w:rPr>
        <w:t>进一步请成员国</w:t>
      </w:r>
    </w:p>
    <w:p w:rsidR="002F3272" w:rsidRDefault="00AC2771" w:rsidP="00B54B64">
      <w:pPr>
        <w:ind w:firstLineChars="200" w:firstLine="480"/>
        <w:rPr>
          <w:lang w:val="en-US" w:eastAsia="zh-CN"/>
        </w:rPr>
      </w:pPr>
      <w:r w:rsidRPr="00AF3420">
        <w:rPr>
          <w:rFonts w:hint="eastAsia"/>
          <w:lang w:eastAsia="zh-CN"/>
        </w:rPr>
        <w:t>采取适当措施，确保预防</w:t>
      </w:r>
      <w:r w:rsidRPr="00AF3420">
        <w:rPr>
          <w:lang w:eastAsia="zh-CN"/>
        </w:rPr>
        <w:t>EMF</w:t>
      </w:r>
      <w:r w:rsidRPr="00AF3420">
        <w:rPr>
          <w:rFonts w:hint="eastAsia"/>
          <w:lang w:eastAsia="zh-CN"/>
        </w:rPr>
        <w:t>对健康产生不良影响的相关国际建议书得到遵守。</w:t>
      </w:r>
    </w:p>
    <w:p w:rsidR="004D6F67" w:rsidRDefault="004D6F67" w:rsidP="00B54B64">
      <w:pPr>
        <w:pStyle w:val="Reasons"/>
        <w:rPr>
          <w:lang w:eastAsia="zh-CN"/>
        </w:rPr>
      </w:pPr>
    </w:p>
    <w:p w:rsidR="004D6F67" w:rsidRDefault="004D6F67" w:rsidP="00B54B64">
      <w:pPr>
        <w:jc w:val="center"/>
      </w:pPr>
      <w:r>
        <w:t>______________</w:t>
      </w:r>
    </w:p>
    <w:sectPr w:rsidR="004D6F67">
      <w:headerReference w:type="default" r:id="rId10"/>
      <w:footerReference w:type="default" r:id="rId11"/>
      <w:footerReference w:type="first" r:id="rId12"/>
      <w:pgSz w:w="11907" w:h="16834" w:code="9"/>
      <w:pgMar w:top="1418" w:right="1134" w:bottom="1418"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6C4C" w:rsidRDefault="00246C4C">
      <w:r>
        <w:separator/>
      </w:r>
    </w:p>
  </w:endnote>
  <w:endnote w:type="continuationSeparator" w:id="0">
    <w:p w:rsidR="00246C4C" w:rsidRDefault="00246C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TKaiti">
    <w:altName w:val="华文楷体"/>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51D4" w:rsidRPr="00DF4181" w:rsidRDefault="00DF4181" w:rsidP="00DF4181">
    <w:pPr>
      <w:pStyle w:val="Footer"/>
      <w:rPr>
        <w:lang w:val="fr-CH"/>
      </w:rPr>
    </w:pPr>
    <w:r>
      <w:fldChar w:fldCharType="begin"/>
    </w:r>
    <w:r w:rsidRPr="00DF4181">
      <w:rPr>
        <w:lang w:val="fr-CH"/>
      </w:rPr>
      <w:instrText xml:space="preserve"> FILENAME \p  \* MERGEFORMAT </w:instrText>
    </w:r>
    <w:r>
      <w:fldChar w:fldCharType="separate"/>
    </w:r>
    <w:r w:rsidR="00513BAB">
      <w:rPr>
        <w:lang w:val="fr-CH"/>
      </w:rPr>
      <w:t>P:\CHI\ITU-T\CONF-T\WTSA16\000\046ADD15C.docx</w:t>
    </w:r>
    <w:r>
      <w:fldChar w:fldCharType="end"/>
    </w:r>
    <w:r w:rsidRPr="00DF4181">
      <w:rPr>
        <w:lang w:val="fr-CH"/>
      </w:rPr>
      <w:t xml:space="preserve"> (405102)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CellMar>
        <w:left w:w="57" w:type="dxa"/>
        <w:right w:w="57" w:type="dxa"/>
      </w:tblCellMar>
      <w:tblLook w:val="0000" w:firstRow="0" w:lastRow="0" w:firstColumn="0" w:lastColumn="0" w:noHBand="0" w:noVBand="0"/>
    </w:tblPr>
    <w:tblGrid>
      <w:gridCol w:w="1617"/>
      <w:gridCol w:w="4394"/>
      <w:gridCol w:w="3912"/>
    </w:tblGrid>
    <w:tr w:rsidR="00176DA3" w:rsidRPr="00A467BA" w:rsidTr="00D71205">
      <w:trPr>
        <w:cantSplit/>
        <w:trHeight w:val="204"/>
      </w:trPr>
      <w:tc>
        <w:tcPr>
          <w:tcW w:w="1617" w:type="dxa"/>
          <w:tcBorders>
            <w:top w:val="single" w:sz="12" w:space="0" w:color="auto"/>
          </w:tcBorders>
        </w:tcPr>
        <w:p w:rsidR="00176DA3" w:rsidRPr="00A467BA" w:rsidRDefault="00176DA3" w:rsidP="00B54B64">
          <w:pPr>
            <w:rPr>
              <w:b/>
              <w:bCs/>
              <w:lang w:eastAsia="zh-CN"/>
            </w:rPr>
          </w:pPr>
          <w:bookmarkStart w:id="141" w:name="dcontact"/>
          <w:r>
            <w:rPr>
              <w:rFonts w:hint="eastAsia"/>
              <w:b/>
              <w:bCs/>
              <w:lang w:eastAsia="zh-CN"/>
            </w:rPr>
            <w:t>联系人：</w:t>
          </w:r>
        </w:p>
      </w:tc>
      <w:tc>
        <w:tcPr>
          <w:tcW w:w="4394" w:type="dxa"/>
          <w:tcBorders>
            <w:top w:val="single" w:sz="12" w:space="0" w:color="auto"/>
          </w:tcBorders>
        </w:tcPr>
        <w:p w:rsidR="00176DA3" w:rsidRPr="00A467BA" w:rsidRDefault="00176DA3" w:rsidP="00B54B64">
          <w:pPr>
            <w:rPr>
              <w:lang w:val="es-ES"/>
            </w:rPr>
          </w:pPr>
          <w:r w:rsidRPr="00A467BA">
            <w:rPr>
              <w:lang w:val="es-ES"/>
            </w:rPr>
            <w:t>Oscar León</w:t>
          </w:r>
        </w:p>
        <w:p w:rsidR="00176DA3" w:rsidRPr="00A467BA" w:rsidRDefault="00176DA3" w:rsidP="00176DA3">
          <w:pPr>
            <w:spacing w:before="0"/>
            <w:rPr>
              <w:lang w:val="es-ES"/>
            </w:rPr>
          </w:pPr>
          <w:r w:rsidRPr="00A467BA">
            <w:rPr>
              <w:lang w:val="es-ES"/>
            </w:rPr>
            <w:t>CITEL</w:t>
          </w:r>
        </w:p>
        <w:p w:rsidR="00176DA3" w:rsidRPr="00A467BA" w:rsidRDefault="00716DBF" w:rsidP="00176DA3">
          <w:pPr>
            <w:spacing w:before="0"/>
            <w:rPr>
              <w:lang w:val="es-ES" w:eastAsia="zh-CN"/>
            </w:rPr>
          </w:pPr>
          <w:r>
            <w:rPr>
              <w:rFonts w:hint="eastAsia"/>
              <w:lang w:val="es-ES" w:eastAsia="zh-CN"/>
            </w:rPr>
            <w:t>美国华盛顿特区</w:t>
          </w:r>
        </w:p>
      </w:tc>
      <w:tc>
        <w:tcPr>
          <w:tcW w:w="3912" w:type="dxa"/>
          <w:tcBorders>
            <w:top w:val="single" w:sz="12" w:space="0" w:color="auto"/>
          </w:tcBorders>
        </w:tcPr>
        <w:p w:rsidR="00176DA3" w:rsidRPr="00A467BA" w:rsidRDefault="00176DA3" w:rsidP="00B54B64">
          <w:pPr>
            <w:rPr>
              <w:lang w:eastAsia="zh-CN"/>
            </w:rPr>
          </w:pPr>
          <w:r>
            <w:rPr>
              <w:rFonts w:hint="eastAsia"/>
              <w:lang w:eastAsia="zh-CN"/>
            </w:rPr>
            <w:t>电话</w:t>
          </w:r>
          <w:r>
            <w:rPr>
              <w:lang w:eastAsia="zh-CN"/>
            </w:rPr>
            <w:t>：</w:t>
          </w:r>
          <w:r w:rsidRPr="00A467BA">
            <w:rPr>
              <w:lang w:eastAsia="zh-CN"/>
            </w:rPr>
            <w:t>+ 1 (202) 370-4713</w:t>
          </w:r>
        </w:p>
        <w:p w:rsidR="00176DA3" w:rsidRPr="00A467BA" w:rsidRDefault="00176DA3" w:rsidP="00176DA3">
          <w:pPr>
            <w:spacing w:before="0"/>
            <w:rPr>
              <w:lang w:eastAsia="zh-CN"/>
            </w:rPr>
          </w:pPr>
          <w:r>
            <w:rPr>
              <w:rFonts w:hint="eastAsia"/>
              <w:lang w:eastAsia="zh-CN"/>
            </w:rPr>
            <w:t>传真</w:t>
          </w:r>
          <w:r>
            <w:rPr>
              <w:lang w:eastAsia="zh-CN"/>
            </w:rPr>
            <w:t>：</w:t>
          </w:r>
          <w:r w:rsidRPr="00A467BA">
            <w:rPr>
              <w:lang w:eastAsia="zh-CN"/>
            </w:rPr>
            <w:t>+ 1 (202) 458-6854</w:t>
          </w:r>
        </w:p>
        <w:p w:rsidR="00176DA3" w:rsidRPr="00A467BA" w:rsidRDefault="00176DA3" w:rsidP="00176DA3">
          <w:pPr>
            <w:spacing w:before="0"/>
            <w:rPr>
              <w:lang w:eastAsia="zh-CN"/>
            </w:rPr>
          </w:pPr>
          <w:r>
            <w:rPr>
              <w:rFonts w:hint="eastAsia"/>
              <w:lang w:eastAsia="zh-CN"/>
            </w:rPr>
            <w:t>电子邮件：</w:t>
          </w:r>
          <w:hyperlink r:id="rId1" w:history="1">
            <w:r w:rsidRPr="00A467BA">
              <w:rPr>
                <w:color w:val="0000FF"/>
                <w:u w:val="single"/>
                <w:lang w:eastAsia="zh-CN"/>
              </w:rPr>
              <w:t>citel@oas.org</w:t>
            </w:r>
          </w:hyperlink>
          <w:r w:rsidRPr="00A467BA">
            <w:rPr>
              <w:lang w:eastAsia="zh-CN"/>
            </w:rPr>
            <w:t xml:space="preserve"> </w:t>
          </w:r>
        </w:p>
      </w:tc>
    </w:tr>
    <w:bookmarkEnd w:id="141"/>
  </w:tbl>
  <w:p w:rsidR="003468CA" w:rsidRPr="00176DA3" w:rsidRDefault="003468CA" w:rsidP="00176DA3">
    <w:pPr>
      <w:pStyle w:val="Footer"/>
      <w:rPr>
        <w:lang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6C4C" w:rsidRDefault="00246C4C">
      <w:r>
        <w:t>____________________</w:t>
      </w:r>
    </w:p>
  </w:footnote>
  <w:footnote w:type="continuationSeparator" w:id="0">
    <w:p w:rsidR="00246C4C" w:rsidRDefault="00246C4C">
      <w:r>
        <w:continuationSeparator/>
      </w:r>
    </w:p>
  </w:footnote>
  <w:footnote w:id="1">
    <w:p w:rsidR="009D1B1A" w:rsidRPr="008122EA" w:rsidRDefault="009D1B1A" w:rsidP="009573B7">
      <w:pPr>
        <w:pStyle w:val="FootnoteText"/>
        <w:rPr>
          <w:lang w:val="en-US" w:eastAsia="zh-CN"/>
        </w:rPr>
      </w:pPr>
      <w:r w:rsidRPr="00E10D5E">
        <w:rPr>
          <w:rStyle w:val="FootnoteReference"/>
          <w:lang w:val="en-US" w:eastAsia="zh-CN"/>
        </w:rPr>
        <w:t>1</w:t>
      </w:r>
      <w:r w:rsidRPr="008122EA">
        <w:rPr>
          <w:lang w:val="en-US" w:eastAsia="zh-CN"/>
        </w:rPr>
        <w:t xml:space="preserve"> </w:t>
      </w:r>
      <w:r w:rsidRPr="008122EA">
        <w:rPr>
          <w:lang w:val="en-US" w:eastAsia="zh-CN"/>
        </w:rPr>
        <w:tab/>
      </w:r>
      <w:r w:rsidR="009573B7">
        <w:rPr>
          <w:rFonts w:hint="eastAsia"/>
          <w:lang w:eastAsia="zh-CN"/>
        </w:rPr>
        <w:t>其中包括最不发达国家、小岛屿发展中国家、内陆发展中国家和经济转型国家。</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AC7045">
      <w:rPr>
        <w:rStyle w:val="PageNumber"/>
        <w:noProof/>
      </w:rPr>
      <w:t>4</w:t>
    </w:r>
    <w:r>
      <w:rPr>
        <w:rStyle w:val="PageNumber"/>
      </w:rPr>
      <w:fldChar w:fldCharType="end"/>
    </w:r>
  </w:p>
  <w:p w:rsidR="00B851D4" w:rsidRPr="000A3B30" w:rsidRDefault="00502B2E" w:rsidP="000A3B30">
    <w:pPr>
      <w:pStyle w:val="Header"/>
      <w:rPr>
        <w:lang w:val="en-US"/>
      </w:rPr>
    </w:pPr>
    <w:r>
      <w:t>WTSA16/46(Add.15)-C</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Zhang, Lan'ou">
    <w15:presenceInfo w15:providerId="AD" w15:userId="S-1-5-21-8740799-900759487-1415713722-21676"/>
  </w15:person>
  <w15:person w15:author="Zeng, Xuemei">
    <w15:presenceInfo w15:providerId="AD" w15:userId="S-1-5-21-8740799-900759487-1415713722-4324"/>
  </w15:person>
  <w15:person w15:author="Clark, Robert">
    <w15:presenceInfo w15:providerId="None" w15:userId="Clark, Rober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1097C"/>
    <w:rsid w:val="000174B1"/>
    <w:rsid w:val="000264C2"/>
    <w:rsid w:val="000273B7"/>
    <w:rsid w:val="00031E6B"/>
    <w:rsid w:val="00037C90"/>
    <w:rsid w:val="00081F9B"/>
    <w:rsid w:val="000A3B30"/>
    <w:rsid w:val="000C09BA"/>
    <w:rsid w:val="000C1F1E"/>
    <w:rsid w:val="000C6AA7"/>
    <w:rsid w:val="000E26F6"/>
    <w:rsid w:val="00123B64"/>
    <w:rsid w:val="00145C78"/>
    <w:rsid w:val="00166859"/>
    <w:rsid w:val="001765EC"/>
    <w:rsid w:val="00176DA3"/>
    <w:rsid w:val="001853E8"/>
    <w:rsid w:val="001B6360"/>
    <w:rsid w:val="001F4EA6"/>
    <w:rsid w:val="00201CF9"/>
    <w:rsid w:val="00214959"/>
    <w:rsid w:val="00231452"/>
    <w:rsid w:val="00246C4C"/>
    <w:rsid w:val="0028063B"/>
    <w:rsid w:val="00286BC6"/>
    <w:rsid w:val="002A4C9C"/>
    <w:rsid w:val="002B509B"/>
    <w:rsid w:val="002D162B"/>
    <w:rsid w:val="002D625E"/>
    <w:rsid w:val="002E2A59"/>
    <w:rsid w:val="00305254"/>
    <w:rsid w:val="003169D2"/>
    <w:rsid w:val="003468CA"/>
    <w:rsid w:val="003556C0"/>
    <w:rsid w:val="00372FC2"/>
    <w:rsid w:val="00395D37"/>
    <w:rsid w:val="003A69EA"/>
    <w:rsid w:val="003B4BEF"/>
    <w:rsid w:val="003B72A1"/>
    <w:rsid w:val="003C6B45"/>
    <w:rsid w:val="003F0C01"/>
    <w:rsid w:val="00400909"/>
    <w:rsid w:val="0041282E"/>
    <w:rsid w:val="00437869"/>
    <w:rsid w:val="00465A34"/>
    <w:rsid w:val="00466293"/>
    <w:rsid w:val="004C4554"/>
    <w:rsid w:val="004D04A4"/>
    <w:rsid w:val="004D2DEC"/>
    <w:rsid w:val="004D6F67"/>
    <w:rsid w:val="004F2BE6"/>
    <w:rsid w:val="00502B2E"/>
    <w:rsid w:val="00513BAB"/>
    <w:rsid w:val="00523A4B"/>
    <w:rsid w:val="00524E4B"/>
    <w:rsid w:val="00527E8A"/>
    <w:rsid w:val="00534930"/>
    <w:rsid w:val="00536193"/>
    <w:rsid w:val="00542E85"/>
    <w:rsid w:val="00562479"/>
    <w:rsid w:val="00576849"/>
    <w:rsid w:val="005A0ACB"/>
    <w:rsid w:val="005C7B12"/>
    <w:rsid w:val="005D02B1"/>
    <w:rsid w:val="005E7FD8"/>
    <w:rsid w:val="00611DCC"/>
    <w:rsid w:val="0062089B"/>
    <w:rsid w:val="00622560"/>
    <w:rsid w:val="00637760"/>
    <w:rsid w:val="00644391"/>
    <w:rsid w:val="00647712"/>
    <w:rsid w:val="00662E12"/>
    <w:rsid w:val="00671BEB"/>
    <w:rsid w:val="00691142"/>
    <w:rsid w:val="006B2958"/>
    <w:rsid w:val="006B6525"/>
    <w:rsid w:val="006B67CE"/>
    <w:rsid w:val="006C116F"/>
    <w:rsid w:val="006C38ED"/>
    <w:rsid w:val="006E6182"/>
    <w:rsid w:val="006F3C60"/>
    <w:rsid w:val="006F409E"/>
    <w:rsid w:val="006F53FD"/>
    <w:rsid w:val="00707454"/>
    <w:rsid w:val="00716DBF"/>
    <w:rsid w:val="00736415"/>
    <w:rsid w:val="00770D2A"/>
    <w:rsid w:val="00775B71"/>
    <w:rsid w:val="007864F6"/>
    <w:rsid w:val="007B7C4B"/>
    <w:rsid w:val="007F0FC5"/>
    <w:rsid w:val="007F1339"/>
    <w:rsid w:val="007F5C36"/>
    <w:rsid w:val="008047DB"/>
    <w:rsid w:val="008129A9"/>
    <w:rsid w:val="00820712"/>
    <w:rsid w:val="008221A4"/>
    <w:rsid w:val="0082361D"/>
    <w:rsid w:val="00824BD6"/>
    <w:rsid w:val="0082503F"/>
    <w:rsid w:val="0083672D"/>
    <w:rsid w:val="00844734"/>
    <w:rsid w:val="00857FA1"/>
    <w:rsid w:val="00865DFB"/>
    <w:rsid w:val="008A7416"/>
    <w:rsid w:val="008B6852"/>
    <w:rsid w:val="008C26FF"/>
    <w:rsid w:val="008D1D14"/>
    <w:rsid w:val="008E1785"/>
    <w:rsid w:val="008E7127"/>
    <w:rsid w:val="008E7C8E"/>
    <w:rsid w:val="00912959"/>
    <w:rsid w:val="0092075B"/>
    <w:rsid w:val="0092201F"/>
    <w:rsid w:val="009573B7"/>
    <w:rsid w:val="00964D39"/>
    <w:rsid w:val="009657F9"/>
    <w:rsid w:val="009759FE"/>
    <w:rsid w:val="0099525B"/>
    <w:rsid w:val="009C72B7"/>
    <w:rsid w:val="009D164C"/>
    <w:rsid w:val="009D1B1A"/>
    <w:rsid w:val="00A0052C"/>
    <w:rsid w:val="00A06370"/>
    <w:rsid w:val="00A16B3A"/>
    <w:rsid w:val="00A176A6"/>
    <w:rsid w:val="00A31B14"/>
    <w:rsid w:val="00A323DC"/>
    <w:rsid w:val="00A815BE"/>
    <w:rsid w:val="00AA5DA1"/>
    <w:rsid w:val="00AB7F81"/>
    <w:rsid w:val="00AC2771"/>
    <w:rsid w:val="00AC7045"/>
    <w:rsid w:val="00AE369F"/>
    <w:rsid w:val="00AF3420"/>
    <w:rsid w:val="00B026CB"/>
    <w:rsid w:val="00B54B64"/>
    <w:rsid w:val="00B57CE1"/>
    <w:rsid w:val="00B637AD"/>
    <w:rsid w:val="00B6558E"/>
    <w:rsid w:val="00B851D4"/>
    <w:rsid w:val="00B868FC"/>
    <w:rsid w:val="00B95072"/>
    <w:rsid w:val="00BA47B8"/>
    <w:rsid w:val="00BB112E"/>
    <w:rsid w:val="00BB26CD"/>
    <w:rsid w:val="00C07239"/>
    <w:rsid w:val="00C364B1"/>
    <w:rsid w:val="00C47D87"/>
    <w:rsid w:val="00C627F9"/>
    <w:rsid w:val="00C6584D"/>
    <w:rsid w:val="00C929E0"/>
    <w:rsid w:val="00C97F1B"/>
    <w:rsid w:val="00CB4E5A"/>
    <w:rsid w:val="00CC73D7"/>
    <w:rsid w:val="00CF0AD7"/>
    <w:rsid w:val="00CF0BE1"/>
    <w:rsid w:val="00CF25B1"/>
    <w:rsid w:val="00CF5665"/>
    <w:rsid w:val="00D061C5"/>
    <w:rsid w:val="00D24FC8"/>
    <w:rsid w:val="00D52A14"/>
    <w:rsid w:val="00D74599"/>
    <w:rsid w:val="00D90575"/>
    <w:rsid w:val="00DA0469"/>
    <w:rsid w:val="00DC4EB6"/>
    <w:rsid w:val="00DD13B7"/>
    <w:rsid w:val="00DF3B0C"/>
    <w:rsid w:val="00DF4181"/>
    <w:rsid w:val="00E148F2"/>
    <w:rsid w:val="00E14984"/>
    <w:rsid w:val="00E22A25"/>
    <w:rsid w:val="00E2414B"/>
    <w:rsid w:val="00E249E0"/>
    <w:rsid w:val="00E4252D"/>
    <w:rsid w:val="00E560F1"/>
    <w:rsid w:val="00E9167E"/>
    <w:rsid w:val="00E92319"/>
    <w:rsid w:val="00EE66EF"/>
    <w:rsid w:val="00F469EB"/>
    <w:rsid w:val="00F532F9"/>
    <w:rsid w:val="00F65C1D"/>
    <w:rsid w:val="00F66B87"/>
    <w:rsid w:val="00F837F4"/>
    <w:rsid w:val="00FC59C4"/>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B026CB"/>
    <w:pPr>
      <w:keepNext/>
      <w:keepLines/>
      <w:spacing w:before="280"/>
      <w:ind w:left="1134" w:hanging="1134"/>
      <w:outlineLvl w:val="0"/>
    </w:pPr>
    <w:rPr>
      <w:b/>
      <w:sz w:val="28"/>
    </w:rPr>
  </w:style>
  <w:style w:type="paragraph" w:styleId="Heading2">
    <w:name w:val="heading 2"/>
    <w:basedOn w:val="Heading1"/>
    <w:next w:val="Normal"/>
    <w:qFormat/>
    <w:rsid w:val="00B026CB"/>
    <w:pPr>
      <w:spacing w:before="200"/>
      <w:outlineLvl w:val="1"/>
    </w:pPr>
    <w:rPr>
      <w:sz w:val="24"/>
    </w:rPr>
  </w:style>
  <w:style w:type="paragraph" w:styleId="Heading3">
    <w:name w:val="heading 3"/>
    <w:basedOn w:val="Heading1"/>
    <w:next w:val="Normal"/>
    <w:qFormat/>
    <w:rsid w:val="00B026CB"/>
    <w:pPr>
      <w:tabs>
        <w:tab w:val="clear" w:pos="1134"/>
      </w:tabs>
      <w:spacing w:before="200"/>
      <w:outlineLvl w:val="2"/>
    </w:pPr>
    <w:rPr>
      <w:sz w:val="24"/>
    </w:rPr>
  </w:style>
  <w:style w:type="paragraph" w:styleId="Heading4">
    <w:name w:val="heading 4"/>
    <w:basedOn w:val="Heading3"/>
    <w:next w:val="Normal"/>
    <w:qFormat/>
    <w:rsid w:val="00B026CB"/>
    <w:pPr>
      <w:outlineLvl w:val="3"/>
    </w:pPr>
  </w:style>
  <w:style w:type="paragraph" w:styleId="Heading5">
    <w:name w:val="heading 5"/>
    <w:basedOn w:val="Heading4"/>
    <w:next w:val="Normal"/>
    <w:qFormat/>
    <w:rsid w:val="00B026CB"/>
    <w:pPr>
      <w:outlineLvl w:val="4"/>
    </w:pPr>
  </w:style>
  <w:style w:type="paragraph" w:styleId="Heading6">
    <w:name w:val="heading 6"/>
    <w:basedOn w:val="Heading4"/>
    <w:next w:val="Normal"/>
    <w:qFormat/>
    <w:rsid w:val="00B026CB"/>
    <w:pPr>
      <w:outlineLvl w:val="5"/>
    </w:pPr>
  </w:style>
  <w:style w:type="paragraph" w:styleId="Heading7">
    <w:name w:val="heading 7"/>
    <w:basedOn w:val="Heading6"/>
    <w:next w:val="Normal"/>
    <w:qFormat/>
    <w:rsid w:val="00B026CB"/>
    <w:pPr>
      <w:outlineLvl w:val="6"/>
    </w:pPr>
  </w:style>
  <w:style w:type="paragraph" w:styleId="Heading8">
    <w:name w:val="heading 8"/>
    <w:basedOn w:val="Heading6"/>
    <w:next w:val="Normal"/>
    <w:qFormat/>
    <w:rsid w:val="00B026CB"/>
    <w:pPr>
      <w:outlineLvl w:val="7"/>
    </w:pPr>
  </w:style>
  <w:style w:type="paragraph" w:styleId="Heading9">
    <w:name w:val="heading 9"/>
    <w:basedOn w:val="Heading6"/>
    <w:next w:val="Normal"/>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rsid w:val="00D90575"/>
  </w:style>
  <w:style w:type="character" w:styleId="EndnoteReference">
    <w:name w:val="endnote reference"/>
    <w:basedOn w:val="DefaultParagraphFont"/>
    <w:semiHidden/>
    <w:rsid w:val="00B026CB"/>
    <w:rPr>
      <w:vertAlign w:val="superscript"/>
    </w:rPr>
  </w:style>
  <w:style w:type="paragraph" w:customStyle="1" w:styleId="enumlev1">
    <w:name w:val="enumlev1"/>
    <w:basedOn w:val="Normal"/>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sNo"/>
    <w:next w:val="Questiontitle"/>
    <w:rsid w:val="00123B64"/>
    <w:rPr>
      <w:caps/>
    </w:rPr>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rsid w:val="00B026CB"/>
    <w:pPr>
      <w:spacing w:before="0"/>
      <w:jc w:val="center"/>
    </w:pPr>
    <w:rPr>
      <w:sz w:val="18"/>
    </w:r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semiHidden/>
    <w:rsid w:val="00B026CB"/>
  </w:style>
  <w:style w:type="paragraph" w:styleId="TOC7">
    <w:name w:val="toc 7"/>
    <w:basedOn w:val="TOC4"/>
    <w:semiHidden/>
    <w:rsid w:val="00B026CB"/>
  </w:style>
  <w:style w:type="paragraph" w:styleId="TOC8">
    <w:name w:val="toc 8"/>
    <w:basedOn w:val="TOC4"/>
    <w:semiHidden/>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rsid w:val="003468CA"/>
    <w:rPr>
      <w:rFonts w:ascii="Times New Roman" w:hAnsi="Times New Roman"/>
      <w:caps/>
      <w:noProof/>
      <w:sz w:val="16"/>
      <w:lang w:val="en-GB" w:eastAsia="en-US"/>
    </w:rPr>
  </w:style>
  <w:style w:type="character" w:styleId="Hyperlink">
    <w:name w:val="Hyperlink"/>
    <w:aliases w:val="CEO_Hyperlink,超级链接"/>
    <w:basedOn w:val="DefaultParagraphFont"/>
    <w:uiPriority w:val="99"/>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F469EB"/>
    <w:rPr>
      <w:rFonts w:ascii="Segoe UI" w:hAnsi="Segoe UI" w:cs="Segoe UI"/>
      <w:sz w:val="18"/>
      <w:szCs w:val="18"/>
      <w:lang w:val="en-GB" w:eastAsia="en-US"/>
    </w:rPr>
  </w:style>
  <w:style w:type="character" w:styleId="PlaceholderText">
    <w:name w:val="Placeholder Text"/>
    <w:basedOn w:val="DefaultParagraphFont"/>
    <w:uiPriority w:val="99"/>
    <w:semiHidden/>
    <w:rsid w:val="00231452"/>
    <w:rPr>
      <w:color w:val="808080"/>
    </w:rPr>
  </w:style>
  <w:style w:type="paragraph" w:customStyle="1" w:styleId="enumlev10">
    <w:name w:val="enumlev1"/>
    <w:basedOn w:val="Normal"/>
    <w:uiPriority w:val="99"/>
    <w:rsid w:val="00B026CB"/>
    <w:pPr>
      <w:tabs>
        <w:tab w:val="clear" w:pos="2268"/>
        <w:tab w:val="left" w:pos="2608"/>
        <w:tab w:val="left" w:pos="3345"/>
      </w:tabs>
      <w:spacing w:before="80"/>
      <w:ind w:left="1134" w:hanging="113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microsoft.com/office/2011/relationships/people" Target="people.xml"/></Relationships>
</file>

<file path=word/_rels/footer2.xml.rels><?xml version="1.0" encoding="UTF-8" standalone="yes"?>
<Relationships xmlns="http://schemas.openxmlformats.org/package/2006/relationships"><Relationship Id="rId1" Type="http://schemas.openxmlformats.org/officeDocument/2006/relationships/hyperlink" Target="mailto:citel@oas.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5AB02ABBC9AA43A8A9E79368ECB14333"/>
        <w:category>
          <w:name w:val="General"/>
          <w:gallery w:val="placeholder"/>
        </w:category>
        <w:types>
          <w:type w:val="bbPlcHdr"/>
        </w:types>
        <w:behaviors>
          <w:behavior w:val="content"/>
        </w:behaviors>
        <w:guid w:val="{1CDBB920-5A45-479D-BD05-7C6D3CEE1D69}"/>
      </w:docPartPr>
      <w:docPartBody>
        <w:p w:rsidR="00FE221C" w:rsidRDefault="0014649B" w:rsidP="0014649B">
          <w:pPr>
            <w:pStyle w:val="5AB02ABBC9AA43A8A9E79368ECB14333"/>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TKaiti">
    <w:altName w:val="华文楷体"/>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B55"/>
    <w:rsid w:val="00071B55"/>
    <w:rsid w:val="0014649B"/>
    <w:rsid w:val="001A3CA6"/>
    <w:rsid w:val="0034351E"/>
    <w:rsid w:val="00357890"/>
    <w:rsid w:val="00372A40"/>
    <w:rsid w:val="00513778"/>
    <w:rsid w:val="00635868"/>
    <w:rsid w:val="0069764D"/>
    <w:rsid w:val="00715632"/>
    <w:rsid w:val="00750CCB"/>
    <w:rsid w:val="00A84AF3"/>
    <w:rsid w:val="00A92CE8"/>
    <w:rsid w:val="00D92B8A"/>
    <w:rsid w:val="00E24278"/>
    <w:rsid w:val="00FE221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4649B"/>
    <w:rPr>
      <w:color w:val="808080"/>
    </w:rPr>
  </w:style>
  <w:style w:type="paragraph" w:customStyle="1" w:styleId="D6F4CC86FB0D4519B33A4152A00EAE9F">
    <w:name w:val="D6F4CC86FB0D4519B33A4152A00EAE9F"/>
    <w:rsid w:val="00071B55"/>
  </w:style>
  <w:style w:type="paragraph" w:customStyle="1" w:styleId="2CBED2EFC0704DA9B509020273747BB9">
    <w:name w:val="2CBED2EFC0704DA9B509020273747BB9"/>
    <w:rsid w:val="0014649B"/>
  </w:style>
  <w:style w:type="paragraph" w:customStyle="1" w:styleId="8BC8D6D04ABD4297AACD71E0BC4E938E">
    <w:name w:val="8BC8D6D04ABD4297AACD71E0BC4E938E"/>
    <w:rsid w:val="0014649B"/>
  </w:style>
  <w:style w:type="paragraph" w:customStyle="1" w:styleId="152D19C22F6A4F179A66F17B5B24A693">
    <w:name w:val="152D19C22F6A4F179A66F17B5B24A693"/>
    <w:rsid w:val="0014649B"/>
  </w:style>
  <w:style w:type="paragraph" w:customStyle="1" w:styleId="5AB02ABBC9AA43A8A9E79368ECB14333">
    <w:name w:val="5AB02ABBC9AA43A8A9E79368ECB14333"/>
    <w:rsid w:val="0014649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a076c872-50e0-4cff-bc36-c5fe96ec51ca">Documents Proposals Manager (DPM)</DPM_x0020_Author>
    <DPM_x0020_File_x0020_name xmlns="a076c872-50e0-4cff-bc36-c5fe96ec51ca">T13-WTSA.16-C-0046!A15!MSW-C</DPM_x0020_File_x0020_name>
    <DPM_x0020_Version xmlns="a076c872-50e0-4cff-bc36-c5fe96ec51ca">DPM_v2016.9.23.1_prod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076c872-50e0-4cff-bc36-c5fe96ec51ca" targetNamespace="http://schemas.microsoft.com/office/2006/metadata/properties" ma:root="true" ma:fieldsID="d41af5c836d734370eb92e7ee5f83852" ns2:_="" ns3:_="">
    <xsd:import namespace="996b2e75-67fd-4955-a3b0-5ab9934cb50b"/>
    <xsd:import namespace="a076c872-50e0-4cff-bc36-c5fe96ec51ca"/>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076c872-50e0-4cff-bc36-c5fe96ec51ca"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3D58E2-EC10-4DC5-9074-AF807B63C28A}">
  <ds:schemaRefs>
    <ds:schemaRef ds:uri="http://purl.org/dc/elements/1.1/"/>
    <ds:schemaRef ds:uri="http://www.w3.org/XML/1998/namespace"/>
    <ds:schemaRef ds:uri="http://schemas.microsoft.com/office/2006/documentManagement/types"/>
    <ds:schemaRef ds:uri="http://purl.org/dc/terms/"/>
    <ds:schemaRef ds:uri="a076c872-50e0-4cff-bc36-c5fe96ec51ca"/>
    <ds:schemaRef ds:uri="http://schemas.microsoft.com/office/infopath/2007/PartnerControls"/>
    <ds:schemaRef ds:uri="996b2e75-67fd-4955-a3b0-5ab9934cb50b"/>
    <ds:schemaRef ds:uri="http://schemas.openxmlformats.org/package/2006/metadata/core-propertie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076c872-50e0-4cff-bc36-c5fe96ec51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4</Pages>
  <Words>1908</Words>
  <Characters>410</Characters>
  <Application>Microsoft Office Word</Application>
  <DocSecurity>0</DocSecurity>
  <Lines>3</Lines>
  <Paragraphs>4</Paragraphs>
  <ScaleCrop>false</ScaleCrop>
  <HeadingPairs>
    <vt:vector size="2" baseType="variant">
      <vt:variant>
        <vt:lpstr>Title</vt:lpstr>
      </vt:variant>
      <vt:variant>
        <vt:i4>1</vt:i4>
      </vt:variant>
    </vt:vector>
  </HeadingPairs>
  <TitlesOfParts>
    <vt:vector size="1" baseType="lpstr">
      <vt:lpstr>T13-WTSA.16-C-0046!A15!MSW-C</vt:lpstr>
    </vt:vector>
  </TitlesOfParts>
  <Manager>General Secretariat - Pool</Manager>
  <Company>International Telecommunication Union (ITU)</Company>
  <LinksUpToDate>false</LinksUpToDate>
  <CharactersWithSpaces>2314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T13-WTSA.16-C-0046!A15!MSW-C</dc:title>
  <dc:subject>World Telecommunication Standardization Assembly</dc:subject>
  <dc:creator>Documents Proposals Manager (DPM)</dc:creator>
  <cp:keywords>DPM_v2016.9.23.1_prod</cp:keywords>
  <dc:description>Template used by DPM and CPI for the WTSA-16</dc:description>
  <cp:lastModifiedBy>Zhang, Lan'ou</cp:lastModifiedBy>
  <cp:revision>16</cp:revision>
  <cp:lastPrinted>2016-09-30T12:41:00Z</cp:lastPrinted>
  <dcterms:created xsi:type="dcterms:W3CDTF">2016-09-30T14:12:00Z</dcterms:created>
  <dcterms:modified xsi:type="dcterms:W3CDTF">2016-09-30T14:29:00Z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