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ook w:val="04A0" w:firstRow="1" w:lastRow="0" w:firstColumn="1" w:lastColumn="0" w:noHBand="0" w:noVBand="1"/>
      </w:tblPr>
      <w:tblGrid>
        <w:gridCol w:w="1383"/>
        <w:gridCol w:w="5231"/>
        <w:gridCol w:w="3197"/>
      </w:tblGrid>
      <w:tr w:rsidR="009759FE" w14:paraId="0B194345" w14:textId="77777777" w:rsidTr="00E2414B">
        <w:trPr>
          <w:cantSplit/>
        </w:trPr>
        <w:tc>
          <w:tcPr>
            <w:tcW w:w="1383" w:type="dxa"/>
            <w:vAlign w:val="center"/>
            <w:hideMark/>
          </w:tcPr>
          <w:p w14:paraId="6D7FEDAC" w14:textId="77777777" w:rsidR="009759FE" w:rsidRPr="00031E6B" w:rsidRDefault="009759FE" w:rsidP="00E2414B">
            <w:pPr>
              <w:spacing w:after="160"/>
              <w:rPr>
                <w:rFonts w:ascii="Verdana" w:hAnsi="Verdana" w:cs="Times New Roman Bold"/>
                <w:b/>
                <w:bCs/>
                <w:sz w:val="22"/>
                <w:szCs w:val="22"/>
              </w:rPr>
            </w:pPr>
            <w:r w:rsidRPr="00031E6B">
              <w:rPr>
                <w:noProof/>
                <w:lang w:val="en-US" w:eastAsia="zh-CN"/>
              </w:rPr>
              <w:drawing>
                <wp:inline distT="0" distB="0" distL="0" distR="0" wp14:anchorId="2F6ED995" wp14:editId="4A9DE49F">
                  <wp:extent cx="723900" cy="800100"/>
                  <wp:effectExtent l="0" t="0" r="0" b="0"/>
                  <wp:docPr id="5" name="Picture 5" descr="itu_logo" title="ITU logo"/>
                  <wp:cNvGraphicFramePr/>
                  <a:graphic xmlns:a="http://schemas.openxmlformats.org/drawingml/2006/main">
                    <a:graphicData uri="http://schemas.openxmlformats.org/drawingml/2006/picture">
                      <pic:pic xmlns:pic="http://schemas.openxmlformats.org/drawingml/2006/picture">
                        <pic:nvPicPr>
                          <pic:cNvPr id="3" name="Picture 3" descr="itu_logo" title="ITU logo"/>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17550" cy="799465"/>
                          </a:xfrm>
                          <a:prstGeom prst="rect">
                            <a:avLst/>
                          </a:prstGeom>
                          <a:noFill/>
                          <a:ln>
                            <a:noFill/>
                          </a:ln>
                        </pic:spPr>
                      </pic:pic>
                    </a:graphicData>
                  </a:graphic>
                </wp:inline>
              </w:drawing>
            </w:r>
          </w:p>
        </w:tc>
        <w:tc>
          <w:tcPr>
            <w:tcW w:w="5231" w:type="dxa"/>
            <w:vAlign w:val="center"/>
            <w:hideMark/>
          </w:tcPr>
          <w:p w14:paraId="5FCDDF63" w14:textId="77777777" w:rsidR="009759FE" w:rsidRPr="00031E6B" w:rsidRDefault="009759FE" w:rsidP="00E2414B">
            <w:pPr>
              <w:rPr>
                <w:rFonts w:ascii="Verdana" w:hAnsi="Verdana" w:cs="Times New Roman Bold"/>
                <w:b/>
                <w:bCs/>
                <w:szCs w:val="24"/>
                <w:lang w:eastAsia="zh-CN"/>
              </w:rPr>
            </w:pPr>
            <w:r w:rsidRPr="00031E6B">
              <w:rPr>
                <w:rFonts w:ascii="Verdana" w:hAnsi="Verdana" w:cs="Times New Roman Bold" w:hint="eastAsia"/>
                <w:b/>
                <w:bCs/>
                <w:szCs w:val="24"/>
                <w:lang w:eastAsia="zh-CN"/>
              </w:rPr>
              <w:t>世界电信标准化全会</w:t>
            </w:r>
          </w:p>
          <w:p w14:paraId="77FFB533" w14:textId="77777777" w:rsidR="009759FE" w:rsidRPr="00400909" w:rsidRDefault="009759FE" w:rsidP="00E2414B">
            <w:pPr>
              <w:rPr>
                <w:rFonts w:ascii="Verdana" w:hAnsi="Verdana" w:cs="Times New Roman Bold"/>
                <w:b/>
                <w:bCs/>
                <w:sz w:val="22"/>
                <w:szCs w:val="22"/>
                <w:lang w:eastAsia="zh-CN"/>
              </w:rPr>
            </w:pPr>
            <w:r w:rsidRPr="00400909">
              <w:rPr>
                <w:rFonts w:ascii="Verdana" w:hAnsi="Verdana" w:cs="Times New Roman Bold"/>
                <w:b/>
                <w:bCs/>
                <w:szCs w:val="24"/>
                <w:lang w:eastAsia="zh-CN"/>
              </w:rPr>
              <w:t>（</w:t>
            </w:r>
            <w:r w:rsidRPr="00400909">
              <w:rPr>
                <w:rFonts w:ascii="Verdana" w:hAnsi="Verdana" w:cs="Times New Roman Bold"/>
                <w:b/>
                <w:bCs/>
                <w:szCs w:val="24"/>
                <w:lang w:eastAsia="zh-CN"/>
              </w:rPr>
              <w:t>WTSA-16</w:t>
            </w:r>
            <w:r w:rsidRPr="00400909">
              <w:rPr>
                <w:rFonts w:ascii="Verdana" w:hAnsi="Verdana" w:cs="Times New Roman Bold"/>
                <w:b/>
                <w:bCs/>
                <w:szCs w:val="24"/>
                <w:lang w:eastAsia="zh-CN"/>
              </w:rPr>
              <w:t>）</w:t>
            </w:r>
            <w:r w:rsidRPr="00400909">
              <w:rPr>
                <w:rFonts w:ascii="Verdana" w:hAnsi="Verdana" w:cs="Times New Roman Bold"/>
                <w:b/>
                <w:bCs/>
                <w:lang w:eastAsia="zh-CN"/>
              </w:rPr>
              <w:br/>
            </w:r>
            <w:r w:rsidRPr="00400909">
              <w:rPr>
                <w:rFonts w:ascii="Verdana" w:hAnsi="Verdana" w:cs="Times New Roman Bold"/>
                <w:b/>
                <w:bCs/>
                <w:sz w:val="20"/>
                <w:lang w:eastAsia="zh-CN"/>
              </w:rPr>
              <w:t>2016</w:t>
            </w:r>
            <w:r w:rsidRPr="00400909">
              <w:rPr>
                <w:rFonts w:ascii="Verdana" w:hAnsi="Verdana" w:cs="Times New Roman Bold"/>
                <w:b/>
                <w:bCs/>
                <w:sz w:val="20"/>
                <w:lang w:eastAsia="zh-CN"/>
              </w:rPr>
              <w:t>年</w:t>
            </w:r>
            <w:r w:rsidRPr="00400909">
              <w:rPr>
                <w:rFonts w:ascii="Verdana" w:hAnsi="Verdana" w:cs="Times New Roman Bold"/>
                <w:b/>
                <w:bCs/>
                <w:sz w:val="20"/>
                <w:lang w:eastAsia="zh-CN"/>
              </w:rPr>
              <w:t>10</w:t>
            </w:r>
            <w:r w:rsidRPr="00400909">
              <w:rPr>
                <w:rFonts w:ascii="Verdana" w:hAnsi="Verdana" w:cs="Times New Roman Bold"/>
                <w:b/>
                <w:bCs/>
                <w:sz w:val="20"/>
                <w:lang w:eastAsia="zh-CN"/>
              </w:rPr>
              <w:t>月</w:t>
            </w:r>
            <w:r w:rsidRPr="00400909">
              <w:rPr>
                <w:rFonts w:ascii="Verdana" w:hAnsi="Verdana" w:cs="Times New Roman Bold"/>
                <w:b/>
                <w:bCs/>
                <w:sz w:val="20"/>
                <w:lang w:eastAsia="zh-CN"/>
              </w:rPr>
              <w:t>25</w:t>
            </w:r>
            <w:r w:rsidRPr="00400909">
              <w:rPr>
                <w:rFonts w:ascii="Verdana" w:hAnsi="Verdana" w:cs="Times New Roman Bold"/>
                <w:b/>
                <w:bCs/>
                <w:sz w:val="20"/>
                <w:lang w:eastAsia="zh-CN"/>
              </w:rPr>
              <w:t>日</w:t>
            </w:r>
            <w:r w:rsidRPr="00400909">
              <w:rPr>
                <w:rFonts w:ascii="Verdana" w:hAnsi="Verdana" w:cs="Times New Roman Bold"/>
                <w:b/>
                <w:bCs/>
                <w:sz w:val="20"/>
                <w:lang w:eastAsia="zh-CN"/>
              </w:rPr>
              <w:t>-11</w:t>
            </w:r>
            <w:r w:rsidRPr="00400909">
              <w:rPr>
                <w:rFonts w:ascii="Verdana" w:hAnsi="Verdana" w:cs="Times New Roman Bold"/>
                <w:b/>
                <w:bCs/>
                <w:sz w:val="20"/>
                <w:lang w:eastAsia="zh-CN"/>
              </w:rPr>
              <w:t>月</w:t>
            </w:r>
            <w:r w:rsidRPr="00400909">
              <w:rPr>
                <w:rFonts w:ascii="Verdana" w:hAnsi="Verdana" w:cs="Times New Roman Bold"/>
                <w:b/>
                <w:bCs/>
                <w:sz w:val="20"/>
                <w:lang w:eastAsia="zh-CN"/>
              </w:rPr>
              <w:t>3</w:t>
            </w:r>
            <w:r w:rsidRPr="00400909">
              <w:rPr>
                <w:rFonts w:ascii="Verdana" w:hAnsi="Verdana" w:cs="Times New Roman Bold"/>
                <w:b/>
                <w:bCs/>
                <w:sz w:val="20"/>
                <w:lang w:eastAsia="zh-CN"/>
              </w:rPr>
              <w:t>日，哈马马特</w:t>
            </w:r>
          </w:p>
        </w:tc>
        <w:tc>
          <w:tcPr>
            <w:tcW w:w="3197" w:type="dxa"/>
            <w:vAlign w:val="center"/>
            <w:hideMark/>
          </w:tcPr>
          <w:p w14:paraId="27D7565F" w14:textId="77777777" w:rsidR="009759FE" w:rsidRPr="00031E6B" w:rsidRDefault="009759FE" w:rsidP="00E2414B">
            <w:pPr>
              <w:spacing w:after="160"/>
              <w:jc w:val="right"/>
              <w:rPr>
                <w:sz w:val="22"/>
                <w:szCs w:val="22"/>
              </w:rPr>
            </w:pPr>
            <w:r w:rsidRPr="00031E6B">
              <w:rPr>
                <w:noProof/>
                <w:lang w:val="en-US" w:eastAsia="zh-CN"/>
              </w:rPr>
              <w:drawing>
                <wp:inline distT="0" distB="0" distL="0" distR="0" wp14:anchorId="26588A25" wp14:editId="2DB873E0">
                  <wp:extent cx="885825" cy="790575"/>
                  <wp:effectExtent l="0" t="0" r="9525" b="9525"/>
                  <wp:docPr id="4" name="Picture 4" descr="Title: 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tle: CCITT/ITU-T 60th Anniversary 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85825" cy="790575"/>
                          </a:xfrm>
                          <a:prstGeom prst="rect">
                            <a:avLst/>
                          </a:prstGeom>
                          <a:noFill/>
                          <a:ln>
                            <a:noFill/>
                          </a:ln>
                        </pic:spPr>
                      </pic:pic>
                    </a:graphicData>
                  </a:graphic>
                </wp:inline>
              </w:drawing>
            </w:r>
          </w:p>
        </w:tc>
      </w:tr>
      <w:tr w:rsidR="009759FE" w:rsidRPr="000A3B30" w14:paraId="25C8C321" w14:textId="77777777" w:rsidTr="00E2414B">
        <w:trPr>
          <w:cantSplit/>
        </w:trPr>
        <w:tc>
          <w:tcPr>
            <w:tcW w:w="6614" w:type="dxa"/>
            <w:gridSpan w:val="2"/>
            <w:tcBorders>
              <w:top w:val="nil"/>
              <w:left w:val="nil"/>
              <w:bottom w:val="single" w:sz="12" w:space="0" w:color="auto"/>
              <w:right w:val="nil"/>
            </w:tcBorders>
          </w:tcPr>
          <w:p w14:paraId="63366FDA" w14:textId="77777777" w:rsidR="009759FE" w:rsidRPr="000A3B30" w:rsidRDefault="009759FE" w:rsidP="00E2414B">
            <w:pPr>
              <w:spacing w:before="0"/>
              <w:rPr>
                <w:rFonts w:eastAsia="Times New Roman"/>
              </w:rPr>
            </w:pPr>
          </w:p>
        </w:tc>
        <w:tc>
          <w:tcPr>
            <w:tcW w:w="3197" w:type="dxa"/>
            <w:tcBorders>
              <w:top w:val="nil"/>
              <w:left w:val="nil"/>
              <w:bottom w:val="single" w:sz="12" w:space="0" w:color="auto"/>
              <w:right w:val="nil"/>
            </w:tcBorders>
          </w:tcPr>
          <w:p w14:paraId="3A6DEA78" w14:textId="77777777" w:rsidR="009759FE" w:rsidRPr="000A3B30" w:rsidRDefault="009759FE" w:rsidP="00E2414B">
            <w:pPr>
              <w:spacing w:before="0"/>
              <w:rPr>
                <w:rFonts w:eastAsia="Times New Roman"/>
              </w:rPr>
            </w:pPr>
          </w:p>
        </w:tc>
      </w:tr>
      <w:tr w:rsidR="009759FE" w14:paraId="421C41D2" w14:textId="77777777" w:rsidTr="00E2414B">
        <w:trPr>
          <w:cantSplit/>
        </w:trPr>
        <w:tc>
          <w:tcPr>
            <w:tcW w:w="6614" w:type="dxa"/>
            <w:gridSpan w:val="2"/>
            <w:tcBorders>
              <w:top w:val="single" w:sz="12" w:space="0" w:color="auto"/>
              <w:left w:val="nil"/>
              <w:bottom w:val="nil"/>
              <w:right w:val="nil"/>
            </w:tcBorders>
          </w:tcPr>
          <w:p w14:paraId="21F2920C" w14:textId="77777777" w:rsidR="009759FE" w:rsidRPr="00400909" w:rsidRDefault="009759FE" w:rsidP="00E2414B">
            <w:pPr>
              <w:spacing w:before="0"/>
              <w:rPr>
                <w:rFonts w:eastAsia="Times New Roman"/>
              </w:rPr>
            </w:pPr>
          </w:p>
        </w:tc>
        <w:tc>
          <w:tcPr>
            <w:tcW w:w="3197" w:type="dxa"/>
          </w:tcPr>
          <w:p w14:paraId="71D98DA7" w14:textId="77777777" w:rsidR="009759FE" w:rsidRPr="00031E6B" w:rsidRDefault="009759FE" w:rsidP="00E2414B">
            <w:pPr>
              <w:spacing w:before="0"/>
              <w:rPr>
                <w:rFonts w:ascii="Verdana" w:hAnsi="Verdana"/>
                <w:b/>
                <w:bCs/>
                <w:sz w:val="20"/>
                <w:szCs w:val="22"/>
              </w:rPr>
            </w:pPr>
          </w:p>
        </w:tc>
      </w:tr>
      <w:tr w:rsidR="000A3B30" w14:paraId="0F74421F" w14:textId="77777777" w:rsidTr="00E2414B">
        <w:trPr>
          <w:cantSplit/>
        </w:trPr>
        <w:tc>
          <w:tcPr>
            <w:tcW w:w="6614" w:type="dxa"/>
            <w:gridSpan w:val="2"/>
          </w:tcPr>
          <w:p w14:paraId="5115DC65" w14:textId="77777777" w:rsidR="000A3B30" w:rsidRPr="00031E6B" w:rsidRDefault="000A3B30" w:rsidP="00E2414B">
            <w:pPr>
              <w:spacing w:before="0"/>
              <w:rPr>
                <w:sz w:val="22"/>
                <w:szCs w:val="22"/>
              </w:rPr>
            </w:pPr>
            <w:r w:rsidRPr="00A466E6">
              <w:rPr>
                <w:rFonts w:ascii="Verdana" w:hAnsi="Verdana"/>
                <w:b/>
                <w:sz w:val="20"/>
              </w:rPr>
              <w:t>全体会议</w:t>
            </w:r>
          </w:p>
        </w:tc>
        <w:tc>
          <w:tcPr>
            <w:tcW w:w="3197" w:type="dxa"/>
            <w:hideMark/>
          </w:tcPr>
          <w:p w14:paraId="4EB4F6FE" w14:textId="77777777" w:rsidR="000A3B30" w:rsidRPr="00622560" w:rsidRDefault="000A3B30" w:rsidP="00E2414B">
            <w:pPr>
              <w:spacing w:before="0"/>
              <w:rPr>
                <w:rFonts w:ascii="Verdana" w:hAnsi="Verdana"/>
                <w:sz w:val="20"/>
              </w:rPr>
            </w:pPr>
            <w:r>
              <w:rPr>
                <w:rFonts w:ascii="Verdana" w:hAnsi="Verdana"/>
                <w:b/>
                <w:sz w:val="20"/>
              </w:rPr>
              <w:t>文件</w:t>
            </w:r>
            <w:r>
              <w:rPr>
                <w:rFonts w:ascii="Verdana" w:hAnsi="Verdana"/>
                <w:b/>
                <w:sz w:val="20"/>
              </w:rPr>
              <w:t xml:space="preserve"> 36</w:t>
            </w:r>
            <w:r w:rsidRPr="00622560">
              <w:rPr>
                <w:rFonts w:ascii="Verdana" w:hAnsi="Verdana"/>
                <w:b/>
                <w:sz w:val="20"/>
              </w:rPr>
              <w:t>-</w:t>
            </w:r>
            <w:r w:rsidRPr="000273B7">
              <w:rPr>
                <w:rFonts w:ascii="Verdana" w:hAnsi="Verdana"/>
                <w:b/>
                <w:sz w:val="20"/>
              </w:rPr>
              <w:t>C</w:t>
            </w:r>
          </w:p>
        </w:tc>
      </w:tr>
      <w:tr w:rsidR="000A3B30" w14:paraId="3FD73C05" w14:textId="77777777" w:rsidTr="00E2414B">
        <w:trPr>
          <w:cantSplit/>
        </w:trPr>
        <w:tc>
          <w:tcPr>
            <w:tcW w:w="6614" w:type="dxa"/>
            <w:gridSpan w:val="2"/>
          </w:tcPr>
          <w:p w14:paraId="7A195C8D" w14:textId="77777777" w:rsidR="000A3B30" w:rsidRPr="00C324A8" w:rsidRDefault="000A3B30" w:rsidP="00E2414B">
            <w:pPr>
              <w:spacing w:before="0"/>
              <w:rPr>
                <w:rFonts w:ascii="Verdana" w:hAnsi="Verdana"/>
                <w:b/>
                <w:smallCaps/>
                <w:sz w:val="20"/>
              </w:rPr>
            </w:pPr>
          </w:p>
        </w:tc>
        <w:tc>
          <w:tcPr>
            <w:tcW w:w="3197" w:type="dxa"/>
            <w:hideMark/>
          </w:tcPr>
          <w:p w14:paraId="3A007D64" w14:textId="77777777" w:rsidR="000A3B30" w:rsidRPr="00622560" w:rsidRDefault="000A3B30" w:rsidP="00E2414B">
            <w:pPr>
              <w:spacing w:before="0"/>
              <w:rPr>
                <w:rFonts w:ascii="Verdana" w:hAnsi="Verdana"/>
                <w:sz w:val="20"/>
              </w:rPr>
            </w:pPr>
            <w:r w:rsidRPr="000273B7">
              <w:rPr>
                <w:rFonts w:ascii="Verdana" w:hAnsi="Verdana"/>
                <w:b/>
                <w:bCs/>
                <w:sz w:val="20"/>
              </w:rPr>
              <w:t>2016</w:t>
            </w:r>
            <w:r w:rsidRPr="000273B7">
              <w:rPr>
                <w:rFonts w:ascii="Verdana" w:hAnsi="Verdana"/>
                <w:b/>
                <w:bCs/>
                <w:sz w:val="20"/>
              </w:rPr>
              <w:t>年</w:t>
            </w:r>
            <w:r w:rsidRPr="000273B7">
              <w:rPr>
                <w:rFonts w:ascii="Verdana" w:hAnsi="Verdana"/>
                <w:b/>
                <w:bCs/>
                <w:sz w:val="20"/>
              </w:rPr>
              <w:t>9</w:t>
            </w:r>
            <w:r w:rsidRPr="000273B7">
              <w:rPr>
                <w:rFonts w:ascii="Verdana" w:hAnsi="Verdana"/>
                <w:b/>
                <w:bCs/>
                <w:sz w:val="20"/>
              </w:rPr>
              <w:t>月</w:t>
            </w:r>
          </w:p>
        </w:tc>
      </w:tr>
      <w:tr w:rsidR="000A3B30" w14:paraId="48A6E6EC" w14:textId="77777777" w:rsidTr="00E2414B">
        <w:trPr>
          <w:cantSplit/>
        </w:trPr>
        <w:tc>
          <w:tcPr>
            <w:tcW w:w="6614" w:type="dxa"/>
            <w:gridSpan w:val="2"/>
          </w:tcPr>
          <w:p w14:paraId="3F266BBA" w14:textId="77777777" w:rsidR="000A3B30" w:rsidRPr="00031E6B" w:rsidRDefault="000A3B30" w:rsidP="00E2414B">
            <w:pPr>
              <w:spacing w:before="0"/>
              <w:rPr>
                <w:sz w:val="22"/>
                <w:szCs w:val="22"/>
              </w:rPr>
            </w:pPr>
          </w:p>
        </w:tc>
        <w:tc>
          <w:tcPr>
            <w:tcW w:w="3197" w:type="dxa"/>
            <w:hideMark/>
          </w:tcPr>
          <w:p w14:paraId="3FFF853A" w14:textId="77777777" w:rsidR="000A3B30" w:rsidRPr="00622560" w:rsidRDefault="000A3B30" w:rsidP="00E2414B">
            <w:pPr>
              <w:spacing w:before="0"/>
              <w:rPr>
                <w:rFonts w:ascii="Verdana" w:hAnsi="Verdana"/>
                <w:sz w:val="20"/>
              </w:rPr>
            </w:pPr>
            <w:r w:rsidRPr="000273B7">
              <w:rPr>
                <w:rFonts w:ascii="Verdana" w:hAnsi="Verdana"/>
                <w:b/>
                <w:bCs/>
                <w:sz w:val="20"/>
              </w:rPr>
              <w:t>原文：英文</w:t>
            </w:r>
          </w:p>
        </w:tc>
      </w:tr>
      <w:tr w:rsidR="009D164C" w14:paraId="037809BF" w14:textId="77777777" w:rsidTr="00E2414B">
        <w:trPr>
          <w:cantSplit/>
        </w:trPr>
        <w:tc>
          <w:tcPr>
            <w:tcW w:w="9811" w:type="dxa"/>
            <w:gridSpan w:val="3"/>
          </w:tcPr>
          <w:p w14:paraId="45F5D84E" w14:textId="77777777" w:rsidR="009D164C" w:rsidRPr="00031E6B" w:rsidRDefault="009D164C" w:rsidP="00E2414B">
            <w:pPr>
              <w:spacing w:before="0"/>
              <w:rPr>
                <w:rFonts w:ascii="Verdana" w:hAnsi="Verdana"/>
                <w:b/>
                <w:bCs/>
                <w:sz w:val="20"/>
                <w:szCs w:val="22"/>
              </w:rPr>
            </w:pPr>
          </w:p>
        </w:tc>
      </w:tr>
      <w:tr w:rsidR="000A3B30" w14:paraId="2B04422A" w14:textId="77777777" w:rsidTr="00E2414B">
        <w:trPr>
          <w:cantSplit/>
        </w:trPr>
        <w:tc>
          <w:tcPr>
            <w:tcW w:w="9811" w:type="dxa"/>
            <w:gridSpan w:val="3"/>
            <w:hideMark/>
          </w:tcPr>
          <w:p w14:paraId="2F1A9CF5" w14:textId="77777777" w:rsidR="000A3B30" w:rsidRPr="00031E6B" w:rsidRDefault="000A3B30" w:rsidP="00E2414B">
            <w:pPr>
              <w:pStyle w:val="Source"/>
              <w:rPr>
                <w:lang w:eastAsia="zh-CN"/>
              </w:rPr>
            </w:pPr>
            <w:r w:rsidRPr="000273B7">
              <w:t>电信标准化局主任</w:t>
            </w:r>
          </w:p>
        </w:tc>
      </w:tr>
      <w:tr w:rsidR="000A3B30" w14:paraId="6FC328B4" w14:textId="77777777" w:rsidTr="00E2414B">
        <w:trPr>
          <w:cantSplit/>
        </w:trPr>
        <w:tc>
          <w:tcPr>
            <w:tcW w:w="9811" w:type="dxa"/>
            <w:gridSpan w:val="3"/>
            <w:hideMark/>
          </w:tcPr>
          <w:p w14:paraId="5D6B12F5" w14:textId="7EFAF6A1" w:rsidR="000A3B30" w:rsidRPr="00400909" w:rsidRDefault="0020308C" w:rsidP="00B631FB">
            <w:pPr>
              <w:pStyle w:val="Title1"/>
              <w:rPr>
                <w:rFonts w:ascii="Verdana" w:hAnsi="Verdana"/>
                <w:lang w:eastAsia="zh-CN"/>
              </w:rPr>
            </w:pPr>
            <w:r>
              <w:rPr>
                <w:rFonts w:hint="eastAsia"/>
                <w:lang w:eastAsia="zh-CN"/>
              </w:rPr>
              <w:t>第</w:t>
            </w:r>
            <w:r w:rsidR="000A3B30" w:rsidRPr="000273B7">
              <w:rPr>
                <w:lang w:eastAsia="zh-CN"/>
              </w:rPr>
              <w:t>2</w:t>
            </w:r>
            <w:r>
              <w:rPr>
                <w:lang w:eastAsia="zh-CN"/>
              </w:rPr>
              <w:t>号决议</w:t>
            </w:r>
            <w:r>
              <w:rPr>
                <w:rFonts w:hint="eastAsia"/>
                <w:lang w:eastAsia="zh-CN"/>
              </w:rPr>
              <w:t>：</w:t>
            </w:r>
            <w:r w:rsidR="00B631FB">
              <w:rPr>
                <w:rFonts w:hint="eastAsia"/>
                <w:lang w:eastAsia="zh-CN"/>
              </w:rPr>
              <w:t>汇总</w:t>
            </w:r>
            <w:r w:rsidR="008C0C82" w:rsidRPr="00955796">
              <w:rPr>
                <w:lang w:eastAsia="zh-CN"/>
              </w:rPr>
              <w:t>ITU-T</w:t>
            </w:r>
            <w:r w:rsidR="008C0C82" w:rsidRPr="00955796">
              <w:rPr>
                <w:rFonts w:hint="eastAsia"/>
                <w:lang w:eastAsia="zh-CN"/>
              </w:rPr>
              <w:t>各研究组有关其责任与职权的</w:t>
            </w:r>
            <w:r w:rsidR="00B631FB">
              <w:rPr>
                <w:rFonts w:hint="eastAsia"/>
                <w:lang w:eastAsia="zh-CN"/>
              </w:rPr>
              <w:t>拟议</w:t>
            </w:r>
            <w:r w:rsidR="008C0C82" w:rsidRPr="00955796">
              <w:rPr>
                <w:rFonts w:hint="eastAsia"/>
                <w:lang w:eastAsia="zh-CN"/>
              </w:rPr>
              <w:t>修改</w:t>
            </w:r>
            <w:r w:rsidR="006937E1">
              <w:rPr>
                <w:lang w:eastAsia="zh-CN"/>
              </w:rPr>
              <w:br/>
            </w:r>
            <w:r w:rsidR="006937E1">
              <w:rPr>
                <w:rFonts w:hint="eastAsia"/>
                <w:lang w:eastAsia="zh-CN"/>
              </w:rPr>
              <w:t>以及</w:t>
            </w:r>
            <w:r w:rsidR="006937E1" w:rsidRPr="001605A2">
              <w:rPr>
                <w:lang w:eastAsia="zh-CN"/>
              </w:rPr>
              <w:t>TSAG</w:t>
            </w:r>
            <w:r w:rsidR="00B631FB">
              <w:rPr>
                <w:rFonts w:hint="eastAsia"/>
                <w:lang w:eastAsia="zh-CN"/>
              </w:rPr>
              <w:t>提出</w:t>
            </w:r>
            <w:r w:rsidR="00B631FB">
              <w:rPr>
                <w:lang w:eastAsia="zh-CN"/>
              </w:rPr>
              <w:t>的拟议</w:t>
            </w:r>
            <w:r w:rsidR="006937E1">
              <w:rPr>
                <w:rFonts w:hint="eastAsia"/>
                <w:lang w:eastAsia="zh-CN"/>
              </w:rPr>
              <w:t>修正</w:t>
            </w:r>
          </w:p>
        </w:tc>
      </w:tr>
      <w:tr w:rsidR="000A3B30" w14:paraId="10E09E52" w14:textId="77777777" w:rsidTr="00E2414B">
        <w:trPr>
          <w:cantSplit/>
        </w:trPr>
        <w:tc>
          <w:tcPr>
            <w:tcW w:w="9811" w:type="dxa"/>
            <w:gridSpan w:val="3"/>
            <w:hideMark/>
          </w:tcPr>
          <w:p w14:paraId="2CFD6A38" w14:textId="77777777" w:rsidR="000A3B30" w:rsidRPr="00400909" w:rsidRDefault="000A3B30" w:rsidP="00E2414B">
            <w:pPr>
              <w:pStyle w:val="Title2"/>
              <w:rPr>
                <w:rFonts w:ascii="Verdana" w:hAnsi="Verdana"/>
                <w:lang w:eastAsia="zh-CN"/>
              </w:rPr>
            </w:pPr>
          </w:p>
        </w:tc>
      </w:tr>
      <w:tr w:rsidR="000A3B30" w14:paraId="1DEC2E33" w14:textId="77777777" w:rsidTr="00E2414B">
        <w:trPr>
          <w:cantSplit/>
        </w:trPr>
        <w:tc>
          <w:tcPr>
            <w:tcW w:w="9811" w:type="dxa"/>
            <w:gridSpan w:val="3"/>
          </w:tcPr>
          <w:p w14:paraId="14265734" w14:textId="77777777" w:rsidR="000A3B30" w:rsidRPr="000273B7" w:rsidRDefault="000A3B30" w:rsidP="00E2414B">
            <w:pPr>
              <w:pStyle w:val="Agendaitem"/>
            </w:pPr>
          </w:p>
        </w:tc>
      </w:tr>
    </w:tbl>
    <w:p w14:paraId="08B518DF" w14:textId="77777777" w:rsidR="003556C0" w:rsidRDefault="003556C0" w:rsidP="003556C0">
      <w:pPr>
        <w:rPr>
          <w:lang w:val="en-US" w:eastAsia="zh-CN"/>
        </w:rPr>
      </w:pPr>
    </w:p>
    <w:tbl>
      <w:tblPr>
        <w:tblW w:w="5089" w:type="pct"/>
        <w:tblLayout w:type="fixed"/>
        <w:tblLook w:val="0000" w:firstRow="0" w:lastRow="0" w:firstColumn="0" w:lastColumn="0" w:noHBand="0" w:noVBand="0"/>
      </w:tblPr>
      <w:tblGrid>
        <w:gridCol w:w="993"/>
        <w:gridCol w:w="8818"/>
      </w:tblGrid>
      <w:tr w:rsidR="003556C0" w:rsidRPr="00426748" w14:paraId="69B3B705" w14:textId="77777777" w:rsidTr="00346D02">
        <w:trPr>
          <w:cantSplit/>
        </w:trPr>
        <w:tc>
          <w:tcPr>
            <w:tcW w:w="993" w:type="dxa"/>
          </w:tcPr>
          <w:p w14:paraId="2687DB49" w14:textId="64F568E5" w:rsidR="003556C0" w:rsidRPr="00426748" w:rsidRDefault="003556C0" w:rsidP="0020308C">
            <w:pPr>
              <w:rPr>
                <w:rFonts w:hint="eastAsia"/>
                <w:lang w:eastAsia="zh-CN"/>
              </w:rPr>
            </w:pPr>
            <w:r w:rsidRPr="001051B1">
              <w:rPr>
                <w:rFonts w:hint="eastAsia"/>
                <w:b/>
                <w:bCs/>
              </w:rPr>
              <w:t>摘要</w:t>
            </w:r>
            <w:r w:rsidR="00346D02">
              <w:rPr>
                <w:rFonts w:hint="eastAsia"/>
                <w:b/>
                <w:bCs/>
                <w:lang w:eastAsia="zh-CN"/>
              </w:rPr>
              <w:t>：</w:t>
            </w:r>
            <w:bookmarkStart w:id="0" w:name="_GoBack"/>
            <w:bookmarkEnd w:id="0"/>
          </w:p>
        </w:tc>
        <w:sdt>
          <w:sdtPr>
            <w:rPr>
              <w:rFonts w:hint="eastAsia"/>
              <w:lang w:val="en-US" w:eastAsia="zh-CN"/>
            </w:rPr>
            <w:alias w:val="Abstract"/>
            <w:tag w:val="Abstract"/>
            <w:id w:val="-1037273609"/>
            <w:placeholder>
              <w:docPart w:val="D3F7DF1AEE26424ABC35A85C4F7F8DC8"/>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818" w:type="dxa"/>
              </w:tcPr>
              <w:p w14:paraId="44F442CE" w14:textId="5C77B5AF" w:rsidR="003556C0" w:rsidRPr="00231452" w:rsidRDefault="00F10C77" w:rsidP="00CC79AE">
                <w:pPr>
                  <w:rPr>
                    <w:lang w:eastAsia="zh-CN"/>
                  </w:rPr>
                </w:pPr>
                <w:r w:rsidRPr="00996B11">
                  <w:rPr>
                    <w:rFonts w:hint="eastAsia"/>
                    <w:lang w:val="en-US" w:eastAsia="zh-CN"/>
                  </w:rPr>
                  <w:t>本文件</w:t>
                </w:r>
                <w:r w:rsidR="005573A0">
                  <w:rPr>
                    <w:rFonts w:hint="eastAsia"/>
                    <w:lang w:val="en-US" w:eastAsia="zh-CN"/>
                  </w:rPr>
                  <w:t>汇总了</w:t>
                </w:r>
                <w:r w:rsidRPr="00996B11">
                  <w:rPr>
                    <w:rFonts w:hint="eastAsia"/>
                    <w:lang w:val="en-US" w:eastAsia="zh-CN"/>
                  </w:rPr>
                  <w:t>ITU-T</w:t>
                </w:r>
                <w:r w:rsidRPr="00996B11">
                  <w:rPr>
                    <w:rFonts w:hint="eastAsia"/>
                    <w:lang w:val="en-US" w:eastAsia="zh-CN"/>
                  </w:rPr>
                  <w:t>各研究组提交的所有</w:t>
                </w:r>
                <w:r w:rsidR="005573A0">
                  <w:rPr>
                    <w:rFonts w:hint="eastAsia"/>
                    <w:lang w:val="en-US" w:eastAsia="zh-CN"/>
                  </w:rPr>
                  <w:t>与</w:t>
                </w:r>
                <w:r w:rsidRPr="00996B11">
                  <w:rPr>
                    <w:rFonts w:hint="eastAsia"/>
                    <w:lang w:val="en-US" w:eastAsia="zh-CN"/>
                  </w:rPr>
                  <w:t>第</w:t>
                </w:r>
                <w:r w:rsidRPr="00996B11">
                  <w:rPr>
                    <w:rFonts w:hint="eastAsia"/>
                    <w:lang w:val="en-US" w:eastAsia="zh-CN"/>
                  </w:rPr>
                  <w:t>2</w:t>
                </w:r>
                <w:r w:rsidR="005573A0">
                  <w:rPr>
                    <w:rFonts w:hint="eastAsia"/>
                    <w:lang w:val="en-US" w:eastAsia="zh-CN"/>
                  </w:rPr>
                  <w:t>号决议相关</w:t>
                </w:r>
                <w:r w:rsidR="005573A0">
                  <w:rPr>
                    <w:lang w:val="en-US" w:eastAsia="zh-CN"/>
                  </w:rPr>
                  <w:t>的</w:t>
                </w:r>
                <w:r w:rsidRPr="00996B11">
                  <w:rPr>
                    <w:rFonts w:hint="eastAsia"/>
                    <w:lang w:val="en-US" w:eastAsia="zh-CN"/>
                  </w:rPr>
                  <w:t>提案以及电信标准化顾问组（</w:t>
                </w:r>
                <w:r w:rsidRPr="00996B11">
                  <w:rPr>
                    <w:rFonts w:hint="eastAsia"/>
                    <w:lang w:val="en-US" w:eastAsia="zh-CN"/>
                  </w:rPr>
                  <w:t>TSAG</w:t>
                </w:r>
                <w:r w:rsidRPr="00996B11">
                  <w:rPr>
                    <w:rFonts w:hint="eastAsia"/>
                    <w:lang w:val="en-US" w:eastAsia="zh-CN"/>
                  </w:rPr>
                  <w:t>）会议（</w:t>
                </w:r>
                <w:r w:rsidRPr="00996B11">
                  <w:rPr>
                    <w:rFonts w:hint="eastAsia"/>
                    <w:lang w:val="en-US" w:eastAsia="zh-CN"/>
                  </w:rPr>
                  <w:t>2016</w:t>
                </w:r>
                <w:r w:rsidRPr="00996B11">
                  <w:rPr>
                    <w:rFonts w:hint="eastAsia"/>
                    <w:lang w:val="en-US" w:eastAsia="zh-CN"/>
                  </w:rPr>
                  <w:t>年</w:t>
                </w:r>
                <w:r w:rsidRPr="00996B11">
                  <w:rPr>
                    <w:rFonts w:hint="eastAsia"/>
                    <w:lang w:val="en-US" w:eastAsia="zh-CN"/>
                  </w:rPr>
                  <w:t>7</w:t>
                </w:r>
                <w:r w:rsidRPr="00996B11">
                  <w:rPr>
                    <w:rFonts w:hint="eastAsia"/>
                    <w:lang w:val="en-US" w:eastAsia="zh-CN"/>
                  </w:rPr>
                  <w:t>月</w:t>
                </w:r>
                <w:r w:rsidRPr="00996B11">
                  <w:rPr>
                    <w:rFonts w:hint="eastAsia"/>
                    <w:lang w:val="en-US" w:eastAsia="zh-CN"/>
                  </w:rPr>
                  <w:t>18-22</w:t>
                </w:r>
                <w:r w:rsidRPr="00996B11">
                  <w:rPr>
                    <w:rFonts w:hint="eastAsia"/>
                    <w:lang w:val="en-US" w:eastAsia="zh-CN"/>
                  </w:rPr>
                  <w:t>日，</w:t>
                </w:r>
                <w:r w:rsidRPr="00996B11">
                  <w:rPr>
                    <w:lang w:val="en-US" w:eastAsia="zh-CN"/>
                  </w:rPr>
                  <w:t>日内瓦</w:t>
                </w:r>
                <w:r w:rsidRPr="00996B11">
                  <w:rPr>
                    <w:rFonts w:hint="eastAsia"/>
                    <w:lang w:val="en-US" w:eastAsia="zh-CN"/>
                  </w:rPr>
                  <w:t>）</w:t>
                </w:r>
                <w:r w:rsidR="005573A0">
                  <w:rPr>
                    <w:rFonts w:hint="eastAsia"/>
                    <w:lang w:val="en-US" w:eastAsia="zh-CN"/>
                  </w:rPr>
                  <w:t>在</w:t>
                </w:r>
                <w:r w:rsidRPr="00996B11">
                  <w:rPr>
                    <w:rFonts w:hint="eastAsia"/>
                    <w:lang w:val="en-US" w:eastAsia="zh-CN"/>
                  </w:rPr>
                  <w:t>对</w:t>
                </w:r>
                <w:r w:rsidR="00CC79AE">
                  <w:rPr>
                    <w:rFonts w:hint="eastAsia"/>
                    <w:lang w:val="en-US" w:eastAsia="zh-CN"/>
                  </w:rPr>
                  <w:t>所有</w:t>
                </w:r>
                <w:r w:rsidRPr="00996B11">
                  <w:rPr>
                    <w:rFonts w:hint="eastAsia"/>
                    <w:lang w:val="en-US" w:eastAsia="zh-CN"/>
                  </w:rPr>
                  <w:t>研究组提案审议</w:t>
                </w:r>
                <w:r w:rsidR="005573A0">
                  <w:rPr>
                    <w:rFonts w:hint="eastAsia"/>
                    <w:lang w:val="en-US" w:eastAsia="zh-CN"/>
                  </w:rPr>
                  <w:t>之</w:t>
                </w:r>
                <w:r w:rsidRPr="00996B11">
                  <w:rPr>
                    <w:rFonts w:hint="eastAsia"/>
                    <w:lang w:val="en-US" w:eastAsia="zh-CN"/>
                  </w:rPr>
                  <w:t>后达成一致的修正</w:t>
                </w:r>
                <w:r w:rsidR="005573A0">
                  <w:rPr>
                    <w:rFonts w:hint="eastAsia"/>
                    <w:lang w:val="en-US" w:eastAsia="zh-CN"/>
                  </w:rPr>
                  <w:t>案</w:t>
                </w:r>
                <w:r w:rsidRPr="00996B11">
                  <w:rPr>
                    <w:rFonts w:hint="eastAsia"/>
                    <w:lang w:val="en-US" w:eastAsia="zh-CN"/>
                  </w:rPr>
                  <w:t>。</w:t>
                </w:r>
                <w:r w:rsidR="005573A0">
                  <w:rPr>
                    <w:rFonts w:hint="eastAsia"/>
                    <w:lang w:val="en-US" w:eastAsia="zh-CN"/>
                  </w:rPr>
                  <w:t>修改符显示出</w:t>
                </w:r>
                <w:r w:rsidRPr="00996B11">
                  <w:rPr>
                    <w:rFonts w:hint="eastAsia"/>
                    <w:lang w:val="en-US" w:eastAsia="zh-CN"/>
                  </w:rPr>
                  <w:t>对第</w:t>
                </w:r>
                <w:r w:rsidRPr="00996B11">
                  <w:rPr>
                    <w:rFonts w:hint="eastAsia"/>
                    <w:lang w:val="en-US" w:eastAsia="zh-CN"/>
                  </w:rPr>
                  <w:t>2</w:t>
                </w:r>
                <w:r w:rsidRPr="00996B11">
                  <w:rPr>
                    <w:rFonts w:hint="eastAsia"/>
                    <w:lang w:val="en-US" w:eastAsia="zh-CN"/>
                  </w:rPr>
                  <w:t>号决议（</w:t>
                </w:r>
                <w:r w:rsidRPr="00996B11">
                  <w:rPr>
                    <w:lang w:val="en-US" w:eastAsia="zh-CN"/>
                  </w:rPr>
                  <w:t>02/2016</w:t>
                </w:r>
                <w:r w:rsidRPr="00996B11">
                  <w:rPr>
                    <w:rFonts w:hint="eastAsia"/>
                    <w:lang w:val="en-US" w:eastAsia="zh-CN"/>
                  </w:rPr>
                  <w:t>）的修改。</w:t>
                </w:r>
              </w:p>
            </w:tc>
          </w:sdtContent>
        </w:sdt>
      </w:tr>
    </w:tbl>
    <w:p w14:paraId="2E812105" w14:textId="77777777" w:rsidR="005C7B12" w:rsidRDefault="005C7B12" w:rsidP="006F409E">
      <w:pPr>
        <w:rPr>
          <w:lang w:eastAsia="zh-CN"/>
        </w:rPr>
      </w:pPr>
    </w:p>
    <w:p w14:paraId="2ADC8D5E" w14:textId="77777777" w:rsidR="00502B2E" w:rsidRDefault="00502B2E">
      <w:pPr>
        <w:tabs>
          <w:tab w:val="clear" w:pos="1134"/>
          <w:tab w:val="clear" w:pos="1871"/>
          <w:tab w:val="clear" w:pos="2268"/>
        </w:tabs>
        <w:overflowPunct/>
        <w:autoSpaceDE/>
        <w:autoSpaceDN/>
        <w:adjustRightInd/>
        <w:spacing w:before="0"/>
        <w:textAlignment w:val="auto"/>
        <w:rPr>
          <w:lang w:eastAsia="zh-CN"/>
        </w:rPr>
      </w:pPr>
      <w:r>
        <w:rPr>
          <w:lang w:eastAsia="zh-CN"/>
        </w:rPr>
        <w:br w:type="page"/>
      </w:r>
    </w:p>
    <w:p w14:paraId="1D7D9457" w14:textId="77777777" w:rsidR="005E617B" w:rsidRDefault="00CD4716">
      <w:pPr>
        <w:pStyle w:val="Proposal"/>
        <w:rPr>
          <w:lang w:eastAsia="zh-CN"/>
        </w:rPr>
      </w:pPr>
      <w:r>
        <w:rPr>
          <w:lang w:eastAsia="zh-CN"/>
        </w:rPr>
        <w:lastRenderedPageBreak/>
        <w:t>MOD</w:t>
      </w:r>
      <w:r>
        <w:rPr>
          <w:lang w:eastAsia="zh-CN"/>
        </w:rPr>
        <w:tab/>
        <w:t>SGALL/36/1</w:t>
      </w:r>
    </w:p>
    <w:p w14:paraId="5B8EA037" w14:textId="0E6BC79E" w:rsidR="00547803" w:rsidRPr="00E04A5F" w:rsidRDefault="00547803" w:rsidP="006937E1">
      <w:pPr>
        <w:pStyle w:val="ResNo"/>
        <w:rPr>
          <w:lang w:eastAsia="zh-CN"/>
        </w:rPr>
      </w:pPr>
      <w:bookmarkStart w:id="1" w:name="_Toc219521688"/>
      <w:bookmarkStart w:id="2" w:name="_Toc348252425"/>
      <w:r w:rsidRPr="0038451B">
        <w:rPr>
          <w:rStyle w:val="href"/>
          <w:rFonts w:hint="eastAsia"/>
        </w:rPr>
        <w:t>第</w:t>
      </w:r>
      <w:r w:rsidRPr="0038451B">
        <w:rPr>
          <w:rStyle w:val="href"/>
          <w:rFonts w:hint="eastAsia"/>
        </w:rPr>
        <w:t>2</w:t>
      </w:r>
      <w:r w:rsidRPr="0038451B">
        <w:rPr>
          <w:rStyle w:val="href"/>
          <w:rFonts w:hint="eastAsia"/>
        </w:rPr>
        <w:t>号决议</w:t>
      </w:r>
      <w:bookmarkEnd w:id="1"/>
      <w:r>
        <w:rPr>
          <w:rFonts w:hint="eastAsia"/>
          <w:lang w:eastAsia="zh-CN"/>
        </w:rPr>
        <w:t>（</w:t>
      </w:r>
      <w:del w:id="3" w:author="Zhong, Wen" w:date="2016-09-29T19:20:00Z">
        <w:r w:rsidDel="006937E1">
          <w:rPr>
            <w:rFonts w:hint="eastAsia"/>
            <w:lang w:eastAsia="zh-CN"/>
          </w:rPr>
          <w:delText>2012</w:delText>
        </w:r>
        <w:r w:rsidDel="006937E1">
          <w:rPr>
            <w:rFonts w:hint="eastAsia"/>
            <w:lang w:eastAsia="zh-CN"/>
          </w:rPr>
          <w:delText>年，迪拜</w:delText>
        </w:r>
      </w:del>
      <w:ins w:id="4" w:author="Zhong, Wen" w:date="2016-09-29T19:20:00Z">
        <w:r w:rsidR="006937E1">
          <w:rPr>
            <w:lang w:eastAsia="zh-CN"/>
          </w:rPr>
          <w:t>2016</w:t>
        </w:r>
      </w:ins>
      <w:ins w:id="5" w:author="Zhang, Lan'ou" w:date="2016-09-30T14:28:00Z">
        <w:r w:rsidR="007B02E7">
          <w:rPr>
            <w:rFonts w:hint="eastAsia"/>
            <w:lang w:eastAsia="zh-CN"/>
          </w:rPr>
          <w:t>年</w:t>
        </w:r>
      </w:ins>
      <w:ins w:id="6" w:author="Zhong, Wen" w:date="2016-09-29T19:21:00Z">
        <w:r w:rsidR="006937E1">
          <w:rPr>
            <w:rFonts w:hint="eastAsia"/>
            <w:lang w:eastAsia="zh-CN"/>
          </w:rPr>
          <w:t>，</w:t>
        </w:r>
        <w:r w:rsidR="006937E1" w:rsidRPr="006937E1">
          <w:rPr>
            <w:rFonts w:hint="eastAsia"/>
            <w:lang w:eastAsia="zh-CN"/>
          </w:rPr>
          <w:t>哈马马特</w:t>
        </w:r>
      </w:ins>
      <w:r>
        <w:rPr>
          <w:rFonts w:hint="eastAsia"/>
          <w:lang w:eastAsia="zh-CN"/>
        </w:rPr>
        <w:t>，修订版）</w:t>
      </w:r>
      <w:bookmarkEnd w:id="2"/>
    </w:p>
    <w:p w14:paraId="09A53679" w14:textId="77777777" w:rsidR="00547803" w:rsidRPr="00E04A5F" w:rsidRDefault="00547803" w:rsidP="00547803">
      <w:pPr>
        <w:pStyle w:val="Restitle"/>
        <w:rPr>
          <w:lang w:eastAsia="zh-CN"/>
        </w:rPr>
      </w:pPr>
      <w:bookmarkStart w:id="7" w:name="_Toc219521689"/>
      <w:bookmarkStart w:id="8" w:name="_Toc348252426"/>
      <w:r>
        <w:rPr>
          <w:rFonts w:hint="eastAsia"/>
          <w:lang w:eastAsia="zh-CN"/>
        </w:rPr>
        <w:t>国际电联电信标准化部门</w:t>
      </w:r>
      <w:r w:rsidRPr="00E04A5F">
        <w:rPr>
          <w:rFonts w:hint="eastAsia"/>
          <w:lang w:eastAsia="zh-CN"/>
        </w:rPr>
        <w:t>研究组的责任与职权</w:t>
      </w:r>
      <w:bookmarkEnd w:id="7"/>
      <w:bookmarkEnd w:id="8"/>
    </w:p>
    <w:p w14:paraId="06DE6637" w14:textId="7CA713D1" w:rsidR="0093280B" w:rsidRPr="006937E1" w:rsidRDefault="006937E1">
      <w:pPr>
        <w:keepNext/>
        <w:keepLines/>
        <w:jc w:val="center"/>
        <w:rPr>
          <w:rFonts w:eastAsia="STKaiti"/>
          <w:iCs/>
          <w:lang w:eastAsia="zh-CN"/>
        </w:rPr>
      </w:pPr>
      <w:r w:rsidRPr="006937E1">
        <w:rPr>
          <w:rFonts w:eastAsia="STKaiti"/>
          <w:iCs/>
          <w:lang w:eastAsia="zh-CN"/>
        </w:rPr>
        <w:t>（</w:t>
      </w:r>
      <w:r w:rsidRPr="006937E1">
        <w:rPr>
          <w:rFonts w:eastAsia="STKaiti"/>
          <w:iCs/>
          <w:lang w:eastAsia="zh-CN"/>
        </w:rPr>
        <w:t>1993</w:t>
      </w:r>
      <w:r w:rsidRPr="006937E1">
        <w:rPr>
          <w:rFonts w:eastAsia="STKaiti"/>
          <w:iCs/>
          <w:lang w:eastAsia="zh-CN"/>
        </w:rPr>
        <w:t>年，赫尔辛基；</w:t>
      </w:r>
      <w:r w:rsidRPr="006937E1">
        <w:rPr>
          <w:rFonts w:eastAsia="STKaiti"/>
          <w:iCs/>
          <w:lang w:eastAsia="zh-CN"/>
        </w:rPr>
        <w:t>1996</w:t>
      </w:r>
      <w:r w:rsidRPr="006937E1">
        <w:rPr>
          <w:rFonts w:eastAsia="STKaiti"/>
          <w:iCs/>
          <w:lang w:eastAsia="zh-CN"/>
        </w:rPr>
        <w:t>年，日内瓦；</w:t>
      </w:r>
      <w:r w:rsidRPr="006937E1">
        <w:rPr>
          <w:rFonts w:eastAsia="STKaiti"/>
          <w:iCs/>
          <w:lang w:eastAsia="zh-CN"/>
        </w:rPr>
        <w:t>2000</w:t>
      </w:r>
      <w:r w:rsidRPr="006937E1">
        <w:rPr>
          <w:rFonts w:eastAsia="STKaiti"/>
          <w:iCs/>
          <w:lang w:eastAsia="zh-CN"/>
        </w:rPr>
        <w:t>年，蒙特利尔；</w:t>
      </w:r>
      <w:r w:rsidRPr="006937E1">
        <w:rPr>
          <w:rFonts w:eastAsia="STKaiti"/>
          <w:iCs/>
          <w:lang w:eastAsia="zh-CN"/>
        </w:rPr>
        <w:br/>
        <w:t>2004</w:t>
      </w:r>
      <w:r w:rsidRPr="006937E1">
        <w:rPr>
          <w:rFonts w:eastAsia="STKaiti"/>
          <w:iCs/>
          <w:lang w:eastAsia="zh-CN"/>
        </w:rPr>
        <w:t>年，弗洛里亚诺波利斯；</w:t>
      </w:r>
      <w:r w:rsidRPr="006937E1">
        <w:rPr>
          <w:rFonts w:eastAsia="STKaiti"/>
          <w:iCs/>
          <w:lang w:eastAsia="zh-CN"/>
        </w:rPr>
        <w:t>2008</w:t>
      </w:r>
      <w:r w:rsidRPr="006937E1">
        <w:rPr>
          <w:rFonts w:eastAsia="STKaiti"/>
          <w:iCs/>
          <w:lang w:eastAsia="zh-CN"/>
        </w:rPr>
        <w:t>年，约翰内斯堡</w:t>
      </w:r>
      <w:r w:rsidRPr="006937E1">
        <w:rPr>
          <w:rFonts w:eastAsia="STKaiti"/>
          <w:iCs/>
          <w:lang w:val="en-US" w:eastAsia="zh-CN"/>
        </w:rPr>
        <w:t>；</w:t>
      </w:r>
      <w:r w:rsidRPr="006937E1">
        <w:rPr>
          <w:rFonts w:eastAsia="STKaiti"/>
          <w:iCs/>
          <w:lang w:val="en-US" w:eastAsia="zh-CN"/>
        </w:rPr>
        <w:t>2009</w:t>
      </w:r>
      <w:r w:rsidRPr="006937E1">
        <w:rPr>
          <w:rFonts w:eastAsia="STKaiti"/>
          <w:iCs/>
          <w:lang w:val="en-US" w:eastAsia="zh-CN"/>
        </w:rPr>
        <w:t>年</w:t>
      </w:r>
      <w:r w:rsidRPr="006937E1">
        <w:rPr>
          <w:rFonts w:eastAsia="STKaiti"/>
          <w:iCs/>
          <w:position w:val="6"/>
          <w:sz w:val="18"/>
        </w:rPr>
        <w:footnoteReference w:id="1"/>
      </w:r>
      <w:r w:rsidRPr="006937E1">
        <w:rPr>
          <w:rFonts w:eastAsia="STKaiti"/>
          <w:iCs/>
          <w:lang w:val="en-US" w:eastAsia="zh-CN"/>
        </w:rPr>
        <w:t>；</w:t>
      </w:r>
      <w:r w:rsidRPr="006937E1">
        <w:rPr>
          <w:rFonts w:eastAsia="STKaiti"/>
          <w:iCs/>
          <w:lang w:val="en-US" w:eastAsia="zh-CN"/>
        </w:rPr>
        <w:t>2012</w:t>
      </w:r>
      <w:r w:rsidRPr="006937E1">
        <w:rPr>
          <w:rFonts w:eastAsia="STKaiti"/>
          <w:iCs/>
          <w:lang w:val="en-US" w:eastAsia="zh-CN"/>
        </w:rPr>
        <w:t>年，迪拜</w:t>
      </w:r>
      <w:r w:rsidRPr="006937E1">
        <w:rPr>
          <w:rFonts w:eastAsia="STKaiti"/>
          <w:iCs/>
          <w:lang w:eastAsia="zh-CN"/>
        </w:rPr>
        <w:t>; 2015</w:t>
      </w:r>
      <w:r w:rsidRPr="006937E1">
        <w:rPr>
          <w:rFonts w:eastAsia="STKaiti"/>
          <w:iCs/>
          <w:position w:val="6"/>
          <w:sz w:val="18"/>
        </w:rPr>
        <w:footnoteReference w:id="2"/>
      </w:r>
      <w:r w:rsidRPr="006937E1">
        <w:rPr>
          <w:rFonts w:eastAsia="STKaiti"/>
          <w:iCs/>
          <w:lang w:eastAsia="zh-CN"/>
        </w:rPr>
        <w:t>; 2016</w:t>
      </w:r>
      <w:r w:rsidRPr="006937E1">
        <w:rPr>
          <w:rFonts w:eastAsia="STKaiti"/>
          <w:iCs/>
          <w:position w:val="6"/>
          <w:sz w:val="18"/>
        </w:rPr>
        <w:footnoteReference w:id="3"/>
      </w:r>
      <w:ins w:id="9" w:author="Zhong, Wen" w:date="2016-09-29T19:21:00Z">
        <w:r w:rsidRPr="006937E1">
          <w:rPr>
            <w:rFonts w:eastAsia="STKaiti"/>
            <w:iCs/>
            <w:lang w:eastAsia="zh-CN"/>
          </w:rPr>
          <w:t>；</w:t>
        </w:r>
      </w:ins>
      <w:ins w:id="10" w:author="Clark, Robert" w:date="2016-09-07T08:35:00Z">
        <w:r w:rsidRPr="006937E1">
          <w:rPr>
            <w:rFonts w:eastAsia="STKaiti"/>
            <w:iCs/>
            <w:lang w:eastAsia="zh-CN"/>
          </w:rPr>
          <w:t>2016</w:t>
        </w:r>
      </w:ins>
      <w:ins w:id="11" w:author="Zhong, Wen" w:date="2016-09-29T19:21:00Z">
        <w:r w:rsidRPr="006937E1">
          <w:rPr>
            <w:rFonts w:eastAsia="STKaiti"/>
            <w:iCs/>
            <w:lang w:eastAsia="zh-CN"/>
          </w:rPr>
          <w:t>年，哈马马特</w:t>
        </w:r>
      </w:ins>
      <w:r w:rsidRPr="006937E1">
        <w:rPr>
          <w:rFonts w:eastAsia="STKaiti"/>
          <w:iCs/>
          <w:lang w:eastAsia="zh-CN"/>
        </w:rPr>
        <w:t>）</w:t>
      </w:r>
    </w:p>
    <w:p w14:paraId="7916D7F6" w14:textId="62DF20A6" w:rsidR="006B0BDF" w:rsidRPr="00E04A5F" w:rsidRDefault="006B0BDF">
      <w:pPr>
        <w:pStyle w:val="Normalaftertitle0"/>
        <w:rPr>
          <w:lang w:eastAsia="zh-CN"/>
        </w:rPr>
      </w:pPr>
      <w:r w:rsidRPr="00E04A5F">
        <w:rPr>
          <w:rFonts w:hint="eastAsia"/>
          <w:lang w:eastAsia="zh-CN"/>
        </w:rPr>
        <w:t>世界电信标准化全会</w:t>
      </w:r>
      <w:r>
        <w:rPr>
          <w:rFonts w:hint="eastAsia"/>
          <w:lang w:eastAsia="zh-CN"/>
        </w:rPr>
        <w:t>（</w:t>
      </w:r>
      <w:del w:id="12" w:author="Zhong, Wen" w:date="2016-09-29T19:22:00Z">
        <w:r w:rsidDel="00F856B1">
          <w:rPr>
            <w:rFonts w:hint="eastAsia"/>
            <w:lang w:eastAsia="zh-CN"/>
          </w:rPr>
          <w:delText>2012</w:delText>
        </w:r>
        <w:r w:rsidDel="00F856B1">
          <w:rPr>
            <w:rFonts w:hint="eastAsia"/>
            <w:lang w:eastAsia="zh-CN"/>
          </w:rPr>
          <w:delText>年，迪拜</w:delText>
        </w:r>
      </w:del>
      <w:ins w:id="13" w:author="Zhong, Wen" w:date="2016-09-29T19:22:00Z">
        <w:r w:rsidR="00F856B1">
          <w:rPr>
            <w:rFonts w:hint="eastAsia"/>
            <w:lang w:eastAsia="zh-CN"/>
          </w:rPr>
          <w:t>2016</w:t>
        </w:r>
        <w:r w:rsidR="00F856B1">
          <w:rPr>
            <w:rFonts w:hint="eastAsia"/>
            <w:lang w:eastAsia="zh-CN"/>
          </w:rPr>
          <w:t>年</w:t>
        </w:r>
        <w:r w:rsidR="00F856B1">
          <w:rPr>
            <w:lang w:eastAsia="zh-CN"/>
          </w:rPr>
          <w:t>，</w:t>
        </w:r>
        <w:r w:rsidR="00F856B1" w:rsidRPr="00F856B1">
          <w:rPr>
            <w:rFonts w:ascii="SimSun" w:hAnsi="SimSun" w:hint="eastAsia"/>
            <w:iCs/>
            <w:lang w:eastAsia="zh-CN"/>
            <w:rPrChange w:id="14" w:author="Zhong, Wen" w:date="2016-09-29T19:22:00Z">
              <w:rPr>
                <w:rFonts w:eastAsia="STKaiti" w:hint="eastAsia"/>
                <w:iCs/>
                <w:lang w:eastAsia="zh-CN"/>
              </w:rPr>
            </w:rPrChange>
          </w:rPr>
          <w:t>哈马马特</w:t>
        </w:r>
      </w:ins>
      <w:r>
        <w:rPr>
          <w:rFonts w:hint="eastAsia"/>
          <w:lang w:eastAsia="zh-CN"/>
        </w:rPr>
        <w:t>）</w:t>
      </w:r>
      <w:r w:rsidRPr="00E04A5F">
        <w:rPr>
          <w:rFonts w:hint="eastAsia"/>
          <w:lang w:eastAsia="zh-CN"/>
        </w:rPr>
        <w:t>，</w:t>
      </w:r>
    </w:p>
    <w:p w14:paraId="7C67F246" w14:textId="77777777" w:rsidR="006B0BDF" w:rsidRPr="00E04A5F" w:rsidRDefault="006B0BDF" w:rsidP="006B0BDF">
      <w:pPr>
        <w:pStyle w:val="Call"/>
        <w:rPr>
          <w:lang w:eastAsia="zh-CN"/>
        </w:rPr>
      </w:pPr>
      <w:r w:rsidRPr="00E04A5F">
        <w:rPr>
          <w:rFonts w:hint="eastAsia"/>
          <w:lang w:eastAsia="zh-CN"/>
        </w:rPr>
        <w:t>认识到</w:t>
      </w:r>
    </w:p>
    <w:p w14:paraId="3AC655A6" w14:textId="77777777" w:rsidR="006B0BDF" w:rsidRPr="00E04A5F" w:rsidRDefault="006B0BDF" w:rsidP="006B0BDF">
      <w:pPr>
        <w:ind w:firstLineChars="200" w:firstLine="480"/>
        <w:rPr>
          <w:lang w:eastAsia="zh-CN"/>
        </w:rPr>
      </w:pPr>
      <w:r w:rsidRPr="00E04A5F">
        <w:rPr>
          <w:rFonts w:hint="eastAsia"/>
          <w:lang w:eastAsia="zh-CN"/>
        </w:rPr>
        <w:t>本届全会通过的各项决议含有诸多指示，并对相关研究组的工作产生影响，</w:t>
      </w:r>
    </w:p>
    <w:p w14:paraId="65D0A2A2" w14:textId="77777777" w:rsidR="006B0BDF" w:rsidRPr="00E04A5F" w:rsidRDefault="006B0BDF" w:rsidP="006B0BDF">
      <w:pPr>
        <w:pStyle w:val="Call"/>
        <w:rPr>
          <w:lang w:eastAsia="zh-CN"/>
        </w:rPr>
      </w:pPr>
      <w:r w:rsidRPr="00E04A5F">
        <w:rPr>
          <w:rFonts w:hint="eastAsia"/>
          <w:lang w:eastAsia="zh-CN"/>
        </w:rPr>
        <w:t>考虑到</w:t>
      </w:r>
    </w:p>
    <w:p w14:paraId="0FFC1F2F" w14:textId="77777777" w:rsidR="006B0BDF" w:rsidRPr="00E04A5F" w:rsidRDefault="006B0BDF" w:rsidP="006B0BDF">
      <w:pPr>
        <w:rPr>
          <w:lang w:eastAsia="zh-CN"/>
        </w:rPr>
      </w:pPr>
      <w:r w:rsidRPr="00D741F5">
        <w:rPr>
          <w:i/>
          <w:iCs/>
          <w:lang w:eastAsia="zh-CN"/>
        </w:rPr>
        <w:t>a</w:t>
      </w:r>
      <w:r>
        <w:rPr>
          <w:rFonts w:hint="eastAsia"/>
          <w:i/>
          <w:iCs/>
          <w:lang w:eastAsia="zh-CN"/>
        </w:rPr>
        <w:t>)</w:t>
      </w:r>
      <w:r w:rsidRPr="00E04A5F">
        <w:rPr>
          <w:lang w:eastAsia="zh-CN"/>
        </w:rPr>
        <w:tab/>
      </w:r>
      <w:r w:rsidRPr="00E04A5F">
        <w:rPr>
          <w:lang w:eastAsia="zh-CN"/>
        </w:rPr>
        <w:t>有必要明确界定</w:t>
      </w:r>
      <w:r w:rsidRPr="00E04A5F">
        <w:rPr>
          <w:rFonts w:hint="eastAsia"/>
          <w:lang w:eastAsia="zh-CN"/>
        </w:rPr>
        <w:t>每个</w:t>
      </w:r>
      <w:r w:rsidRPr="00E04A5F">
        <w:rPr>
          <w:lang w:eastAsia="zh-CN"/>
        </w:rPr>
        <w:t>研究组的</w:t>
      </w:r>
      <w:r w:rsidRPr="00E04A5F">
        <w:rPr>
          <w:rFonts w:hint="eastAsia"/>
          <w:lang w:eastAsia="zh-CN"/>
        </w:rPr>
        <w:t>职权</w:t>
      </w:r>
      <w:r w:rsidRPr="00E04A5F">
        <w:rPr>
          <w:lang w:eastAsia="zh-CN"/>
        </w:rPr>
        <w:t>，以避免研究组之间的重复工作，并保证国际电联电信标准化部门</w:t>
      </w:r>
      <w:r>
        <w:rPr>
          <w:lang w:eastAsia="zh-CN"/>
        </w:rPr>
        <w:t>（</w:t>
      </w:r>
      <w:r w:rsidRPr="00E04A5F">
        <w:rPr>
          <w:lang w:eastAsia="zh-CN"/>
        </w:rPr>
        <w:t>ITU-T</w:t>
      </w:r>
      <w:r>
        <w:rPr>
          <w:lang w:eastAsia="zh-CN"/>
        </w:rPr>
        <w:t>）</w:t>
      </w:r>
      <w:r w:rsidRPr="00E04A5F">
        <w:rPr>
          <w:lang w:eastAsia="zh-CN"/>
        </w:rPr>
        <w:t>整</w:t>
      </w:r>
      <w:r w:rsidRPr="00E04A5F">
        <w:rPr>
          <w:rFonts w:hint="eastAsia"/>
          <w:lang w:eastAsia="zh-CN"/>
        </w:rPr>
        <w:t>体</w:t>
      </w:r>
      <w:r w:rsidRPr="00E04A5F">
        <w:rPr>
          <w:lang w:eastAsia="zh-CN"/>
        </w:rPr>
        <w:t>工作计划的协调一致；</w:t>
      </w:r>
    </w:p>
    <w:p w14:paraId="56450AFD" w14:textId="77777777" w:rsidR="006B0BDF" w:rsidRPr="00E04A5F" w:rsidRDefault="006B0BDF" w:rsidP="006B0BDF">
      <w:pPr>
        <w:rPr>
          <w:lang w:eastAsia="zh-CN"/>
        </w:rPr>
      </w:pPr>
      <w:r w:rsidRPr="00D741F5">
        <w:rPr>
          <w:i/>
          <w:iCs/>
          <w:lang w:eastAsia="zh-CN"/>
        </w:rPr>
        <w:t>b</w:t>
      </w:r>
      <w:r>
        <w:rPr>
          <w:rFonts w:hint="eastAsia"/>
          <w:i/>
          <w:iCs/>
          <w:lang w:eastAsia="zh-CN"/>
        </w:rPr>
        <w:t>)</w:t>
      </w:r>
      <w:r w:rsidRPr="00E04A5F">
        <w:rPr>
          <w:lang w:eastAsia="zh-CN"/>
        </w:rPr>
        <w:tab/>
        <w:t>ITU-T</w:t>
      </w:r>
      <w:r w:rsidRPr="00E04A5F">
        <w:rPr>
          <w:rFonts w:hint="eastAsia"/>
          <w:lang w:eastAsia="zh-CN"/>
        </w:rPr>
        <w:t>需</w:t>
      </w:r>
      <w:r w:rsidRPr="00E04A5F">
        <w:rPr>
          <w:lang w:eastAsia="zh-CN"/>
        </w:rPr>
        <w:t>不断发展，以便适应变化中的电信环境</w:t>
      </w:r>
      <w:r w:rsidRPr="00E04A5F">
        <w:rPr>
          <w:rFonts w:hint="eastAsia"/>
          <w:lang w:eastAsia="zh-CN"/>
        </w:rPr>
        <w:t>，</w:t>
      </w:r>
      <w:r w:rsidRPr="00E04A5F">
        <w:rPr>
          <w:lang w:eastAsia="zh-CN"/>
        </w:rPr>
        <w:t>并心系其成员的利益；</w:t>
      </w:r>
    </w:p>
    <w:p w14:paraId="31C37F9A" w14:textId="77777777" w:rsidR="006B0BDF" w:rsidRPr="00E04A5F" w:rsidRDefault="006B0BDF" w:rsidP="006B0BDF">
      <w:pPr>
        <w:rPr>
          <w:lang w:eastAsia="zh-CN"/>
        </w:rPr>
      </w:pPr>
      <w:r w:rsidRPr="00D741F5">
        <w:rPr>
          <w:i/>
          <w:iCs/>
          <w:lang w:eastAsia="zh-CN"/>
        </w:rPr>
        <w:t>c</w:t>
      </w:r>
      <w:r>
        <w:rPr>
          <w:rFonts w:hint="eastAsia"/>
          <w:i/>
          <w:iCs/>
          <w:lang w:eastAsia="zh-CN"/>
        </w:rPr>
        <w:t>)</w:t>
      </w:r>
      <w:r w:rsidRPr="00E04A5F">
        <w:rPr>
          <w:lang w:eastAsia="zh-CN"/>
        </w:rPr>
        <w:tab/>
      </w:r>
      <w:r w:rsidRPr="00E04A5F">
        <w:rPr>
          <w:lang w:eastAsia="zh-CN"/>
        </w:rPr>
        <w:t>在相同时段和地点集中召开研究组、工作组或报告人组</w:t>
      </w:r>
      <w:r w:rsidRPr="00E04A5F">
        <w:rPr>
          <w:rFonts w:hint="eastAsia"/>
          <w:lang w:eastAsia="zh-CN"/>
        </w:rPr>
        <w:t>的</w:t>
      </w:r>
      <w:r w:rsidRPr="00E04A5F">
        <w:rPr>
          <w:lang w:eastAsia="zh-CN"/>
        </w:rPr>
        <w:t>会议，也是避免工作重复和提高工作效率的一种方式；具体</w:t>
      </w:r>
      <w:r w:rsidRPr="00E04A5F">
        <w:rPr>
          <w:rFonts w:hint="eastAsia"/>
          <w:lang w:eastAsia="zh-CN"/>
        </w:rPr>
        <w:t>而言</w:t>
      </w:r>
      <w:r w:rsidRPr="00E04A5F">
        <w:rPr>
          <w:lang w:eastAsia="zh-CN"/>
        </w:rPr>
        <w:t>，</w:t>
      </w:r>
      <w:r w:rsidRPr="00E04A5F">
        <w:rPr>
          <w:rFonts w:hint="eastAsia"/>
          <w:lang w:eastAsia="zh-CN"/>
        </w:rPr>
        <w:t>这</w:t>
      </w:r>
      <w:r w:rsidRPr="00E04A5F">
        <w:rPr>
          <w:lang w:eastAsia="zh-CN"/>
        </w:rPr>
        <w:t>有利于：</w:t>
      </w:r>
    </w:p>
    <w:p w14:paraId="3402FBCE" w14:textId="77777777" w:rsidR="006B0BDF" w:rsidRPr="00E04A5F" w:rsidRDefault="006B0BDF" w:rsidP="006B0BDF">
      <w:pPr>
        <w:pStyle w:val="enumlev11"/>
        <w:rPr>
          <w:lang w:eastAsia="zh-CN"/>
        </w:rPr>
      </w:pPr>
      <w:r w:rsidRPr="00E04A5F">
        <w:rPr>
          <w:lang w:eastAsia="zh-CN"/>
        </w:rPr>
        <w:t>–</w:t>
      </w:r>
      <w:r w:rsidRPr="00E04A5F">
        <w:rPr>
          <w:rFonts w:hint="eastAsia"/>
          <w:lang w:eastAsia="zh-CN"/>
        </w:rPr>
        <w:tab/>
      </w:r>
      <w:r w:rsidRPr="00E04A5F">
        <w:rPr>
          <w:lang w:eastAsia="zh-CN"/>
        </w:rPr>
        <w:t>与会代表参加一个以上研究组的活动；</w:t>
      </w:r>
    </w:p>
    <w:p w14:paraId="7182E4E6" w14:textId="77777777" w:rsidR="006B0BDF" w:rsidRPr="00E04A5F" w:rsidRDefault="006B0BDF" w:rsidP="006B0BDF">
      <w:pPr>
        <w:pStyle w:val="enumlev11"/>
        <w:rPr>
          <w:lang w:eastAsia="zh-CN"/>
        </w:rPr>
      </w:pPr>
      <w:r w:rsidRPr="00E04A5F">
        <w:rPr>
          <w:lang w:eastAsia="zh-CN"/>
        </w:rPr>
        <w:t>–</w:t>
      </w:r>
      <w:r w:rsidRPr="00E04A5F">
        <w:rPr>
          <w:rFonts w:hint="eastAsia"/>
          <w:lang w:eastAsia="zh-CN"/>
        </w:rPr>
        <w:tab/>
      </w:r>
      <w:r w:rsidRPr="00E04A5F">
        <w:rPr>
          <w:lang w:eastAsia="zh-CN"/>
        </w:rPr>
        <w:t>减少相关研究组之间交换联络声明</w:t>
      </w:r>
      <w:r w:rsidRPr="00E04A5F">
        <w:rPr>
          <w:rFonts w:hint="eastAsia"/>
          <w:lang w:eastAsia="zh-CN"/>
        </w:rPr>
        <w:t>的必要</w:t>
      </w:r>
      <w:r w:rsidRPr="00E04A5F">
        <w:rPr>
          <w:lang w:eastAsia="zh-CN"/>
        </w:rPr>
        <w:t>；</w:t>
      </w:r>
    </w:p>
    <w:p w14:paraId="45944E4E" w14:textId="77777777" w:rsidR="006B0BDF" w:rsidRPr="00E04A5F" w:rsidRDefault="006B0BDF" w:rsidP="006B0BDF">
      <w:pPr>
        <w:pStyle w:val="enumlev11"/>
        <w:rPr>
          <w:lang w:eastAsia="zh-CN"/>
        </w:rPr>
      </w:pPr>
      <w:r w:rsidRPr="00E04A5F">
        <w:rPr>
          <w:lang w:eastAsia="zh-CN"/>
        </w:rPr>
        <w:t>–</w:t>
      </w:r>
      <w:r w:rsidRPr="00E04A5F">
        <w:rPr>
          <w:rFonts w:hint="eastAsia"/>
          <w:lang w:eastAsia="zh-CN"/>
        </w:rPr>
        <w:tab/>
      </w:r>
      <w:r w:rsidRPr="00E04A5F">
        <w:rPr>
          <w:rFonts w:hint="eastAsia"/>
          <w:lang w:eastAsia="zh-CN"/>
        </w:rPr>
        <w:t>为</w:t>
      </w:r>
      <w:r w:rsidRPr="00E04A5F">
        <w:rPr>
          <w:lang w:eastAsia="zh-CN"/>
        </w:rPr>
        <w:t>国际电联及其成员和其他专家节省费用</w:t>
      </w:r>
      <w:r w:rsidRPr="00E04A5F">
        <w:rPr>
          <w:rFonts w:hint="eastAsia"/>
          <w:lang w:eastAsia="zh-CN"/>
        </w:rPr>
        <w:t>，</w:t>
      </w:r>
    </w:p>
    <w:p w14:paraId="658CDED3" w14:textId="77777777" w:rsidR="006B0BDF" w:rsidRPr="00D44157" w:rsidRDefault="006B0BDF" w:rsidP="006B0BDF">
      <w:pPr>
        <w:rPr>
          <w:lang w:eastAsia="zh-CN"/>
        </w:rPr>
      </w:pPr>
      <w:r w:rsidRPr="00D44157">
        <w:rPr>
          <w:i/>
          <w:iCs/>
          <w:lang w:eastAsia="zh-CN"/>
        </w:rPr>
        <w:t>d</w:t>
      </w:r>
      <w:r>
        <w:rPr>
          <w:rFonts w:hint="eastAsia"/>
          <w:i/>
          <w:iCs/>
          <w:lang w:eastAsia="zh-CN"/>
        </w:rPr>
        <w:t>)</w:t>
      </w:r>
      <w:r w:rsidRPr="00D44157">
        <w:rPr>
          <w:lang w:eastAsia="zh-CN"/>
        </w:rPr>
        <w:tab/>
      </w:r>
      <w:r w:rsidRPr="00D44157">
        <w:rPr>
          <w:lang w:eastAsia="zh-CN"/>
        </w:rPr>
        <w:t>世界电信标准化全会</w:t>
      </w:r>
      <w:r>
        <w:rPr>
          <w:lang w:eastAsia="zh-CN"/>
        </w:rPr>
        <w:t>（</w:t>
      </w:r>
      <w:r w:rsidRPr="00D44157">
        <w:rPr>
          <w:lang w:eastAsia="zh-CN"/>
        </w:rPr>
        <w:t>WTSA</w:t>
      </w:r>
      <w:r>
        <w:rPr>
          <w:lang w:eastAsia="zh-CN"/>
        </w:rPr>
        <w:t>）</w:t>
      </w:r>
      <w:r w:rsidRPr="00D44157">
        <w:rPr>
          <w:lang w:eastAsia="zh-CN"/>
        </w:rPr>
        <w:t>根据第</w:t>
      </w:r>
      <w:r w:rsidRPr="00D44157">
        <w:rPr>
          <w:lang w:eastAsia="zh-CN"/>
        </w:rPr>
        <w:t>22</w:t>
      </w:r>
      <w:r w:rsidRPr="00D44157">
        <w:rPr>
          <w:lang w:eastAsia="zh-CN"/>
        </w:rPr>
        <w:t>号决议，授权电信标准化顾问组</w:t>
      </w:r>
      <w:r>
        <w:rPr>
          <w:lang w:eastAsia="zh-CN"/>
        </w:rPr>
        <w:t>（</w:t>
      </w:r>
      <w:r w:rsidRPr="00D44157">
        <w:rPr>
          <w:lang w:eastAsia="zh-CN"/>
        </w:rPr>
        <w:t>TSAG</w:t>
      </w:r>
      <w:r>
        <w:rPr>
          <w:lang w:eastAsia="zh-CN"/>
        </w:rPr>
        <w:t>）</w:t>
      </w:r>
      <w:r w:rsidRPr="00D44157">
        <w:rPr>
          <w:lang w:eastAsia="zh-CN"/>
        </w:rPr>
        <w:t>在两</w:t>
      </w:r>
      <w:r w:rsidRPr="00D44157">
        <w:rPr>
          <w:rFonts w:hint="eastAsia"/>
          <w:lang w:eastAsia="zh-CN"/>
        </w:rPr>
        <w:t>届</w:t>
      </w:r>
      <w:r>
        <w:rPr>
          <w:lang w:eastAsia="zh-CN"/>
        </w:rPr>
        <w:t>世界电信标准化全会</w:t>
      </w:r>
      <w:r w:rsidRPr="00D44157">
        <w:rPr>
          <w:lang w:eastAsia="zh-CN"/>
        </w:rPr>
        <w:t>期间，根据电信市场的变化调整</w:t>
      </w:r>
      <w:r w:rsidRPr="00D44157">
        <w:rPr>
          <w:rFonts w:hint="eastAsia"/>
          <w:lang w:eastAsia="zh-CN"/>
        </w:rPr>
        <w:t>与</w:t>
      </w:r>
      <w:r w:rsidRPr="00D44157">
        <w:rPr>
          <w:lang w:eastAsia="zh-CN"/>
        </w:rPr>
        <w:t>成立</w:t>
      </w:r>
      <w:r w:rsidRPr="00D44157">
        <w:rPr>
          <w:lang w:eastAsia="zh-CN"/>
        </w:rPr>
        <w:t>ITU-T</w:t>
      </w:r>
      <w:r w:rsidRPr="00D44157">
        <w:rPr>
          <w:lang w:eastAsia="zh-CN"/>
        </w:rPr>
        <w:t>研究组，</w:t>
      </w:r>
    </w:p>
    <w:p w14:paraId="684D3258" w14:textId="77777777" w:rsidR="006B0BDF" w:rsidRPr="00E04A5F" w:rsidRDefault="006B0BDF" w:rsidP="006B0BDF">
      <w:pPr>
        <w:pStyle w:val="Call"/>
        <w:rPr>
          <w:lang w:eastAsia="zh-CN"/>
        </w:rPr>
      </w:pPr>
      <w:r w:rsidRPr="00E04A5F">
        <w:rPr>
          <w:lang w:eastAsia="zh-CN"/>
        </w:rPr>
        <w:t>注意到</w:t>
      </w:r>
    </w:p>
    <w:p w14:paraId="7491572C" w14:textId="77777777" w:rsidR="006B0BDF" w:rsidRDefault="006B0BDF" w:rsidP="006B0BDF">
      <w:pPr>
        <w:ind w:firstLineChars="200" w:firstLine="480"/>
        <w:rPr>
          <w:lang w:eastAsia="zh-CN"/>
        </w:rPr>
      </w:pPr>
      <w:r>
        <w:rPr>
          <w:lang w:eastAsia="zh-CN"/>
        </w:rPr>
        <w:t>世界电信标准化全会</w:t>
      </w:r>
      <w:r w:rsidRPr="00E04A5F">
        <w:rPr>
          <w:lang w:eastAsia="zh-CN"/>
        </w:rPr>
        <w:t>通过的研究组的结构、责任和</w:t>
      </w:r>
      <w:r w:rsidRPr="00E04A5F">
        <w:rPr>
          <w:rFonts w:hint="eastAsia"/>
          <w:lang w:eastAsia="zh-CN"/>
        </w:rPr>
        <w:t>职权</w:t>
      </w:r>
      <w:r w:rsidRPr="00E04A5F">
        <w:rPr>
          <w:lang w:eastAsia="zh-CN"/>
        </w:rPr>
        <w:t>可能会在两</w:t>
      </w:r>
      <w:r w:rsidRPr="00E04A5F">
        <w:rPr>
          <w:rFonts w:hint="eastAsia"/>
          <w:lang w:eastAsia="zh-CN"/>
        </w:rPr>
        <w:t>届</w:t>
      </w:r>
      <w:r>
        <w:rPr>
          <w:lang w:eastAsia="zh-CN"/>
        </w:rPr>
        <w:t>世界电信标准化全会</w:t>
      </w:r>
      <w:r w:rsidRPr="00E04A5F">
        <w:rPr>
          <w:lang w:eastAsia="zh-CN"/>
        </w:rPr>
        <w:t>之间得到修改，有关</w:t>
      </w:r>
      <w:r w:rsidRPr="00E04A5F">
        <w:rPr>
          <w:rFonts w:hint="eastAsia"/>
          <w:lang w:eastAsia="zh-CN"/>
        </w:rPr>
        <w:t>目前</w:t>
      </w:r>
      <w:r w:rsidRPr="00E04A5F">
        <w:rPr>
          <w:lang w:eastAsia="zh-CN"/>
        </w:rPr>
        <w:t>研究组结构、责任和</w:t>
      </w:r>
      <w:r w:rsidRPr="00E04A5F">
        <w:rPr>
          <w:rFonts w:hint="eastAsia"/>
          <w:lang w:eastAsia="zh-CN"/>
        </w:rPr>
        <w:t>职权</w:t>
      </w:r>
      <w:r w:rsidRPr="00E04A5F">
        <w:rPr>
          <w:lang w:eastAsia="zh-CN"/>
        </w:rPr>
        <w:t>的信息可以</w:t>
      </w:r>
      <w:r w:rsidRPr="00E04A5F">
        <w:rPr>
          <w:rFonts w:hint="eastAsia"/>
          <w:lang w:eastAsia="zh-CN"/>
        </w:rPr>
        <w:t>在</w:t>
      </w:r>
      <w:r w:rsidRPr="00E04A5F">
        <w:rPr>
          <w:lang w:eastAsia="zh-CN"/>
        </w:rPr>
        <w:t>ITU-T</w:t>
      </w:r>
      <w:r w:rsidRPr="00E04A5F">
        <w:rPr>
          <w:lang w:eastAsia="zh-CN"/>
        </w:rPr>
        <w:t>网站</w:t>
      </w:r>
      <w:r w:rsidRPr="00E04A5F">
        <w:rPr>
          <w:rFonts w:hint="eastAsia"/>
          <w:lang w:eastAsia="zh-CN"/>
        </w:rPr>
        <w:t>获得</w:t>
      </w:r>
      <w:r w:rsidRPr="00E04A5F">
        <w:rPr>
          <w:lang w:eastAsia="zh-CN"/>
        </w:rPr>
        <w:t>或向电信标准化局</w:t>
      </w:r>
      <w:r>
        <w:rPr>
          <w:lang w:eastAsia="zh-CN"/>
        </w:rPr>
        <w:t>（</w:t>
      </w:r>
      <w:r w:rsidRPr="00E04A5F">
        <w:rPr>
          <w:lang w:eastAsia="zh-CN"/>
        </w:rPr>
        <w:t>TSB</w:t>
      </w:r>
      <w:r>
        <w:rPr>
          <w:lang w:eastAsia="zh-CN"/>
        </w:rPr>
        <w:t>）</w:t>
      </w:r>
      <w:r w:rsidRPr="00E04A5F">
        <w:rPr>
          <w:lang w:eastAsia="zh-CN"/>
        </w:rPr>
        <w:t>索取，</w:t>
      </w:r>
    </w:p>
    <w:p w14:paraId="09D39618" w14:textId="77777777" w:rsidR="006B0BDF" w:rsidRPr="00E04A5F" w:rsidRDefault="006B0BDF" w:rsidP="006B0BDF">
      <w:pPr>
        <w:pStyle w:val="Call"/>
        <w:rPr>
          <w:lang w:eastAsia="zh-CN"/>
        </w:rPr>
      </w:pPr>
      <w:r w:rsidRPr="00E04A5F">
        <w:rPr>
          <w:lang w:eastAsia="zh-CN"/>
        </w:rPr>
        <w:t>做出决议</w:t>
      </w:r>
    </w:p>
    <w:p w14:paraId="1531CDA5" w14:textId="77777777" w:rsidR="006B0BDF" w:rsidRPr="00E04A5F" w:rsidRDefault="006B0BDF" w:rsidP="006B0BDF">
      <w:pPr>
        <w:rPr>
          <w:lang w:eastAsia="zh-CN"/>
        </w:rPr>
      </w:pPr>
      <w:r w:rsidRPr="00E04A5F">
        <w:rPr>
          <w:lang w:eastAsia="zh-CN"/>
        </w:rPr>
        <w:t>1</w:t>
      </w:r>
      <w:r w:rsidRPr="00E04A5F">
        <w:rPr>
          <w:lang w:eastAsia="zh-CN"/>
        </w:rPr>
        <w:tab/>
      </w:r>
      <w:r w:rsidRPr="00E04A5F">
        <w:rPr>
          <w:lang w:eastAsia="zh-CN"/>
        </w:rPr>
        <w:t>作为制定其研究计划基础的</w:t>
      </w:r>
      <w:r w:rsidRPr="00E04A5F">
        <w:rPr>
          <w:rFonts w:hint="eastAsia"/>
          <w:lang w:eastAsia="zh-CN"/>
        </w:rPr>
        <w:t>每个</w:t>
      </w:r>
      <w:r w:rsidRPr="00E04A5F">
        <w:rPr>
          <w:lang w:eastAsia="zh-CN"/>
        </w:rPr>
        <w:t>研究组的</w:t>
      </w:r>
      <w:r w:rsidRPr="00E04A5F">
        <w:rPr>
          <w:rFonts w:hint="eastAsia"/>
          <w:lang w:eastAsia="zh-CN"/>
        </w:rPr>
        <w:t>职权须</w:t>
      </w:r>
      <w:r w:rsidRPr="00E04A5F">
        <w:rPr>
          <w:lang w:eastAsia="zh-CN"/>
        </w:rPr>
        <w:t>包括：</w:t>
      </w:r>
    </w:p>
    <w:p w14:paraId="62283F1A" w14:textId="77777777" w:rsidR="006B0BDF" w:rsidRPr="00E04A5F" w:rsidRDefault="006B0BDF" w:rsidP="00B342AE">
      <w:pPr>
        <w:pStyle w:val="enumlev1"/>
        <w:rPr>
          <w:lang w:eastAsia="zh-CN"/>
        </w:rPr>
      </w:pPr>
      <w:r w:rsidRPr="00E04A5F">
        <w:rPr>
          <w:lang w:eastAsia="zh-CN"/>
        </w:rPr>
        <w:t>–</w:t>
      </w:r>
      <w:r w:rsidRPr="00E04A5F">
        <w:rPr>
          <w:lang w:eastAsia="zh-CN"/>
        </w:rPr>
        <w:tab/>
      </w:r>
      <w:r w:rsidRPr="00E04A5F">
        <w:rPr>
          <w:lang w:eastAsia="zh-CN"/>
        </w:rPr>
        <w:t>附件</w:t>
      </w:r>
      <w:r w:rsidRPr="00E04A5F">
        <w:rPr>
          <w:lang w:eastAsia="zh-CN"/>
        </w:rPr>
        <w:t>A</w:t>
      </w:r>
      <w:r w:rsidRPr="00E04A5F">
        <w:rPr>
          <w:rFonts w:hint="eastAsia"/>
          <w:lang w:eastAsia="zh-CN"/>
        </w:rPr>
        <w:t>中</w:t>
      </w:r>
      <w:r w:rsidRPr="00E04A5F">
        <w:rPr>
          <w:lang w:eastAsia="zh-CN"/>
        </w:rPr>
        <w:t>所规定的总体责任范围，研究组可以在</w:t>
      </w:r>
      <w:r w:rsidRPr="00E04A5F">
        <w:rPr>
          <w:rFonts w:hint="eastAsia"/>
          <w:lang w:eastAsia="zh-CN"/>
        </w:rPr>
        <w:t>此</w:t>
      </w:r>
      <w:r w:rsidRPr="00E04A5F">
        <w:rPr>
          <w:lang w:eastAsia="zh-CN"/>
        </w:rPr>
        <w:t>范围内，并</w:t>
      </w:r>
      <w:r w:rsidRPr="00E04A5F">
        <w:rPr>
          <w:rFonts w:hint="eastAsia"/>
          <w:lang w:eastAsia="zh-CN"/>
        </w:rPr>
        <w:t>酌情</w:t>
      </w:r>
      <w:r w:rsidRPr="00E04A5F">
        <w:rPr>
          <w:lang w:eastAsia="zh-CN"/>
        </w:rPr>
        <w:t>与其他组</w:t>
      </w:r>
      <w:r w:rsidRPr="00E04A5F">
        <w:rPr>
          <w:rFonts w:hint="eastAsia"/>
          <w:lang w:eastAsia="zh-CN"/>
        </w:rPr>
        <w:t>协</w:t>
      </w:r>
      <w:r w:rsidRPr="00E04A5F">
        <w:rPr>
          <w:lang w:eastAsia="zh-CN"/>
        </w:rPr>
        <w:t>作</w:t>
      </w:r>
      <w:r w:rsidRPr="00E04A5F">
        <w:rPr>
          <w:rFonts w:hint="eastAsia"/>
          <w:lang w:eastAsia="zh-CN"/>
        </w:rPr>
        <w:t>，</w:t>
      </w:r>
      <w:r w:rsidRPr="00E04A5F">
        <w:rPr>
          <w:lang w:eastAsia="zh-CN"/>
        </w:rPr>
        <w:t>修</w:t>
      </w:r>
      <w:r w:rsidRPr="00E04A5F">
        <w:rPr>
          <w:rFonts w:hint="eastAsia"/>
          <w:lang w:eastAsia="zh-CN"/>
        </w:rPr>
        <w:t>正</w:t>
      </w:r>
      <w:r w:rsidRPr="00E04A5F">
        <w:rPr>
          <w:lang w:eastAsia="zh-CN"/>
        </w:rPr>
        <w:t>现有建议书；</w:t>
      </w:r>
    </w:p>
    <w:p w14:paraId="0C3C43F9" w14:textId="5D9B3248" w:rsidR="006B0BDF" w:rsidRPr="00E04A5F" w:rsidRDefault="006B0BDF" w:rsidP="00B342AE">
      <w:pPr>
        <w:pStyle w:val="enumlev1"/>
        <w:rPr>
          <w:lang w:eastAsia="zh-CN"/>
        </w:rPr>
      </w:pPr>
      <w:r w:rsidRPr="00E04A5F">
        <w:rPr>
          <w:lang w:eastAsia="zh-CN"/>
        </w:rPr>
        <w:lastRenderedPageBreak/>
        <w:t>–</w:t>
      </w:r>
      <w:r w:rsidRPr="00E04A5F">
        <w:rPr>
          <w:lang w:eastAsia="zh-CN"/>
        </w:rPr>
        <w:tab/>
      </w:r>
      <w:r w:rsidRPr="00E04A5F">
        <w:rPr>
          <w:rFonts w:hint="eastAsia"/>
          <w:lang w:eastAsia="zh-CN"/>
        </w:rPr>
        <w:t>一</w:t>
      </w:r>
      <w:r w:rsidRPr="00E04A5F">
        <w:rPr>
          <w:lang w:eastAsia="zh-CN"/>
        </w:rPr>
        <w:t>系列与特定研究领域相关的课题，这些课题与研究组的总体责任范围相一致，且应以结果为导向</w:t>
      </w:r>
      <w:r>
        <w:rPr>
          <w:lang w:eastAsia="zh-CN"/>
        </w:rPr>
        <w:t>（</w:t>
      </w:r>
      <w:r w:rsidRPr="00E04A5F">
        <w:rPr>
          <w:rFonts w:hint="eastAsia"/>
          <w:lang w:eastAsia="zh-CN"/>
        </w:rPr>
        <w:t>参</w:t>
      </w:r>
      <w:r w:rsidRPr="00E04A5F">
        <w:rPr>
          <w:lang w:eastAsia="zh-CN"/>
        </w:rPr>
        <w:t>见本</w:t>
      </w:r>
      <w:r w:rsidRPr="00E04A5F">
        <w:rPr>
          <w:rFonts w:hint="eastAsia"/>
          <w:lang w:eastAsia="zh-CN"/>
        </w:rPr>
        <w:t>届全会</w:t>
      </w:r>
      <w:r w:rsidRPr="00E04A5F">
        <w:rPr>
          <w:lang w:eastAsia="zh-CN"/>
        </w:rPr>
        <w:t>第</w:t>
      </w:r>
      <w:r w:rsidRPr="00E04A5F">
        <w:rPr>
          <w:lang w:eastAsia="zh-CN"/>
        </w:rPr>
        <w:t>1</w:t>
      </w:r>
      <w:r w:rsidRPr="00E04A5F">
        <w:rPr>
          <w:lang w:eastAsia="zh-CN"/>
        </w:rPr>
        <w:t>号决议</w:t>
      </w:r>
      <w:r>
        <w:rPr>
          <w:rFonts w:hint="eastAsia"/>
          <w:lang w:eastAsia="zh-CN"/>
        </w:rPr>
        <w:t>（</w:t>
      </w:r>
      <w:del w:id="15" w:author="Zhong, Wen" w:date="2016-09-29T19:28:00Z">
        <w:r w:rsidDel="00F856B1">
          <w:rPr>
            <w:rFonts w:hint="eastAsia"/>
            <w:lang w:eastAsia="zh-CN"/>
          </w:rPr>
          <w:delText>2012</w:delText>
        </w:r>
        <w:r w:rsidDel="00F856B1">
          <w:rPr>
            <w:rFonts w:hint="eastAsia"/>
            <w:lang w:eastAsia="zh-CN"/>
          </w:rPr>
          <w:delText>年，迪拜</w:delText>
        </w:r>
      </w:del>
      <w:ins w:id="16" w:author="Zhong, Wen" w:date="2016-09-29T19:28:00Z">
        <w:r w:rsidR="00F856B1">
          <w:rPr>
            <w:lang w:eastAsia="zh-CN"/>
          </w:rPr>
          <w:t>2016</w:t>
        </w:r>
        <w:r w:rsidR="00F856B1">
          <w:rPr>
            <w:rFonts w:hint="eastAsia"/>
            <w:lang w:eastAsia="zh-CN"/>
          </w:rPr>
          <w:t>年，</w:t>
        </w:r>
        <w:r w:rsidR="00F856B1" w:rsidRPr="00F856B1">
          <w:rPr>
            <w:rFonts w:hint="eastAsia"/>
            <w:lang w:eastAsia="zh-CN"/>
          </w:rPr>
          <w:t>哈马马特</w:t>
        </w:r>
      </w:ins>
      <w:r>
        <w:rPr>
          <w:rFonts w:hint="eastAsia"/>
          <w:lang w:eastAsia="zh-CN"/>
        </w:rPr>
        <w:t>，修订版）</w:t>
      </w:r>
      <w:r w:rsidRPr="00E04A5F">
        <w:rPr>
          <w:lang w:eastAsia="zh-CN"/>
        </w:rPr>
        <w:t>第</w:t>
      </w:r>
      <w:r w:rsidRPr="00E04A5F">
        <w:rPr>
          <w:lang w:eastAsia="zh-CN"/>
        </w:rPr>
        <w:t>7</w:t>
      </w:r>
      <w:r w:rsidRPr="00E04A5F">
        <w:rPr>
          <w:lang w:eastAsia="zh-CN"/>
        </w:rPr>
        <w:t>节</w:t>
      </w:r>
      <w:r>
        <w:rPr>
          <w:lang w:eastAsia="zh-CN"/>
        </w:rPr>
        <w:t>）</w:t>
      </w:r>
      <w:r>
        <w:rPr>
          <w:rFonts w:hint="eastAsia"/>
          <w:lang w:eastAsia="zh-CN"/>
        </w:rPr>
        <w:t>；</w:t>
      </w:r>
    </w:p>
    <w:p w14:paraId="7F086891" w14:textId="77777777" w:rsidR="006B0BDF" w:rsidRPr="00E04A5F" w:rsidRDefault="006B0BDF" w:rsidP="006B0BDF">
      <w:pPr>
        <w:rPr>
          <w:lang w:eastAsia="zh-CN"/>
        </w:rPr>
      </w:pPr>
      <w:r w:rsidRPr="00E04A5F">
        <w:rPr>
          <w:lang w:eastAsia="zh-CN"/>
        </w:rPr>
        <w:t>2</w:t>
      </w:r>
      <w:r w:rsidRPr="00E04A5F">
        <w:rPr>
          <w:lang w:eastAsia="zh-CN"/>
        </w:rPr>
        <w:tab/>
      </w:r>
      <w:r w:rsidRPr="00E04A5F">
        <w:rPr>
          <w:lang w:eastAsia="zh-CN"/>
        </w:rPr>
        <w:t>鼓励</w:t>
      </w:r>
      <w:r w:rsidRPr="00E04A5F">
        <w:rPr>
          <w:rFonts w:hint="eastAsia"/>
          <w:lang w:eastAsia="zh-CN"/>
        </w:rPr>
        <w:t>各</w:t>
      </w:r>
      <w:r w:rsidRPr="00E04A5F">
        <w:rPr>
          <w:lang w:eastAsia="zh-CN"/>
        </w:rPr>
        <w:t>研究组考虑采取在相同时段和地点集中召开会议的方式</w:t>
      </w:r>
      <w:r>
        <w:rPr>
          <w:lang w:eastAsia="zh-CN"/>
        </w:rPr>
        <w:t>（</w:t>
      </w:r>
      <w:r w:rsidRPr="00E04A5F">
        <w:rPr>
          <w:lang w:eastAsia="zh-CN"/>
        </w:rPr>
        <w:t>例如</w:t>
      </w:r>
      <w:r w:rsidRPr="00E04A5F">
        <w:rPr>
          <w:rFonts w:hint="eastAsia"/>
          <w:lang w:eastAsia="zh-CN"/>
        </w:rPr>
        <w:t>，</w:t>
      </w:r>
      <w:r w:rsidRPr="00E04A5F">
        <w:rPr>
          <w:lang w:eastAsia="zh-CN"/>
        </w:rPr>
        <w:t>研究组</w:t>
      </w:r>
      <w:r w:rsidRPr="00E04A5F">
        <w:rPr>
          <w:rFonts w:hint="eastAsia"/>
          <w:lang w:eastAsia="zh-CN"/>
        </w:rPr>
        <w:t>的</w:t>
      </w:r>
      <w:r w:rsidRPr="00E04A5F">
        <w:rPr>
          <w:lang w:eastAsia="zh-CN"/>
        </w:rPr>
        <w:t>全体会议、工作组或报告人组会议</w:t>
      </w:r>
      <w:r>
        <w:rPr>
          <w:lang w:eastAsia="zh-CN"/>
        </w:rPr>
        <w:t>）</w:t>
      </w:r>
      <w:r w:rsidRPr="00E04A5F">
        <w:rPr>
          <w:lang w:eastAsia="zh-CN"/>
        </w:rPr>
        <w:t>，</w:t>
      </w:r>
      <w:r w:rsidRPr="00E04A5F">
        <w:rPr>
          <w:rFonts w:hint="eastAsia"/>
          <w:lang w:eastAsia="zh-CN"/>
        </w:rPr>
        <w:t>以</w:t>
      </w:r>
      <w:r w:rsidRPr="00E04A5F">
        <w:rPr>
          <w:lang w:eastAsia="zh-CN"/>
        </w:rPr>
        <w:t>加强在</w:t>
      </w:r>
      <w:r w:rsidRPr="00E04A5F">
        <w:rPr>
          <w:rFonts w:hint="eastAsia"/>
          <w:lang w:eastAsia="zh-CN"/>
        </w:rPr>
        <w:t>一</w:t>
      </w:r>
      <w:r w:rsidRPr="00E04A5F">
        <w:rPr>
          <w:lang w:eastAsia="zh-CN"/>
        </w:rPr>
        <w:t>些研究领域的合作；相关研究组需根据其</w:t>
      </w:r>
      <w:r w:rsidRPr="00E04A5F">
        <w:rPr>
          <w:rFonts w:hint="eastAsia"/>
          <w:lang w:eastAsia="zh-CN"/>
        </w:rPr>
        <w:t>职权</w:t>
      </w:r>
      <w:r w:rsidRPr="00E04A5F">
        <w:rPr>
          <w:lang w:eastAsia="zh-CN"/>
        </w:rPr>
        <w:t>确定需要合作的领域，并</w:t>
      </w:r>
      <w:r w:rsidRPr="00E04A5F">
        <w:rPr>
          <w:rFonts w:hint="eastAsia"/>
          <w:lang w:eastAsia="zh-CN"/>
        </w:rPr>
        <w:t>向</w:t>
      </w:r>
      <w:r w:rsidRPr="00E04A5F">
        <w:rPr>
          <w:lang w:eastAsia="zh-CN"/>
        </w:rPr>
        <w:t>TSAG</w:t>
      </w:r>
      <w:r w:rsidRPr="00E04A5F">
        <w:rPr>
          <w:lang w:eastAsia="zh-CN"/>
        </w:rPr>
        <w:t>和</w:t>
      </w:r>
      <w:r>
        <w:rPr>
          <w:rFonts w:hint="eastAsia"/>
          <w:lang w:eastAsia="zh-CN"/>
        </w:rPr>
        <w:t>电信标准化局</w:t>
      </w:r>
      <w:r w:rsidRPr="00E04A5F">
        <w:rPr>
          <w:rFonts w:hint="eastAsia"/>
          <w:lang w:eastAsia="zh-CN"/>
        </w:rPr>
        <w:t>通报</w:t>
      </w:r>
      <w:r w:rsidRPr="00E04A5F">
        <w:rPr>
          <w:lang w:eastAsia="zh-CN"/>
        </w:rPr>
        <w:t>，</w:t>
      </w:r>
    </w:p>
    <w:p w14:paraId="00A07CF7" w14:textId="77777777" w:rsidR="006B0BDF" w:rsidRPr="00E04A5F" w:rsidRDefault="006B0BDF" w:rsidP="006B0BDF">
      <w:pPr>
        <w:pStyle w:val="Call"/>
        <w:rPr>
          <w:lang w:eastAsia="zh-CN"/>
        </w:rPr>
      </w:pPr>
      <w:r w:rsidRPr="00E04A5F">
        <w:rPr>
          <w:lang w:eastAsia="zh-CN"/>
        </w:rPr>
        <w:t>责成电信标准化局</w:t>
      </w:r>
    </w:p>
    <w:p w14:paraId="27E6ADA1" w14:textId="77777777" w:rsidR="006B0BDF" w:rsidRDefault="006B0BDF" w:rsidP="006B0BDF">
      <w:pPr>
        <w:ind w:firstLineChars="200" w:firstLine="480"/>
        <w:rPr>
          <w:lang w:eastAsia="zh-CN"/>
        </w:rPr>
      </w:pPr>
      <w:r w:rsidRPr="00E04A5F">
        <w:rPr>
          <w:lang w:eastAsia="zh-CN"/>
        </w:rPr>
        <w:t>支持这种</w:t>
      </w:r>
      <w:r w:rsidRPr="00E04A5F">
        <w:rPr>
          <w:rFonts w:hint="eastAsia"/>
          <w:lang w:eastAsia="zh-CN"/>
        </w:rPr>
        <w:t>集中开会的</w:t>
      </w:r>
      <w:r w:rsidRPr="00E04A5F">
        <w:rPr>
          <w:lang w:eastAsia="zh-CN"/>
        </w:rPr>
        <w:t>安排所涉及的具体操作</w:t>
      </w:r>
      <w:r>
        <w:rPr>
          <w:rFonts w:hint="eastAsia"/>
          <w:lang w:eastAsia="zh-CN"/>
        </w:rPr>
        <w:t>，并提供</w:t>
      </w:r>
      <w:r w:rsidRPr="00E04A5F">
        <w:rPr>
          <w:rFonts w:hint="eastAsia"/>
          <w:lang w:eastAsia="zh-CN"/>
        </w:rPr>
        <w:t>方便</w:t>
      </w:r>
      <w:r w:rsidRPr="00E04A5F">
        <w:rPr>
          <w:lang w:eastAsia="zh-CN"/>
        </w:rPr>
        <w:t>。</w:t>
      </w:r>
    </w:p>
    <w:p w14:paraId="6DE4A468" w14:textId="77777777" w:rsidR="00B87A3E" w:rsidRPr="00B63012" w:rsidRDefault="00B87A3E" w:rsidP="00B87A3E">
      <w:pPr>
        <w:pStyle w:val="AnnexNo"/>
        <w:rPr>
          <w:lang w:eastAsia="zh-CN"/>
        </w:rPr>
      </w:pPr>
      <w:bookmarkStart w:id="17" w:name="_Toc509631348"/>
      <w:r>
        <w:rPr>
          <w:rFonts w:hint="eastAsia"/>
          <w:lang w:eastAsia="zh-CN"/>
        </w:rPr>
        <w:t>（</w:t>
      </w:r>
      <w:r w:rsidRPr="002875CD">
        <w:rPr>
          <w:rFonts w:hint="eastAsia"/>
          <w:lang w:eastAsia="zh-CN"/>
        </w:rPr>
        <w:t>第</w:t>
      </w:r>
      <w:r w:rsidRPr="002875CD">
        <w:rPr>
          <w:lang w:eastAsia="zh-CN"/>
        </w:rPr>
        <w:t>2</w:t>
      </w:r>
      <w:r w:rsidRPr="002875CD">
        <w:rPr>
          <w:rFonts w:hint="eastAsia"/>
          <w:lang w:eastAsia="zh-CN"/>
        </w:rPr>
        <w:t>号决议</w:t>
      </w:r>
      <w:r>
        <w:rPr>
          <w:rFonts w:hint="eastAsia"/>
          <w:lang w:eastAsia="zh-CN"/>
        </w:rPr>
        <w:t>）</w:t>
      </w:r>
      <w:r w:rsidRPr="002875CD">
        <w:rPr>
          <w:lang w:eastAsia="zh-CN"/>
        </w:rPr>
        <w:br/>
      </w:r>
      <w:r w:rsidRPr="002875CD">
        <w:rPr>
          <w:rFonts w:hint="eastAsia"/>
          <w:lang w:eastAsia="zh-CN"/>
        </w:rPr>
        <w:t>附件</w:t>
      </w:r>
      <w:r w:rsidRPr="002875CD">
        <w:rPr>
          <w:lang w:eastAsia="zh-CN"/>
        </w:rPr>
        <w:t>A</w:t>
      </w:r>
    </w:p>
    <w:p w14:paraId="7784293B" w14:textId="77777777" w:rsidR="00B87A3E" w:rsidRPr="00472B78" w:rsidRDefault="00B87A3E" w:rsidP="00B87A3E">
      <w:pPr>
        <w:pStyle w:val="PartNo"/>
        <w:rPr>
          <w:lang w:eastAsia="zh-CN"/>
        </w:rPr>
      </w:pPr>
      <w:r w:rsidRPr="00E04A5F">
        <w:rPr>
          <w:lang w:eastAsia="zh-CN"/>
        </w:rPr>
        <w:t>第</w:t>
      </w:r>
      <w:r w:rsidRPr="00E04A5F">
        <w:rPr>
          <w:lang w:eastAsia="zh-CN"/>
        </w:rPr>
        <w:t>1</w:t>
      </w:r>
      <w:r w:rsidRPr="00E04A5F">
        <w:rPr>
          <w:lang w:eastAsia="zh-CN"/>
        </w:rPr>
        <w:t>部分</w:t>
      </w:r>
      <w:r>
        <w:rPr>
          <w:rFonts w:hint="eastAsia"/>
          <w:lang w:eastAsia="zh-CN"/>
        </w:rPr>
        <w:t xml:space="preserve"> </w:t>
      </w:r>
      <w:r w:rsidRPr="00824C14">
        <w:rPr>
          <w:lang w:eastAsia="zh-CN"/>
        </w:rPr>
        <w:t>–</w:t>
      </w:r>
      <w:r>
        <w:rPr>
          <w:rFonts w:hint="eastAsia"/>
          <w:lang w:eastAsia="zh-CN"/>
        </w:rPr>
        <w:t xml:space="preserve"> </w:t>
      </w:r>
      <w:r w:rsidRPr="00E04A5F">
        <w:rPr>
          <w:lang w:eastAsia="zh-CN"/>
        </w:rPr>
        <w:t>总体研究领域</w:t>
      </w:r>
    </w:p>
    <w:p w14:paraId="1A3DF40F" w14:textId="77777777" w:rsidR="00C159FA" w:rsidRPr="00E04A5F" w:rsidRDefault="00C159FA" w:rsidP="00C159FA">
      <w:pPr>
        <w:pStyle w:val="Headingb"/>
        <w:rPr>
          <w:lang w:eastAsia="zh-CN"/>
        </w:rPr>
      </w:pPr>
      <w:r>
        <w:rPr>
          <w:rFonts w:hint="eastAsia"/>
          <w:lang w:eastAsia="zh-CN"/>
        </w:rPr>
        <w:t>ITU-T</w:t>
      </w:r>
      <w:r w:rsidRPr="00E04A5F">
        <w:rPr>
          <w:lang w:eastAsia="zh-CN"/>
        </w:rPr>
        <w:t>第</w:t>
      </w:r>
      <w:r w:rsidRPr="00E04A5F">
        <w:rPr>
          <w:lang w:eastAsia="zh-CN"/>
        </w:rPr>
        <w:t>2</w:t>
      </w:r>
      <w:r w:rsidRPr="00E04A5F">
        <w:rPr>
          <w:lang w:eastAsia="zh-CN"/>
        </w:rPr>
        <w:t>研究组</w:t>
      </w:r>
    </w:p>
    <w:p w14:paraId="55C8AD67" w14:textId="77777777" w:rsidR="00C159FA" w:rsidRPr="00E04A5F" w:rsidRDefault="00C159FA" w:rsidP="00C159FA">
      <w:pPr>
        <w:pStyle w:val="Headingb"/>
        <w:spacing w:before="240"/>
        <w:rPr>
          <w:lang w:eastAsia="zh-CN"/>
        </w:rPr>
      </w:pPr>
      <w:r w:rsidRPr="00E04A5F">
        <w:rPr>
          <w:lang w:eastAsia="zh-CN"/>
        </w:rPr>
        <w:t>业务提供</w:t>
      </w:r>
      <w:r w:rsidRPr="00E04A5F">
        <w:rPr>
          <w:rFonts w:hint="eastAsia"/>
          <w:lang w:eastAsia="zh-CN"/>
        </w:rPr>
        <w:t>和电信管理</w:t>
      </w:r>
      <w:r w:rsidRPr="00E04A5F">
        <w:rPr>
          <w:lang w:eastAsia="zh-CN"/>
        </w:rPr>
        <w:t>的运营方面</w:t>
      </w:r>
    </w:p>
    <w:p w14:paraId="0EB12CFA" w14:textId="77777777" w:rsidR="00C159FA" w:rsidRPr="00E04A5F" w:rsidRDefault="00C159FA" w:rsidP="00C159FA">
      <w:pPr>
        <w:ind w:firstLineChars="200" w:firstLine="480"/>
        <w:rPr>
          <w:lang w:eastAsia="zh-CN"/>
        </w:rPr>
      </w:pPr>
      <w:r>
        <w:rPr>
          <w:rFonts w:hint="eastAsia"/>
          <w:lang w:eastAsia="zh-CN"/>
        </w:rPr>
        <w:t>ITU-T</w:t>
      </w:r>
      <w:r>
        <w:rPr>
          <w:rFonts w:hint="eastAsia"/>
          <w:lang w:eastAsia="zh-CN"/>
        </w:rPr>
        <w:t>第</w:t>
      </w:r>
      <w:r>
        <w:rPr>
          <w:rFonts w:hint="eastAsia"/>
          <w:lang w:eastAsia="zh-CN"/>
        </w:rPr>
        <w:t>2</w:t>
      </w:r>
      <w:r>
        <w:rPr>
          <w:rFonts w:hint="eastAsia"/>
          <w:lang w:eastAsia="zh-CN"/>
        </w:rPr>
        <w:t>研究组</w:t>
      </w:r>
      <w:r w:rsidRPr="00E04A5F">
        <w:rPr>
          <w:lang w:eastAsia="zh-CN"/>
        </w:rPr>
        <w:t>负责</w:t>
      </w:r>
      <w:r>
        <w:rPr>
          <w:rFonts w:hint="eastAsia"/>
          <w:lang w:eastAsia="zh-CN"/>
        </w:rPr>
        <w:t>与</w:t>
      </w:r>
      <w:r w:rsidRPr="00E04A5F">
        <w:rPr>
          <w:lang w:eastAsia="zh-CN"/>
        </w:rPr>
        <w:t>以下方面</w:t>
      </w:r>
      <w:r>
        <w:rPr>
          <w:rFonts w:hint="eastAsia"/>
          <w:lang w:eastAsia="zh-CN"/>
        </w:rPr>
        <w:t>有关</w:t>
      </w:r>
      <w:r w:rsidRPr="00E04A5F">
        <w:rPr>
          <w:lang w:eastAsia="zh-CN"/>
        </w:rPr>
        <w:t>的研究：</w:t>
      </w:r>
    </w:p>
    <w:p w14:paraId="51B9E331" w14:textId="77777777" w:rsidR="00A20D63" w:rsidRPr="00E04A5F" w:rsidDel="00372D47" w:rsidRDefault="00A20D63" w:rsidP="00B342AE">
      <w:pPr>
        <w:pStyle w:val="enumlev1"/>
        <w:rPr>
          <w:del w:id="18" w:author="Zheng, Bingyue" w:date="2016-09-13T09:49:00Z"/>
          <w:lang w:eastAsia="zh-CN"/>
        </w:rPr>
      </w:pPr>
      <w:bookmarkStart w:id="19" w:name="_Toc509631353"/>
      <w:bookmarkEnd w:id="17"/>
      <w:bookmarkEnd w:id="19"/>
      <w:del w:id="20" w:author="Zheng, Bingyue" w:date="2016-09-13T09:49:00Z">
        <w:r w:rsidRPr="00E04A5F" w:rsidDel="00372D47">
          <w:rPr>
            <w:lang w:eastAsia="zh-CN"/>
          </w:rPr>
          <w:delText>•</w:delText>
        </w:r>
        <w:r w:rsidRPr="00E04A5F" w:rsidDel="00372D47">
          <w:rPr>
            <w:lang w:eastAsia="zh-CN"/>
          </w:rPr>
          <w:tab/>
        </w:r>
        <w:r w:rsidDel="00372D47">
          <w:rPr>
            <w:lang w:eastAsia="zh-CN"/>
          </w:rPr>
          <w:delText>服务</w:delText>
        </w:r>
        <w:r w:rsidRPr="00E04A5F" w:rsidDel="00372D47">
          <w:rPr>
            <w:lang w:eastAsia="zh-CN"/>
          </w:rPr>
          <w:delText>提供的原则，</w:delText>
        </w:r>
        <w:r w:rsidDel="00372D47">
          <w:rPr>
            <w:lang w:eastAsia="zh-CN"/>
          </w:rPr>
          <w:delText>服务</w:delText>
        </w:r>
        <w:r w:rsidRPr="00E04A5F" w:rsidDel="00372D47">
          <w:rPr>
            <w:lang w:eastAsia="zh-CN"/>
          </w:rPr>
          <w:delText>竞争的定义和运营要求；</w:delText>
        </w:r>
      </w:del>
    </w:p>
    <w:p w14:paraId="634DAF75" w14:textId="77777777" w:rsidR="00A20D63" w:rsidRPr="00E04A5F" w:rsidRDefault="00A20D63" w:rsidP="00B342AE">
      <w:pPr>
        <w:pStyle w:val="enumlev1"/>
        <w:rPr>
          <w:lang w:eastAsia="zh-CN"/>
        </w:rPr>
      </w:pPr>
      <w:r w:rsidRPr="00E04A5F">
        <w:rPr>
          <w:lang w:eastAsia="zh-CN"/>
        </w:rPr>
        <w:t>•</w:t>
      </w:r>
      <w:r w:rsidRPr="00E04A5F">
        <w:rPr>
          <w:lang w:eastAsia="zh-CN"/>
        </w:rPr>
        <w:tab/>
      </w:r>
      <w:r w:rsidRPr="00E04A5F">
        <w:rPr>
          <w:lang w:eastAsia="zh-CN"/>
        </w:rPr>
        <w:t>编号、命名、寻址要求及资源分配，包括预留</w:t>
      </w:r>
      <w:r w:rsidRPr="00E04A5F">
        <w:rPr>
          <w:rFonts w:hint="eastAsia"/>
          <w:lang w:eastAsia="zh-CN"/>
        </w:rPr>
        <w:t>、</w:t>
      </w:r>
      <w:r w:rsidRPr="00E04A5F">
        <w:rPr>
          <w:lang w:eastAsia="zh-CN"/>
        </w:rPr>
        <w:t>分配</w:t>
      </w:r>
      <w:r w:rsidRPr="00E04A5F">
        <w:rPr>
          <w:rFonts w:hint="eastAsia"/>
          <w:lang w:eastAsia="zh-CN"/>
        </w:rPr>
        <w:t>和收回</w:t>
      </w:r>
      <w:r w:rsidRPr="00E04A5F">
        <w:rPr>
          <w:lang w:eastAsia="zh-CN"/>
        </w:rPr>
        <w:t>的标准及程序；</w:t>
      </w:r>
    </w:p>
    <w:p w14:paraId="3651017B" w14:textId="77777777" w:rsidR="00A20D63" w:rsidRPr="00E04A5F" w:rsidRDefault="00A20D63" w:rsidP="00B342AE">
      <w:pPr>
        <w:pStyle w:val="enumlev1"/>
        <w:rPr>
          <w:lang w:eastAsia="zh-CN"/>
        </w:rPr>
      </w:pPr>
      <w:r w:rsidRPr="00E04A5F">
        <w:rPr>
          <w:lang w:eastAsia="zh-CN"/>
        </w:rPr>
        <w:t>•</w:t>
      </w:r>
      <w:r w:rsidRPr="00E04A5F">
        <w:rPr>
          <w:lang w:eastAsia="zh-CN"/>
        </w:rPr>
        <w:tab/>
      </w:r>
      <w:r w:rsidRPr="00E04A5F">
        <w:rPr>
          <w:lang w:eastAsia="zh-CN"/>
        </w:rPr>
        <w:t>路由及互联要求；</w:t>
      </w:r>
    </w:p>
    <w:p w14:paraId="5CB2ADB0" w14:textId="7EEFEE22" w:rsidR="00A20D63" w:rsidRPr="00F81B8E" w:rsidRDefault="00A20D63" w:rsidP="00B342AE">
      <w:pPr>
        <w:pStyle w:val="enumlev1"/>
        <w:rPr>
          <w:lang w:eastAsia="zh-CN"/>
        </w:rPr>
      </w:pPr>
      <w:ins w:id="21" w:author="Rapporteur" w:date="2016-01-25T14:19:00Z">
        <w:r w:rsidRPr="00F81B8E">
          <w:rPr>
            <w:lang w:eastAsia="zh-CN"/>
          </w:rPr>
          <w:t>•</w:t>
        </w:r>
        <w:r w:rsidRPr="00F81B8E">
          <w:rPr>
            <w:lang w:eastAsia="zh-CN"/>
          </w:rPr>
          <w:tab/>
        </w:r>
      </w:ins>
      <w:ins w:id="22" w:author="Zhong, Wen" w:date="2016-09-29T19:29:00Z">
        <w:r w:rsidR="00F856B1">
          <w:rPr>
            <w:rFonts w:hint="eastAsia"/>
            <w:lang w:eastAsia="zh-CN"/>
          </w:rPr>
          <w:t>业务</w:t>
        </w:r>
      </w:ins>
      <w:ins w:id="23" w:author="Yang, Zhenyu" w:date="2016-09-07T15:04:00Z">
        <w:r>
          <w:rPr>
            <w:lang w:eastAsia="zh-CN"/>
          </w:rPr>
          <w:t>提供</w:t>
        </w:r>
      </w:ins>
      <w:ins w:id="24" w:author="Zhang, Lan'ou" w:date="2016-09-30T14:29:00Z">
        <w:r w:rsidR="007B02E7">
          <w:rPr>
            <w:rFonts w:hint="eastAsia"/>
            <w:lang w:eastAsia="zh-CN"/>
          </w:rPr>
          <w:t>的</w:t>
        </w:r>
      </w:ins>
      <w:ins w:id="25" w:author="Yang, Zhenyu" w:date="2016-09-07T15:04:00Z">
        <w:r>
          <w:rPr>
            <w:lang w:eastAsia="zh-CN"/>
          </w:rPr>
          <w:t>原则、定义和</w:t>
        </w:r>
      </w:ins>
      <w:ins w:id="26" w:author="Zhang, Lan'ou" w:date="2016-09-30T14:29:00Z">
        <w:r w:rsidR="007B02E7">
          <w:rPr>
            <w:rFonts w:hint="eastAsia"/>
            <w:lang w:eastAsia="zh-CN"/>
          </w:rPr>
          <w:t>运营</w:t>
        </w:r>
        <w:r w:rsidR="007B02E7">
          <w:rPr>
            <w:lang w:eastAsia="zh-CN"/>
          </w:rPr>
          <w:t>方面</w:t>
        </w:r>
        <w:r w:rsidR="007B02E7">
          <w:rPr>
            <w:rFonts w:hint="eastAsia"/>
            <w:lang w:eastAsia="zh-CN"/>
          </w:rPr>
          <w:t>的</w:t>
        </w:r>
      </w:ins>
      <w:ins w:id="27" w:author="Yang, Zhenyu" w:date="2016-09-07T15:04:00Z">
        <w:r>
          <w:rPr>
            <w:rFonts w:hint="eastAsia"/>
            <w:lang w:eastAsia="zh-CN"/>
          </w:rPr>
          <w:t>要求</w:t>
        </w:r>
        <w:r>
          <w:rPr>
            <w:lang w:eastAsia="zh-CN"/>
          </w:rPr>
          <w:t>；</w:t>
        </w:r>
      </w:ins>
    </w:p>
    <w:p w14:paraId="4DBE2941" w14:textId="77777777" w:rsidR="00A20D63" w:rsidRPr="00E04A5F" w:rsidRDefault="00A20D63" w:rsidP="00B342AE">
      <w:pPr>
        <w:pStyle w:val="enumlev1"/>
        <w:rPr>
          <w:lang w:eastAsia="zh-CN"/>
        </w:rPr>
      </w:pPr>
      <w:r w:rsidRPr="00E04A5F">
        <w:rPr>
          <w:lang w:eastAsia="zh-CN"/>
        </w:rPr>
        <w:t>•</w:t>
      </w:r>
      <w:r w:rsidRPr="00E04A5F">
        <w:rPr>
          <w:lang w:eastAsia="zh-CN"/>
        </w:rPr>
        <w:tab/>
      </w:r>
      <w:r w:rsidRPr="00E04A5F">
        <w:rPr>
          <w:lang w:eastAsia="zh-CN"/>
        </w:rPr>
        <w:t>人为因素；</w:t>
      </w:r>
    </w:p>
    <w:p w14:paraId="1341872C" w14:textId="77777777" w:rsidR="00A20D63" w:rsidRPr="00E04A5F" w:rsidRDefault="00A20D63" w:rsidP="00B342AE">
      <w:pPr>
        <w:pStyle w:val="enumlev1"/>
        <w:rPr>
          <w:lang w:eastAsia="zh-CN"/>
        </w:rPr>
      </w:pPr>
      <w:r w:rsidRPr="00E04A5F">
        <w:rPr>
          <w:lang w:eastAsia="zh-CN"/>
        </w:rPr>
        <w:t>•</w:t>
      </w:r>
      <w:r w:rsidRPr="00E04A5F">
        <w:rPr>
          <w:lang w:eastAsia="zh-CN"/>
        </w:rPr>
        <w:tab/>
      </w:r>
      <w:r w:rsidRPr="00E04A5F">
        <w:rPr>
          <w:lang w:eastAsia="zh-CN"/>
        </w:rPr>
        <w:t>网络运营</w:t>
      </w:r>
      <w:r w:rsidRPr="00E04A5F">
        <w:rPr>
          <w:rFonts w:hint="eastAsia"/>
          <w:lang w:eastAsia="zh-CN"/>
        </w:rPr>
        <w:t>和管理</w:t>
      </w:r>
      <w:r w:rsidRPr="00E04A5F">
        <w:rPr>
          <w:lang w:eastAsia="zh-CN"/>
        </w:rPr>
        <w:t>方面的问题，包括网络流量管理、</w:t>
      </w:r>
      <w:r w:rsidRPr="00E04A5F">
        <w:rPr>
          <w:rFonts w:hint="eastAsia"/>
          <w:lang w:eastAsia="zh-CN"/>
        </w:rPr>
        <w:t>标示</w:t>
      </w:r>
      <w:r>
        <w:rPr>
          <w:rFonts w:hint="eastAsia"/>
          <w:lang w:eastAsia="zh-CN"/>
        </w:rPr>
        <w:t>（</w:t>
      </w:r>
      <w:r w:rsidRPr="00E04A5F">
        <w:rPr>
          <w:rFonts w:hint="eastAsia"/>
          <w:lang w:eastAsia="zh-CN"/>
        </w:rPr>
        <w:t>designations</w:t>
      </w:r>
      <w:r>
        <w:rPr>
          <w:rFonts w:hint="eastAsia"/>
          <w:lang w:eastAsia="zh-CN"/>
        </w:rPr>
        <w:t>）</w:t>
      </w:r>
      <w:r w:rsidRPr="00E04A5F">
        <w:rPr>
          <w:rFonts w:hint="eastAsia"/>
          <w:lang w:eastAsia="zh-CN"/>
        </w:rPr>
        <w:t>和传输相关运营程序</w:t>
      </w:r>
      <w:r w:rsidRPr="00E04A5F">
        <w:rPr>
          <w:lang w:eastAsia="zh-CN"/>
        </w:rPr>
        <w:t>；</w:t>
      </w:r>
    </w:p>
    <w:p w14:paraId="53EB4D51" w14:textId="77777777" w:rsidR="00A20D63" w:rsidRPr="00E04A5F" w:rsidRDefault="00A20D63" w:rsidP="00B342AE">
      <w:pPr>
        <w:pStyle w:val="enumlev1"/>
        <w:rPr>
          <w:lang w:eastAsia="zh-CN"/>
        </w:rPr>
      </w:pPr>
      <w:r w:rsidRPr="00E04A5F">
        <w:rPr>
          <w:lang w:eastAsia="zh-CN"/>
        </w:rPr>
        <w:t>•</w:t>
      </w:r>
      <w:r w:rsidRPr="00E04A5F">
        <w:rPr>
          <w:lang w:eastAsia="zh-CN"/>
        </w:rPr>
        <w:tab/>
      </w:r>
      <w:r w:rsidRPr="00E04A5F">
        <w:rPr>
          <w:lang w:eastAsia="zh-CN"/>
        </w:rPr>
        <w:t>传统电信网络与演进中的网络之间互联的运营方面的问题；</w:t>
      </w:r>
    </w:p>
    <w:p w14:paraId="05020E52" w14:textId="77777777" w:rsidR="00A20D63" w:rsidRDefault="00A20D63" w:rsidP="00B342AE">
      <w:pPr>
        <w:pStyle w:val="enumlev1"/>
        <w:rPr>
          <w:lang w:eastAsia="zh-CN"/>
        </w:rPr>
      </w:pPr>
      <w:r w:rsidRPr="00E04A5F">
        <w:rPr>
          <w:lang w:eastAsia="zh-CN"/>
        </w:rPr>
        <w:t>•</w:t>
      </w:r>
      <w:r w:rsidRPr="00E04A5F">
        <w:rPr>
          <w:lang w:eastAsia="zh-CN"/>
        </w:rPr>
        <w:tab/>
      </w:r>
      <w:r w:rsidRPr="00E04A5F">
        <w:rPr>
          <w:rFonts w:hint="eastAsia"/>
          <w:lang w:eastAsia="zh-CN"/>
        </w:rPr>
        <w:t>对来自</w:t>
      </w:r>
      <w:r w:rsidRPr="00E04A5F">
        <w:rPr>
          <w:lang w:eastAsia="zh-CN"/>
        </w:rPr>
        <w:t>运营机构、制造公司</w:t>
      </w:r>
      <w:r w:rsidRPr="00E04A5F">
        <w:rPr>
          <w:rFonts w:hint="eastAsia"/>
          <w:lang w:eastAsia="zh-CN"/>
        </w:rPr>
        <w:t>和用户的</w:t>
      </w:r>
      <w:r w:rsidRPr="00E04A5F">
        <w:rPr>
          <w:lang w:eastAsia="zh-CN"/>
        </w:rPr>
        <w:t>有关网络运营各个方面反馈意见</w:t>
      </w:r>
      <w:r w:rsidRPr="00E04A5F">
        <w:rPr>
          <w:rFonts w:hint="eastAsia"/>
          <w:lang w:eastAsia="zh-CN"/>
        </w:rPr>
        <w:t>的评估；</w:t>
      </w:r>
    </w:p>
    <w:p w14:paraId="3AEC16DD" w14:textId="078581B3" w:rsidR="00A20D63" w:rsidRPr="00F81B8E" w:rsidRDefault="00A20D63" w:rsidP="00B342AE">
      <w:pPr>
        <w:pStyle w:val="enumlev1"/>
        <w:rPr>
          <w:lang w:eastAsia="zh-CN"/>
        </w:rPr>
      </w:pPr>
      <w:r w:rsidRPr="00F81B8E">
        <w:rPr>
          <w:lang w:eastAsia="zh-CN"/>
        </w:rPr>
        <w:t>•</w:t>
      </w:r>
      <w:r w:rsidRPr="00F81B8E">
        <w:rPr>
          <w:lang w:eastAsia="zh-CN"/>
        </w:rPr>
        <w:tab/>
      </w:r>
      <w:r>
        <w:rPr>
          <w:rFonts w:hint="eastAsia"/>
          <w:lang w:eastAsia="zh-CN"/>
        </w:rPr>
        <w:t>通过管理系统管理电信服务、网络和通过</w:t>
      </w:r>
      <w:r>
        <w:rPr>
          <w:lang w:eastAsia="zh-CN"/>
        </w:rPr>
        <w:t>管理系统的</w:t>
      </w:r>
      <w:r>
        <w:rPr>
          <w:rFonts w:hint="eastAsia"/>
          <w:lang w:eastAsia="zh-CN"/>
        </w:rPr>
        <w:t>设备的</w:t>
      </w:r>
      <w:r>
        <w:rPr>
          <w:lang w:eastAsia="zh-CN"/>
        </w:rPr>
        <w:t>管理</w:t>
      </w:r>
      <w:r>
        <w:rPr>
          <w:rFonts w:hint="eastAsia"/>
          <w:lang w:eastAsia="zh-CN"/>
        </w:rPr>
        <w:t>，包括支持下一代网络（</w:t>
      </w:r>
      <w:r w:rsidRPr="00E04A5F">
        <w:rPr>
          <w:rFonts w:hint="eastAsia"/>
          <w:lang w:eastAsia="zh-CN"/>
        </w:rPr>
        <w:t>NGN</w:t>
      </w:r>
      <w:r>
        <w:rPr>
          <w:rFonts w:hint="eastAsia"/>
          <w:lang w:eastAsia="zh-CN"/>
        </w:rPr>
        <w:t>）</w:t>
      </w:r>
      <w:ins w:id="28" w:author="Zhong, Wen" w:date="2016-09-29T19:30:00Z">
        <w:r w:rsidR="00F856B1">
          <w:rPr>
            <w:rFonts w:hint="eastAsia"/>
            <w:lang w:eastAsia="zh-CN"/>
          </w:rPr>
          <w:t>、</w:t>
        </w:r>
      </w:ins>
      <w:ins w:id="29" w:author="Yang, Zhenyu" w:date="2016-09-07T15:05:00Z">
        <w:r>
          <w:rPr>
            <w:lang w:eastAsia="zh-CN"/>
          </w:rPr>
          <w:t>云计算、未来网络、软件定义网络（</w:t>
        </w:r>
        <w:r>
          <w:rPr>
            <w:rFonts w:hint="eastAsia"/>
            <w:lang w:eastAsia="zh-CN"/>
          </w:rPr>
          <w:t>SDN</w:t>
        </w:r>
        <w:r>
          <w:rPr>
            <w:lang w:eastAsia="zh-CN"/>
          </w:rPr>
          <w:t>）</w:t>
        </w:r>
        <w:r>
          <w:rPr>
            <w:rFonts w:hint="eastAsia"/>
            <w:lang w:eastAsia="zh-CN"/>
          </w:rPr>
          <w:t>、</w:t>
        </w:r>
        <w:r>
          <w:rPr>
            <w:lang w:eastAsia="zh-CN"/>
          </w:rPr>
          <w:t>物联网（</w:t>
        </w:r>
        <w:r>
          <w:rPr>
            <w:rFonts w:hint="eastAsia"/>
            <w:lang w:eastAsia="zh-CN"/>
          </w:rPr>
          <w:t>IoT</w:t>
        </w:r>
        <w:r>
          <w:rPr>
            <w:lang w:eastAsia="zh-CN"/>
          </w:rPr>
          <w:t>）</w:t>
        </w:r>
      </w:ins>
      <w:ins w:id="30" w:author="Yang, Zhenyu" w:date="2016-09-07T15:06:00Z">
        <w:r>
          <w:rPr>
            <w:rFonts w:hint="eastAsia"/>
            <w:lang w:eastAsia="zh-CN"/>
          </w:rPr>
          <w:t>、</w:t>
        </w:r>
        <w:r>
          <w:rPr>
            <w:lang w:eastAsia="zh-CN"/>
          </w:rPr>
          <w:t>IMT 2020</w:t>
        </w:r>
        <w:r>
          <w:rPr>
            <w:lang w:eastAsia="zh-CN"/>
          </w:rPr>
          <w:t>。</w:t>
        </w:r>
      </w:ins>
      <w:r w:rsidRPr="00E04A5F">
        <w:rPr>
          <w:rFonts w:hint="eastAsia"/>
          <w:lang w:eastAsia="zh-CN"/>
        </w:rPr>
        <w:t>以及电信管理网络</w:t>
      </w:r>
      <w:r>
        <w:rPr>
          <w:rFonts w:hint="eastAsia"/>
          <w:lang w:eastAsia="zh-CN"/>
        </w:rPr>
        <w:t>（</w:t>
      </w:r>
      <w:r w:rsidRPr="00E04A5F">
        <w:rPr>
          <w:rFonts w:hint="eastAsia"/>
          <w:lang w:eastAsia="zh-CN"/>
        </w:rPr>
        <w:t>TMN</w:t>
      </w:r>
      <w:r>
        <w:rPr>
          <w:rFonts w:hint="eastAsia"/>
          <w:lang w:eastAsia="zh-CN"/>
        </w:rPr>
        <w:t>）</w:t>
      </w:r>
      <w:r w:rsidRPr="00E04A5F">
        <w:rPr>
          <w:rFonts w:hint="eastAsia"/>
          <w:lang w:eastAsia="zh-CN"/>
        </w:rPr>
        <w:t>框架的应用和演变；</w:t>
      </w:r>
    </w:p>
    <w:p w14:paraId="0E35E32C" w14:textId="77777777" w:rsidR="00A20D63" w:rsidRPr="00E04A5F" w:rsidRDefault="00A20D63" w:rsidP="00B342AE">
      <w:pPr>
        <w:pStyle w:val="enumlev1"/>
        <w:rPr>
          <w:lang w:eastAsia="zh-CN"/>
        </w:rPr>
      </w:pPr>
      <w:r w:rsidRPr="00E04A5F">
        <w:rPr>
          <w:lang w:eastAsia="zh-CN"/>
        </w:rPr>
        <w:t>•</w:t>
      </w:r>
      <w:r w:rsidRPr="00E04A5F">
        <w:rPr>
          <w:rFonts w:hint="eastAsia"/>
          <w:lang w:eastAsia="zh-CN"/>
        </w:rPr>
        <w:tab/>
      </w:r>
      <w:r w:rsidRPr="00E04A5F">
        <w:rPr>
          <w:rFonts w:hint="eastAsia"/>
          <w:lang w:eastAsia="zh-CN"/>
        </w:rPr>
        <w:t>确保身份管理</w:t>
      </w:r>
      <w:r>
        <w:rPr>
          <w:rFonts w:hint="eastAsia"/>
          <w:lang w:eastAsia="zh-CN"/>
        </w:rPr>
        <w:t>（</w:t>
      </w:r>
      <w:r w:rsidRPr="00E04A5F">
        <w:rPr>
          <w:rFonts w:hint="eastAsia"/>
          <w:lang w:eastAsia="zh-CN"/>
        </w:rPr>
        <w:t>IdM</w:t>
      </w:r>
      <w:r>
        <w:rPr>
          <w:rFonts w:hint="eastAsia"/>
          <w:lang w:eastAsia="zh-CN"/>
        </w:rPr>
        <w:t>）识别</w:t>
      </w:r>
      <w:r w:rsidRPr="00E04A5F">
        <w:rPr>
          <w:rFonts w:hint="eastAsia"/>
          <w:lang w:eastAsia="zh-CN"/>
        </w:rPr>
        <w:t>符形式和结构的一致性；以及</w:t>
      </w:r>
    </w:p>
    <w:p w14:paraId="4458BC04" w14:textId="77777777" w:rsidR="00A20D63" w:rsidRPr="00F638B2" w:rsidRDefault="00A20D63">
      <w:pPr>
        <w:pStyle w:val="enumlev1"/>
        <w:rPr>
          <w:lang w:eastAsia="zh-CN"/>
        </w:rPr>
        <w:pPrChange w:id="31" w:author="Zheng, Bingyue" w:date="2016-09-13T09:49:00Z">
          <w:pPr/>
        </w:pPrChange>
      </w:pPr>
      <w:r w:rsidRPr="00F638B2">
        <w:rPr>
          <w:lang w:eastAsia="zh-CN"/>
        </w:rPr>
        <w:t>•</w:t>
      </w:r>
      <w:r w:rsidRPr="00F638B2">
        <w:rPr>
          <w:lang w:eastAsia="zh-CN"/>
        </w:rPr>
        <w:tab/>
      </w:r>
      <w:r>
        <w:rPr>
          <w:rFonts w:hint="eastAsia"/>
          <w:lang w:eastAsia="zh-CN"/>
        </w:rPr>
        <w:t>规范</w:t>
      </w:r>
      <w:r>
        <w:rPr>
          <w:lang w:eastAsia="zh-CN"/>
        </w:rPr>
        <w:t>管理系统界面以支持组织域内</w:t>
      </w:r>
      <w:r>
        <w:rPr>
          <w:rFonts w:hint="eastAsia"/>
          <w:lang w:eastAsia="zh-CN"/>
        </w:rPr>
        <w:t>或</w:t>
      </w:r>
      <w:r>
        <w:rPr>
          <w:lang w:eastAsia="zh-CN"/>
        </w:rPr>
        <w:t>之间的身份信息通信。</w:t>
      </w:r>
    </w:p>
    <w:p w14:paraId="2499DFBF" w14:textId="77777777" w:rsidR="00A93C5D" w:rsidRPr="00E04A5F" w:rsidRDefault="00A93C5D" w:rsidP="00A93C5D">
      <w:pPr>
        <w:pStyle w:val="Headingb"/>
        <w:rPr>
          <w:lang w:eastAsia="zh-CN"/>
        </w:rPr>
      </w:pPr>
      <w:r>
        <w:rPr>
          <w:rFonts w:hint="eastAsia"/>
          <w:lang w:eastAsia="zh-CN"/>
        </w:rPr>
        <w:t>ITU-T</w:t>
      </w:r>
      <w:r w:rsidRPr="00E04A5F">
        <w:rPr>
          <w:lang w:eastAsia="zh-CN"/>
        </w:rPr>
        <w:t>第</w:t>
      </w:r>
      <w:r w:rsidRPr="00E04A5F">
        <w:rPr>
          <w:lang w:eastAsia="zh-CN"/>
        </w:rPr>
        <w:t>3</w:t>
      </w:r>
      <w:r w:rsidRPr="00E04A5F">
        <w:rPr>
          <w:lang w:eastAsia="zh-CN"/>
        </w:rPr>
        <w:t>研究组</w:t>
      </w:r>
    </w:p>
    <w:p w14:paraId="3E295C02" w14:textId="77777777" w:rsidR="00A93C5D" w:rsidRPr="00E04A5F" w:rsidRDefault="00A93C5D" w:rsidP="00A93C5D">
      <w:pPr>
        <w:pStyle w:val="Headingb"/>
        <w:spacing w:before="240"/>
        <w:rPr>
          <w:lang w:eastAsia="zh-CN"/>
        </w:rPr>
      </w:pPr>
      <w:r w:rsidRPr="00E04A5F">
        <w:rPr>
          <w:lang w:eastAsia="zh-CN"/>
        </w:rPr>
        <w:t>包括相关电信经济及政策问题在内的资费及结算原则</w:t>
      </w:r>
    </w:p>
    <w:p w14:paraId="53BB865A" w14:textId="77777777" w:rsidR="00A93C5D" w:rsidRPr="00E04A5F" w:rsidRDefault="00A93C5D" w:rsidP="00A93C5D">
      <w:pPr>
        <w:ind w:firstLineChars="200" w:firstLine="480"/>
        <w:rPr>
          <w:lang w:eastAsia="zh-CN"/>
        </w:rPr>
      </w:pPr>
      <w:r>
        <w:rPr>
          <w:rFonts w:hint="eastAsia"/>
          <w:lang w:eastAsia="zh-CN"/>
        </w:rPr>
        <w:t>ITU-T</w:t>
      </w:r>
      <w:r>
        <w:rPr>
          <w:rFonts w:hint="eastAsia"/>
          <w:lang w:eastAsia="zh-CN"/>
        </w:rPr>
        <w:t>第</w:t>
      </w:r>
      <w:r>
        <w:rPr>
          <w:rFonts w:hint="eastAsia"/>
          <w:lang w:eastAsia="zh-CN"/>
        </w:rPr>
        <w:t>3</w:t>
      </w:r>
      <w:r>
        <w:rPr>
          <w:rFonts w:hint="eastAsia"/>
          <w:lang w:eastAsia="zh-CN"/>
        </w:rPr>
        <w:t>研究组</w:t>
      </w:r>
      <w:r w:rsidRPr="00E04A5F">
        <w:rPr>
          <w:lang w:eastAsia="zh-CN"/>
        </w:rPr>
        <w:t>负责</w:t>
      </w:r>
      <w:r w:rsidRPr="00E04A5F">
        <w:rPr>
          <w:rFonts w:hint="eastAsia"/>
          <w:lang w:eastAsia="zh-CN"/>
        </w:rPr>
        <w:t>开展</w:t>
      </w:r>
      <w:r w:rsidRPr="00E04A5F">
        <w:rPr>
          <w:lang w:eastAsia="zh-CN"/>
        </w:rPr>
        <w:t>与国际电信业务的资费及结算</w:t>
      </w:r>
      <w:r w:rsidRPr="00E04A5F">
        <w:rPr>
          <w:rFonts w:hint="eastAsia"/>
          <w:lang w:eastAsia="zh-CN"/>
        </w:rPr>
        <w:t>问题</w:t>
      </w:r>
      <w:r>
        <w:rPr>
          <w:rFonts w:hint="eastAsia"/>
          <w:lang w:eastAsia="zh-CN"/>
        </w:rPr>
        <w:t>（</w:t>
      </w:r>
      <w:r w:rsidRPr="00E04A5F">
        <w:rPr>
          <w:rFonts w:hint="eastAsia"/>
          <w:lang w:eastAsia="zh-CN"/>
        </w:rPr>
        <w:t>包括成本核算方法</w:t>
      </w:r>
      <w:r>
        <w:rPr>
          <w:rFonts w:hint="eastAsia"/>
          <w:lang w:eastAsia="zh-CN"/>
        </w:rPr>
        <w:t>）</w:t>
      </w:r>
      <w:r w:rsidRPr="00E04A5F">
        <w:rPr>
          <w:lang w:eastAsia="zh-CN"/>
        </w:rPr>
        <w:t>有关的研究，并研究相关的电信经济</w:t>
      </w:r>
      <w:r w:rsidRPr="00E04A5F">
        <w:rPr>
          <w:rFonts w:hint="eastAsia"/>
          <w:lang w:eastAsia="zh-CN"/>
        </w:rPr>
        <w:t>、结算</w:t>
      </w:r>
      <w:r w:rsidRPr="00E04A5F">
        <w:rPr>
          <w:lang w:eastAsia="zh-CN"/>
        </w:rPr>
        <w:t>和政策问题。为此，第</w:t>
      </w:r>
      <w:r w:rsidRPr="00E04A5F">
        <w:rPr>
          <w:lang w:eastAsia="zh-CN"/>
        </w:rPr>
        <w:t>3</w:t>
      </w:r>
      <w:r w:rsidRPr="00E04A5F">
        <w:rPr>
          <w:lang w:eastAsia="zh-CN"/>
        </w:rPr>
        <w:t>研究组</w:t>
      </w:r>
      <w:r w:rsidRPr="00E04A5F">
        <w:rPr>
          <w:rFonts w:hint="eastAsia"/>
          <w:lang w:eastAsia="zh-CN"/>
        </w:rPr>
        <w:t>须</w:t>
      </w:r>
      <w:r w:rsidRPr="00E04A5F">
        <w:rPr>
          <w:lang w:eastAsia="zh-CN"/>
        </w:rPr>
        <w:t>特别促进其</w:t>
      </w:r>
      <w:r>
        <w:rPr>
          <w:rFonts w:hint="eastAsia"/>
          <w:lang w:eastAsia="zh-CN"/>
        </w:rPr>
        <w:t>与会者</w:t>
      </w:r>
      <w:r w:rsidRPr="00E04A5F">
        <w:rPr>
          <w:lang w:eastAsia="zh-CN"/>
        </w:rPr>
        <w:lastRenderedPageBreak/>
        <w:t>之间的</w:t>
      </w:r>
      <w:r w:rsidRPr="00E04A5F">
        <w:rPr>
          <w:rFonts w:hint="eastAsia"/>
          <w:lang w:eastAsia="zh-CN"/>
        </w:rPr>
        <w:t>协</w:t>
      </w:r>
      <w:r>
        <w:rPr>
          <w:lang w:eastAsia="zh-CN"/>
        </w:rPr>
        <w:t>作，</w:t>
      </w:r>
      <w:r>
        <w:rPr>
          <w:rFonts w:hint="eastAsia"/>
          <w:lang w:eastAsia="zh-CN"/>
        </w:rPr>
        <w:t>旨在</w:t>
      </w:r>
      <w:r w:rsidRPr="00E04A5F">
        <w:rPr>
          <w:lang w:eastAsia="zh-CN"/>
        </w:rPr>
        <w:t>确定与高效业务相适应的尽可能低的价格，并考虑</w:t>
      </w:r>
      <w:r w:rsidRPr="00E04A5F">
        <w:rPr>
          <w:rFonts w:hint="eastAsia"/>
          <w:lang w:eastAsia="zh-CN"/>
        </w:rPr>
        <w:t>到</w:t>
      </w:r>
      <w:r w:rsidRPr="00E04A5F">
        <w:rPr>
          <w:lang w:eastAsia="zh-CN"/>
        </w:rPr>
        <w:t>保持</w:t>
      </w:r>
      <w:r w:rsidRPr="00E04A5F">
        <w:rPr>
          <w:rFonts w:hint="eastAsia"/>
          <w:lang w:eastAsia="zh-CN"/>
        </w:rPr>
        <w:t>良好、</w:t>
      </w:r>
      <w:r w:rsidRPr="00E04A5F">
        <w:rPr>
          <w:lang w:eastAsia="zh-CN"/>
        </w:rPr>
        <w:t>独立的电信财务管理的必要性。</w:t>
      </w:r>
    </w:p>
    <w:p w14:paraId="785FDA32" w14:textId="77777777" w:rsidR="00151358" w:rsidRPr="00AA0CD3" w:rsidRDefault="00151358" w:rsidP="00151358">
      <w:pPr>
        <w:pStyle w:val="Headingb"/>
        <w:rPr>
          <w:lang w:eastAsia="zh-CN"/>
        </w:rPr>
      </w:pPr>
      <w:r w:rsidRPr="00AA0CD3">
        <w:rPr>
          <w:lang w:eastAsia="zh-CN"/>
        </w:rPr>
        <w:t>第</w:t>
      </w:r>
      <w:r w:rsidRPr="00AA0CD3">
        <w:rPr>
          <w:lang w:eastAsia="zh-CN"/>
        </w:rPr>
        <w:t>5</w:t>
      </w:r>
      <w:r w:rsidRPr="00AA0CD3">
        <w:rPr>
          <w:lang w:eastAsia="zh-CN"/>
        </w:rPr>
        <w:t>研究组</w:t>
      </w:r>
    </w:p>
    <w:p w14:paraId="28CC1386" w14:textId="076E068D" w:rsidR="00151358" w:rsidRPr="00596696" w:rsidRDefault="00DD4AE3" w:rsidP="00DD4AE3">
      <w:pPr>
        <w:pStyle w:val="Headingb"/>
        <w:rPr>
          <w:lang w:val="en-US" w:eastAsia="zh-CN"/>
        </w:rPr>
        <w:pPrChange w:id="32" w:author="Zhang, Lan'ou" w:date="2016-09-30T15:23:00Z">
          <w:pPr>
            <w:pStyle w:val="Headingb"/>
          </w:pPr>
        </w:pPrChange>
      </w:pPr>
      <w:commentRangeStart w:id="33"/>
      <w:ins w:id="34" w:author="Zhang, Lan'ou" w:date="2016-09-30T15:24:00Z">
        <w:del w:id="35" w:author="Zhang, Lan'ou" w:date="2016-09-30T15:23:00Z">
          <w:r w:rsidDel="00DD4AE3">
            <w:rPr>
              <w:rFonts w:hint="eastAsia"/>
              <w:lang w:val="ru-RU" w:eastAsia="zh-CN"/>
            </w:rPr>
            <w:delText>实现</w:delText>
          </w:r>
          <w:r w:rsidDel="00DD4AE3">
            <w:rPr>
              <w:lang w:val="ru-RU" w:eastAsia="zh-CN"/>
            </w:rPr>
            <w:delText>可持续发展目标（</w:delText>
          </w:r>
          <w:r w:rsidDel="00DD4AE3">
            <w:rPr>
              <w:rFonts w:hint="eastAsia"/>
              <w:lang w:val="ru-RU" w:eastAsia="zh-CN"/>
            </w:rPr>
            <w:delText>SDG</w:delText>
          </w:r>
          <w:r w:rsidDel="00DD4AE3">
            <w:rPr>
              <w:lang w:val="ru-RU" w:eastAsia="zh-CN"/>
            </w:rPr>
            <w:delText>）</w:delText>
          </w:r>
          <w:r w:rsidDel="00DD4AE3">
            <w:rPr>
              <w:rFonts w:hint="eastAsia"/>
              <w:lang w:val="ru-RU" w:eastAsia="zh-CN"/>
            </w:rPr>
            <w:delText>的</w:delText>
          </w:r>
        </w:del>
      </w:ins>
      <w:r w:rsidR="0013463B">
        <w:rPr>
          <w:rFonts w:hint="eastAsia"/>
          <w:lang w:val="ru-RU" w:eastAsia="zh-CN"/>
        </w:rPr>
        <w:t>环境</w:t>
      </w:r>
      <w:del w:id="36" w:author="Zhang, Lan'ou" w:date="2016-09-30T15:21:00Z">
        <w:r w:rsidR="0013463B" w:rsidDel="0013463B">
          <w:rPr>
            <w:rFonts w:hint="eastAsia"/>
            <w:lang w:val="ru-RU" w:eastAsia="zh-CN"/>
          </w:rPr>
          <w:delText>与</w:delText>
        </w:r>
      </w:del>
      <w:ins w:id="37" w:author="Zhang, Lan'ou" w:date="2016-09-30T15:21:00Z">
        <w:r w:rsidR="0013463B">
          <w:rPr>
            <w:rFonts w:hint="eastAsia"/>
            <w:lang w:val="ru-RU" w:eastAsia="zh-CN"/>
          </w:rPr>
          <w:t>、</w:t>
        </w:r>
      </w:ins>
      <w:r>
        <w:rPr>
          <w:rFonts w:hint="eastAsia"/>
          <w:lang w:val="ru-RU" w:eastAsia="zh-CN"/>
        </w:rPr>
        <w:t>气候变化</w:t>
      </w:r>
      <w:ins w:id="38" w:author="Zhang, Lan'ou" w:date="2016-09-30T15:24:00Z">
        <w:r>
          <w:rPr>
            <w:rFonts w:hint="eastAsia"/>
            <w:lang w:val="ru-RU" w:eastAsia="zh-CN"/>
          </w:rPr>
          <w:t>与</w:t>
        </w:r>
      </w:ins>
      <w:ins w:id="39" w:author="Zhang, Lan'ou" w:date="2016-09-30T15:21:00Z">
        <w:r w:rsidR="0013463B">
          <w:rPr>
            <w:lang w:val="ru-RU" w:eastAsia="zh-CN"/>
          </w:rPr>
          <w:t>循环经济</w:t>
        </w:r>
      </w:ins>
      <w:commentRangeEnd w:id="33"/>
      <w:r w:rsidR="0013463B" w:rsidRPr="00F86A84">
        <w:rPr>
          <w:sz w:val="16"/>
          <w:szCs w:val="16"/>
          <w:lang w:val="ru-RU"/>
        </w:rPr>
        <w:commentReference w:id="33"/>
      </w:r>
    </w:p>
    <w:p w14:paraId="01120B93" w14:textId="77777777" w:rsidR="00151358" w:rsidRPr="0011407C" w:rsidRDefault="00151358" w:rsidP="00151358">
      <w:pPr>
        <w:ind w:firstLineChars="200" w:firstLine="480"/>
        <w:rPr>
          <w:rFonts w:asciiTheme="majorBidi" w:eastAsia="Times New Roman" w:hAnsiTheme="majorBidi" w:cstheme="majorBidi"/>
          <w:lang w:eastAsia="zh-CN"/>
        </w:rPr>
      </w:pPr>
      <w:r w:rsidRPr="0011407C">
        <w:rPr>
          <w:rFonts w:asciiTheme="majorBidi" w:hAnsiTheme="majorBidi" w:cstheme="majorBidi"/>
          <w:lang w:eastAsia="zh-CN"/>
        </w:rPr>
        <w:t>ITU-T</w:t>
      </w:r>
      <w:r w:rsidRPr="0011407C">
        <w:rPr>
          <w:rFonts w:asciiTheme="majorBidi" w:hAnsiTheme="majorBidi" w:cstheme="majorBidi"/>
          <w:lang w:val="en-US" w:eastAsia="zh-CN"/>
        </w:rPr>
        <w:t>第</w:t>
      </w:r>
      <w:r w:rsidRPr="0011407C">
        <w:rPr>
          <w:rFonts w:asciiTheme="majorBidi" w:hAnsiTheme="majorBidi" w:cstheme="majorBidi"/>
          <w:lang w:val="en-US" w:eastAsia="zh-CN"/>
        </w:rPr>
        <w:t>5</w:t>
      </w:r>
      <w:r w:rsidRPr="0011407C">
        <w:rPr>
          <w:rFonts w:asciiTheme="majorBidi" w:hAnsiTheme="majorBidi" w:cstheme="majorBidi"/>
          <w:lang w:val="en-US" w:eastAsia="zh-CN"/>
        </w:rPr>
        <w:t>研究组负责电磁现象和气候变化中的</w:t>
      </w:r>
      <w:r w:rsidRPr="0011407C">
        <w:rPr>
          <w:rFonts w:asciiTheme="majorBidi" w:hAnsiTheme="majorBidi" w:cstheme="majorBidi"/>
          <w:lang w:val="en-US" w:eastAsia="zh-CN"/>
        </w:rPr>
        <w:t>ICT</w:t>
      </w:r>
      <w:r w:rsidRPr="0011407C">
        <w:rPr>
          <w:rFonts w:asciiTheme="majorBidi" w:hAnsiTheme="majorBidi" w:cstheme="majorBidi"/>
          <w:lang w:val="en-US" w:eastAsia="zh-CN"/>
        </w:rPr>
        <w:t>环境问题。</w:t>
      </w:r>
    </w:p>
    <w:p w14:paraId="75BE7B68" w14:textId="5DE996E0" w:rsidR="005C5F96" w:rsidRPr="0011407C" w:rsidRDefault="005C5F96" w:rsidP="00494FFB">
      <w:pPr>
        <w:ind w:firstLineChars="200" w:firstLine="480"/>
        <w:rPr>
          <w:ins w:id="40" w:author="Lacombe, Odile" w:date="2016-06-16T09:47:00Z"/>
          <w:rFonts w:asciiTheme="majorBidi" w:eastAsia="Times New Roman" w:hAnsiTheme="majorBidi" w:cstheme="majorBidi"/>
          <w:lang w:eastAsia="zh-CN"/>
        </w:rPr>
      </w:pPr>
      <w:ins w:id="41" w:author="Tao, Yingsheng" w:date="2016-08-22T15:15:00Z">
        <w:r w:rsidRPr="0011407C">
          <w:rPr>
            <w:rFonts w:asciiTheme="majorBidi" w:hAnsiTheme="majorBidi" w:cstheme="majorBidi"/>
            <w:lang w:eastAsia="zh-CN"/>
          </w:rPr>
          <w:t>第</w:t>
        </w:r>
        <w:r w:rsidRPr="0011407C">
          <w:rPr>
            <w:rFonts w:asciiTheme="majorBidi" w:eastAsia="Times New Roman" w:hAnsiTheme="majorBidi" w:cstheme="majorBidi"/>
            <w:lang w:eastAsia="zh-CN"/>
          </w:rPr>
          <w:t>5</w:t>
        </w:r>
        <w:r w:rsidRPr="0011407C">
          <w:rPr>
            <w:rFonts w:asciiTheme="majorBidi" w:hAnsiTheme="majorBidi" w:cstheme="majorBidi"/>
            <w:lang w:eastAsia="zh-CN"/>
          </w:rPr>
          <w:t>研究组</w:t>
        </w:r>
      </w:ins>
      <w:ins w:id="42" w:author="Zhang, Lan'ou" w:date="2016-09-30T14:30:00Z">
        <w:r w:rsidR="00494FFB">
          <w:rPr>
            <w:rFonts w:asciiTheme="majorBidi" w:eastAsiaTheme="minorEastAsia" w:hAnsiTheme="majorBidi" w:cstheme="majorBidi" w:hint="eastAsia"/>
            <w:lang w:eastAsia="zh-CN"/>
          </w:rPr>
          <w:t>亦</w:t>
        </w:r>
      </w:ins>
      <w:ins w:id="43" w:author="Tao, Yingsheng" w:date="2016-08-22T15:15:00Z">
        <w:r w:rsidRPr="0011407C">
          <w:rPr>
            <w:rFonts w:asciiTheme="majorBidi" w:eastAsiaTheme="minorEastAsia" w:hAnsiTheme="majorBidi" w:cstheme="majorBidi"/>
            <w:lang w:eastAsia="zh-CN"/>
          </w:rPr>
          <w:t>将研究涉及</w:t>
        </w:r>
      </w:ins>
      <w:ins w:id="44" w:author="Zhang, Lan'ou" w:date="2016-09-30T14:30:00Z">
        <w:r w:rsidR="00494FFB">
          <w:rPr>
            <w:rFonts w:asciiTheme="majorBidi" w:eastAsiaTheme="minorEastAsia" w:hAnsiTheme="majorBidi" w:cstheme="majorBidi" w:hint="eastAsia"/>
            <w:lang w:eastAsia="zh-CN"/>
          </w:rPr>
          <w:t>抗御</w:t>
        </w:r>
        <w:r w:rsidR="00494FFB">
          <w:rPr>
            <w:rFonts w:asciiTheme="majorBidi" w:eastAsiaTheme="minorEastAsia" w:hAnsiTheme="majorBidi" w:cstheme="majorBidi"/>
            <w:lang w:eastAsia="zh-CN"/>
          </w:rPr>
          <w:t>能力</w:t>
        </w:r>
      </w:ins>
      <w:ins w:id="45" w:author="Tao, Yingsheng" w:date="2016-08-22T15:15:00Z">
        <w:r w:rsidRPr="0011407C">
          <w:rPr>
            <w:rFonts w:asciiTheme="majorBidi" w:eastAsiaTheme="minorEastAsia" w:hAnsiTheme="majorBidi" w:cstheme="majorBidi"/>
            <w:lang w:eastAsia="zh-CN"/>
          </w:rPr>
          <w:t>、人体暴露于电磁场、循环经济、能效及气候变化适应</w:t>
        </w:r>
      </w:ins>
      <w:ins w:id="46" w:author="Zhang, Lan'ou" w:date="2016-09-30T14:30:00Z">
        <w:r w:rsidR="00494FFB">
          <w:rPr>
            <w:rFonts w:asciiTheme="majorBidi" w:eastAsiaTheme="minorEastAsia" w:hAnsiTheme="majorBidi" w:cstheme="majorBidi" w:hint="eastAsia"/>
            <w:lang w:eastAsia="zh-CN"/>
          </w:rPr>
          <w:t>及</w:t>
        </w:r>
      </w:ins>
      <w:ins w:id="47" w:author="Tao, Yingsheng" w:date="2016-08-22T15:15:00Z">
        <w:r w:rsidRPr="0011407C">
          <w:rPr>
            <w:rFonts w:asciiTheme="majorBidi" w:eastAsiaTheme="minorEastAsia" w:hAnsiTheme="majorBidi" w:cstheme="majorBidi"/>
            <w:lang w:eastAsia="zh-CN"/>
          </w:rPr>
          <w:t>缓解等问题。</w:t>
        </w:r>
      </w:ins>
    </w:p>
    <w:p w14:paraId="2791351A" w14:textId="77777777" w:rsidR="005C5F96" w:rsidRPr="00AA0CD3" w:rsidRDefault="005C5F96" w:rsidP="005C5F96">
      <w:pPr>
        <w:rPr>
          <w:ins w:id="48" w:author="Lacombe, Odile" w:date="2016-06-16T09:47:00Z"/>
          <w:rFonts w:asciiTheme="majorBidi" w:eastAsia="Times New Roman" w:hAnsiTheme="majorBidi" w:cstheme="majorBidi"/>
          <w:lang w:val="en-US" w:eastAsia="zh-CN"/>
          <w:rPrChange w:id="49" w:author="Zhang, Lan'ou" w:date="2016-08-30T09:29:00Z">
            <w:rPr>
              <w:ins w:id="50" w:author="Lacombe, Odile" w:date="2016-06-16T09:47:00Z"/>
              <w:rFonts w:asciiTheme="majorBidi" w:eastAsia="Times New Roman" w:hAnsiTheme="majorBidi" w:cstheme="majorBidi"/>
              <w:lang w:eastAsia="zh-CN"/>
            </w:rPr>
          </w:rPrChange>
        </w:rPr>
      </w:pPr>
      <w:del w:id="51" w:author="Tao, Yingsheng" w:date="2016-08-22T15:16:00Z">
        <w:r w:rsidRPr="0011407C" w:rsidDel="008A4085">
          <w:rPr>
            <w:rFonts w:asciiTheme="majorBidi" w:hAnsiTheme="majorBidi" w:cstheme="majorBidi"/>
            <w:lang w:eastAsia="zh-CN"/>
          </w:rPr>
          <w:delText>第</w:delText>
        </w:r>
        <w:r w:rsidRPr="0011407C" w:rsidDel="008A4085">
          <w:rPr>
            <w:rFonts w:asciiTheme="majorBidi" w:hAnsiTheme="majorBidi" w:cstheme="majorBidi"/>
            <w:lang w:eastAsia="zh-CN"/>
          </w:rPr>
          <w:delText>5</w:delText>
        </w:r>
        <w:r w:rsidRPr="0011407C" w:rsidDel="008A4085">
          <w:rPr>
            <w:rFonts w:asciiTheme="majorBidi" w:hAnsiTheme="majorBidi" w:cstheme="majorBidi"/>
            <w:lang w:eastAsia="zh-CN"/>
          </w:rPr>
          <w:delText>研究组还</w:delText>
        </w:r>
      </w:del>
      <w:ins w:id="52" w:author="Tao, Yingsheng" w:date="2016-08-22T15:16:00Z">
        <w:r w:rsidRPr="0011407C">
          <w:rPr>
            <w:rFonts w:asciiTheme="majorBidi" w:hAnsiTheme="majorBidi" w:cstheme="majorBidi"/>
            <w:lang w:eastAsia="zh-CN"/>
          </w:rPr>
          <w:t>它</w:t>
        </w:r>
      </w:ins>
      <w:r w:rsidRPr="0011407C">
        <w:rPr>
          <w:rFonts w:asciiTheme="majorBidi" w:hAnsiTheme="majorBidi" w:cstheme="majorBidi"/>
          <w:lang w:eastAsia="zh-CN"/>
        </w:rPr>
        <w:t>负责</w:t>
      </w:r>
      <w:ins w:id="53" w:author="Zhang, Lan'ou" w:date="2016-08-30T09:29:00Z">
        <w:r>
          <w:rPr>
            <w:rFonts w:asciiTheme="majorBidi" w:hAnsiTheme="majorBidi" w:cstheme="majorBidi" w:hint="eastAsia"/>
            <w:lang w:val="en-US" w:eastAsia="zh-CN"/>
          </w:rPr>
          <w:t>：</w:t>
        </w:r>
      </w:ins>
    </w:p>
    <w:p w14:paraId="08AEE4B7" w14:textId="234844ED" w:rsidR="005C5F96" w:rsidRPr="0011407C" w:rsidRDefault="00EE3FFA" w:rsidP="00B342AE">
      <w:pPr>
        <w:pStyle w:val="enumlev1"/>
        <w:rPr>
          <w:rFonts w:eastAsia="Times New Roman"/>
          <w:lang w:eastAsia="zh-CN"/>
        </w:rPr>
      </w:pPr>
      <w:ins w:id="54" w:author="Zhang, Lan'ou" w:date="2016-09-30T15:25:00Z">
        <w:r w:rsidRPr="00EE3FFA">
          <w:rPr>
            <w:rFonts w:eastAsia="Times New Roman"/>
            <w:lang w:eastAsia="zh-CN"/>
          </w:rPr>
          <w:t>•</w:t>
        </w:r>
      </w:ins>
      <w:ins w:id="55" w:author="Lacombe, Odile" w:date="2016-06-16T09:47:00Z">
        <w:r w:rsidR="005C5F96" w:rsidRPr="0011407C">
          <w:rPr>
            <w:rFonts w:eastAsia="Times New Roman"/>
            <w:lang w:eastAsia="zh-CN"/>
          </w:rPr>
          <w:tab/>
        </w:r>
      </w:ins>
      <w:del w:id="56" w:author="Tao, Yingsheng" w:date="2016-08-22T15:16:00Z">
        <w:r w:rsidR="005C5F96" w:rsidRPr="0011407C" w:rsidDel="008A4085">
          <w:rPr>
            <w:lang w:eastAsia="zh-CN"/>
          </w:rPr>
          <w:delText>该组负责</w:delText>
        </w:r>
      </w:del>
      <w:r w:rsidR="005C5F96" w:rsidRPr="0011407C">
        <w:rPr>
          <w:lang w:eastAsia="zh-CN"/>
        </w:rPr>
        <w:t>有关保护电信网络和设备免受干扰和闪电的研究</w:t>
      </w:r>
      <w:del w:id="57" w:author="Zhang, Lan'ou" w:date="2016-08-12T16:26:00Z">
        <w:r w:rsidR="005C5F96" w:rsidRPr="0011407C" w:rsidDel="001C02F2">
          <w:rPr>
            <w:lang w:eastAsia="zh-CN"/>
          </w:rPr>
          <w:delText>。</w:delText>
        </w:r>
      </w:del>
      <w:ins w:id="58" w:author="Zhang, Lan'ou" w:date="2016-08-12T16:26:00Z">
        <w:r w:rsidR="005C5F96" w:rsidRPr="0011407C">
          <w:rPr>
            <w:lang w:eastAsia="zh-CN"/>
          </w:rPr>
          <w:t>；</w:t>
        </w:r>
      </w:ins>
    </w:p>
    <w:p w14:paraId="3888F1C9" w14:textId="7C4347FF" w:rsidR="005C5F96" w:rsidRPr="0011407C" w:rsidRDefault="00EE3FFA" w:rsidP="00EE3FFA">
      <w:pPr>
        <w:pStyle w:val="enumlev1"/>
        <w:rPr>
          <w:rFonts w:eastAsia="Times New Roman"/>
          <w:lang w:eastAsia="zh-CN"/>
        </w:rPr>
        <w:pPrChange w:id="59" w:author="Zhang, Lan'ou" w:date="2016-09-30T15:25:00Z">
          <w:pPr>
            <w:tabs>
              <w:tab w:val="left" w:pos="2608"/>
              <w:tab w:val="left" w:pos="3345"/>
            </w:tabs>
            <w:spacing w:before="80"/>
            <w:ind w:left="1134" w:hanging="1134"/>
          </w:pPr>
        </w:pPrChange>
      </w:pPr>
      <w:ins w:id="60" w:author="Zhang, Lan'ou" w:date="2016-09-30T15:25:00Z">
        <w:r w:rsidRPr="00EE3FFA">
          <w:rPr>
            <w:rFonts w:eastAsia="Times New Roman"/>
            <w:lang w:eastAsia="zh-CN"/>
          </w:rPr>
          <w:t>•</w:t>
        </w:r>
      </w:ins>
      <w:ins w:id="61" w:author="Lacombe, Odile" w:date="2016-06-16T09:47:00Z">
        <w:r w:rsidR="005C5F96" w:rsidRPr="0011407C">
          <w:rPr>
            <w:rFonts w:eastAsia="Times New Roman"/>
            <w:lang w:eastAsia="zh-CN"/>
          </w:rPr>
          <w:tab/>
        </w:r>
      </w:ins>
      <w:del w:id="62" w:author="Tao, Yingsheng" w:date="2016-08-22T15:16:00Z">
        <w:r w:rsidR="005C5F96" w:rsidRPr="0011407C" w:rsidDel="008A4085">
          <w:rPr>
            <w:lang w:eastAsia="zh-CN"/>
          </w:rPr>
          <w:delText>第</w:delText>
        </w:r>
        <w:r w:rsidR="005C5F96" w:rsidRPr="0011407C" w:rsidDel="008A4085">
          <w:rPr>
            <w:lang w:eastAsia="zh-CN"/>
          </w:rPr>
          <w:delText>5</w:delText>
        </w:r>
        <w:r w:rsidR="005C5F96" w:rsidRPr="0011407C" w:rsidDel="008A4085">
          <w:rPr>
            <w:lang w:eastAsia="zh-CN"/>
          </w:rPr>
          <w:delText>研究组还负责</w:delText>
        </w:r>
      </w:del>
      <w:del w:id="63" w:author="Zhang, Lan'ou" w:date="2016-09-30T14:30:00Z">
        <w:r w:rsidR="005C5F96" w:rsidRPr="0011407C" w:rsidDel="00494FFB">
          <w:rPr>
            <w:lang w:eastAsia="zh-CN"/>
          </w:rPr>
          <w:delText>与</w:delText>
        </w:r>
      </w:del>
      <w:del w:id="64" w:author="Tao, Yingsheng" w:date="2016-08-22T15:17:00Z">
        <w:r w:rsidR="005C5F96" w:rsidRPr="0011407C" w:rsidDel="008A4085">
          <w:rPr>
            <w:lang w:eastAsia="zh-CN"/>
          </w:rPr>
          <w:delText>电信</w:delText>
        </w:r>
      </w:del>
      <w:del w:id="65" w:author="Zhang, Lan'ou" w:date="2016-09-30T14:31:00Z">
        <w:r w:rsidR="005C5F96" w:rsidRPr="0011407C" w:rsidDel="00494FFB">
          <w:rPr>
            <w:lang w:eastAsia="zh-CN"/>
          </w:rPr>
          <w:delText>相关的</w:delText>
        </w:r>
      </w:del>
      <w:ins w:id="66" w:author="Zhang, Lan'ou" w:date="2016-09-30T14:31:00Z">
        <w:r w:rsidR="00494FFB">
          <w:rPr>
            <w:rFonts w:hint="eastAsia"/>
            <w:lang w:eastAsia="zh-CN"/>
          </w:rPr>
          <w:t>研究</w:t>
        </w:r>
      </w:ins>
      <w:r w:rsidR="005C5F96" w:rsidRPr="0011407C">
        <w:rPr>
          <w:lang w:eastAsia="zh-CN"/>
        </w:rPr>
        <w:t>电磁兼容性（</w:t>
      </w:r>
      <w:r w:rsidR="005C5F96" w:rsidRPr="0011407C">
        <w:rPr>
          <w:lang w:eastAsia="zh-CN"/>
        </w:rPr>
        <w:t>EMC</w:t>
      </w:r>
      <w:r w:rsidR="005C5F96" w:rsidRPr="0011407C">
        <w:rPr>
          <w:lang w:eastAsia="zh-CN"/>
        </w:rPr>
        <w:t>）、</w:t>
      </w:r>
      <w:del w:id="67" w:author="Tao, Yingsheng" w:date="2016-08-22T15:18:00Z">
        <w:r w:rsidR="005C5F96" w:rsidRPr="0011407C" w:rsidDel="008A4085">
          <w:rPr>
            <w:lang w:eastAsia="zh-CN"/>
          </w:rPr>
          <w:delText>生命安全</w:delText>
        </w:r>
      </w:del>
      <w:ins w:id="68" w:author="Tao, Yingsheng" w:date="2016-08-22T15:18:00Z">
        <w:r w:rsidR="005C5F96" w:rsidRPr="0011407C">
          <w:rPr>
            <w:lang w:eastAsia="zh-CN"/>
          </w:rPr>
          <w:t>粒子辐射</w:t>
        </w:r>
      </w:ins>
      <w:del w:id="69" w:author="Tao, Yingsheng" w:date="2016-08-22T15:18:00Z">
        <w:r w:rsidR="005C5F96" w:rsidRPr="0011407C" w:rsidDel="008A4085">
          <w:rPr>
            <w:lang w:eastAsia="zh-CN"/>
          </w:rPr>
          <w:delText>及对健康</w:delText>
        </w:r>
      </w:del>
      <w:del w:id="70" w:author="Zhang, Lan'ou" w:date="2016-09-30T14:30:00Z">
        <w:r w:rsidR="005C5F96" w:rsidRPr="0011407C" w:rsidDel="00494FFB">
          <w:rPr>
            <w:lang w:eastAsia="zh-CN"/>
          </w:rPr>
          <w:delText>的</w:delText>
        </w:r>
      </w:del>
      <w:r w:rsidR="005C5F96" w:rsidRPr="0011407C">
        <w:rPr>
          <w:lang w:eastAsia="zh-CN"/>
        </w:rPr>
        <w:t>影响</w:t>
      </w:r>
      <w:ins w:id="71" w:author="Zhang, Lan'ou" w:date="2016-09-30T14:30:00Z">
        <w:r w:rsidR="00494FFB">
          <w:rPr>
            <w:rFonts w:hint="eastAsia"/>
            <w:lang w:eastAsia="zh-CN"/>
          </w:rPr>
          <w:t>、</w:t>
        </w:r>
        <w:r w:rsidR="00494FFB">
          <w:rPr>
            <w:lang w:eastAsia="zh-CN"/>
          </w:rPr>
          <w:t>以</w:t>
        </w:r>
      </w:ins>
      <w:ins w:id="72" w:author="Tao, Yingsheng" w:date="2016-08-22T15:18:00Z">
        <w:r w:rsidR="005C5F96" w:rsidRPr="0011407C">
          <w:rPr>
            <w:lang w:eastAsia="zh-CN"/>
          </w:rPr>
          <w:t>及评估</w:t>
        </w:r>
      </w:ins>
      <w:ins w:id="73" w:author="Tao, Yingsheng" w:date="2016-08-22T15:17:00Z">
        <w:r w:rsidR="00494FFB" w:rsidRPr="0011407C">
          <w:rPr>
            <w:lang w:eastAsia="zh-CN"/>
          </w:rPr>
          <w:t>ICT</w:t>
        </w:r>
      </w:ins>
      <w:r w:rsidR="00494FFB" w:rsidRPr="0011407C">
        <w:rPr>
          <w:lang w:eastAsia="zh-CN"/>
        </w:rPr>
        <w:t>设施和装置（包括蜂窝电话</w:t>
      </w:r>
      <w:ins w:id="74" w:author="Tao, Yingsheng" w:date="2016-08-22T15:17:00Z">
        <w:r w:rsidR="00494FFB" w:rsidRPr="0011407C">
          <w:rPr>
            <w:lang w:eastAsia="zh-CN"/>
          </w:rPr>
          <w:t>和基站</w:t>
        </w:r>
      </w:ins>
      <w:r w:rsidR="00494FFB" w:rsidRPr="0011407C">
        <w:rPr>
          <w:lang w:eastAsia="zh-CN"/>
        </w:rPr>
        <w:t>）产生的电磁场</w:t>
      </w:r>
      <w:ins w:id="75" w:author="Tao, Yingsheng" w:date="2016-08-22T15:18:00Z">
        <w:r w:rsidR="005C5F96" w:rsidRPr="0011407C">
          <w:rPr>
            <w:lang w:eastAsia="zh-CN"/>
          </w:rPr>
          <w:t>对人体的辐射</w:t>
        </w:r>
      </w:ins>
      <w:del w:id="76" w:author="Zhang, Lan'ou" w:date="2016-09-30T14:31:00Z">
        <w:r w:rsidR="005C5F96" w:rsidRPr="0011407C" w:rsidDel="00494FFB">
          <w:rPr>
            <w:lang w:eastAsia="zh-CN"/>
          </w:rPr>
          <w:delText>的研究</w:delText>
        </w:r>
      </w:del>
      <w:del w:id="77" w:author="Zhang, Lan'ou" w:date="2016-09-30T15:25:00Z">
        <w:r w:rsidR="005C5F96" w:rsidRPr="0011407C" w:rsidDel="00EE3FFA">
          <w:rPr>
            <w:lang w:eastAsia="zh-CN"/>
          </w:rPr>
          <w:delText>。</w:delText>
        </w:r>
      </w:del>
      <w:ins w:id="78" w:author="Zhang, Lan'ou" w:date="2016-09-30T15:25:00Z">
        <w:r>
          <w:rPr>
            <w:rFonts w:hint="eastAsia"/>
            <w:lang w:eastAsia="zh-CN"/>
          </w:rPr>
          <w:t>；</w:t>
        </w:r>
      </w:ins>
    </w:p>
    <w:p w14:paraId="78B0736C" w14:textId="4868F08D" w:rsidR="005C5F96" w:rsidRPr="0011407C" w:rsidRDefault="00EE3FFA" w:rsidP="00EE3FFA">
      <w:pPr>
        <w:pStyle w:val="enumlev1"/>
        <w:rPr>
          <w:rFonts w:eastAsia="Times New Roman"/>
          <w:lang w:eastAsia="zh-CN"/>
        </w:rPr>
        <w:pPrChange w:id="79" w:author="Zhang, Lan'ou" w:date="2016-09-30T15:25:00Z">
          <w:pPr>
            <w:pStyle w:val="enumlev1"/>
          </w:pPr>
        </w:pPrChange>
      </w:pPr>
      <w:ins w:id="80" w:author="Zhang, Lan'ou" w:date="2016-09-30T15:25:00Z">
        <w:r w:rsidRPr="00EE3FFA">
          <w:rPr>
            <w:rFonts w:eastAsia="Times New Roman"/>
            <w:lang w:eastAsia="zh-CN"/>
          </w:rPr>
          <w:t>•</w:t>
        </w:r>
      </w:ins>
      <w:ins w:id="81" w:author="Lacombe, Odile" w:date="2016-06-16T09:47:00Z">
        <w:r w:rsidR="005C5F96" w:rsidRPr="0011407C">
          <w:rPr>
            <w:rFonts w:eastAsia="Times New Roman"/>
            <w:lang w:eastAsia="zh-CN"/>
          </w:rPr>
          <w:tab/>
        </w:r>
      </w:ins>
      <w:del w:id="82" w:author="Tao, Yingsheng" w:date="2016-08-22T15:19:00Z">
        <w:r w:rsidR="005C5F96" w:rsidRPr="0011407C" w:rsidDel="008A4085">
          <w:rPr>
            <w:lang w:eastAsia="zh-CN"/>
          </w:rPr>
          <w:delText>该组负责</w:delText>
        </w:r>
      </w:del>
      <w:r w:rsidR="005C5F96" w:rsidRPr="0011407C">
        <w:rPr>
          <w:lang w:eastAsia="zh-CN"/>
        </w:rPr>
        <w:t>有关现有铜网户外设施和相关室内装置的研究</w:t>
      </w:r>
      <w:del w:id="83" w:author="Zhang, Lan'ou" w:date="2016-09-30T15:25:00Z">
        <w:r w:rsidR="005C5F96" w:rsidRPr="0011407C" w:rsidDel="00EE3FFA">
          <w:rPr>
            <w:lang w:eastAsia="zh-CN"/>
          </w:rPr>
          <w:delText>。</w:delText>
        </w:r>
      </w:del>
      <w:ins w:id="84" w:author="Zhang, Lan'ou" w:date="2016-09-30T15:25:00Z">
        <w:r>
          <w:rPr>
            <w:rFonts w:hint="eastAsia"/>
            <w:lang w:eastAsia="zh-CN"/>
          </w:rPr>
          <w:t>；</w:t>
        </w:r>
      </w:ins>
    </w:p>
    <w:p w14:paraId="2B76F92B" w14:textId="4678AE4A" w:rsidR="00865698" w:rsidRPr="00195A70" w:rsidRDefault="00EE3FFA" w:rsidP="00B342AE">
      <w:pPr>
        <w:pStyle w:val="enumlev1"/>
        <w:rPr>
          <w:ins w:id="85" w:author="Lacombe, Odile" w:date="2016-06-16T09:47:00Z"/>
          <w:lang w:eastAsia="zh-CN"/>
        </w:rPr>
      </w:pPr>
      <w:ins w:id="86" w:author="Zhang, Lan'ou" w:date="2016-09-30T15:25:00Z">
        <w:r w:rsidRPr="00EE3FFA">
          <w:rPr>
            <w:rFonts w:eastAsia="Times New Roman"/>
            <w:lang w:eastAsia="zh-CN"/>
          </w:rPr>
          <w:t>•</w:t>
        </w:r>
      </w:ins>
      <w:ins w:id="87" w:author="Lacombe, Odile" w:date="2016-06-16T09:47:00Z">
        <w:r w:rsidR="00865698" w:rsidRPr="0011407C">
          <w:rPr>
            <w:rFonts w:eastAsia="Times New Roman"/>
            <w:lang w:eastAsia="zh-CN"/>
          </w:rPr>
          <w:tab/>
        </w:r>
      </w:ins>
      <w:commentRangeStart w:id="88"/>
      <w:ins w:id="89" w:author="Tao, Yingsheng" w:date="2016-08-22T15:20:00Z">
        <w:r w:rsidR="00865698" w:rsidRPr="00865698">
          <w:rPr>
            <w:rFonts w:eastAsiaTheme="minorEastAsia"/>
            <w:lang w:eastAsia="zh-CN"/>
          </w:rPr>
          <w:t>有关实现</w:t>
        </w:r>
      </w:ins>
      <w:ins w:id="90" w:author="Zhong, Wen" w:date="2016-09-29T19:34:00Z">
        <w:r w:rsidR="00865698" w:rsidRPr="00865698">
          <w:rPr>
            <w:rFonts w:eastAsia="Times New Roman"/>
            <w:u w:val="single"/>
            <w:lang w:eastAsia="zh-CN"/>
            <w:rPrChange w:id="91" w:author="Zhong, Wen" w:date="2016-09-29T19:34:00Z">
              <w:rPr>
                <w:rFonts w:eastAsia="Times New Roman"/>
                <w:highlight w:val="yellow"/>
                <w:u w:val="single"/>
                <w:lang w:eastAsia="zh-CN"/>
              </w:rPr>
            </w:rPrChange>
          </w:rPr>
          <w:t>ICT</w:t>
        </w:r>
      </w:ins>
      <w:ins w:id="92" w:author="Zhang, Lan'ou" w:date="2016-09-30T14:34:00Z">
        <w:r w:rsidR="002D4A60">
          <w:rPr>
            <w:rFonts w:eastAsiaTheme="minorEastAsia" w:hint="eastAsia"/>
            <w:u w:val="single"/>
            <w:lang w:eastAsia="zh-CN"/>
          </w:rPr>
          <w:t>行业</w:t>
        </w:r>
        <w:r w:rsidR="002D4A60">
          <w:rPr>
            <w:rFonts w:eastAsiaTheme="minorEastAsia"/>
            <w:u w:val="single"/>
            <w:lang w:eastAsia="zh-CN"/>
          </w:rPr>
          <w:t>的</w:t>
        </w:r>
      </w:ins>
      <w:ins w:id="93" w:author="Tao, Yingsheng" w:date="2016-08-22T15:20:00Z">
        <w:r w:rsidR="00865698" w:rsidRPr="00865698">
          <w:rPr>
            <w:rFonts w:eastAsiaTheme="minorEastAsia"/>
            <w:lang w:eastAsia="zh-CN"/>
          </w:rPr>
          <w:t>节能和可持续清洁能源的研究</w:t>
        </w:r>
      </w:ins>
      <w:ins w:id="94" w:author="Zhong, Wen" w:date="2016-09-29T19:57:00Z">
        <w:r w:rsidR="00865698">
          <w:rPr>
            <w:rFonts w:eastAsiaTheme="minorEastAsia" w:hint="eastAsia"/>
            <w:lang w:eastAsia="zh-CN"/>
          </w:rPr>
          <w:t>；</w:t>
        </w:r>
      </w:ins>
      <w:commentRangeEnd w:id="88"/>
      <w:r w:rsidR="00865698" w:rsidRPr="00865698">
        <w:rPr>
          <w:rStyle w:val="CommentReference"/>
        </w:rPr>
        <w:commentReference w:id="88"/>
      </w:r>
    </w:p>
    <w:p w14:paraId="1EBB5182" w14:textId="1EC31C89" w:rsidR="005C5F96" w:rsidRPr="0011407C" w:rsidRDefault="00EE3FFA">
      <w:pPr>
        <w:pStyle w:val="enumlev1"/>
        <w:rPr>
          <w:rFonts w:eastAsia="Times New Roman"/>
          <w:lang w:eastAsia="zh-CN"/>
        </w:rPr>
        <w:pPrChange w:id="95" w:author="Zhang, Lan'ou" w:date="2016-09-30T14:35:00Z">
          <w:pPr>
            <w:tabs>
              <w:tab w:val="left" w:pos="2608"/>
              <w:tab w:val="left" w:pos="3345"/>
            </w:tabs>
            <w:spacing w:before="80"/>
            <w:ind w:left="1134" w:hanging="1134"/>
          </w:pPr>
        </w:pPrChange>
      </w:pPr>
      <w:ins w:id="96" w:author="Zhang, Lan'ou" w:date="2016-09-30T15:25:00Z">
        <w:r w:rsidRPr="00EE3FFA">
          <w:rPr>
            <w:rFonts w:eastAsia="Times New Roman"/>
            <w:lang w:eastAsia="zh-CN"/>
          </w:rPr>
          <w:t>•</w:t>
        </w:r>
      </w:ins>
      <w:ins w:id="97" w:author="Lacombe, Odile" w:date="2016-06-16T09:47:00Z">
        <w:r w:rsidR="005C5F96" w:rsidRPr="0011407C">
          <w:rPr>
            <w:rFonts w:eastAsia="Times New Roman"/>
            <w:lang w:eastAsia="zh-CN"/>
          </w:rPr>
          <w:tab/>
        </w:r>
      </w:ins>
      <w:del w:id="98" w:author="Tao, Yingsheng" w:date="2016-08-22T15:22:00Z">
        <w:r w:rsidR="005C5F96" w:rsidRPr="0011407C" w:rsidDel="001E006E">
          <w:rPr>
            <w:lang w:eastAsia="zh-CN"/>
          </w:rPr>
          <w:delText>该组负责</w:delText>
        </w:r>
      </w:del>
      <w:r w:rsidR="005C5F96" w:rsidRPr="0011407C">
        <w:rPr>
          <w:lang w:eastAsia="zh-CN"/>
        </w:rPr>
        <w:t>研究</w:t>
      </w:r>
      <w:del w:id="99" w:author="Tao, Yingsheng" w:date="2016-08-22T15:23:00Z">
        <w:r w:rsidR="005C5F96" w:rsidRPr="0011407C" w:rsidDel="001E006E">
          <w:rPr>
            <w:lang w:eastAsia="zh-CN"/>
          </w:rPr>
          <w:delText>用来</w:delText>
        </w:r>
      </w:del>
      <w:r w:rsidR="002D4A60">
        <w:rPr>
          <w:rFonts w:hint="eastAsia"/>
          <w:lang w:eastAsia="zh-CN"/>
        </w:rPr>
        <w:t>评估</w:t>
      </w:r>
      <w:r w:rsidR="005C5F96" w:rsidRPr="0011407C">
        <w:rPr>
          <w:lang w:eastAsia="zh-CN"/>
        </w:rPr>
        <w:t>ICT</w:t>
      </w:r>
      <w:r w:rsidR="005C5F96" w:rsidRPr="0011407C">
        <w:rPr>
          <w:lang w:eastAsia="zh-CN"/>
        </w:rPr>
        <w:t>对环境</w:t>
      </w:r>
      <w:del w:id="100" w:author="Zhang, Lan'ou" w:date="2016-09-30T14:34:00Z">
        <w:r w:rsidR="005C5F96" w:rsidRPr="0011407C" w:rsidDel="005C29FB">
          <w:rPr>
            <w:lang w:eastAsia="zh-CN"/>
          </w:rPr>
          <w:delText>的</w:delText>
        </w:r>
      </w:del>
      <w:r w:rsidR="005C5F96" w:rsidRPr="0011407C">
        <w:rPr>
          <w:lang w:eastAsia="zh-CN"/>
        </w:rPr>
        <w:t>影响</w:t>
      </w:r>
      <w:ins w:id="101" w:author="Tao, Yingsheng" w:date="2016-08-22T15:23:00Z">
        <w:r w:rsidR="005C5F96" w:rsidRPr="0011407C">
          <w:rPr>
            <w:lang w:eastAsia="zh-CN"/>
          </w:rPr>
          <w:t>的方法</w:t>
        </w:r>
      </w:ins>
      <w:r w:rsidR="005C5F96" w:rsidRPr="0011407C">
        <w:rPr>
          <w:lang w:eastAsia="zh-CN"/>
        </w:rPr>
        <w:t>，</w:t>
      </w:r>
      <w:ins w:id="102" w:author="Zhang, Lan'ou" w:date="2016-09-30T14:35:00Z">
        <w:r w:rsidR="005C29FB">
          <w:rPr>
            <w:rFonts w:hint="eastAsia"/>
            <w:lang w:eastAsia="zh-CN"/>
          </w:rPr>
          <w:t>具体体现为</w:t>
        </w:r>
      </w:ins>
      <w:del w:id="103" w:author="Zhang, Lan'ou" w:date="2016-09-30T14:34:00Z">
        <w:r w:rsidR="005C5F96" w:rsidRPr="0011407C" w:rsidDel="005C29FB">
          <w:rPr>
            <w:lang w:eastAsia="zh-CN"/>
          </w:rPr>
          <w:delText>出版</w:delText>
        </w:r>
      </w:del>
      <w:ins w:id="104" w:author="Zhang, Lan'ou" w:date="2016-09-30T14:36:00Z">
        <w:r w:rsidR="005C29FB">
          <w:rPr>
            <w:rFonts w:hint="eastAsia"/>
            <w:lang w:eastAsia="zh-CN"/>
          </w:rPr>
          <w:t>公布</w:t>
        </w:r>
        <w:r w:rsidR="005C29FB">
          <w:rPr>
            <w:lang w:eastAsia="zh-CN"/>
          </w:rPr>
          <w:t>以</w:t>
        </w:r>
      </w:ins>
      <w:r w:rsidR="005C5F96" w:rsidRPr="0011407C">
        <w:rPr>
          <w:lang w:eastAsia="zh-CN"/>
        </w:rPr>
        <w:t>有利于生态环境的方式使用</w:t>
      </w:r>
      <w:r w:rsidR="005C5F96" w:rsidRPr="0011407C">
        <w:rPr>
          <w:lang w:eastAsia="zh-CN"/>
        </w:rPr>
        <w:t>ICT</w:t>
      </w:r>
      <w:r w:rsidR="005C5F96" w:rsidRPr="0011407C">
        <w:rPr>
          <w:lang w:eastAsia="zh-CN"/>
        </w:rPr>
        <w:t>的指导原则，</w:t>
      </w:r>
      <w:del w:id="105" w:author="Tao, Yingsheng" w:date="2016-08-22T15:23:00Z">
        <w:r w:rsidR="005C5F96" w:rsidRPr="0011407C" w:rsidDel="001E006E">
          <w:rPr>
            <w:lang w:eastAsia="zh-CN"/>
          </w:rPr>
          <w:delText>解决</w:delText>
        </w:r>
      </w:del>
      <w:ins w:id="106" w:author="Zhang, Lan'ou" w:date="2016-09-30T14:34:00Z">
        <w:r w:rsidR="0013515F">
          <w:rPr>
            <w:rFonts w:hint="eastAsia"/>
            <w:lang w:eastAsia="zh-CN"/>
          </w:rPr>
          <w:t>研究</w:t>
        </w:r>
      </w:ins>
      <w:r w:rsidR="005C5F96" w:rsidRPr="0011407C">
        <w:rPr>
          <w:lang w:eastAsia="zh-CN"/>
        </w:rPr>
        <w:t>电子废弃物问题以及</w:t>
      </w:r>
      <w:ins w:id="107" w:author="Tao, Yingsheng" w:date="2016-08-22T15:24:00Z">
        <w:r w:rsidR="005C5F96" w:rsidRPr="0011407C">
          <w:rPr>
            <w:lang w:eastAsia="zh-CN"/>
          </w:rPr>
          <w:t>ICT</w:t>
        </w:r>
        <w:r w:rsidR="005C5F96" w:rsidRPr="0011407C">
          <w:rPr>
            <w:lang w:eastAsia="zh-CN"/>
          </w:rPr>
          <w:t>假冒设备</w:t>
        </w:r>
      </w:ins>
      <w:ins w:id="108" w:author="Zhang, Lan'ou" w:date="2016-09-30T14:35:00Z">
        <w:r w:rsidR="005C29FB">
          <w:rPr>
            <w:rFonts w:hint="eastAsia"/>
            <w:lang w:eastAsia="zh-CN"/>
          </w:rPr>
          <w:t>相关</w:t>
        </w:r>
        <w:r w:rsidR="005C29FB">
          <w:rPr>
            <w:lang w:eastAsia="zh-CN"/>
          </w:rPr>
          <w:t>问题</w:t>
        </w:r>
      </w:ins>
      <w:ins w:id="109" w:author="Tao, Yingsheng" w:date="2016-08-22T15:24:00Z">
        <w:r w:rsidR="005C5F96" w:rsidRPr="0011407C">
          <w:rPr>
            <w:lang w:eastAsia="zh-CN"/>
          </w:rPr>
          <w:t>、</w:t>
        </w:r>
      </w:ins>
      <w:ins w:id="110" w:author="Tao, Yingsheng" w:date="2016-08-22T15:25:00Z">
        <w:r w:rsidR="005C5F96" w:rsidRPr="0011407C">
          <w:rPr>
            <w:lang w:eastAsia="zh-CN"/>
          </w:rPr>
          <w:t>增加</w:t>
        </w:r>
      </w:ins>
      <w:ins w:id="111" w:author="Tao, Yingsheng" w:date="2016-08-22T15:24:00Z">
        <w:r w:rsidR="005C5F96" w:rsidRPr="0011407C">
          <w:rPr>
            <w:lang w:eastAsia="zh-CN"/>
          </w:rPr>
          <w:t>稀有金属的回收及</w:t>
        </w:r>
        <w:r w:rsidR="005C5F96" w:rsidRPr="0011407C">
          <w:rPr>
            <w:lang w:eastAsia="zh-CN"/>
          </w:rPr>
          <w:t>ICT</w:t>
        </w:r>
      </w:ins>
      <w:ins w:id="112" w:author="Tao, Yingsheng" w:date="2016-08-22T15:25:00Z">
        <w:r w:rsidR="005C5F96" w:rsidRPr="0011407C">
          <w:rPr>
            <w:lang w:eastAsia="zh-CN"/>
          </w:rPr>
          <w:t>（包括基础设施在内）</w:t>
        </w:r>
      </w:ins>
      <w:del w:id="113" w:author="Tao, Yingsheng" w:date="2016-08-22T15:25:00Z">
        <w:r w:rsidR="005C5F96" w:rsidRPr="0011407C" w:rsidDel="001E006E">
          <w:rPr>
            <w:lang w:eastAsia="zh-CN"/>
          </w:rPr>
          <w:delText>馈电系统</w:delText>
        </w:r>
      </w:del>
      <w:r w:rsidR="005C5F96" w:rsidRPr="0011407C">
        <w:rPr>
          <w:lang w:eastAsia="zh-CN"/>
        </w:rPr>
        <w:t>的能源效率问题。</w:t>
      </w:r>
    </w:p>
    <w:p w14:paraId="1332A705" w14:textId="77777777" w:rsidR="005C5F96" w:rsidRPr="0011407C" w:rsidRDefault="005C5F96" w:rsidP="005C5F96">
      <w:pPr>
        <w:ind w:firstLineChars="200" w:firstLine="480"/>
        <w:rPr>
          <w:rFonts w:asciiTheme="majorBidi" w:eastAsia="Times New Roman" w:hAnsiTheme="majorBidi" w:cstheme="majorBidi"/>
          <w:lang w:eastAsia="zh-CN"/>
        </w:rPr>
      </w:pPr>
      <w:del w:id="114" w:author="Tao, Yingsheng" w:date="2016-08-22T15:25:00Z">
        <w:r w:rsidRPr="0011407C" w:rsidDel="001E006E">
          <w:rPr>
            <w:rFonts w:asciiTheme="majorBidi" w:hAnsiTheme="majorBidi" w:cstheme="majorBidi"/>
            <w:lang w:eastAsia="zh-CN"/>
          </w:rPr>
          <w:delText>该</w:delText>
        </w:r>
      </w:del>
      <w:ins w:id="115" w:author="Tao, Yingsheng" w:date="2016-08-22T15:25:00Z">
        <w:r w:rsidRPr="0011407C">
          <w:rPr>
            <w:rFonts w:asciiTheme="majorBidi" w:hAnsiTheme="majorBidi" w:cstheme="majorBidi"/>
            <w:lang w:eastAsia="zh-CN"/>
          </w:rPr>
          <w:t>第</w:t>
        </w:r>
        <w:r w:rsidRPr="0011407C">
          <w:rPr>
            <w:rFonts w:asciiTheme="majorBidi" w:hAnsiTheme="majorBidi" w:cstheme="majorBidi"/>
            <w:lang w:eastAsia="zh-CN"/>
          </w:rPr>
          <w:t>5</w:t>
        </w:r>
        <w:r w:rsidRPr="0011407C">
          <w:rPr>
            <w:rFonts w:asciiTheme="majorBidi" w:hAnsiTheme="majorBidi" w:cstheme="majorBidi"/>
            <w:lang w:eastAsia="zh-CN"/>
          </w:rPr>
          <w:t>研究</w:t>
        </w:r>
      </w:ins>
      <w:r w:rsidRPr="0011407C">
        <w:rPr>
          <w:rFonts w:asciiTheme="majorBidi" w:hAnsiTheme="majorBidi" w:cstheme="majorBidi"/>
          <w:lang w:eastAsia="zh-CN"/>
        </w:rPr>
        <w:t>组</w:t>
      </w:r>
      <w:r w:rsidRPr="0011407C">
        <w:rPr>
          <w:rFonts w:asciiTheme="majorBidi" w:hAnsiTheme="majorBidi" w:cstheme="majorBidi"/>
          <w:lang w:val="en-US" w:eastAsia="zh-CN"/>
        </w:rPr>
        <w:t>负责研究</w:t>
      </w:r>
      <w:r w:rsidRPr="0011407C">
        <w:rPr>
          <w:rFonts w:asciiTheme="majorBidi" w:hAnsiTheme="majorBidi" w:cstheme="majorBidi"/>
          <w:lang w:val="en-US" w:eastAsia="zh-CN"/>
        </w:rPr>
        <w:t>ICT</w:t>
      </w:r>
      <w:r w:rsidRPr="0011407C">
        <w:rPr>
          <w:rFonts w:asciiTheme="majorBidi" w:hAnsiTheme="majorBidi" w:cstheme="majorBidi"/>
          <w:lang w:val="en-US" w:eastAsia="zh-CN"/>
        </w:rPr>
        <w:t>如何</w:t>
      </w:r>
      <w:ins w:id="116" w:author="Tao, Yingsheng" w:date="2016-08-22T15:26:00Z">
        <w:r w:rsidRPr="0011407C">
          <w:rPr>
            <w:rFonts w:asciiTheme="majorBidi" w:hAnsiTheme="majorBidi" w:cstheme="majorBidi"/>
            <w:lang w:val="en-US" w:eastAsia="zh-CN"/>
          </w:rPr>
          <w:t>根据可持续发展目标（</w:t>
        </w:r>
        <w:r w:rsidRPr="0011407C">
          <w:rPr>
            <w:rFonts w:asciiTheme="majorBidi" w:hAnsiTheme="majorBidi" w:cstheme="majorBidi"/>
            <w:lang w:val="en-US" w:eastAsia="zh-CN"/>
          </w:rPr>
          <w:t>SDG</w:t>
        </w:r>
        <w:r w:rsidRPr="0011407C">
          <w:rPr>
            <w:rFonts w:asciiTheme="majorBidi" w:hAnsiTheme="majorBidi" w:cstheme="majorBidi"/>
            <w:lang w:val="en-US" w:eastAsia="zh-CN"/>
          </w:rPr>
          <w:t>）</w:t>
        </w:r>
      </w:ins>
      <w:r w:rsidRPr="0011407C">
        <w:rPr>
          <w:rFonts w:asciiTheme="majorBidi" w:hAnsiTheme="majorBidi" w:cstheme="majorBidi"/>
          <w:lang w:val="en-US" w:eastAsia="zh-CN"/>
        </w:rPr>
        <w:t>帮助各国与</w:t>
      </w:r>
      <w:r w:rsidRPr="0011407C">
        <w:rPr>
          <w:rFonts w:asciiTheme="majorBidi" w:hAnsiTheme="majorBidi" w:cstheme="majorBidi"/>
          <w:lang w:val="en-US" w:eastAsia="zh-CN"/>
        </w:rPr>
        <w:t>ICT</w:t>
      </w:r>
      <w:r w:rsidRPr="0011407C">
        <w:rPr>
          <w:rFonts w:asciiTheme="majorBidi" w:hAnsiTheme="majorBidi" w:cstheme="majorBidi"/>
          <w:lang w:val="en-US" w:eastAsia="zh-CN"/>
        </w:rPr>
        <w:t>行业适应环境挑战的影响，包括气候变化的影响。</w:t>
      </w:r>
    </w:p>
    <w:p w14:paraId="193E2689" w14:textId="7D4ED564" w:rsidR="005C5F96" w:rsidRPr="0011407C" w:rsidRDefault="005C5F96">
      <w:pPr>
        <w:ind w:firstLineChars="200" w:firstLine="480"/>
        <w:rPr>
          <w:rFonts w:asciiTheme="majorBidi" w:eastAsia="Times New Roman" w:hAnsiTheme="majorBidi" w:cstheme="majorBidi"/>
          <w:lang w:eastAsia="zh-CN"/>
        </w:rPr>
      </w:pPr>
      <w:r w:rsidRPr="0011407C">
        <w:rPr>
          <w:rFonts w:asciiTheme="majorBidi" w:hAnsiTheme="majorBidi" w:cstheme="majorBidi"/>
          <w:lang w:eastAsia="zh-CN"/>
        </w:rPr>
        <w:t>第</w:t>
      </w:r>
      <w:r w:rsidRPr="0011407C">
        <w:rPr>
          <w:rFonts w:asciiTheme="majorBidi" w:hAnsiTheme="majorBidi" w:cstheme="majorBidi"/>
          <w:lang w:eastAsia="zh-CN"/>
        </w:rPr>
        <w:t>5</w:t>
      </w:r>
      <w:r w:rsidRPr="0011407C">
        <w:rPr>
          <w:rFonts w:asciiTheme="majorBidi" w:hAnsiTheme="majorBidi" w:cstheme="majorBidi"/>
          <w:lang w:eastAsia="zh-CN"/>
        </w:rPr>
        <w:t>研究组</w:t>
      </w:r>
      <w:r w:rsidRPr="0011407C">
        <w:rPr>
          <w:rFonts w:asciiTheme="majorBidi" w:hAnsiTheme="majorBidi" w:cstheme="majorBidi"/>
          <w:lang w:val="en-US" w:eastAsia="zh-CN"/>
        </w:rPr>
        <w:t>亦确定</w:t>
      </w:r>
      <w:r w:rsidRPr="0011407C">
        <w:rPr>
          <w:rFonts w:asciiTheme="majorBidi" w:hAnsiTheme="majorBidi" w:cstheme="majorBidi"/>
          <w:lang w:eastAsia="zh-CN"/>
        </w:rPr>
        <w:t>ICT</w:t>
      </w:r>
      <w:r w:rsidRPr="0011407C">
        <w:rPr>
          <w:rFonts w:asciiTheme="majorBidi" w:hAnsiTheme="majorBidi" w:cstheme="majorBidi"/>
          <w:lang w:eastAsia="zh-CN"/>
        </w:rPr>
        <w:t>行业对更为系统和标准化的环境友好做法的需要（例如，贴标签，采购做法，</w:t>
      </w:r>
      <w:ins w:id="117" w:author="Tao, Yingsheng" w:date="2016-08-22T15:27:00Z">
        <w:r w:rsidRPr="0011407C">
          <w:rPr>
            <w:rFonts w:asciiTheme="majorBidi" w:hAnsiTheme="majorBidi" w:cstheme="majorBidi"/>
            <w:lang w:eastAsia="zh-CN"/>
          </w:rPr>
          <w:t>标准化的电源</w:t>
        </w:r>
        <w:r w:rsidRPr="0011407C">
          <w:rPr>
            <w:rFonts w:asciiTheme="majorBidi" w:hAnsiTheme="majorBidi" w:cstheme="majorBidi"/>
            <w:lang w:eastAsia="zh-CN"/>
          </w:rPr>
          <w:t>/</w:t>
        </w:r>
      </w:ins>
      <w:ins w:id="118" w:author="Zhang, Lan'ou" w:date="2016-09-30T14:36:00Z">
        <w:r w:rsidR="002D041E">
          <w:rPr>
            <w:rFonts w:asciiTheme="majorBidi" w:hAnsiTheme="majorBidi" w:cstheme="majorBidi" w:hint="eastAsia"/>
            <w:lang w:eastAsia="zh-CN"/>
          </w:rPr>
          <w:t>连接器</w:t>
        </w:r>
      </w:ins>
      <w:ins w:id="119" w:author="Tao, Yingsheng" w:date="2016-08-22T15:27:00Z">
        <w:r w:rsidRPr="0011407C">
          <w:rPr>
            <w:rFonts w:asciiTheme="majorBidi" w:hAnsiTheme="majorBidi" w:cstheme="majorBidi"/>
            <w:lang w:eastAsia="zh-CN"/>
          </w:rPr>
          <w:t>、</w:t>
        </w:r>
      </w:ins>
      <w:del w:id="120" w:author="Tao, Yingsheng" w:date="2016-08-22T15:27:00Z">
        <w:r w:rsidRPr="0011407C" w:rsidDel="001E006E">
          <w:rPr>
            <w:rFonts w:asciiTheme="majorBidi" w:hAnsiTheme="majorBidi" w:cstheme="majorBidi"/>
            <w:lang w:eastAsia="zh-CN"/>
          </w:rPr>
          <w:delText>对移动电话的</w:delText>
        </w:r>
      </w:del>
      <w:r w:rsidRPr="0011407C">
        <w:rPr>
          <w:rFonts w:asciiTheme="majorBidi" w:hAnsiTheme="majorBidi" w:cstheme="majorBidi"/>
          <w:lang w:eastAsia="zh-CN"/>
        </w:rPr>
        <w:t>环保定级机制等）。</w:t>
      </w:r>
    </w:p>
    <w:p w14:paraId="001D6720" w14:textId="77777777" w:rsidR="002F3431" w:rsidRPr="00E04A5F" w:rsidRDefault="002F3431" w:rsidP="002F3431">
      <w:pPr>
        <w:pStyle w:val="Headingb"/>
        <w:rPr>
          <w:lang w:eastAsia="zh-CN"/>
        </w:rPr>
      </w:pPr>
      <w:r>
        <w:rPr>
          <w:rFonts w:hint="eastAsia"/>
          <w:lang w:eastAsia="zh-CN"/>
        </w:rPr>
        <w:t>ITU-T</w:t>
      </w:r>
      <w:r w:rsidRPr="00E04A5F">
        <w:rPr>
          <w:lang w:eastAsia="zh-CN"/>
        </w:rPr>
        <w:t>第</w:t>
      </w:r>
      <w:r w:rsidRPr="00E04A5F">
        <w:rPr>
          <w:lang w:eastAsia="zh-CN"/>
        </w:rPr>
        <w:t>9</w:t>
      </w:r>
      <w:r w:rsidRPr="00E04A5F">
        <w:rPr>
          <w:lang w:eastAsia="zh-CN"/>
        </w:rPr>
        <w:t>研究组</w:t>
      </w:r>
    </w:p>
    <w:p w14:paraId="0309E7B5" w14:textId="77777777" w:rsidR="002F3431" w:rsidRPr="00E04A5F" w:rsidRDefault="002F3431" w:rsidP="002F3431">
      <w:pPr>
        <w:pStyle w:val="Headingb"/>
        <w:spacing w:before="240"/>
        <w:rPr>
          <w:lang w:eastAsia="zh-CN"/>
        </w:rPr>
      </w:pPr>
      <w:r w:rsidRPr="00E04A5F">
        <w:rPr>
          <w:rFonts w:hint="eastAsia"/>
          <w:lang w:eastAsia="zh-CN"/>
        </w:rPr>
        <w:t>电视和声音传输与综合宽带有线网络</w:t>
      </w:r>
    </w:p>
    <w:p w14:paraId="2E0ABD42" w14:textId="77777777" w:rsidR="002F3431" w:rsidRPr="00E04A5F" w:rsidRDefault="002F3431" w:rsidP="002F3431">
      <w:pPr>
        <w:ind w:firstLineChars="200" w:firstLine="480"/>
        <w:rPr>
          <w:lang w:eastAsia="zh-CN"/>
        </w:rPr>
      </w:pPr>
      <w:r>
        <w:rPr>
          <w:rFonts w:hint="eastAsia"/>
          <w:lang w:eastAsia="zh-CN"/>
        </w:rPr>
        <w:t>ITU-T</w:t>
      </w:r>
      <w:r>
        <w:rPr>
          <w:rFonts w:hint="eastAsia"/>
          <w:lang w:eastAsia="zh-CN"/>
        </w:rPr>
        <w:t>第</w:t>
      </w:r>
      <w:r>
        <w:rPr>
          <w:rFonts w:hint="eastAsia"/>
          <w:lang w:eastAsia="zh-CN"/>
        </w:rPr>
        <w:t>9</w:t>
      </w:r>
      <w:r>
        <w:rPr>
          <w:rFonts w:hint="eastAsia"/>
          <w:lang w:eastAsia="zh-CN"/>
        </w:rPr>
        <w:t>研究组</w:t>
      </w:r>
      <w:r w:rsidRPr="00E04A5F">
        <w:rPr>
          <w:lang w:eastAsia="zh-CN"/>
        </w:rPr>
        <w:t>负责与以下内容有关的研究：</w:t>
      </w:r>
    </w:p>
    <w:p w14:paraId="6D0B5F29" w14:textId="31D94339" w:rsidR="002F3431" w:rsidRPr="00E04A5F" w:rsidRDefault="002F3431" w:rsidP="00B342AE">
      <w:pPr>
        <w:pStyle w:val="enumlev1"/>
        <w:rPr>
          <w:lang w:eastAsia="zh-CN"/>
        </w:rPr>
      </w:pPr>
      <w:r>
        <w:rPr>
          <w:lang w:eastAsia="zh-CN"/>
        </w:rPr>
        <w:t>•</w:t>
      </w:r>
      <w:r>
        <w:rPr>
          <w:rFonts w:hint="eastAsia"/>
          <w:lang w:eastAsia="zh-CN"/>
        </w:rPr>
        <w:tab/>
      </w:r>
      <w:r w:rsidRPr="00E04A5F">
        <w:rPr>
          <w:lang w:eastAsia="zh-CN"/>
        </w:rPr>
        <w:t>将电信系统用于电视节目、声音节目及</w:t>
      </w:r>
      <w:r w:rsidRPr="00E04A5F">
        <w:rPr>
          <w:rFonts w:hint="eastAsia"/>
          <w:lang w:eastAsia="zh-CN"/>
        </w:rPr>
        <w:t>相关</w:t>
      </w:r>
      <w:r w:rsidRPr="00E04A5F">
        <w:rPr>
          <w:lang w:eastAsia="zh-CN"/>
        </w:rPr>
        <w:t>数据业务</w:t>
      </w:r>
      <w:r>
        <w:rPr>
          <w:rFonts w:hint="eastAsia"/>
          <w:lang w:eastAsia="zh-CN"/>
        </w:rPr>
        <w:t>（</w:t>
      </w:r>
      <w:r w:rsidRPr="00E04A5F">
        <w:rPr>
          <w:rFonts w:hint="eastAsia"/>
          <w:lang w:eastAsia="zh-CN"/>
        </w:rPr>
        <w:t>包括</w:t>
      </w:r>
      <w:r>
        <w:rPr>
          <w:rFonts w:hint="eastAsia"/>
          <w:lang w:eastAsia="zh-CN"/>
        </w:rPr>
        <w:t>交互式服务和应用）</w:t>
      </w:r>
      <w:r w:rsidRPr="00E04A5F">
        <w:rPr>
          <w:lang w:eastAsia="zh-CN"/>
        </w:rPr>
        <w:t>的馈</w:t>
      </w:r>
      <w:r w:rsidRPr="00E04A5F">
        <w:rPr>
          <w:rFonts w:hint="eastAsia"/>
          <w:lang w:eastAsia="zh-CN"/>
        </w:rPr>
        <w:t>送</w:t>
      </w:r>
      <w:r w:rsidRPr="00E04A5F">
        <w:rPr>
          <w:lang w:eastAsia="zh-CN"/>
        </w:rPr>
        <w:t>、一次分配及二次分配</w:t>
      </w:r>
      <w:r w:rsidRPr="003A7915">
        <w:rPr>
          <w:rFonts w:hint="eastAsia"/>
          <w:lang w:eastAsia="zh-CN"/>
        </w:rPr>
        <w:t>和可扩展至超高清</w:t>
      </w:r>
      <w:del w:id="121" w:author="Zheng, Bingyue" w:date="2016-08-17T14:41:00Z">
        <w:r w:rsidRPr="003A7915" w:rsidDel="00A363BB">
          <w:rPr>
            <w:rFonts w:hint="eastAsia"/>
            <w:lang w:eastAsia="zh-CN"/>
          </w:rPr>
          <w:delText>电视</w:delText>
        </w:r>
      </w:del>
      <w:r w:rsidRPr="003A7915">
        <w:rPr>
          <w:rFonts w:hint="eastAsia"/>
          <w:lang w:eastAsia="zh-CN"/>
        </w:rPr>
        <w:t>，</w:t>
      </w:r>
      <w:r w:rsidRPr="003A7915">
        <w:rPr>
          <w:rFonts w:hint="eastAsia"/>
          <w:lang w:eastAsia="zh-CN"/>
        </w:rPr>
        <w:t>3D</w:t>
      </w:r>
      <w:ins w:id="122" w:author="Zheng, Bingyue" w:date="2016-08-17T14:41:00Z">
        <w:r>
          <w:rPr>
            <w:rFonts w:hint="eastAsia"/>
            <w:lang w:eastAsia="zh-CN"/>
          </w:rPr>
          <w:t>、</w:t>
        </w:r>
        <w:r>
          <w:rPr>
            <w:lang w:eastAsia="zh-CN"/>
          </w:rPr>
          <w:t>多</w:t>
        </w:r>
      </w:ins>
      <w:ins w:id="123" w:author="Zhang, Lan'ou" w:date="2016-09-30T14:36:00Z">
        <w:r w:rsidR="00F87E7D">
          <w:rPr>
            <w:rFonts w:hint="eastAsia"/>
            <w:lang w:eastAsia="zh-CN"/>
          </w:rPr>
          <w:t>视图</w:t>
        </w:r>
      </w:ins>
      <w:ins w:id="124" w:author="Zheng, Bingyue" w:date="2016-08-17T14:41:00Z">
        <w:r>
          <w:rPr>
            <w:lang w:eastAsia="zh-CN"/>
          </w:rPr>
          <w:t>和高动态范围</w:t>
        </w:r>
      </w:ins>
      <w:r w:rsidRPr="003A7915">
        <w:rPr>
          <w:rFonts w:hint="eastAsia"/>
          <w:lang w:eastAsia="zh-CN"/>
        </w:rPr>
        <w:t>电视等先进能力</w:t>
      </w:r>
      <w:r>
        <w:rPr>
          <w:rFonts w:hint="eastAsia"/>
          <w:lang w:eastAsia="zh-CN"/>
        </w:rPr>
        <w:t>；</w:t>
      </w:r>
    </w:p>
    <w:p w14:paraId="684E8BCF" w14:textId="558B5FC3" w:rsidR="002F3431" w:rsidRPr="00E04A5F" w:rsidRDefault="002F3431">
      <w:pPr>
        <w:pStyle w:val="enumlev1"/>
        <w:rPr>
          <w:lang w:eastAsia="zh-CN"/>
        </w:rPr>
        <w:pPrChange w:id="125" w:author="Zhang, Lan'ou" w:date="2016-09-30T14:36:00Z">
          <w:pPr>
            <w:pStyle w:val="enumlev11"/>
          </w:pPr>
        </w:pPrChange>
      </w:pPr>
      <w:r>
        <w:rPr>
          <w:lang w:eastAsia="zh-CN"/>
        </w:rPr>
        <w:t>•</w:t>
      </w:r>
      <w:r w:rsidRPr="00E04A5F">
        <w:rPr>
          <w:lang w:eastAsia="zh-CN"/>
        </w:rPr>
        <w:tab/>
      </w:r>
      <w:r w:rsidRPr="00E04A5F">
        <w:rPr>
          <w:lang w:eastAsia="zh-CN"/>
        </w:rPr>
        <w:t>将主要用于传送电视及声音节目到户的电缆</w:t>
      </w:r>
      <w:r w:rsidRPr="00E04A5F">
        <w:rPr>
          <w:rFonts w:hint="eastAsia"/>
          <w:lang w:eastAsia="zh-CN"/>
        </w:rPr>
        <w:t>和</w:t>
      </w:r>
      <w:r w:rsidRPr="00E04A5F">
        <w:rPr>
          <w:lang w:eastAsia="zh-CN"/>
        </w:rPr>
        <w:t>混合网络用</w:t>
      </w:r>
      <w:r w:rsidRPr="00E04A5F">
        <w:rPr>
          <w:rFonts w:hint="eastAsia"/>
          <w:lang w:eastAsia="zh-CN"/>
        </w:rPr>
        <w:t>作</w:t>
      </w:r>
      <w:r w:rsidRPr="00E04A5F">
        <w:rPr>
          <w:lang w:eastAsia="zh-CN"/>
        </w:rPr>
        <w:t>综合宽带网络，</w:t>
      </w:r>
      <w:r w:rsidRPr="00E04A5F">
        <w:rPr>
          <w:rFonts w:hint="eastAsia"/>
          <w:lang w:eastAsia="zh-CN"/>
        </w:rPr>
        <w:t>亦</w:t>
      </w:r>
      <w:r>
        <w:rPr>
          <w:lang w:eastAsia="zh-CN"/>
        </w:rPr>
        <w:t>用于传送声音和其他时效性强的业务、电视点播</w:t>
      </w:r>
      <w:ins w:id="126" w:author="Zheng, Bingyue" w:date="2016-08-17T14:41:00Z">
        <w:r>
          <w:rPr>
            <w:rFonts w:hint="eastAsia"/>
            <w:lang w:eastAsia="zh-CN"/>
          </w:rPr>
          <w:t>（</w:t>
        </w:r>
        <w:r>
          <w:rPr>
            <w:lang w:eastAsia="zh-CN"/>
          </w:rPr>
          <w:t>如</w:t>
        </w:r>
      </w:ins>
      <w:ins w:id="127" w:author="Zhang, Lan'ou" w:date="2016-09-30T14:37:00Z">
        <w:r w:rsidR="001042F0">
          <w:rPr>
            <w:rFonts w:hint="eastAsia"/>
            <w:lang w:eastAsia="zh-CN"/>
          </w:rPr>
          <w:t>，</w:t>
        </w:r>
        <w:r w:rsidR="001042F0">
          <w:rPr>
            <w:lang w:eastAsia="zh-CN"/>
          </w:rPr>
          <w:t>过</w:t>
        </w:r>
      </w:ins>
      <w:ins w:id="128" w:author="Zheng, Bingyue" w:date="2016-08-17T14:41:00Z">
        <w:r>
          <w:rPr>
            <w:lang w:eastAsia="zh-CN"/>
          </w:rPr>
          <w:t>顶）</w:t>
        </w:r>
      </w:ins>
      <w:r>
        <w:rPr>
          <w:lang w:eastAsia="zh-CN"/>
        </w:rPr>
        <w:t>、交互式</w:t>
      </w:r>
      <w:r>
        <w:rPr>
          <w:rFonts w:hint="eastAsia"/>
          <w:lang w:eastAsia="zh-CN"/>
        </w:rPr>
        <w:t>服务</w:t>
      </w:r>
      <w:ins w:id="129" w:author="Zheng, Bingyue" w:date="2016-08-17T14:42:00Z">
        <w:r>
          <w:rPr>
            <w:rFonts w:hint="eastAsia"/>
            <w:lang w:eastAsia="zh-CN"/>
          </w:rPr>
          <w:t>、</w:t>
        </w:r>
        <w:r>
          <w:rPr>
            <w:lang w:eastAsia="zh-CN"/>
          </w:rPr>
          <w:t>多屏幕服务</w:t>
        </w:r>
      </w:ins>
      <w:r>
        <w:rPr>
          <w:lang w:eastAsia="zh-CN"/>
        </w:rPr>
        <w:t>等</w:t>
      </w:r>
      <w:r w:rsidRPr="003A7915">
        <w:rPr>
          <w:rFonts w:hint="eastAsia"/>
          <w:lang w:eastAsia="zh-CN"/>
        </w:rPr>
        <w:t>传送至家庭和企业客户所在地设备</w:t>
      </w:r>
      <w:r>
        <w:rPr>
          <w:rFonts w:hint="eastAsia"/>
          <w:lang w:val="en-US" w:eastAsia="zh-CN"/>
        </w:rPr>
        <w:t>（</w:t>
      </w:r>
      <w:r w:rsidRPr="003A7915">
        <w:rPr>
          <w:rFonts w:hint="eastAsia"/>
          <w:lang w:eastAsia="zh-CN"/>
        </w:rPr>
        <w:t>CPE</w:t>
      </w:r>
      <w:r>
        <w:rPr>
          <w:rFonts w:hint="eastAsia"/>
          <w:lang w:eastAsia="zh-CN"/>
        </w:rPr>
        <w:t>）</w:t>
      </w:r>
      <w:r w:rsidRPr="003A7915">
        <w:rPr>
          <w:rFonts w:hint="eastAsia"/>
          <w:lang w:eastAsia="zh-CN"/>
        </w:rPr>
        <w:t>。</w:t>
      </w:r>
    </w:p>
    <w:p w14:paraId="1297A416" w14:textId="77777777" w:rsidR="002F3431" w:rsidRPr="00E04A5F" w:rsidRDefault="002F3431" w:rsidP="002F3431">
      <w:pPr>
        <w:pStyle w:val="Headingb"/>
        <w:rPr>
          <w:lang w:eastAsia="zh-CN"/>
        </w:rPr>
      </w:pPr>
      <w:r>
        <w:rPr>
          <w:rFonts w:hint="eastAsia"/>
          <w:lang w:eastAsia="zh-CN"/>
        </w:rPr>
        <w:t>ITU-T</w:t>
      </w:r>
      <w:r w:rsidRPr="00E04A5F">
        <w:rPr>
          <w:lang w:eastAsia="zh-CN"/>
        </w:rPr>
        <w:t>第</w:t>
      </w:r>
      <w:r w:rsidRPr="00E04A5F">
        <w:rPr>
          <w:lang w:eastAsia="zh-CN"/>
        </w:rPr>
        <w:t>11</w:t>
      </w:r>
      <w:r w:rsidRPr="00E04A5F">
        <w:rPr>
          <w:lang w:eastAsia="zh-CN"/>
        </w:rPr>
        <w:t>研究组</w:t>
      </w:r>
    </w:p>
    <w:p w14:paraId="373FE789" w14:textId="77777777" w:rsidR="002F3431" w:rsidRPr="00E04A5F" w:rsidRDefault="002F3431" w:rsidP="002F3431">
      <w:pPr>
        <w:pStyle w:val="Headingb"/>
        <w:spacing w:before="240"/>
        <w:rPr>
          <w:lang w:eastAsia="zh-CN"/>
        </w:rPr>
      </w:pPr>
      <w:r w:rsidRPr="00E04A5F">
        <w:rPr>
          <w:lang w:eastAsia="zh-CN"/>
        </w:rPr>
        <w:t>信令要求</w:t>
      </w:r>
      <w:r w:rsidRPr="00E04A5F">
        <w:rPr>
          <w:rFonts w:hint="eastAsia"/>
          <w:lang w:eastAsia="zh-CN"/>
        </w:rPr>
        <w:t>、</w:t>
      </w:r>
      <w:r w:rsidRPr="00E04A5F">
        <w:rPr>
          <w:lang w:eastAsia="zh-CN"/>
        </w:rPr>
        <w:t>协议</w:t>
      </w:r>
      <w:r w:rsidRPr="00E04A5F">
        <w:rPr>
          <w:rFonts w:hint="eastAsia"/>
          <w:lang w:eastAsia="zh-CN"/>
        </w:rPr>
        <w:t>及测试规范</w:t>
      </w:r>
    </w:p>
    <w:p w14:paraId="1724E65F" w14:textId="07D34933" w:rsidR="0093280B" w:rsidRPr="007A6F12" w:rsidRDefault="002F3431" w:rsidP="006661B3">
      <w:pPr>
        <w:ind w:firstLineChars="200" w:firstLine="480"/>
        <w:rPr>
          <w:ins w:id="130" w:author="Auto" w:date="2016-06-24T18:23:00Z"/>
          <w:rFonts w:eastAsia="Times New Roman"/>
          <w:lang w:eastAsia="zh-CN"/>
        </w:rPr>
      </w:pPr>
      <w:r>
        <w:rPr>
          <w:rFonts w:hint="eastAsia"/>
          <w:lang w:eastAsia="zh-CN"/>
        </w:rPr>
        <w:t>ITU-T</w:t>
      </w:r>
      <w:r>
        <w:rPr>
          <w:rFonts w:hint="eastAsia"/>
          <w:lang w:eastAsia="zh-CN"/>
        </w:rPr>
        <w:t>第</w:t>
      </w:r>
      <w:r>
        <w:rPr>
          <w:rFonts w:hint="eastAsia"/>
          <w:lang w:eastAsia="zh-CN"/>
        </w:rPr>
        <w:t>11</w:t>
      </w:r>
      <w:r>
        <w:rPr>
          <w:rFonts w:hint="eastAsia"/>
          <w:lang w:eastAsia="zh-CN"/>
        </w:rPr>
        <w:t>研究组</w:t>
      </w:r>
      <w:del w:id="131" w:author="Wen ZHONG" w:date="2016-09-29T10:17:00Z">
        <w:r w:rsidDel="0020308C">
          <w:rPr>
            <w:rFonts w:hint="eastAsia"/>
            <w:lang w:eastAsia="zh-CN"/>
          </w:rPr>
          <w:delText>负责</w:delText>
        </w:r>
      </w:del>
      <w:ins w:id="132" w:author="Wen ZHONG" w:date="2016-09-29T10:21:00Z">
        <w:r w:rsidR="0020308C">
          <w:rPr>
            <w:rFonts w:hint="eastAsia"/>
            <w:lang w:eastAsia="zh-CN"/>
          </w:rPr>
          <w:t>被委以</w:t>
        </w:r>
      </w:ins>
      <w:ins w:id="133" w:author="Wen ZHONG" w:date="2016-09-29T10:18:00Z">
        <w:r w:rsidR="0020308C">
          <w:rPr>
            <w:rFonts w:hint="eastAsia"/>
            <w:lang w:eastAsia="zh-CN"/>
          </w:rPr>
          <w:t>开展</w:t>
        </w:r>
      </w:ins>
      <w:del w:id="134" w:author="Zhong, Wen" w:date="2016-09-29T19:35:00Z">
        <w:r w:rsidDel="00613A1B">
          <w:rPr>
            <w:rFonts w:hint="eastAsia"/>
            <w:lang w:eastAsia="zh-CN"/>
          </w:rPr>
          <w:delText>与</w:delText>
        </w:r>
      </w:del>
      <w:r>
        <w:rPr>
          <w:rFonts w:hint="eastAsia"/>
          <w:lang w:eastAsia="zh-CN"/>
        </w:rPr>
        <w:t>信令</w:t>
      </w:r>
      <w:ins w:id="135" w:author="Zhong, Wen" w:date="2016-09-29T19:35:00Z">
        <w:r w:rsidR="00613A1B">
          <w:rPr>
            <w:rFonts w:hint="eastAsia"/>
            <w:lang w:eastAsia="zh-CN"/>
          </w:rPr>
          <w:t>架构</w:t>
        </w:r>
        <w:r w:rsidR="00613A1B">
          <w:rPr>
            <w:lang w:eastAsia="zh-CN"/>
          </w:rPr>
          <w:t>、</w:t>
        </w:r>
      </w:ins>
      <w:r>
        <w:rPr>
          <w:rFonts w:hint="eastAsia"/>
          <w:lang w:eastAsia="zh-CN"/>
        </w:rPr>
        <w:t>要求和协议相关</w:t>
      </w:r>
      <w:del w:id="136" w:author="Wen ZHONG" w:date="2016-09-29T10:21:00Z">
        <w:r w:rsidDel="0020308C">
          <w:rPr>
            <w:rFonts w:hint="eastAsia"/>
            <w:lang w:eastAsia="zh-CN"/>
          </w:rPr>
          <w:delText>的</w:delText>
        </w:r>
      </w:del>
      <w:r>
        <w:rPr>
          <w:rFonts w:hint="eastAsia"/>
          <w:lang w:eastAsia="zh-CN"/>
        </w:rPr>
        <w:t>研究</w:t>
      </w:r>
      <w:ins w:id="137" w:author="Wen ZHONG" w:date="2016-09-29T10:21:00Z">
        <w:r w:rsidR="0020308C">
          <w:rPr>
            <w:rFonts w:hint="eastAsia"/>
            <w:lang w:eastAsia="zh-CN"/>
          </w:rPr>
          <w:t>的职责</w:t>
        </w:r>
      </w:ins>
      <w:r>
        <w:rPr>
          <w:rFonts w:hint="eastAsia"/>
          <w:lang w:eastAsia="zh-CN"/>
        </w:rPr>
        <w:t>，包括基于</w:t>
      </w:r>
      <w:r>
        <w:rPr>
          <w:rFonts w:hint="eastAsia"/>
          <w:lang w:eastAsia="zh-CN"/>
        </w:rPr>
        <w:t>IP</w:t>
      </w:r>
      <w:r>
        <w:rPr>
          <w:rFonts w:hint="eastAsia"/>
          <w:lang w:eastAsia="zh-CN"/>
        </w:rPr>
        <w:t>的网络技术、</w:t>
      </w:r>
      <w:del w:id="138" w:author="Wen ZHONG" w:date="2016-09-29T10:21:00Z">
        <w:r w:rsidDel="000E4292">
          <w:rPr>
            <w:rFonts w:hint="eastAsia"/>
            <w:lang w:eastAsia="zh-CN"/>
          </w:rPr>
          <w:delText>NGN</w:delText>
        </w:r>
        <w:r w:rsidDel="000E4292">
          <w:rPr>
            <w:rFonts w:hint="eastAsia"/>
            <w:lang w:eastAsia="zh-CN"/>
          </w:rPr>
          <w:delText>、机器对机器</w:delText>
        </w:r>
      </w:del>
      <w:del w:id="139" w:author="Wen ZHONG" w:date="2016-09-29T10:22:00Z">
        <w:r w:rsidDel="000E4292">
          <w:rPr>
            <w:rFonts w:hint="eastAsia"/>
            <w:lang w:eastAsia="zh-CN"/>
          </w:rPr>
          <w:delText>（</w:delText>
        </w:r>
        <w:r w:rsidDel="000E4292">
          <w:rPr>
            <w:rFonts w:hint="eastAsia"/>
            <w:lang w:eastAsia="zh-CN"/>
          </w:rPr>
          <w:delText>M2M</w:delText>
        </w:r>
        <w:r w:rsidDel="000E4292">
          <w:rPr>
            <w:rFonts w:hint="eastAsia"/>
            <w:lang w:eastAsia="zh-CN"/>
          </w:rPr>
          <w:delText>）、物联网（</w:delText>
        </w:r>
        <w:r w:rsidDel="000E4292">
          <w:rPr>
            <w:rFonts w:hint="eastAsia"/>
            <w:lang w:eastAsia="zh-CN"/>
          </w:rPr>
          <w:delText>IoT</w:delText>
        </w:r>
        <w:r w:rsidDel="000E4292">
          <w:rPr>
            <w:rFonts w:hint="eastAsia"/>
            <w:lang w:eastAsia="zh-CN"/>
          </w:rPr>
          <w:delText>）、</w:delText>
        </w:r>
      </w:del>
      <w:r>
        <w:rPr>
          <w:rFonts w:hint="eastAsia"/>
          <w:lang w:eastAsia="zh-CN"/>
        </w:rPr>
        <w:t>未来网络（</w:t>
      </w:r>
      <w:r>
        <w:rPr>
          <w:rFonts w:hint="eastAsia"/>
          <w:lang w:eastAsia="zh-CN"/>
        </w:rPr>
        <w:t>FN</w:t>
      </w:r>
      <w:r>
        <w:rPr>
          <w:rFonts w:hint="eastAsia"/>
          <w:lang w:eastAsia="zh-CN"/>
        </w:rPr>
        <w:t>）、</w:t>
      </w:r>
      <w:ins w:id="140" w:author="Wen ZHONG" w:date="2016-09-29T10:22:00Z">
        <w:r w:rsidR="000E4292">
          <w:rPr>
            <w:rFonts w:hint="eastAsia"/>
            <w:lang w:eastAsia="zh-CN"/>
          </w:rPr>
          <w:t>软件定义网络（</w:t>
        </w:r>
        <w:r w:rsidR="000E4292" w:rsidRPr="007A6F12">
          <w:rPr>
            <w:rFonts w:eastAsia="Times New Roman"/>
            <w:lang w:eastAsia="zh-CN"/>
          </w:rPr>
          <w:t>SDN</w:t>
        </w:r>
        <w:r w:rsidR="000E4292">
          <w:rPr>
            <w:rFonts w:hint="eastAsia"/>
            <w:lang w:eastAsia="zh-CN"/>
          </w:rPr>
          <w:t>）、网络功能虚拟化（</w:t>
        </w:r>
        <w:r w:rsidR="000E4292" w:rsidRPr="007A6F12">
          <w:rPr>
            <w:rFonts w:eastAsia="Times New Roman"/>
            <w:lang w:eastAsia="zh-CN"/>
          </w:rPr>
          <w:t>NFV</w:t>
        </w:r>
        <w:r w:rsidR="000E4292">
          <w:rPr>
            <w:rFonts w:hint="eastAsia"/>
            <w:lang w:eastAsia="zh-CN"/>
          </w:rPr>
          <w:t>）、</w:t>
        </w:r>
      </w:ins>
      <w:r>
        <w:rPr>
          <w:rFonts w:hint="eastAsia"/>
          <w:lang w:eastAsia="zh-CN"/>
        </w:rPr>
        <w:t>云计算、</w:t>
      </w:r>
      <w:del w:id="141" w:author="Wen ZHONG" w:date="2016-09-29T10:22:00Z">
        <w:r w:rsidDel="000E4292">
          <w:rPr>
            <w:rFonts w:hint="eastAsia"/>
            <w:lang w:eastAsia="zh-CN"/>
          </w:rPr>
          <w:delText>移动性、</w:delText>
        </w:r>
      </w:del>
      <w:del w:id="142" w:author="Wen ZHONG" w:date="2016-09-29T10:23:00Z">
        <w:r w:rsidDel="000E4292">
          <w:rPr>
            <w:rFonts w:hint="eastAsia"/>
            <w:lang w:eastAsia="zh-CN"/>
          </w:rPr>
          <w:delText>一些与多媒体相关的信令内</w:delText>
        </w:r>
        <w:r w:rsidDel="000E4292">
          <w:rPr>
            <w:rFonts w:hint="eastAsia"/>
            <w:lang w:eastAsia="zh-CN"/>
          </w:rPr>
          <w:lastRenderedPageBreak/>
          <w:delText>容、特设网（传感网、无线射频识别网（</w:delText>
        </w:r>
        <w:r w:rsidDel="000E4292">
          <w:rPr>
            <w:rFonts w:hint="eastAsia"/>
            <w:lang w:eastAsia="zh-CN"/>
          </w:rPr>
          <w:delText>RFID</w:delText>
        </w:r>
        <w:r w:rsidDel="000E4292">
          <w:rPr>
            <w:rFonts w:hint="eastAsia"/>
            <w:lang w:eastAsia="zh-CN"/>
          </w:rPr>
          <w:delText>）等）、服务质量（</w:delText>
        </w:r>
        <w:r w:rsidDel="000E4292">
          <w:rPr>
            <w:rFonts w:hint="eastAsia"/>
            <w:lang w:eastAsia="zh-CN"/>
          </w:rPr>
          <w:delText>QoS</w:delText>
        </w:r>
        <w:r w:rsidDel="000E4292">
          <w:rPr>
            <w:rFonts w:hint="eastAsia"/>
            <w:lang w:eastAsia="zh-CN"/>
          </w:rPr>
          <w:delText>），以及</w:delText>
        </w:r>
      </w:del>
      <w:ins w:id="143" w:author="Wen ZHONG" w:date="2016-09-29T10:23:00Z">
        <w:r w:rsidR="000E4292">
          <w:rPr>
            <w:rFonts w:hint="eastAsia"/>
            <w:lang w:eastAsia="zh-CN"/>
          </w:rPr>
          <w:t>基于</w:t>
        </w:r>
        <w:r w:rsidR="000E4292" w:rsidRPr="007A6F12">
          <w:rPr>
            <w:rFonts w:eastAsia="Times New Roman"/>
            <w:lang w:eastAsia="zh-CN"/>
          </w:rPr>
          <w:t>VoLTE/ViLTE</w:t>
        </w:r>
        <w:r w:rsidR="000E4292" w:rsidRPr="000E4292">
          <w:rPr>
            <w:rFonts w:ascii="SimSun" w:hAnsi="SimSun" w:hint="eastAsia"/>
            <w:lang w:eastAsia="zh-CN"/>
            <w:rPrChange w:id="144" w:author="Wen ZHONG" w:date="2016-09-29T10:24:00Z">
              <w:rPr>
                <w:rFonts w:eastAsia="Times New Roman" w:hint="eastAsia"/>
                <w:lang w:eastAsia="zh-CN"/>
              </w:rPr>
            </w:rPrChange>
          </w:rPr>
          <w:t>的网络互连、</w:t>
        </w:r>
      </w:ins>
      <w:ins w:id="145" w:author="Wen ZHONG" w:date="2016-09-29T10:24:00Z">
        <w:r w:rsidR="000E4292" w:rsidRPr="007A6F12">
          <w:rPr>
            <w:rFonts w:eastAsia="Times New Roman"/>
            <w:lang w:eastAsia="zh-CN"/>
          </w:rPr>
          <w:t>5G</w:t>
        </w:r>
        <w:r w:rsidR="000E4292" w:rsidRPr="000E4292">
          <w:rPr>
            <w:rFonts w:ascii="SimSun" w:hAnsi="SimSun" w:hint="eastAsia"/>
            <w:lang w:eastAsia="zh-CN"/>
            <w:rPrChange w:id="146" w:author="Wen ZHONG" w:date="2016-09-29T10:24:00Z">
              <w:rPr>
                <w:rFonts w:eastAsia="Times New Roman" w:hint="eastAsia"/>
                <w:lang w:eastAsia="zh-CN"/>
              </w:rPr>
            </w:rPrChange>
          </w:rPr>
          <w:t>技术</w:t>
        </w:r>
        <w:r w:rsidR="000E4292" w:rsidRPr="007A6F12">
          <w:rPr>
            <w:rFonts w:eastAsia="Times New Roman"/>
            <w:lang w:eastAsia="zh-CN"/>
          </w:rPr>
          <w:t>/IMT</w:t>
        </w:r>
        <w:r w:rsidR="000E4292" w:rsidRPr="007A6F12">
          <w:rPr>
            <w:rFonts w:eastAsia="Times New Roman"/>
            <w:lang w:eastAsia="zh-CN"/>
          </w:rPr>
          <w:noBreakHyphen/>
          <w:t>2020</w:t>
        </w:r>
      </w:ins>
      <w:ins w:id="147" w:author="Wen ZHONG" w:date="2016-09-29T10:25:00Z">
        <w:r w:rsidR="00C932C9">
          <w:rPr>
            <w:rFonts w:asciiTheme="minorEastAsia" w:eastAsiaTheme="minorEastAsia" w:hAnsiTheme="minorEastAsia" w:hint="eastAsia"/>
            <w:lang w:eastAsia="zh-CN"/>
          </w:rPr>
          <w:t>、</w:t>
        </w:r>
        <w:r w:rsidR="00C932C9" w:rsidRPr="00C932C9">
          <w:rPr>
            <w:rFonts w:ascii="SimSun" w:hAnsi="SimSun" w:hint="eastAsia"/>
            <w:lang w:eastAsia="zh-CN"/>
            <w:rPrChange w:id="148" w:author="Wen ZHONG" w:date="2016-09-29T10:25:00Z">
              <w:rPr>
                <w:rFonts w:eastAsia="Times New Roman" w:hint="eastAsia"/>
                <w:lang w:eastAsia="zh-CN"/>
              </w:rPr>
            </w:rPrChange>
          </w:rPr>
          <w:t>多媒体、下一代网络</w:t>
        </w:r>
        <w:r w:rsidR="00C932C9">
          <w:rPr>
            <w:rFonts w:asciiTheme="minorEastAsia" w:eastAsiaTheme="minorEastAsia" w:hAnsiTheme="minorEastAsia" w:hint="eastAsia"/>
            <w:lang w:eastAsia="zh-CN"/>
          </w:rPr>
          <w:t>（</w:t>
        </w:r>
        <w:r w:rsidR="00C932C9" w:rsidRPr="007A6F12">
          <w:rPr>
            <w:rFonts w:eastAsia="Times New Roman"/>
            <w:lang w:eastAsia="zh-CN"/>
          </w:rPr>
          <w:t>NGN</w:t>
        </w:r>
        <w:r w:rsidR="00C932C9">
          <w:rPr>
            <w:rFonts w:asciiTheme="minorEastAsia" w:eastAsiaTheme="minorEastAsia" w:hAnsiTheme="minorEastAsia" w:hint="eastAsia"/>
            <w:lang w:eastAsia="zh-CN"/>
          </w:rPr>
          <w:t>）和</w:t>
        </w:r>
      </w:ins>
      <w:r w:rsidR="00C932C9">
        <w:rPr>
          <w:rFonts w:hint="eastAsia"/>
          <w:lang w:eastAsia="zh-CN"/>
        </w:rPr>
        <w:t>传</w:t>
      </w:r>
      <w:r>
        <w:rPr>
          <w:rFonts w:hint="eastAsia"/>
          <w:lang w:eastAsia="zh-CN"/>
        </w:rPr>
        <w:t>统</w:t>
      </w:r>
      <w:del w:id="149" w:author="Wen ZHONG" w:date="2016-09-29T10:25:00Z">
        <w:r w:rsidDel="00C932C9">
          <w:rPr>
            <w:rFonts w:hint="eastAsia"/>
            <w:lang w:eastAsia="zh-CN"/>
          </w:rPr>
          <w:delText>的</w:delText>
        </w:r>
      </w:del>
      <w:r>
        <w:rPr>
          <w:rFonts w:hint="eastAsia"/>
          <w:lang w:eastAsia="zh-CN"/>
        </w:rPr>
        <w:t>网络</w:t>
      </w:r>
      <w:ins w:id="150" w:author="Wen ZHONG" w:date="2016-09-29T10:26:00Z">
        <w:r w:rsidR="00C932C9">
          <w:rPr>
            <w:rFonts w:hint="eastAsia"/>
            <w:lang w:eastAsia="zh-CN"/>
          </w:rPr>
          <w:t>互通</w:t>
        </w:r>
      </w:ins>
      <w:del w:id="151" w:author="Wen ZHONG" w:date="2016-09-29T10:26:00Z">
        <w:r w:rsidDel="00C932C9">
          <w:rPr>
            <w:rFonts w:hint="eastAsia"/>
            <w:lang w:eastAsia="zh-CN"/>
          </w:rPr>
          <w:delText>（如，</w:delText>
        </w:r>
        <w:r w:rsidDel="00C932C9">
          <w:rPr>
            <w:rFonts w:hint="eastAsia"/>
            <w:lang w:eastAsia="zh-CN"/>
          </w:rPr>
          <w:delText>ATM</w:delText>
        </w:r>
        <w:r w:rsidDel="00C932C9">
          <w:rPr>
            <w:rFonts w:hint="eastAsia"/>
            <w:lang w:eastAsia="zh-CN"/>
          </w:rPr>
          <w:delText>、</w:delText>
        </w:r>
        <w:r w:rsidDel="00C932C9">
          <w:rPr>
            <w:rFonts w:hint="eastAsia"/>
            <w:lang w:eastAsia="zh-CN"/>
          </w:rPr>
          <w:delText>N-ISDN</w:delText>
        </w:r>
        <w:r w:rsidDel="00C932C9">
          <w:rPr>
            <w:rFonts w:hint="eastAsia"/>
            <w:lang w:eastAsia="zh-CN"/>
          </w:rPr>
          <w:delText>和</w:delText>
        </w:r>
        <w:r w:rsidDel="00C932C9">
          <w:rPr>
            <w:rFonts w:hint="eastAsia"/>
            <w:lang w:eastAsia="zh-CN"/>
          </w:rPr>
          <w:delText>PSTN</w:delText>
        </w:r>
        <w:r w:rsidDel="00C932C9">
          <w:rPr>
            <w:rFonts w:hint="eastAsia"/>
            <w:lang w:eastAsia="zh-CN"/>
          </w:rPr>
          <w:delText>）</w:delText>
        </w:r>
      </w:del>
      <w:r>
        <w:rPr>
          <w:rFonts w:hint="eastAsia"/>
          <w:lang w:eastAsia="zh-CN"/>
        </w:rPr>
        <w:t>的</w:t>
      </w:r>
      <w:del w:id="152" w:author="Wen ZHONG" w:date="2016-09-29T10:26:00Z">
        <w:r w:rsidDel="00C932C9">
          <w:rPr>
            <w:rFonts w:hint="eastAsia"/>
            <w:lang w:eastAsia="zh-CN"/>
          </w:rPr>
          <w:delText>网际</w:delText>
        </w:r>
      </w:del>
      <w:r>
        <w:rPr>
          <w:rFonts w:hint="eastAsia"/>
          <w:lang w:eastAsia="zh-CN"/>
        </w:rPr>
        <w:t>信令。</w:t>
      </w:r>
    </w:p>
    <w:p w14:paraId="7DA68D0B" w14:textId="41FE5877" w:rsidR="0093280B" w:rsidRPr="008153D7" w:rsidRDefault="002F3431" w:rsidP="006661B3">
      <w:pPr>
        <w:ind w:firstLineChars="200" w:firstLine="480"/>
        <w:rPr>
          <w:rFonts w:eastAsiaTheme="minorEastAsia"/>
          <w:b/>
          <w:bCs/>
          <w:sz w:val="32"/>
          <w:szCs w:val="32"/>
          <w:lang w:val="fr-FR" w:eastAsia="zh-CN"/>
          <w:rPrChange w:id="153" w:author="Zhong, Wen" w:date="2016-09-29T14:09:00Z">
            <w:rPr>
              <w:rFonts w:eastAsia="Times New Roman"/>
              <w:b/>
              <w:bCs/>
              <w:sz w:val="32"/>
              <w:szCs w:val="32"/>
              <w:lang w:val="fr-FR" w:eastAsia="zh-CN"/>
            </w:rPr>
          </w:rPrChange>
        </w:rPr>
      </w:pPr>
      <w:del w:id="154" w:author="Wen ZHONG" w:date="2016-09-29T10:26:00Z">
        <w:r w:rsidDel="00C932C9">
          <w:rPr>
            <w:rFonts w:hint="eastAsia"/>
            <w:lang w:eastAsia="zh-CN"/>
          </w:rPr>
          <w:delText>此外</w:delText>
        </w:r>
        <w:r w:rsidRPr="00683E7F" w:rsidDel="00C932C9">
          <w:rPr>
            <w:rFonts w:hint="eastAsia"/>
            <w:lang w:val="en-US" w:eastAsia="zh-CN"/>
            <w:rPrChange w:id="155" w:author="Zhong, Wen" w:date="2016-09-29T11:52:00Z">
              <w:rPr>
                <w:rFonts w:hint="eastAsia"/>
                <w:lang w:val="fr-FR" w:eastAsia="zh-CN"/>
              </w:rPr>
            </w:rPrChange>
          </w:rPr>
          <w:delText>，</w:delText>
        </w:r>
        <w:r w:rsidDel="00C932C9">
          <w:rPr>
            <w:rFonts w:hint="eastAsia"/>
            <w:lang w:eastAsia="zh-CN"/>
          </w:rPr>
          <w:delText>该组</w:delText>
        </w:r>
      </w:del>
      <w:ins w:id="156" w:author="Wen ZHONG" w:date="2016-09-29T10:26:00Z">
        <w:r w:rsidR="00C932C9" w:rsidRPr="00C932C9">
          <w:rPr>
            <w:rFonts w:ascii="SimSun" w:hAnsi="SimSun" w:hint="eastAsia"/>
            <w:lang w:eastAsia="zh-CN"/>
            <w:rPrChange w:id="157" w:author="Wen ZHONG" w:date="2016-09-29T10:27:00Z">
              <w:rPr>
                <w:rFonts w:hint="eastAsia"/>
                <w:lang w:eastAsia="zh-CN"/>
              </w:rPr>
            </w:rPrChange>
          </w:rPr>
          <w:t>第</w:t>
        </w:r>
      </w:ins>
      <w:ins w:id="158" w:author="Wen ZHONG" w:date="2016-09-29T10:27:00Z">
        <w:r w:rsidR="00C932C9" w:rsidRPr="00C932C9">
          <w:rPr>
            <w:lang w:eastAsia="zh-CN"/>
            <w:rPrChange w:id="159" w:author="Wen ZHONG" w:date="2016-09-29T10:27:00Z">
              <w:rPr>
                <w:rFonts w:eastAsia="Times New Roman"/>
                <w:lang w:eastAsia="zh-CN"/>
              </w:rPr>
            </w:rPrChange>
          </w:rPr>
          <w:t>11</w:t>
        </w:r>
        <w:r w:rsidR="00C932C9" w:rsidRPr="00C932C9">
          <w:rPr>
            <w:rFonts w:ascii="SimSun" w:hAnsi="SimSun" w:hint="eastAsia"/>
            <w:lang w:eastAsia="zh-CN"/>
            <w:rPrChange w:id="160" w:author="Wen ZHONG" w:date="2016-09-29T10:27:00Z">
              <w:rPr>
                <w:rFonts w:eastAsia="Times New Roman" w:hint="eastAsia"/>
                <w:lang w:eastAsia="zh-CN"/>
              </w:rPr>
            </w:rPrChange>
          </w:rPr>
          <w:t>研究组</w:t>
        </w:r>
      </w:ins>
      <w:r>
        <w:rPr>
          <w:rFonts w:hint="eastAsia"/>
          <w:lang w:eastAsia="zh-CN"/>
        </w:rPr>
        <w:t>还负责开展有关</w:t>
      </w:r>
      <w:ins w:id="161" w:author="Wen ZHONG" w:date="2016-09-29T10:27:00Z">
        <w:r w:rsidR="00C932C9">
          <w:rPr>
            <w:rFonts w:hint="eastAsia"/>
            <w:lang w:eastAsia="zh-CN"/>
          </w:rPr>
          <w:t>打击</w:t>
        </w:r>
      </w:ins>
      <w:ins w:id="162" w:author="Zhang, Lan'ou" w:date="2016-09-30T14:42:00Z">
        <w:r w:rsidR="006661B3">
          <w:rPr>
            <w:rFonts w:hint="eastAsia"/>
            <w:lang w:eastAsia="zh-CN"/>
          </w:rPr>
          <w:t>假</w:t>
        </w:r>
      </w:ins>
      <w:ins w:id="163" w:author="Zhong, Wen" w:date="2016-09-29T19:38:00Z">
        <w:r w:rsidR="006661B3">
          <w:rPr>
            <w:rFonts w:hint="eastAsia"/>
            <w:lang w:val="fr-FR" w:eastAsia="zh-CN"/>
          </w:rPr>
          <w:t>冒</w:t>
        </w:r>
      </w:ins>
      <w:ins w:id="164" w:author="Wen ZHONG" w:date="2016-09-29T10:27:00Z">
        <w:r w:rsidR="00C932C9" w:rsidRPr="007A6F12">
          <w:rPr>
            <w:rFonts w:eastAsia="Times New Roman"/>
            <w:lang w:eastAsia="zh-CN"/>
          </w:rPr>
          <w:t>ICT</w:t>
        </w:r>
        <w:r w:rsidR="00C932C9">
          <w:rPr>
            <w:rFonts w:hint="eastAsia"/>
            <w:lang w:val="fr-FR" w:eastAsia="zh-CN"/>
          </w:rPr>
          <w:t>设备</w:t>
        </w:r>
      </w:ins>
      <w:ins w:id="165" w:author="Wen ZHONG" w:date="2016-09-29T10:28:00Z">
        <w:r w:rsidR="00C932C9">
          <w:rPr>
            <w:rFonts w:hint="eastAsia"/>
            <w:lang w:val="fr-FR" w:eastAsia="zh-CN"/>
          </w:rPr>
          <w:t>、支持国际电联一致性和互操作性测试（</w:t>
        </w:r>
        <w:r w:rsidR="00C932C9" w:rsidRPr="007A6F12">
          <w:rPr>
            <w:rFonts w:eastAsia="Times New Roman"/>
            <w:lang w:eastAsia="zh-CN"/>
          </w:rPr>
          <w:t>C&amp;I</w:t>
        </w:r>
        <w:r w:rsidR="00C932C9">
          <w:rPr>
            <w:rFonts w:hint="eastAsia"/>
            <w:lang w:val="fr-FR" w:eastAsia="zh-CN"/>
          </w:rPr>
          <w:t>）</w:t>
        </w:r>
      </w:ins>
      <w:ins w:id="166" w:author="Zhong, Wen" w:date="2016-09-29T11:53:00Z">
        <w:r w:rsidR="00683E7F">
          <w:rPr>
            <w:rFonts w:hint="eastAsia"/>
            <w:lang w:val="fr-FR" w:eastAsia="zh-CN"/>
          </w:rPr>
          <w:t>项目</w:t>
        </w:r>
        <w:r w:rsidR="00683E7F">
          <w:rPr>
            <w:lang w:val="fr-FR" w:eastAsia="zh-CN"/>
          </w:rPr>
          <w:t>的研究以及有关网络</w:t>
        </w:r>
        <w:r w:rsidR="00683E7F">
          <w:rPr>
            <w:rFonts w:hint="eastAsia"/>
            <w:lang w:val="fr-FR" w:eastAsia="zh-CN"/>
          </w:rPr>
          <w:t>/</w:t>
        </w:r>
        <w:r w:rsidR="00683E7F">
          <w:rPr>
            <w:rFonts w:hint="eastAsia"/>
            <w:lang w:val="fr-FR" w:eastAsia="zh-CN"/>
          </w:rPr>
          <w:t>系统</w:t>
        </w:r>
        <w:r w:rsidR="00683E7F">
          <w:rPr>
            <w:rFonts w:hint="eastAsia"/>
            <w:lang w:val="fr-FR" w:eastAsia="zh-CN"/>
          </w:rPr>
          <w:t>/</w:t>
        </w:r>
        <w:r w:rsidR="00683E7F">
          <w:rPr>
            <w:rFonts w:hint="eastAsia"/>
            <w:lang w:val="fr-FR" w:eastAsia="zh-CN"/>
          </w:rPr>
          <w:t>业务</w:t>
        </w:r>
      </w:ins>
      <w:ins w:id="167" w:author="Zhong, Wen" w:date="2016-09-29T11:56:00Z">
        <w:r w:rsidR="00683E7F">
          <w:rPr>
            <w:rFonts w:hint="eastAsia"/>
            <w:lang w:val="fr-FR" w:eastAsia="zh-CN"/>
          </w:rPr>
          <w:t>测量</w:t>
        </w:r>
      </w:ins>
      <w:ins w:id="168" w:author="Zhong, Wen" w:date="2016-09-29T11:53:00Z">
        <w:r w:rsidR="00683E7F">
          <w:rPr>
            <w:lang w:val="fr-FR" w:eastAsia="zh-CN"/>
          </w:rPr>
          <w:t>（</w:t>
        </w:r>
      </w:ins>
      <w:ins w:id="169" w:author="Zhong, Wen" w:date="2016-09-29T11:54:00Z">
        <w:r w:rsidR="00683E7F">
          <w:rPr>
            <w:rFonts w:hint="eastAsia"/>
            <w:lang w:val="fr-FR" w:eastAsia="zh-CN"/>
          </w:rPr>
          <w:t>包括</w:t>
        </w:r>
      </w:ins>
      <w:ins w:id="170" w:author="Zhong, Wen" w:date="2016-09-29T11:55:00Z">
        <w:r w:rsidR="00683E7F" w:rsidRPr="00683E7F">
          <w:rPr>
            <w:rFonts w:hint="eastAsia"/>
            <w:lang w:val="fr-FR" w:eastAsia="zh-CN"/>
          </w:rPr>
          <w:t>基准测试</w:t>
        </w:r>
        <w:r w:rsidR="00683E7F">
          <w:rPr>
            <w:rFonts w:hint="eastAsia"/>
            <w:lang w:val="fr-FR" w:eastAsia="zh-CN"/>
          </w:rPr>
          <w:t>、</w:t>
        </w:r>
      </w:ins>
      <w:ins w:id="171" w:author="Zhong, Wen" w:date="2016-09-29T11:56:00Z">
        <w:r w:rsidR="00683E7F">
          <w:rPr>
            <w:rFonts w:hint="eastAsia"/>
            <w:lang w:val="fr-FR" w:eastAsia="zh-CN"/>
          </w:rPr>
          <w:t>互联网</w:t>
        </w:r>
        <w:r w:rsidR="00683E7F">
          <w:rPr>
            <w:lang w:val="fr-FR" w:eastAsia="zh-CN"/>
          </w:rPr>
          <w:t>测量</w:t>
        </w:r>
      </w:ins>
      <w:ins w:id="172" w:author="Zhong, Wen" w:date="2016-09-29T11:53:00Z">
        <w:r w:rsidR="00683E7F">
          <w:rPr>
            <w:lang w:val="fr-FR" w:eastAsia="zh-CN"/>
          </w:rPr>
          <w:t>）</w:t>
        </w:r>
        <w:r w:rsidR="00683E7F">
          <w:rPr>
            <w:rFonts w:hint="eastAsia"/>
            <w:lang w:val="fr-FR" w:eastAsia="zh-CN"/>
          </w:rPr>
          <w:t>的</w:t>
        </w:r>
        <w:r w:rsidR="00683E7F">
          <w:rPr>
            <w:lang w:val="fr-FR" w:eastAsia="zh-CN"/>
          </w:rPr>
          <w:t>研究</w:t>
        </w:r>
      </w:ins>
      <w:ins w:id="173" w:author="Zhong, Wen" w:date="2016-09-29T11:56:00Z">
        <w:r w:rsidR="00683E7F">
          <w:rPr>
            <w:rFonts w:hint="eastAsia"/>
            <w:lang w:val="fr-FR" w:eastAsia="zh-CN"/>
          </w:rPr>
          <w:t>。第</w:t>
        </w:r>
        <w:r w:rsidR="00683E7F" w:rsidRPr="007A6F12">
          <w:rPr>
            <w:rFonts w:eastAsia="Times New Roman"/>
            <w:lang w:eastAsia="zh-CN"/>
          </w:rPr>
          <w:t>11</w:t>
        </w:r>
      </w:ins>
      <w:ins w:id="174" w:author="Zhong, Wen" w:date="2016-09-29T11:57:00Z">
        <w:r w:rsidR="00683E7F">
          <w:rPr>
            <w:rFonts w:eastAsiaTheme="minorEastAsia" w:hint="eastAsia"/>
            <w:lang w:eastAsia="zh-CN"/>
          </w:rPr>
          <w:t>研究组</w:t>
        </w:r>
        <w:r w:rsidR="00683E7F">
          <w:rPr>
            <w:rFonts w:eastAsiaTheme="minorEastAsia"/>
            <w:lang w:eastAsia="zh-CN"/>
          </w:rPr>
          <w:t>还将</w:t>
        </w:r>
      </w:ins>
      <w:ins w:id="175" w:author="Zhong, Wen" w:date="2016-09-29T13:55:00Z">
        <w:r w:rsidR="008A6552">
          <w:rPr>
            <w:rFonts w:eastAsiaTheme="minorEastAsia" w:hint="eastAsia"/>
            <w:lang w:eastAsia="zh-CN"/>
          </w:rPr>
          <w:t>为</w:t>
        </w:r>
      </w:ins>
      <w:ins w:id="176" w:author="Zhong, Wen" w:date="2016-09-29T11:57:00Z">
        <w:r w:rsidR="00683E7F">
          <w:rPr>
            <w:rFonts w:eastAsiaTheme="minorEastAsia"/>
            <w:lang w:eastAsia="zh-CN"/>
          </w:rPr>
          <w:t>现有的（</w:t>
        </w:r>
        <w:r w:rsidR="00683E7F">
          <w:rPr>
            <w:rFonts w:eastAsiaTheme="minorEastAsia" w:hint="eastAsia"/>
            <w:lang w:eastAsia="zh-CN"/>
          </w:rPr>
          <w:t>如</w:t>
        </w:r>
      </w:ins>
      <w:r w:rsidRPr="002F3431">
        <w:rPr>
          <w:rFonts w:hint="eastAsia"/>
          <w:lang w:val="fr-FR" w:eastAsia="zh-CN"/>
        </w:rPr>
        <w:t>NGN</w:t>
      </w:r>
      <w:ins w:id="177" w:author="Zhong, Wen" w:date="2016-09-29T11:57:00Z">
        <w:r w:rsidR="00683E7F">
          <w:rPr>
            <w:rFonts w:hint="eastAsia"/>
            <w:lang w:val="fr-FR" w:eastAsia="zh-CN"/>
          </w:rPr>
          <w:t>、</w:t>
        </w:r>
        <w:r w:rsidR="00683E7F" w:rsidRPr="007A6F12">
          <w:rPr>
            <w:rFonts w:eastAsia="Times New Roman"/>
            <w:lang w:eastAsia="zh-CN"/>
          </w:rPr>
          <w:t>IMS</w:t>
        </w:r>
        <w:r w:rsidR="00683E7F">
          <w:rPr>
            <w:rFonts w:eastAsiaTheme="minorEastAsia" w:hint="eastAsia"/>
            <w:lang w:eastAsia="zh-CN"/>
          </w:rPr>
          <w:t>）</w:t>
        </w:r>
      </w:ins>
      <w:r>
        <w:rPr>
          <w:rFonts w:hint="eastAsia"/>
          <w:lang w:eastAsia="zh-CN"/>
        </w:rPr>
        <w:t>和新兴</w:t>
      </w:r>
      <w:del w:id="178" w:author="Zhong, Wen" w:date="2016-09-29T11:57:00Z">
        <w:r w:rsidDel="00683E7F">
          <w:rPr>
            <w:rFonts w:hint="eastAsia"/>
            <w:lang w:eastAsia="zh-CN"/>
          </w:rPr>
          <w:delText>网络</w:delText>
        </w:r>
      </w:del>
      <w:r>
        <w:rPr>
          <w:rFonts w:hint="eastAsia"/>
          <w:lang w:eastAsia="zh-CN"/>
        </w:rPr>
        <w:t>技术</w:t>
      </w:r>
      <w:r w:rsidRPr="002F3431">
        <w:rPr>
          <w:rFonts w:hint="eastAsia"/>
          <w:lang w:val="fr-FR" w:eastAsia="zh-CN"/>
        </w:rPr>
        <w:t>（</w:t>
      </w:r>
      <w:r>
        <w:rPr>
          <w:rFonts w:hint="eastAsia"/>
          <w:lang w:eastAsia="zh-CN"/>
        </w:rPr>
        <w:t>如</w:t>
      </w:r>
      <w:del w:id="179" w:author="Zhong, Wen" w:date="2016-09-29T13:55:00Z">
        <w:r w:rsidRPr="002F3431" w:rsidDel="008A6552">
          <w:rPr>
            <w:rFonts w:hint="eastAsia"/>
            <w:lang w:val="fr-FR" w:eastAsia="zh-CN"/>
          </w:rPr>
          <w:delText>IoT</w:delText>
        </w:r>
      </w:del>
      <w:ins w:id="180" w:author="Zhong, Wen" w:date="2016-09-29T13:55:00Z">
        <w:r w:rsidR="008A6552" w:rsidRPr="007A6F12">
          <w:rPr>
            <w:rFonts w:eastAsia="Times New Roman"/>
            <w:lang w:val="fr-FR" w:eastAsia="zh-CN"/>
          </w:rPr>
          <w:t>FN</w:t>
        </w:r>
        <w:r w:rsidR="008A6552">
          <w:rPr>
            <w:rFonts w:eastAsiaTheme="minorEastAsia" w:hint="eastAsia"/>
            <w:lang w:val="fr-FR" w:eastAsia="zh-CN"/>
          </w:rPr>
          <w:t>、</w:t>
        </w:r>
        <w:r w:rsidR="008A6552">
          <w:rPr>
            <w:rFonts w:eastAsiaTheme="minorEastAsia"/>
            <w:lang w:val="fr-FR" w:eastAsia="zh-CN"/>
          </w:rPr>
          <w:t>云、</w:t>
        </w:r>
      </w:ins>
      <w:ins w:id="181" w:author="Zhong, Wen" w:date="2016-09-29T13:56:00Z">
        <w:r w:rsidR="008A6552" w:rsidRPr="007A6F12">
          <w:rPr>
            <w:rFonts w:eastAsia="Times New Roman"/>
            <w:lang w:val="fr-FR" w:eastAsia="zh-CN"/>
          </w:rPr>
          <w:t>SDN</w:t>
        </w:r>
        <w:r w:rsidR="008A6552">
          <w:rPr>
            <w:rFonts w:eastAsiaTheme="minorEastAsia" w:hint="eastAsia"/>
            <w:lang w:val="fr-FR" w:eastAsia="zh-CN"/>
          </w:rPr>
          <w:t>、</w:t>
        </w:r>
        <w:r w:rsidR="008A6552" w:rsidRPr="007A6F12">
          <w:rPr>
            <w:rFonts w:eastAsia="Times New Roman"/>
            <w:lang w:val="fr-FR" w:eastAsia="zh-CN"/>
          </w:rPr>
          <w:t>NFV</w:t>
        </w:r>
        <w:r w:rsidR="008A6552">
          <w:rPr>
            <w:rFonts w:eastAsiaTheme="minorEastAsia" w:hint="eastAsia"/>
            <w:lang w:val="fr-FR" w:eastAsia="zh-CN"/>
          </w:rPr>
          <w:t>、</w:t>
        </w:r>
      </w:ins>
      <w:ins w:id="182" w:author="Zhong, Wen" w:date="2016-09-29T14:06:00Z">
        <w:r w:rsidR="008153D7" w:rsidRPr="007A6F12">
          <w:rPr>
            <w:rFonts w:eastAsia="Times New Roman"/>
            <w:lang w:val="fr-FR" w:eastAsia="zh-CN"/>
          </w:rPr>
          <w:t>IoT</w:t>
        </w:r>
        <w:r w:rsidR="008153D7">
          <w:rPr>
            <w:rFonts w:eastAsiaTheme="minorEastAsia" w:hint="eastAsia"/>
            <w:lang w:val="fr-FR" w:eastAsia="zh-CN"/>
          </w:rPr>
          <w:t>、</w:t>
        </w:r>
        <w:r w:rsidR="008153D7" w:rsidRPr="007A6F12">
          <w:rPr>
            <w:rFonts w:eastAsia="Times New Roman"/>
            <w:lang w:val="fr-FR" w:eastAsia="zh-CN"/>
          </w:rPr>
          <w:t>VoLTE/ViLTE</w:t>
        </w:r>
        <w:r w:rsidR="008153D7">
          <w:rPr>
            <w:rFonts w:eastAsiaTheme="minorEastAsia" w:hint="eastAsia"/>
            <w:lang w:val="fr-FR" w:eastAsia="zh-CN"/>
          </w:rPr>
          <w:t>、</w:t>
        </w:r>
        <w:r w:rsidR="008153D7" w:rsidRPr="007A6F12">
          <w:rPr>
            <w:rFonts w:eastAsia="Times New Roman"/>
            <w:lang w:val="fr-FR" w:eastAsia="zh-CN"/>
          </w:rPr>
          <w:t>5G</w:t>
        </w:r>
        <w:r w:rsidR="008153D7">
          <w:rPr>
            <w:rFonts w:eastAsiaTheme="minorEastAsia" w:hint="eastAsia"/>
            <w:lang w:val="fr-FR" w:eastAsia="zh-CN"/>
          </w:rPr>
          <w:t>技术</w:t>
        </w:r>
        <w:r w:rsidR="008153D7" w:rsidRPr="007A6F12">
          <w:rPr>
            <w:rFonts w:eastAsia="Times New Roman"/>
            <w:lang w:val="fr-FR" w:eastAsia="zh-CN"/>
          </w:rPr>
          <w:t>/IMT-2020</w:t>
        </w:r>
      </w:ins>
      <w:r>
        <w:rPr>
          <w:rFonts w:hint="eastAsia"/>
          <w:lang w:eastAsia="zh-CN"/>
        </w:rPr>
        <w:t>等</w:t>
      </w:r>
      <w:r w:rsidRPr="002F3431">
        <w:rPr>
          <w:rFonts w:hint="eastAsia"/>
          <w:lang w:val="fr-FR" w:eastAsia="zh-CN"/>
        </w:rPr>
        <w:t>）</w:t>
      </w:r>
      <w:del w:id="183" w:author="Zhong, Wen" w:date="2016-09-29T14:07:00Z">
        <w:r w:rsidDel="008153D7">
          <w:rPr>
            <w:rFonts w:hint="eastAsia"/>
            <w:lang w:eastAsia="zh-CN"/>
          </w:rPr>
          <w:delText>参考信令体系架构和</w:delText>
        </w:r>
      </w:del>
      <w:ins w:id="184" w:author="Zhong, Wen" w:date="2016-09-29T19:39:00Z">
        <w:r w:rsidR="00613A1B">
          <w:rPr>
            <w:rFonts w:hint="eastAsia"/>
            <w:lang w:eastAsia="zh-CN"/>
          </w:rPr>
          <w:t>制定</w:t>
        </w:r>
      </w:ins>
      <w:r>
        <w:rPr>
          <w:rFonts w:hint="eastAsia"/>
          <w:lang w:eastAsia="zh-CN"/>
        </w:rPr>
        <w:t>测试规范</w:t>
      </w:r>
      <w:del w:id="185" w:author="Zhong, Wen" w:date="2016-09-29T14:07:00Z">
        <w:r w:rsidDel="008153D7">
          <w:rPr>
            <w:rFonts w:hint="eastAsia"/>
            <w:lang w:eastAsia="zh-CN"/>
          </w:rPr>
          <w:delText>的研究</w:delText>
        </w:r>
      </w:del>
      <w:r>
        <w:rPr>
          <w:rFonts w:hint="eastAsia"/>
          <w:lang w:eastAsia="zh-CN"/>
        </w:rPr>
        <w:t>。</w:t>
      </w:r>
      <w:ins w:id="186" w:author="Zhong, Wen" w:date="2016-09-29T14:07:00Z">
        <w:r w:rsidR="008153D7">
          <w:rPr>
            <w:rFonts w:hint="eastAsia"/>
            <w:lang w:eastAsia="zh-CN"/>
          </w:rPr>
          <w:t>此外</w:t>
        </w:r>
        <w:r w:rsidR="008153D7">
          <w:rPr>
            <w:lang w:eastAsia="zh-CN"/>
          </w:rPr>
          <w:t>，第</w:t>
        </w:r>
        <w:r w:rsidR="008153D7" w:rsidRPr="00B5118E">
          <w:rPr>
            <w:rFonts w:eastAsia="Times New Roman"/>
            <w:lang w:val="fr-CH" w:eastAsia="zh-CN"/>
          </w:rPr>
          <w:t>11</w:t>
        </w:r>
        <w:r w:rsidR="008153D7">
          <w:rPr>
            <w:rFonts w:eastAsiaTheme="minorEastAsia" w:hint="eastAsia"/>
            <w:lang w:val="fr-CH" w:eastAsia="zh-CN"/>
          </w:rPr>
          <w:t>研究组</w:t>
        </w:r>
        <w:r w:rsidR="008153D7">
          <w:rPr>
            <w:rFonts w:eastAsiaTheme="minorEastAsia"/>
            <w:lang w:val="fr-CH" w:eastAsia="zh-CN"/>
          </w:rPr>
          <w:t>将研究通过</w:t>
        </w:r>
      </w:ins>
      <w:ins w:id="187" w:author="Zhong, Wen" w:date="2016-09-29T14:08:00Z">
        <w:r w:rsidR="008153D7" w:rsidRPr="00B5118E">
          <w:rPr>
            <w:rFonts w:eastAsia="Times New Roman"/>
            <w:lang w:val="fr-CH" w:eastAsia="zh-CN"/>
          </w:rPr>
          <w:t>ITU-T</w:t>
        </w:r>
        <w:r w:rsidR="008153D7" w:rsidRPr="008153D7">
          <w:rPr>
            <w:rFonts w:ascii="SimSun" w:hAnsi="SimSun" w:cs="SimSun" w:hint="eastAsia"/>
            <w:lang w:val="fr-CH" w:eastAsia="zh-CN"/>
          </w:rPr>
          <w:t>一致性评估指导委员会</w:t>
        </w:r>
        <w:r w:rsidR="008153D7">
          <w:rPr>
            <w:rFonts w:ascii="SimSun" w:hAnsi="SimSun" w:cs="SimSun" w:hint="eastAsia"/>
            <w:lang w:val="fr-CH" w:eastAsia="zh-CN"/>
          </w:rPr>
          <w:t>（</w:t>
        </w:r>
        <w:r w:rsidR="008153D7" w:rsidRPr="00B5118E">
          <w:rPr>
            <w:rFonts w:eastAsia="Times New Roman"/>
            <w:lang w:val="en-US" w:eastAsia="zh-CN"/>
          </w:rPr>
          <w:t>ITU</w:t>
        </w:r>
        <w:r w:rsidR="008153D7" w:rsidRPr="00B5118E">
          <w:rPr>
            <w:rFonts w:eastAsia="Times New Roman"/>
            <w:lang w:val="en-US" w:eastAsia="zh-CN"/>
          </w:rPr>
          <w:noBreakHyphen/>
          <w:t>T CASC</w:t>
        </w:r>
        <w:r w:rsidR="008153D7">
          <w:rPr>
            <w:rFonts w:ascii="SimSun" w:hAnsi="SimSun" w:cs="SimSun" w:hint="eastAsia"/>
            <w:lang w:val="fr-CH" w:eastAsia="zh-CN"/>
          </w:rPr>
          <w:t>）的</w:t>
        </w:r>
        <w:r w:rsidR="008153D7">
          <w:rPr>
            <w:rFonts w:ascii="SimSun" w:hAnsi="SimSun" w:cs="SimSun"/>
            <w:lang w:val="fr-CH" w:eastAsia="zh-CN"/>
          </w:rPr>
          <w:t>工作</w:t>
        </w:r>
        <w:r w:rsidR="008153D7">
          <w:rPr>
            <w:rFonts w:ascii="SimSun" w:hAnsi="SimSun" w:cs="SimSun" w:hint="eastAsia"/>
            <w:lang w:val="fr-CH" w:eastAsia="zh-CN"/>
          </w:rPr>
          <w:t>在</w:t>
        </w:r>
        <w:r w:rsidR="008153D7" w:rsidRPr="00B5118E">
          <w:rPr>
            <w:rFonts w:eastAsia="Times New Roman"/>
            <w:lang w:val="fr-CH" w:eastAsia="zh-CN"/>
          </w:rPr>
          <w:t>ITU-T</w:t>
        </w:r>
      </w:ins>
      <w:ins w:id="188" w:author="Zhong, Wen" w:date="2016-09-29T14:09:00Z">
        <w:r w:rsidR="008153D7">
          <w:rPr>
            <w:rFonts w:eastAsiaTheme="minorEastAsia" w:hint="eastAsia"/>
            <w:lang w:val="fr-CH" w:eastAsia="zh-CN"/>
          </w:rPr>
          <w:t>实施</w:t>
        </w:r>
        <w:r w:rsidR="008153D7" w:rsidRPr="008153D7">
          <w:rPr>
            <w:rFonts w:eastAsiaTheme="minorEastAsia" w:hint="eastAsia"/>
            <w:lang w:val="fr-CH" w:eastAsia="zh-CN"/>
          </w:rPr>
          <w:t>测试实验室认可程序</w:t>
        </w:r>
      </w:ins>
      <w:ins w:id="189" w:author="Zhong, Wen" w:date="2016-09-29T14:10:00Z">
        <w:r w:rsidR="008153D7">
          <w:rPr>
            <w:rFonts w:eastAsiaTheme="minorEastAsia" w:hint="eastAsia"/>
            <w:lang w:val="fr-CH" w:eastAsia="zh-CN"/>
          </w:rPr>
          <w:t>的</w:t>
        </w:r>
      </w:ins>
      <w:ins w:id="190" w:author="Zhong, Wen" w:date="2016-09-29T19:39:00Z">
        <w:r w:rsidR="00613A1B">
          <w:rPr>
            <w:rFonts w:eastAsiaTheme="minorEastAsia" w:hint="eastAsia"/>
            <w:lang w:val="fr-CH" w:eastAsia="zh-CN"/>
          </w:rPr>
          <w:t>方法</w:t>
        </w:r>
      </w:ins>
      <w:ins w:id="191" w:author="Zhong, Wen" w:date="2016-09-29T14:10:00Z">
        <w:r w:rsidR="008153D7">
          <w:rPr>
            <w:rFonts w:eastAsiaTheme="minorEastAsia"/>
            <w:lang w:val="fr-CH" w:eastAsia="zh-CN"/>
          </w:rPr>
          <w:t>。</w:t>
        </w:r>
      </w:ins>
    </w:p>
    <w:p w14:paraId="05C38966" w14:textId="58DD848F" w:rsidR="00F60C7E" w:rsidRPr="001B100A" w:rsidRDefault="006067F1" w:rsidP="00F60C7E">
      <w:pPr>
        <w:pStyle w:val="Headingb"/>
        <w:rPr>
          <w:lang w:val="es-ES" w:eastAsia="zh-CN"/>
        </w:rPr>
      </w:pPr>
      <w:bookmarkStart w:id="192" w:name="lt_pId1136"/>
      <w:r>
        <w:rPr>
          <w:rFonts w:hint="eastAsia"/>
          <w:lang w:eastAsia="zh-CN"/>
        </w:rPr>
        <w:t>ITU-T</w:t>
      </w:r>
      <w:r w:rsidR="00F60C7E">
        <w:rPr>
          <w:rFonts w:hint="eastAsia"/>
          <w:lang w:val="es-ES" w:eastAsia="zh-CN"/>
        </w:rPr>
        <w:t>第</w:t>
      </w:r>
      <w:r w:rsidR="00F60C7E">
        <w:rPr>
          <w:lang w:val="es-ES" w:eastAsia="zh-CN"/>
        </w:rPr>
        <w:t>12</w:t>
      </w:r>
      <w:r w:rsidR="00F60C7E">
        <w:rPr>
          <w:rFonts w:hint="eastAsia"/>
          <w:lang w:val="es-ES" w:eastAsia="zh-CN"/>
        </w:rPr>
        <w:t>研究组</w:t>
      </w:r>
    </w:p>
    <w:p w14:paraId="397ACC8C" w14:textId="77777777" w:rsidR="00F60C7E" w:rsidRPr="003B0E54" w:rsidRDefault="00F60C7E" w:rsidP="00F60C7E">
      <w:pPr>
        <w:pStyle w:val="Headingb"/>
        <w:rPr>
          <w:lang w:val="es-ES" w:eastAsia="zh-CN"/>
        </w:rPr>
      </w:pPr>
      <w:bookmarkStart w:id="193" w:name="lt_pId1137"/>
      <w:bookmarkEnd w:id="192"/>
      <w:r w:rsidRPr="003B0E54">
        <w:rPr>
          <w:lang w:val="es-ES" w:eastAsia="zh-CN"/>
        </w:rPr>
        <w:t>性能</w:t>
      </w:r>
      <w:r w:rsidRPr="003B0E54">
        <w:rPr>
          <w:rFonts w:hint="eastAsia"/>
          <w:lang w:val="es-ES" w:eastAsia="zh-CN"/>
        </w:rPr>
        <w:t>、服</w:t>
      </w:r>
      <w:r w:rsidRPr="003B0E54">
        <w:rPr>
          <w:lang w:val="es-ES" w:eastAsia="zh-CN"/>
        </w:rPr>
        <w:t>务质量</w:t>
      </w:r>
      <w:r w:rsidRPr="003B0E54">
        <w:rPr>
          <w:rFonts w:hint="eastAsia"/>
          <w:lang w:val="es-ES" w:eastAsia="zh-CN"/>
        </w:rPr>
        <w:t>和体验质量</w:t>
      </w:r>
      <w:bookmarkEnd w:id="193"/>
    </w:p>
    <w:p w14:paraId="3705DD11" w14:textId="77777777" w:rsidR="00F60C7E" w:rsidRDefault="00F60C7E" w:rsidP="00F60C7E">
      <w:pPr>
        <w:ind w:firstLineChars="200" w:firstLine="480"/>
        <w:rPr>
          <w:lang w:eastAsia="zh-CN"/>
        </w:rPr>
      </w:pPr>
      <w:r>
        <w:rPr>
          <w:rFonts w:hint="eastAsia"/>
          <w:lang w:eastAsia="zh-CN"/>
        </w:rPr>
        <w:t>ITU-T</w:t>
      </w:r>
      <w:r>
        <w:rPr>
          <w:rFonts w:hint="eastAsia"/>
          <w:lang w:eastAsia="zh-CN"/>
        </w:rPr>
        <w:t>第</w:t>
      </w:r>
      <w:r>
        <w:rPr>
          <w:rFonts w:hint="eastAsia"/>
          <w:lang w:eastAsia="zh-CN"/>
        </w:rPr>
        <w:t>12</w:t>
      </w:r>
      <w:r>
        <w:rPr>
          <w:rFonts w:hint="eastAsia"/>
          <w:lang w:eastAsia="zh-CN"/>
        </w:rPr>
        <w:t>研究组负责关于终端、网络</w:t>
      </w:r>
      <w:ins w:id="194" w:author="Zheng, Bingyue" w:date="2016-08-19T10:58:00Z">
        <w:r>
          <w:rPr>
            <w:rFonts w:hint="eastAsia"/>
            <w:lang w:eastAsia="zh-CN"/>
          </w:rPr>
          <w:t>业务</w:t>
        </w:r>
      </w:ins>
      <w:r>
        <w:rPr>
          <w:rFonts w:hint="eastAsia"/>
          <w:lang w:eastAsia="zh-CN"/>
        </w:rPr>
        <w:t>以及基于电路固网的语音到基于移动和分组网络的多媒体应用整个范围的性能、服务质量（</w:t>
      </w:r>
      <w:r>
        <w:rPr>
          <w:lang w:eastAsia="zh-CN"/>
        </w:rPr>
        <w:t>QoS</w:t>
      </w:r>
      <w:r>
        <w:rPr>
          <w:rFonts w:hint="eastAsia"/>
          <w:lang w:eastAsia="zh-CN"/>
        </w:rPr>
        <w:t>）和体验质量（</w:t>
      </w:r>
      <w:r>
        <w:rPr>
          <w:lang w:eastAsia="zh-CN"/>
        </w:rPr>
        <w:t>Qo</w:t>
      </w:r>
      <w:r w:rsidRPr="006C3472">
        <w:rPr>
          <w:lang w:eastAsia="zh-CN"/>
        </w:rPr>
        <w:t>E</w:t>
      </w:r>
      <w:r>
        <w:rPr>
          <w:rFonts w:ascii="SimSun" w:hAnsi="SimSun" w:hint="eastAsia"/>
          <w:lang w:eastAsia="zh-CN"/>
        </w:rPr>
        <w:t>）</w:t>
      </w:r>
      <w:r>
        <w:rPr>
          <w:rFonts w:hint="eastAsia"/>
          <w:lang w:eastAsia="zh-CN"/>
        </w:rPr>
        <w:t>的建议书，涉及性能、</w:t>
      </w:r>
      <w:r>
        <w:rPr>
          <w:lang w:eastAsia="zh-CN"/>
        </w:rPr>
        <w:t>QoS</w:t>
      </w:r>
      <w:r>
        <w:rPr>
          <w:rFonts w:hint="eastAsia"/>
          <w:lang w:eastAsia="zh-CN"/>
        </w:rPr>
        <w:t>和</w:t>
      </w:r>
      <w:r>
        <w:rPr>
          <w:lang w:eastAsia="zh-CN"/>
        </w:rPr>
        <w:t>QoE</w:t>
      </w:r>
      <w:r>
        <w:rPr>
          <w:rFonts w:hint="eastAsia"/>
          <w:lang w:eastAsia="zh-CN"/>
        </w:rPr>
        <w:t>的运营方面；互操作性的端到端质量；多媒体质量评估方法（包括主观和客观）的制定。</w:t>
      </w:r>
    </w:p>
    <w:p w14:paraId="7B5D1961" w14:textId="77777777" w:rsidR="00E71C0D" w:rsidRPr="00E04A5F" w:rsidRDefault="00E71C0D" w:rsidP="00E71C0D">
      <w:pPr>
        <w:pStyle w:val="Headingb"/>
        <w:rPr>
          <w:lang w:eastAsia="zh-CN"/>
        </w:rPr>
      </w:pPr>
      <w:r>
        <w:rPr>
          <w:rFonts w:hint="eastAsia"/>
          <w:lang w:eastAsia="zh-CN"/>
        </w:rPr>
        <w:t>ITU-T</w:t>
      </w:r>
      <w:r w:rsidRPr="00E04A5F">
        <w:rPr>
          <w:lang w:eastAsia="zh-CN"/>
        </w:rPr>
        <w:t>第</w:t>
      </w:r>
      <w:r w:rsidRPr="00E04A5F">
        <w:rPr>
          <w:lang w:eastAsia="zh-CN"/>
        </w:rPr>
        <w:t>13</w:t>
      </w:r>
      <w:r w:rsidRPr="00E04A5F">
        <w:rPr>
          <w:lang w:eastAsia="zh-CN"/>
        </w:rPr>
        <w:t>研究组</w:t>
      </w:r>
    </w:p>
    <w:p w14:paraId="2B8FE691" w14:textId="516F4A26" w:rsidR="008153D7" w:rsidRPr="00E5473E" w:rsidRDefault="00E71C0D" w:rsidP="00E5473E">
      <w:pPr>
        <w:pStyle w:val="Headingb"/>
        <w:spacing w:before="240"/>
        <w:rPr>
          <w:ins w:id="195" w:author="Zhong, Wen" w:date="2016-09-29T14:10:00Z"/>
          <w:lang w:eastAsia="zh-CN"/>
        </w:rPr>
      </w:pPr>
      <w:r w:rsidRPr="00E04A5F">
        <w:rPr>
          <w:rFonts w:hint="eastAsia"/>
          <w:lang w:eastAsia="zh-CN"/>
        </w:rPr>
        <w:t>包括</w:t>
      </w:r>
      <w:r>
        <w:rPr>
          <w:rFonts w:hint="eastAsia"/>
          <w:lang w:eastAsia="zh-CN"/>
        </w:rPr>
        <w:t>云计算、</w:t>
      </w:r>
      <w:r w:rsidRPr="00E04A5F">
        <w:rPr>
          <w:rFonts w:hint="eastAsia"/>
          <w:lang w:eastAsia="zh-CN"/>
        </w:rPr>
        <w:t>移动和</w:t>
      </w:r>
      <w:r>
        <w:rPr>
          <w:rFonts w:hint="eastAsia"/>
          <w:lang w:eastAsia="zh-CN"/>
        </w:rPr>
        <w:t>下一代网络</w:t>
      </w:r>
      <w:r w:rsidRPr="00E04A5F">
        <w:rPr>
          <w:rFonts w:hint="eastAsia"/>
          <w:lang w:eastAsia="zh-CN"/>
        </w:rPr>
        <w:t>在内的未来</w:t>
      </w:r>
      <w:r w:rsidRPr="00E04A5F">
        <w:rPr>
          <w:lang w:eastAsia="zh-CN"/>
        </w:rPr>
        <w:t>网络</w:t>
      </w:r>
    </w:p>
    <w:p w14:paraId="6FD02E8D" w14:textId="6D55298B" w:rsidR="006067F1" w:rsidRPr="00CD5E40" w:rsidRDefault="006067F1">
      <w:pPr>
        <w:ind w:firstLineChars="200" w:firstLine="480"/>
        <w:rPr>
          <w:lang w:eastAsia="zh-CN"/>
        </w:rPr>
      </w:pPr>
      <w:bookmarkStart w:id="196" w:name="_Toc509631356"/>
      <w:bookmarkEnd w:id="196"/>
      <w:r w:rsidRPr="00865ADB">
        <w:rPr>
          <w:rFonts w:hint="eastAsia"/>
          <w:lang w:eastAsia="zh-CN"/>
        </w:rPr>
        <w:t>ITU-T</w:t>
      </w:r>
      <w:r w:rsidRPr="00865ADB">
        <w:rPr>
          <w:rFonts w:hint="eastAsia"/>
          <w:lang w:eastAsia="zh-CN"/>
        </w:rPr>
        <w:t>第</w:t>
      </w:r>
      <w:r w:rsidRPr="00865ADB">
        <w:rPr>
          <w:rFonts w:hint="eastAsia"/>
          <w:lang w:eastAsia="zh-CN"/>
        </w:rPr>
        <w:t>13</w:t>
      </w:r>
      <w:r w:rsidRPr="00865ADB">
        <w:rPr>
          <w:rFonts w:hint="eastAsia"/>
          <w:lang w:eastAsia="zh-CN"/>
        </w:rPr>
        <w:t>研究组负责研究</w:t>
      </w:r>
      <w:del w:id="197" w:author="Zhong, Wen" w:date="2016-09-29T14:16:00Z">
        <w:r w:rsidRPr="00865ADB" w:rsidDel="00865ADB">
          <w:rPr>
            <w:rFonts w:hint="eastAsia"/>
            <w:lang w:eastAsia="zh-CN"/>
          </w:rPr>
          <w:delText>FN</w:delText>
        </w:r>
      </w:del>
      <w:ins w:id="198" w:author="Zhong, Wen" w:date="2016-09-29T14:16:00Z">
        <w:r>
          <w:rPr>
            <w:rFonts w:hint="eastAsia"/>
            <w:lang w:eastAsia="zh-CN"/>
          </w:rPr>
          <w:t>未来融合</w:t>
        </w:r>
        <w:r>
          <w:rPr>
            <w:lang w:eastAsia="zh-CN"/>
          </w:rPr>
          <w:t>网络</w:t>
        </w:r>
      </w:ins>
      <w:r w:rsidRPr="00865ADB">
        <w:rPr>
          <w:rFonts w:hint="eastAsia"/>
          <w:lang w:eastAsia="zh-CN"/>
        </w:rPr>
        <w:t>的要求、体系架构、能力</w:t>
      </w:r>
      <w:del w:id="199" w:author="Zhong, Wen" w:date="2016-09-29T14:17:00Z">
        <w:r w:rsidRPr="00865ADB" w:rsidDel="00865ADB">
          <w:rPr>
            <w:rFonts w:hint="eastAsia"/>
            <w:lang w:eastAsia="zh-CN"/>
          </w:rPr>
          <w:delText>和机制，</w:delText>
        </w:r>
      </w:del>
      <w:ins w:id="200" w:author="Zhong, Wen" w:date="2016-09-29T14:17:00Z">
        <w:r>
          <w:rPr>
            <w:rFonts w:hint="eastAsia"/>
            <w:lang w:eastAsia="zh-CN"/>
          </w:rPr>
          <w:t>、</w:t>
        </w:r>
        <w:r w:rsidRPr="009B2760">
          <w:rPr>
            <w:lang w:eastAsia="zh-CN"/>
          </w:rPr>
          <w:t>API</w:t>
        </w:r>
        <w:r>
          <w:rPr>
            <w:rFonts w:hint="eastAsia"/>
            <w:lang w:eastAsia="zh-CN"/>
          </w:rPr>
          <w:t>以及</w:t>
        </w:r>
        <w:r>
          <w:rPr>
            <w:lang w:eastAsia="zh-CN"/>
          </w:rPr>
          <w:t>软件化和</w:t>
        </w:r>
      </w:ins>
      <w:ins w:id="201" w:author="Zhang, Lan'ou" w:date="2016-09-30T14:42:00Z">
        <w:r w:rsidR="00E5473E">
          <w:rPr>
            <w:rFonts w:hint="eastAsia"/>
            <w:lang w:eastAsia="zh-CN"/>
          </w:rPr>
          <w:t>编配</w:t>
        </w:r>
        <w:r w:rsidR="00E5473E">
          <w:rPr>
            <w:lang w:eastAsia="zh-CN"/>
          </w:rPr>
          <w:t>方面（</w:t>
        </w:r>
        <w:r w:rsidR="00E5473E">
          <w:rPr>
            <w:rFonts w:hint="eastAsia"/>
            <w:lang w:eastAsia="zh-CN"/>
          </w:rPr>
          <w:t>orchestration aspects</w:t>
        </w:r>
        <w:r w:rsidR="00E5473E">
          <w:rPr>
            <w:rFonts w:hint="eastAsia"/>
            <w:lang w:eastAsia="zh-CN"/>
          </w:rPr>
          <w:t>）</w:t>
        </w:r>
      </w:ins>
      <w:del w:id="202" w:author="Zhong, Wen" w:date="2016-09-29T14:17:00Z">
        <w:r w:rsidRPr="00865ADB" w:rsidDel="00865ADB">
          <w:rPr>
            <w:rFonts w:hint="eastAsia"/>
            <w:lang w:eastAsia="zh-CN"/>
          </w:rPr>
          <w:delText>包括与</w:delText>
        </w:r>
        <w:r w:rsidRPr="00865ADB" w:rsidDel="00865ADB">
          <w:rPr>
            <w:rFonts w:hint="eastAsia"/>
            <w:lang w:eastAsia="zh-CN"/>
          </w:rPr>
          <w:delText>FN</w:delText>
        </w:r>
        <w:r w:rsidRPr="00865ADB" w:rsidDel="00865ADB">
          <w:rPr>
            <w:rFonts w:hint="eastAsia"/>
            <w:lang w:eastAsia="zh-CN"/>
          </w:rPr>
          <w:delText>业务意识、数据意识、环境意识和社会经济意识有关的研究</w:delText>
        </w:r>
      </w:del>
      <w:ins w:id="203" w:author="Zhong, Wen" w:date="2016-09-29T14:17:00Z">
        <w:r>
          <w:rPr>
            <w:rFonts w:hint="eastAsia"/>
            <w:lang w:eastAsia="zh-CN"/>
          </w:rPr>
          <w:t>，</w:t>
        </w:r>
        <w:r>
          <w:rPr>
            <w:lang w:eastAsia="zh-CN"/>
          </w:rPr>
          <w:t>特别侧重于</w:t>
        </w:r>
        <w:r w:rsidRPr="009B2760">
          <w:rPr>
            <w:lang w:eastAsia="zh-CN"/>
          </w:rPr>
          <w:t>IMT-2020</w:t>
        </w:r>
        <w:r>
          <w:rPr>
            <w:rFonts w:hint="eastAsia"/>
            <w:lang w:eastAsia="zh-CN"/>
          </w:rPr>
          <w:t>非</w:t>
        </w:r>
        <w:r>
          <w:rPr>
            <w:lang w:eastAsia="zh-CN"/>
          </w:rPr>
          <w:t>无线电</w:t>
        </w:r>
      </w:ins>
      <w:ins w:id="204" w:author="Zhong, Wen" w:date="2016-09-29T14:18:00Z">
        <w:r>
          <w:rPr>
            <w:rFonts w:hint="eastAsia"/>
            <w:lang w:eastAsia="zh-CN"/>
          </w:rPr>
          <w:t>相关</w:t>
        </w:r>
      </w:ins>
      <w:ins w:id="205" w:author="Zhong, Wen" w:date="2016-09-29T14:23:00Z">
        <w:r>
          <w:rPr>
            <w:rFonts w:hint="eastAsia"/>
            <w:lang w:eastAsia="zh-CN"/>
          </w:rPr>
          <w:t>部分</w:t>
        </w:r>
      </w:ins>
      <w:ins w:id="206" w:author="Zhong, Wen" w:date="2016-09-29T14:18:00Z">
        <w:r>
          <w:rPr>
            <w:lang w:eastAsia="zh-CN"/>
          </w:rPr>
          <w:t>。这</w:t>
        </w:r>
        <w:r>
          <w:rPr>
            <w:rFonts w:hint="eastAsia"/>
            <w:lang w:eastAsia="zh-CN"/>
          </w:rPr>
          <w:t>亦</w:t>
        </w:r>
        <w:r>
          <w:rPr>
            <w:lang w:eastAsia="zh-CN"/>
          </w:rPr>
          <w:t>包括各</w:t>
        </w:r>
        <w:r w:rsidRPr="009B2760">
          <w:rPr>
            <w:lang w:eastAsia="zh-CN"/>
          </w:rPr>
          <w:t>ITU-T</w:t>
        </w:r>
        <w:r>
          <w:rPr>
            <w:rFonts w:hint="eastAsia"/>
            <w:lang w:eastAsia="zh-CN"/>
          </w:rPr>
          <w:t>研究组间的</w:t>
        </w:r>
        <w:r w:rsidRPr="009B2760">
          <w:rPr>
            <w:lang w:eastAsia="zh-CN"/>
          </w:rPr>
          <w:t>IMT</w:t>
        </w:r>
        <w:r w:rsidRPr="009B2760">
          <w:rPr>
            <w:rFonts w:hint="eastAsia"/>
            <w:lang w:eastAsia="zh-CN"/>
          </w:rPr>
          <w:t>-</w:t>
        </w:r>
        <w:r w:rsidRPr="009B2760">
          <w:rPr>
            <w:lang w:eastAsia="zh-CN"/>
          </w:rPr>
          <w:t>2020</w:t>
        </w:r>
        <w:r>
          <w:rPr>
            <w:rFonts w:hint="eastAsia"/>
            <w:lang w:eastAsia="zh-CN"/>
          </w:rPr>
          <w:t>项目</w:t>
        </w:r>
        <w:r>
          <w:rPr>
            <w:lang w:eastAsia="zh-CN"/>
          </w:rPr>
          <w:t>管理协调</w:t>
        </w:r>
      </w:ins>
      <w:ins w:id="207" w:author="Zhong, Wen" w:date="2016-09-29T14:20:00Z">
        <w:r w:rsidRPr="00865ADB">
          <w:rPr>
            <w:rFonts w:hint="eastAsia"/>
            <w:lang w:eastAsia="zh-CN"/>
          </w:rPr>
          <w:t>及版本规划</w:t>
        </w:r>
        <w:r>
          <w:rPr>
            <w:rFonts w:hint="eastAsia"/>
            <w:lang w:eastAsia="zh-CN"/>
          </w:rPr>
          <w:t>和</w:t>
        </w:r>
        <w:r w:rsidRPr="00865ADB">
          <w:rPr>
            <w:rFonts w:hint="eastAsia"/>
            <w:lang w:eastAsia="zh-CN"/>
          </w:rPr>
          <w:t>实施方案</w:t>
        </w:r>
      </w:ins>
      <w:r w:rsidRPr="00865ADB">
        <w:rPr>
          <w:rFonts w:hint="eastAsia"/>
          <w:lang w:eastAsia="zh-CN"/>
        </w:rPr>
        <w:t>。该组负责开展与云计算技术</w:t>
      </w:r>
      <w:ins w:id="208" w:author="Zhong, Wen" w:date="2016-09-29T14:20:00Z">
        <w:r>
          <w:rPr>
            <w:rFonts w:hint="eastAsia"/>
            <w:lang w:eastAsia="zh-CN"/>
          </w:rPr>
          <w:t>、</w:t>
        </w:r>
        <w:r>
          <w:rPr>
            <w:lang w:eastAsia="zh-CN"/>
          </w:rPr>
          <w:t>大数据、</w:t>
        </w:r>
      </w:ins>
      <w:del w:id="209" w:author="Zhong, Wen" w:date="2016-09-29T14:20:00Z">
        <w:r w:rsidRPr="00865ADB" w:rsidDel="00865ADB">
          <w:rPr>
            <w:rFonts w:hint="eastAsia"/>
            <w:lang w:eastAsia="zh-CN"/>
          </w:rPr>
          <w:delText>相关的研究，如</w:delText>
        </w:r>
      </w:del>
      <w:r w:rsidRPr="00865ADB">
        <w:rPr>
          <w:rFonts w:hint="eastAsia"/>
          <w:lang w:eastAsia="zh-CN"/>
        </w:rPr>
        <w:t>虚拟化、资源管理、</w:t>
      </w:r>
      <w:ins w:id="210" w:author="Zhong, Wen" w:date="2016-09-29T14:22:00Z">
        <w:r>
          <w:rPr>
            <w:rFonts w:hint="eastAsia"/>
            <w:lang w:eastAsia="zh-CN"/>
          </w:rPr>
          <w:t>所</w:t>
        </w:r>
      </w:ins>
      <w:ins w:id="211" w:author="Zhong, Wen" w:date="2016-09-29T14:28:00Z">
        <w:r>
          <w:rPr>
            <w:rFonts w:hint="eastAsia"/>
            <w:lang w:eastAsia="zh-CN"/>
          </w:rPr>
          <w:t>涉</w:t>
        </w:r>
      </w:ins>
      <w:ins w:id="212" w:author="Zhong, Wen" w:date="2016-09-29T14:22:00Z">
        <w:r>
          <w:rPr>
            <w:lang w:eastAsia="zh-CN"/>
          </w:rPr>
          <w:t>网络架构的</w:t>
        </w:r>
      </w:ins>
      <w:r w:rsidRPr="00865ADB">
        <w:rPr>
          <w:rFonts w:hint="eastAsia"/>
          <w:lang w:eastAsia="zh-CN"/>
        </w:rPr>
        <w:t>可靠性和安全性</w:t>
      </w:r>
      <w:ins w:id="213" w:author="Zhong, Wen" w:date="2016-09-29T14:28:00Z">
        <w:r>
          <w:rPr>
            <w:rFonts w:hint="eastAsia"/>
            <w:lang w:eastAsia="zh-CN"/>
          </w:rPr>
          <w:t>问题</w:t>
        </w:r>
      </w:ins>
      <w:ins w:id="214" w:author="Zhong, Wen" w:date="2016-09-29T18:44:00Z">
        <w:r>
          <w:rPr>
            <w:rFonts w:hint="eastAsia"/>
            <w:lang w:eastAsia="zh-CN"/>
          </w:rPr>
          <w:t>相关</w:t>
        </w:r>
        <w:r>
          <w:rPr>
            <w:lang w:eastAsia="zh-CN"/>
          </w:rPr>
          <w:t>的研究</w:t>
        </w:r>
      </w:ins>
      <w:r w:rsidRPr="00865ADB">
        <w:rPr>
          <w:rFonts w:hint="eastAsia"/>
          <w:lang w:eastAsia="zh-CN"/>
        </w:rPr>
        <w:t>。</w:t>
      </w:r>
      <w:r>
        <w:rPr>
          <w:rFonts w:hint="eastAsia"/>
          <w:lang w:eastAsia="zh-CN"/>
        </w:rPr>
        <w:t>该组</w:t>
      </w:r>
      <w:r>
        <w:rPr>
          <w:lang w:eastAsia="zh-CN"/>
        </w:rPr>
        <w:t>负责</w:t>
      </w:r>
      <w:r>
        <w:rPr>
          <w:rFonts w:hint="eastAsia"/>
          <w:lang w:eastAsia="zh-CN"/>
        </w:rPr>
        <w:t>有关</w:t>
      </w:r>
      <w:del w:id="215" w:author="Zhong, Wen" w:date="2016-09-29T14:21:00Z">
        <w:r w:rsidRPr="00865ADB" w:rsidDel="00865ADB">
          <w:rPr>
            <w:rFonts w:hint="eastAsia"/>
            <w:lang w:eastAsia="zh-CN"/>
          </w:rPr>
          <w:delText>IoT</w:delText>
        </w:r>
        <w:r w:rsidRPr="00865ADB" w:rsidDel="00865ADB">
          <w:rPr>
            <w:rFonts w:hint="eastAsia"/>
            <w:lang w:eastAsia="zh-CN"/>
          </w:rPr>
          <w:delText>的网络问题以及移动电</w:delText>
        </w:r>
      </w:del>
      <w:del w:id="216" w:author="Zhong, Wen" w:date="2016-09-29T14:22:00Z">
        <w:r w:rsidRPr="00865ADB" w:rsidDel="00865ADB">
          <w:rPr>
            <w:rFonts w:hint="eastAsia"/>
            <w:lang w:eastAsia="zh-CN"/>
          </w:rPr>
          <w:delText>信网络的网</w:delText>
        </w:r>
      </w:del>
      <w:del w:id="217" w:author="Zhong, Wen" w:date="2016-09-29T14:28:00Z">
        <w:r w:rsidRPr="00865ADB" w:rsidDel="001755F0">
          <w:rPr>
            <w:rFonts w:hint="eastAsia"/>
            <w:lang w:eastAsia="zh-CN"/>
          </w:rPr>
          <w:delText>络问题的研究，包括国际移动电信（</w:delText>
        </w:r>
        <w:r w:rsidRPr="00865ADB" w:rsidDel="001755F0">
          <w:rPr>
            <w:rFonts w:hint="eastAsia"/>
            <w:lang w:eastAsia="zh-CN"/>
          </w:rPr>
          <w:delText>IMT</w:delText>
        </w:r>
        <w:r w:rsidRPr="00865ADB" w:rsidDel="001755F0">
          <w:rPr>
            <w:rFonts w:hint="eastAsia"/>
            <w:lang w:eastAsia="zh-CN"/>
          </w:rPr>
          <w:delText>）</w:delText>
        </w:r>
      </w:del>
      <w:del w:id="218" w:author="Zhong, Wen" w:date="2016-09-29T14:29:00Z">
        <w:r w:rsidRPr="00865ADB" w:rsidDel="001755F0">
          <w:rPr>
            <w:rFonts w:hint="eastAsia"/>
            <w:lang w:eastAsia="zh-CN"/>
          </w:rPr>
          <w:delText>、</w:delText>
        </w:r>
        <w:r w:rsidRPr="00865ADB" w:rsidDel="001755F0">
          <w:rPr>
            <w:rFonts w:hint="eastAsia"/>
            <w:lang w:eastAsia="zh-CN"/>
          </w:rPr>
          <w:delText>IMT-Advanced</w:delText>
        </w:r>
        <w:r w:rsidRPr="00865ADB" w:rsidDel="001755F0">
          <w:rPr>
            <w:rFonts w:hint="eastAsia"/>
            <w:lang w:eastAsia="zh-CN"/>
          </w:rPr>
          <w:delText>、无线互联网</w:delText>
        </w:r>
      </w:del>
      <w:ins w:id="219" w:author="Zhong, Wen" w:date="2016-09-29T14:29:00Z">
        <w:r w:rsidRPr="009B2760">
          <w:rPr>
            <w:lang w:eastAsia="zh-CN"/>
          </w:rPr>
          <w:t>FMC</w:t>
        </w:r>
      </w:ins>
      <w:r w:rsidRPr="00865ADB">
        <w:rPr>
          <w:rFonts w:hint="eastAsia"/>
          <w:lang w:eastAsia="zh-CN"/>
        </w:rPr>
        <w:t>、移动性管理</w:t>
      </w:r>
      <w:ins w:id="220" w:author="Zhong, Wen" w:date="2016-09-29T14:30:00Z">
        <w:r>
          <w:rPr>
            <w:rFonts w:hint="eastAsia"/>
            <w:lang w:eastAsia="zh-CN"/>
          </w:rPr>
          <w:t>的</w:t>
        </w:r>
        <w:r>
          <w:rPr>
            <w:lang w:eastAsia="zh-CN"/>
          </w:rPr>
          <w:t>研究</w:t>
        </w:r>
      </w:ins>
      <w:del w:id="221" w:author="Zhong, Wen" w:date="2016-09-29T14:30:00Z">
        <w:r w:rsidRPr="00865ADB" w:rsidDel="001755F0">
          <w:rPr>
            <w:rFonts w:hint="eastAsia"/>
            <w:lang w:eastAsia="zh-CN"/>
          </w:rPr>
          <w:delText>、移动多媒体网络功能、网间互联、互操作性</w:delText>
        </w:r>
      </w:del>
      <w:r>
        <w:rPr>
          <w:rFonts w:hint="eastAsia"/>
          <w:lang w:eastAsia="zh-CN"/>
        </w:rPr>
        <w:t>和</w:t>
      </w:r>
      <w:r w:rsidRPr="00865ADB">
        <w:rPr>
          <w:rFonts w:hint="eastAsia"/>
          <w:lang w:eastAsia="zh-CN"/>
        </w:rPr>
        <w:t>对现有的有关</w:t>
      </w:r>
      <w:del w:id="222" w:author="Zhong, Wen" w:date="2016-09-29T14:30:00Z">
        <w:r w:rsidRPr="00865ADB" w:rsidDel="001755F0">
          <w:rPr>
            <w:rFonts w:hint="eastAsia"/>
            <w:lang w:eastAsia="zh-CN"/>
          </w:rPr>
          <w:delText>IMT</w:delText>
        </w:r>
      </w:del>
      <w:ins w:id="223" w:author="Zhong, Wen" w:date="2016-09-29T14:30:00Z">
        <w:r>
          <w:rPr>
            <w:rFonts w:hint="eastAsia"/>
            <w:lang w:eastAsia="zh-CN"/>
          </w:rPr>
          <w:t>移动</w:t>
        </w:r>
        <w:r>
          <w:rPr>
            <w:lang w:eastAsia="zh-CN"/>
          </w:rPr>
          <w:t>通信（</w:t>
        </w:r>
        <w:r>
          <w:rPr>
            <w:rFonts w:hint="eastAsia"/>
            <w:lang w:eastAsia="zh-CN"/>
          </w:rPr>
          <w:t>包括</w:t>
        </w:r>
        <w:r>
          <w:rPr>
            <w:lang w:eastAsia="zh-CN"/>
          </w:rPr>
          <w:t>节能问题）</w:t>
        </w:r>
      </w:ins>
      <w:r w:rsidRPr="00865ADB">
        <w:rPr>
          <w:rFonts w:hint="eastAsia"/>
          <w:lang w:eastAsia="zh-CN"/>
        </w:rPr>
        <w:t>的</w:t>
      </w:r>
      <w:r w:rsidRPr="00865ADB">
        <w:rPr>
          <w:rFonts w:hint="eastAsia"/>
          <w:lang w:eastAsia="zh-CN"/>
        </w:rPr>
        <w:t>ITU-T</w:t>
      </w:r>
      <w:r w:rsidRPr="00865ADB">
        <w:rPr>
          <w:rFonts w:hint="eastAsia"/>
          <w:lang w:eastAsia="zh-CN"/>
        </w:rPr>
        <w:t>建议书的充实。</w:t>
      </w:r>
      <w:ins w:id="224" w:author="Zhong, Wen" w:date="2016-09-29T14:30:00Z">
        <w:r>
          <w:rPr>
            <w:rFonts w:hint="eastAsia"/>
            <w:lang w:eastAsia="zh-CN"/>
          </w:rPr>
          <w:t>此外</w:t>
        </w:r>
        <w:r>
          <w:rPr>
            <w:lang w:eastAsia="zh-CN"/>
          </w:rPr>
          <w:t>，第</w:t>
        </w:r>
      </w:ins>
      <w:ins w:id="225" w:author="Zhong, Wen" w:date="2016-09-29T14:31:00Z">
        <w:r w:rsidRPr="009B2760">
          <w:rPr>
            <w:lang w:eastAsia="zh-CN"/>
          </w:rPr>
          <w:t>13</w:t>
        </w:r>
        <w:r>
          <w:rPr>
            <w:rFonts w:hint="eastAsia"/>
            <w:lang w:eastAsia="zh-CN"/>
          </w:rPr>
          <w:t>研究组</w:t>
        </w:r>
        <w:r>
          <w:rPr>
            <w:lang w:eastAsia="zh-CN"/>
          </w:rPr>
          <w:t>负责研究</w:t>
        </w:r>
        <w:r w:rsidRPr="009B2760">
          <w:rPr>
            <w:lang w:eastAsia="zh-CN"/>
          </w:rPr>
          <w:t>IMT</w:t>
        </w:r>
        <w:r w:rsidRPr="009B2760">
          <w:rPr>
            <w:rFonts w:hint="eastAsia"/>
            <w:lang w:eastAsia="zh-CN"/>
          </w:rPr>
          <w:t>-</w:t>
        </w:r>
        <w:r w:rsidRPr="009B2760">
          <w:rPr>
            <w:lang w:eastAsia="zh-CN"/>
          </w:rPr>
          <w:t>2020</w:t>
        </w:r>
        <w:r>
          <w:rPr>
            <w:rFonts w:hint="eastAsia"/>
            <w:lang w:eastAsia="zh-CN"/>
          </w:rPr>
          <w:t>和未来</w:t>
        </w:r>
        <w:r>
          <w:rPr>
            <w:lang w:eastAsia="zh-CN"/>
          </w:rPr>
          <w:t>网络（</w:t>
        </w:r>
        <w:r>
          <w:rPr>
            <w:rFonts w:hint="eastAsia"/>
            <w:lang w:eastAsia="zh-CN"/>
          </w:rPr>
          <w:t>如</w:t>
        </w:r>
      </w:ins>
      <w:ins w:id="226" w:author="Zhong, Wen" w:date="2016-09-29T14:32:00Z">
        <w:r>
          <w:rPr>
            <w:rFonts w:hint="eastAsia"/>
            <w:lang w:eastAsia="zh-CN"/>
          </w:rPr>
          <w:t>信息中心</w:t>
        </w:r>
        <w:r>
          <w:rPr>
            <w:lang w:eastAsia="zh-CN"/>
          </w:rPr>
          <w:t>网络（</w:t>
        </w:r>
        <w:r w:rsidRPr="009B2760">
          <w:rPr>
            <w:lang w:eastAsia="zh-CN"/>
          </w:rPr>
          <w:t>ICN</w:t>
        </w:r>
        <w:r>
          <w:rPr>
            <w:lang w:eastAsia="zh-CN"/>
          </w:rPr>
          <w:t>）</w:t>
        </w:r>
      </w:ins>
      <w:ins w:id="227" w:author="Zhong, Wen" w:date="2016-09-29T14:33:00Z">
        <w:r w:rsidRPr="009B2760">
          <w:rPr>
            <w:lang w:eastAsia="zh-CN"/>
          </w:rPr>
          <w:t>/</w:t>
        </w:r>
        <w:r>
          <w:rPr>
            <w:rFonts w:hint="eastAsia"/>
            <w:lang w:eastAsia="zh-CN"/>
          </w:rPr>
          <w:t>内容</w:t>
        </w:r>
        <w:r>
          <w:rPr>
            <w:lang w:eastAsia="zh-CN"/>
          </w:rPr>
          <w:t>中心网络（</w:t>
        </w:r>
        <w:r w:rsidRPr="009B2760">
          <w:rPr>
            <w:lang w:eastAsia="zh-CN"/>
          </w:rPr>
          <w:t>CCN</w:t>
        </w:r>
        <w:r>
          <w:rPr>
            <w:lang w:eastAsia="zh-CN"/>
          </w:rPr>
          <w:t>）</w:t>
        </w:r>
      </w:ins>
      <w:ins w:id="228" w:author="Zhong, Wen" w:date="2016-09-29T14:31:00Z">
        <w:r>
          <w:rPr>
            <w:lang w:eastAsia="zh-CN"/>
          </w:rPr>
          <w:t>）</w:t>
        </w:r>
      </w:ins>
      <w:ins w:id="229" w:author="Zhong, Wen" w:date="2016-09-29T14:33:00Z">
        <w:r>
          <w:rPr>
            <w:rFonts w:hint="eastAsia"/>
            <w:lang w:eastAsia="zh-CN"/>
          </w:rPr>
          <w:t>的</w:t>
        </w:r>
        <w:r>
          <w:rPr>
            <w:lang w:eastAsia="zh-CN"/>
          </w:rPr>
          <w:t>不断涌现的网络技术。</w:t>
        </w:r>
      </w:ins>
      <w:r w:rsidRPr="00865ADB">
        <w:rPr>
          <w:rFonts w:hint="eastAsia"/>
          <w:lang w:eastAsia="zh-CN"/>
        </w:rPr>
        <w:t>第</w:t>
      </w:r>
      <w:r w:rsidRPr="00865ADB">
        <w:rPr>
          <w:rFonts w:hint="eastAsia"/>
          <w:lang w:eastAsia="zh-CN"/>
        </w:rPr>
        <w:t>13</w:t>
      </w:r>
      <w:r w:rsidRPr="00865ADB">
        <w:rPr>
          <w:rFonts w:hint="eastAsia"/>
          <w:lang w:eastAsia="zh-CN"/>
        </w:rPr>
        <w:t>研究组亦负责与</w:t>
      </w:r>
      <w:ins w:id="230" w:author="Zhong, Wen" w:date="2016-09-29T14:34:00Z">
        <w:r>
          <w:rPr>
            <w:rFonts w:hint="eastAsia"/>
            <w:lang w:eastAsia="zh-CN"/>
          </w:rPr>
          <w:t>所有相关</w:t>
        </w:r>
      </w:ins>
      <w:ins w:id="231" w:author="Zhong, Wen" w:date="2016-09-29T18:45:00Z">
        <w:r>
          <w:rPr>
            <w:rFonts w:hint="eastAsia"/>
            <w:lang w:eastAsia="zh-CN"/>
          </w:rPr>
          <w:t>研究</w:t>
        </w:r>
      </w:ins>
      <w:ins w:id="232" w:author="Zhong, Wen" w:date="2016-09-29T14:34:00Z">
        <w:r>
          <w:rPr>
            <w:rFonts w:hint="eastAsia"/>
            <w:lang w:eastAsia="zh-CN"/>
          </w:rPr>
          <w:t>组</w:t>
        </w:r>
        <w:r>
          <w:rPr>
            <w:lang w:eastAsia="zh-CN"/>
          </w:rPr>
          <w:t>协调</w:t>
        </w:r>
      </w:ins>
      <w:ins w:id="233" w:author="Zhong, Wen" w:date="2016-09-29T14:35:00Z">
        <w:r>
          <w:rPr>
            <w:lang w:eastAsia="zh-CN"/>
          </w:rPr>
          <w:t>，开展与</w:t>
        </w:r>
      </w:ins>
      <w:del w:id="234" w:author="Zhong, Wen" w:date="2016-09-29T14:35:00Z">
        <w:r w:rsidRPr="00865ADB" w:rsidDel="001755F0">
          <w:rPr>
            <w:rFonts w:hint="eastAsia"/>
            <w:lang w:eastAsia="zh-CN"/>
          </w:rPr>
          <w:delText>NGN/</w:delText>
        </w:r>
        <w:r w:rsidRPr="00865ADB" w:rsidDel="001755F0">
          <w:rPr>
            <w:rFonts w:hint="eastAsia"/>
            <w:lang w:eastAsia="zh-CN"/>
          </w:rPr>
          <w:delText>互联网协议电视（</w:delText>
        </w:r>
        <w:r w:rsidRPr="00865ADB" w:rsidDel="001755F0">
          <w:rPr>
            <w:rFonts w:hint="eastAsia"/>
            <w:lang w:eastAsia="zh-CN"/>
          </w:rPr>
          <w:delText>IPTV</w:delText>
        </w:r>
        <w:r w:rsidRPr="00865ADB" w:rsidDel="001755F0">
          <w:rPr>
            <w:rFonts w:hint="eastAsia"/>
            <w:lang w:eastAsia="zh-CN"/>
          </w:rPr>
          <w:delText>）改进</w:delText>
        </w:r>
      </w:del>
      <w:ins w:id="235" w:author="Zhong, Wen" w:date="2016-09-29T14:35:00Z">
        <w:r>
          <w:rPr>
            <w:rFonts w:hint="eastAsia"/>
            <w:lang w:eastAsia="zh-CN"/>
          </w:rPr>
          <w:t>为</w:t>
        </w:r>
        <w:r>
          <w:rPr>
            <w:lang w:eastAsia="zh-CN"/>
          </w:rPr>
          <w:t>实现可信</w:t>
        </w:r>
        <w:r w:rsidRPr="009B2760">
          <w:rPr>
            <w:lang w:eastAsia="zh-CN"/>
          </w:rPr>
          <w:t>ICT</w:t>
        </w:r>
      </w:ins>
      <w:ins w:id="236" w:author="Zhong, Wen" w:date="2016-09-29T14:36:00Z">
        <w:r>
          <w:rPr>
            <w:rFonts w:hint="eastAsia"/>
            <w:lang w:eastAsia="zh-CN"/>
          </w:rPr>
          <w:t>对</w:t>
        </w:r>
        <w:r>
          <w:rPr>
            <w:lang w:eastAsia="zh-CN"/>
          </w:rPr>
          <w:t>概念和机制进行标准化</w:t>
        </w:r>
      </w:ins>
      <w:del w:id="237" w:author="Zhong, Wen" w:date="2016-09-29T14:37:00Z">
        <w:r w:rsidRPr="00865ADB" w:rsidDel="001755F0">
          <w:rPr>
            <w:rFonts w:hint="eastAsia"/>
            <w:lang w:eastAsia="zh-CN"/>
          </w:rPr>
          <w:delText>有关</w:delText>
        </w:r>
      </w:del>
      <w:ins w:id="238" w:author="Zhong, Wen" w:date="2016-09-29T14:37:00Z">
        <w:r>
          <w:rPr>
            <w:rFonts w:hint="eastAsia"/>
            <w:lang w:eastAsia="zh-CN"/>
          </w:rPr>
          <w:t>相关</w:t>
        </w:r>
      </w:ins>
      <w:r w:rsidRPr="00865ADB">
        <w:rPr>
          <w:rFonts w:hint="eastAsia"/>
          <w:lang w:eastAsia="zh-CN"/>
        </w:rPr>
        <w:t>的研究，包括</w:t>
      </w:r>
      <w:ins w:id="239" w:author="Zhong, Wen" w:date="2016-09-29T14:37:00Z">
        <w:r>
          <w:rPr>
            <w:rFonts w:hint="eastAsia"/>
            <w:lang w:eastAsia="zh-CN"/>
          </w:rPr>
          <w:t>可信</w:t>
        </w:r>
        <w:r>
          <w:rPr>
            <w:lang w:eastAsia="zh-CN"/>
          </w:rPr>
          <w:t>网络基础设施和可信云解决方案的</w:t>
        </w:r>
        <w:r>
          <w:rPr>
            <w:rFonts w:hint="eastAsia"/>
            <w:lang w:eastAsia="zh-CN"/>
          </w:rPr>
          <w:t>框架</w:t>
        </w:r>
        <w:r>
          <w:rPr>
            <w:lang w:eastAsia="zh-CN"/>
          </w:rPr>
          <w:t>、</w:t>
        </w:r>
      </w:ins>
      <w:r w:rsidRPr="00865ADB">
        <w:rPr>
          <w:rFonts w:hint="eastAsia"/>
          <w:lang w:eastAsia="zh-CN"/>
        </w:rPr>
        <w:t>要求、能力、体系架构和实施方案</w:t>
      </w:r>
      <w:del w:id="240" w:author="Zhong, Wen" w:date="2016-09-29T14:38:00Z">
        <w:r w:rsidRPr="00865ADB" w:rsidDel="00871023">
          <w:rPr>
            <w:rFonts w:hint="eastAsia"/>
            <w:lang w:eastAsia="zh-CN"/>
          </w:rPr>
          <w:delText>、部署模式，以及各研究组之间的协调</w:delText>
        </w:r>
      </w:del>
      <w:r w:rsidRPr="00865ADB">
        <w:rPr>
          <w:rFonts w:hint="eastAsia"/>
          <w:lang w:eastAsia="zh-CN"/>
        </w:rPr>
        <w:t>。</w:t>
      </w:r>
    </w:p>
    <w:p w14:paraId="2E22CF6A" w14:textId="62FEC608" w:rsidR="006067F1" w:rsidRPr="00E04A5F" w:rsidRDefault="006067F1" w:rsidP="006067F1">
      <w:pPr>
        <w:pStyle w:val="Headingb"/>
        <w:rPr>
          <w:lang w:eastAsia="zh-CN"/>
        </w:rPr>
      </w:pPr>
      <w:r>
        <w:rPr>
          <w:rFonts w:hint="eastAsia"/>
          <w:lang w:eastAsia="zh-CN"/>
        </w:rPr>
        <w:t>ITU-T</w:t>
      </w:r>
      <w:r w:rsidRPr="00E04A5F">
        <w:rPr>
          <w:lang w:eastAsia="zh-CN"/>
        </w:rPr>
        <w:t>第</w:t>
      </w:r>
      <w:r>
        <w:rPr>
          <w:lang w:eastAsia="zh-CN"/>
        </w:rPr>
        <w:t>15</w:t>
      </w:r>
      <w:r w:rsidRPr="00E04A5F">
        <w:rPr>
          <w:lang w:eastAsia="zh-CN"/>
        </w:rPr>
        <w:t>研究组</w:t>
      </w:r>
    </w:p>
    <w:p w14:paraId="0CDB7693" w14:textId="77777777" w:rsidR="000B35EF" w:rsidRPr="009B0C3A" w:rsidRDefault="000B35EF" w:rsidP="000B35EF">
      <w:pPr>
        <w:pStyle w:val="Headingb"/>
        <w:rPr>
          <w:lang w:eastAsia="zh-CN"/>
        </w:rPr>
      </w:pPr>
      <w:r w:rsidRPr="009B0C3A">
        <w:rPr>
          <w:rFonts w:hint="eastAsia"/>
          <w:lang w:eastAsia="zh-CN"/>
        </w:rPr>
        <w:t>用于传输、接入及家庭的网络、技术和基础设施</w:t>
      </w:r>
    </w:p>
    <w:p w14:paraId="5A60A0F8" w14:textId="77777777" w:rsidR="000B35EF" w:rsidRPr="00CF6068" w:rsidRDefault="000B35EF" w:rsidP="000B35EF">
      <w:pPr>
        <w:ind w:firstLineChars="200" w:firstLine="480"/>
        <w:rPr>
          <w:lang w:eastAsia="zh-CN"/>
        </w:rPr>
      </w:pPr>
      <w:r w:rsidRPr="00A5696D">
        <w:rPr>
          <w:rFonts w:hint="eastAsia"/>
          <w:lang w:eastAsia="zh-CN"/>
        </w:rPr>
        <w:t>ITU-T</w:t>
      </w:r>
      <w:r w:rsidRPr="00A5696D">
        <w:rPr>
          <w:rFonts w:hint="eastAsia"/>
          <w:lang w:eastAsia="zh-CN"/>
        </w:rPr>
        <w:t>第</w:t>
      </w:r>
      <w:r w:rsidRPr="00A5696D">
        <w:rPr>
          <w:rFonts w:hint="eastAsia"/>
          <w:lang w:eastAsia="zh-CN"/>
        </w:rPr>
        <w:t>15</w:t>
      </w:r>
      <w:r w:rsidRPr="00A5696D">
        <w:rPr>
          <w:rFonts w:hint="eastAsia"/>
          <w:lang w:eastAsia="zh-CN"/>
        </w:rPr>
        <w:t>研究组负责开发光传输网络、接入网络、家庭网络、电力设施网络基础设施、系统、设备、光纤和光缆</w:t>
      </w:r>
      <w:del w:id="241" w:author="Liu, Sanping" w:date="2016-07-29T14:42:00Z">
        <w:r w:rsidRPr="00A5696D" w:rsidDel="00A5696D">
          <w:rPr>
            <w:rFonts w:hint="eastAsia"/>
            <w:lang w:eastAsia="zh-CN"/>
          </w:rPr>
          <w:delText>及其</w:delText>
        </w:r>
      </w:del>
      <w:ins w:id="242" w:author="Liu, Sanping" w:date="2016-07-29T14:42:00Z">
        <w:r>
          <w:rPr>
            <w:rFonts w:hint="eastAsia"/>
            <w:lang w:eastAsia="zh-CN"/>
          </w:rPr>
          <w:t>。包括</w:t>
        </w:r>
      </w:ins>
      <w:r w:rsidRPr="00A5696D">
        <w:rPr>
          <w:rFonts w:hint="eastAsia"/>
          <w:lang w:eastAsia="zh-CN"/>
        </w:rPr>
        <w:t>相关的安装、维护、管理、测试、仪器仪表、测量技术和控制面板技术的标准，以推动向智能传输网络演变，</w:t>
      </w:r>
      <w:r>
        <w:rPr>
          <w:rFonts w:hint="eastAsia"/>
          <w:lang w:eastAsia="zh-CN"/>
        </w:rPr>
        <w:t>包括</w:t>
      </w:r>
      <w:r w:rsidRPr="00A5696D">
        <w:rPr>
          <w:rFonts w:hint="eastAsia"/>
          <w:lang w:eastAsia="zh-CN"/>
        </w:rPr>
        <w:t>为智能电网应用提供支持。</w:t>
      </w:r>
      <w:del w:id="243" w:author="Liu, Sanping" w:date="2016-07-29T14:41:00Z">
        <w:r w:rsidRPr="00A5696D" w:rsidDel="00A5696D">
          <w:rPr>
            <w:rFonts w:hint="eastAsia"/>
            <w:lang w:eastAsia="zh-CN"/>
          </w:rPr>
          <w:delText>还包括制定客户办公场所、接入、通信网络的市区和长途部分，以及从传输到负载在内的电力设施网络和基础设施的相关标准。</w:delText>
        </w:r>
      </w:del>
    </w:p>
    <w:p w14:paraId="066B7A76" w14:textId="1396484B" w:rsidR="009930A3" w:rsidRPr="00110FD4" w:rsidRDefault="006067F1" w:rsidP="009930A3">
      <w:pPr>
        <w:pStyle w:val="Headingb"/>
        <w:rPr>
          <w:rFonts w:ascii="Times New Roman" w:hAnsi="Times New Roman"/>
          <w:lang w:eastAsia="zh-CN"/>
        </w:rPr>
      </w:pPr>
      <w:r>
        <w:rPr>
          <w:rFonts w:hint="eastAsia"/>
          <w:lang w:eastAsia="zh-CN"/>
        </w:rPr>
        <w:lastRenderedPageBreak/>
        <w:t>ITU-T</w:t>
      </w:r>
      <w:r w:rsidR="009930A3" w:rsidRPr="00110FD4">
        <w:rPr>
          <w:rFonts w:ascii="Times New Roman" w:hAnsi="Times New Roman" w:cs="SimSun" w:hint="eastAsia"/>
          <w:lang w:eastAsia="zh-CN"/>
        </w:rPr>
        <w:t>第</w:t>
      </w:r>
      <w:r w:rsidR="009930A3" w:rsidRPr="00110FD4">
        <w:rPr>
          <w:rFonts w:ascii="Times New Roman" w:hAnsi="Times New Roman"/>
          <w:lang w:eastAsia="zh-CN"/>
        </w:rPr>
        <w:t>16</w:t>
      </w:r>
      <w:r w:rsidR="009930A3" w:rsidRPr="00110FD4">
        <w:rPr>
          <w:rFonts w:ascii="Times New Roman" w:hAnsi="Times New Roman" w:cs="SimSun" w:hint="eastAsia"/>
          <w:lang w:eastAsia="zh-CN"/>
        </w:rPr>
        <w:t>研究组</w:t>
      </w:r>
    </w:p>
    <w:p w14:paraId="6445B324" w14:textId="77777777" w:rsidR="009930A3" w:rsidRPr="00110FD4" w:rsidRDefault="009930A3" w:rsidP="009930A3">
      <w:pPr>
        <w:pStyle w:val="Headingb"/>
        <w:rPr>
          <w:rFonts w:ascii="Times New Roman" w:hAnsi="Times New Roman"/>
          <w:lang w:eastAsia="zh-CN"/>
        </w:rPr>
      </w:pPr>
      <w:r w:rsidRPr="00110FD4">
        <w:rPr>
          <w:rFonts w:ascii="Times New Roman" w:hAnsi="Times New Roman" w:cs="SimSun" w:hint="eastAsia"/>
          <w:lang w:eastAsia="zh-CN"/>
        </w:rPr>
        <w:t>多媒体编码、系统及应用</w:t>
      </w:r>
    </w:p>
    <w:p w14:paraId="60F667B5" w14:textId="073E98E8" w:rsidR="009930A3" w:rsidRDefault="009930A3" w:rsidP="00E96FC7">
      <w:pPr>
        <w:ind w:firstLineChars="200" w:firstLine="480"/>
        <w:rPr>
          <w:lang w:eastAsia="zh-CN"/>
        </w:rPr>
      </w:pPr>
      <w:r>
        <w:rPr>
          <w:rFonts w:hint="eastAsia"/>
          <w:lang w:eastAsia="zh-CN"/>
        </w:rPr>
        <w:t>ITU-T</w:t>
      </w:r>
      <w:r>
        <w:rPr>
          <w:rFonts w:hint="eastAsia"/>
          <w:lang w:eastAsia="zh-CN"/>
        </w:rPr>
        <w:t>第</w:t>
      </w:r>
      <w:r>
        <w:rPr>
          <w:rFonts w:hint="eastAsia"/>
          <w:lang w:eastAsia="zh-CN"/>
        </w:rPr>
        <w:t>16</w:t>
      </w:r>
      <w:r>
        <w:rPr>
          <w:rFonts w:hint="eastAsia"/>
          <w:lang w:eastAsia="zh-CN"/>
        </w:rPr>
        <w:t>研究组</w:t>
      </w:r>
      <w:r w:rsidRPr="00E04A5F">
        <w:rPr>
          <w:lang w:eastAsia="zh-CN"/>
        </w:rPr>
        <w:t>负责研究与</w:t>
      </w:r>
      <w:r w:rsidRPr="00E04A5F">
        <w:rPr>
          <w:rFonts w:hint="eastAsia"/>
          <w:lang w:eastAsia="zh-CN"/>
        </w:rPr>
        <w:t>无所不在的应用、现有和未来网络的业务和</w:t>
      </w:r>
      <w:r w:rsidRPr="00E04A5F">
        <w:rPr>
          <w:lang w:eastAsia="zh-CN"/>
        </w:rPr>
        <w:t>应用</w:t>
      </w:r>
      <w:r w:rsidRPr="00E04A5F">
        <w:rPr>
          <w:rFonts w:hint="eastAsia"/>
          <w:lang w:eastAsia="zh-CN"/>
        </w:rPr>
        <w:t>的</w:t>
      </w:r>
      <w:r w:rsidRPr="00E04A5F">
        <w:rPr>
          <w:lang w:eastAsia="zh-CN"/>
        </w:rPr>
        <w:t>多媒体能力</w:t>
      </w:r>
      <w:del w:id="244" w:author="Zhong, Wen" w:date="2016-08-15T16:51:00Z">
        <w:r w:rsidDel="001260F5">
          <w:rPr>
            <w:rFonts w:hint="eastAsia"/>
            <w:lang w:eastAsia="zh-CN"/>
          </w:rPr>
          <w:delText>（</w:delText>
        </w:r>
        <w:r w:rsidRPr="00E04A5F" w:rsidDel="001260F5">
          <w:rPr>
            <w:rFonts w:hint="eastAsia"/>
            <w:lang w:eastAsia="zh-CN"/>
          </w:rPr>
          <w:delText>包括</w:delText>
        </w:r>
        <w:r w:rsidRPr="00E04A5F" w:rsidDel="001260F5">
          <w:rPr>
            <w:rFonts w:hint="eastAsia"/>
            <w:lang w:eastAsia="zh-CN"/>
          </w:rPr>
          <w:delText>NGN</w:delText>
        </w:r>
        <w:r w:rsidRPr="00E04A5F" w:rsidDel="001260F5">
          <w:rPr>
            <w:rFonts w:hint="eastAsia"/>
            <w:lang w:eastAsia="zh-CN"/>
          </w:rPr>
          <w:delText>与未来</w:delText>
        </w:r>
        <w:r w:rsidRPr="00E04A5F" w:rsidDel="001260F5">
          <w:rPr>
            <w:lang w:eastAsia="zh-CN"/>
          </w:rPr>
          <w:delText>的问题</w:delText>
        </w:r>
        <w:r w:rsidDel="001260F5">
          <w:rPr>
            <w:rFonts w:hint="eastAsia"/>
            <w:lang w:eastAsia="zh-CN"/>
          </w:rPr>
          <w:delText>）</w:delText>
        </w:r>
      </w:del>
      <w:r w:rsidRPr="00E04A5F">
        <w:rPr>
          <w:lang w:eastAsia="zh-CN"/>
        </w:rPr>
        <w:t>。</w:t>
      </w:r>
      <w:r w:rsidRPr="00E04A5F">
        <w:rPr>
          <w:rFonts w:hint="eastAsia"/>
          <w:lang w:eastAsia="zh-CN"/>
        </w:rPr>
        <w:t>其中</w:t>
      </w:r>
      <w:r w:rsidRPr="00E04A5F">
        <w:rPr>
          <w:lang w:eastAsia="zh-CN"/>
        </w:rPr>
        <w:t>包括</w:t>
      </w:r>
      <w:r>
        <w:rPr>
          <w:rFonts w:hint="eastAsia"/>
          <w:lang w:eastAsia="zh-CN"/>
        </w:rPr>
        <w:t>无障碍获取</w:t>
      </w:r>
      <w:del w:id="245" w:author="Zhong, Wen" w:date="2016-08-15T16:51:00Z">
        <w:r w:rsidRPr="00E04A5F" w:rsidDel="001260F5">
          <w:rPr>
            <w:rFonts w:hint="eastAsia"/>
            <w:lang w:eastAsia="zh-CN"/>
          </w:rPr>
          <w:delText>、</w:delText>
        </w:r>
      </w:del>
      <w:ins w:id="246" w:author="Zhong, Wen" w:date="2016-08-15T16:51:00Z">
        <w:r>
          <w:rPr>
            <w:rFonts w:hint="eastAsia"/>
            <w:lang w:eastAsia="zh-CN"/>
          </w:rPr>
          <w:t>；</w:t>
        </w:r>
      </w:ins>
      <w:r w:rsidRPr="00E04A5F">
        <w:rPr>
          <w:lang w:eastAsia="zh-CN"/>
        </w:rPr>
        <w:t>多媒体</w:t>
      </w:r>
      <w:r w:rsidRPr="00E04A5F">
        <w:rPr>
          <w:rFonts w:hint="eastAsia"/>
          <w:lang w:eastAsia="zh-CN"/>
        </w:rPr>
        <w:t>体系结构</w:t>
      </w:r>
      <w:ins w:id="247" w:author="Zhong, Wen" w:date="2016-08-15T16:51:00Z">
        <w:r>
          <w:rPr>
            <w:rFonts w:hint="eastAsia"/>
            <w:lang w:eastAsia="zh-CN"/>
          </w:rPr>
          <w:t>和</w:t>
        </w:r>
        <w:r>
          <w:rPr>
            <w:lang w:eastAsia="zh-CN"/>
          </w:rPr>
          <w:t>应用</w:t>
        </w:r>
      </w:ins>
      <w:del w:id="248" w:author="Zhong, Wen" w:date="2016-08-15T16:51:00Z">
        <w:r w:rsidRPr="00E04A5F" w:rsidDel="001260F5">
          <w:rPr>
            <w:rFonts w:hint="eastAsia"/>
            <w:lang w:eastAsia="zh-CN"/>
          </w:rPr>
          <w:delText>、</w:delText>
        </w:r>
      </w:del>
      <w:ins w:id="249" w:author="Zhong, Wen" w:date="2016-08-15T16:51:00Z">
        <w:r>
          <w:rPr>
            <w:rFonts w:hint="eastAsia"/>
            <w:lang w:eastAsia="zh-CN"/>
          </w:rPr>
          <w:t>；</w:t>
        </w:r>
      </w:ins>
      <w:ins w:id="250" w:author="Zhang, Lan'ou" w:date="2016-09-30T14:45:00Z">
        <w:r w:rsidR="00E96FC7">
          <w:rPr>
            <w:rFonts w:hint="eastAsia"/>
            <w:lang w:eastAsia="zh-CN"/>
          </w:rPr>
          <w:t>人机</w:t>
        </w:r>
      </w:ins>
      <w:ins w:id="251" w:author="Zhong, Wen" w:date="2016-08-15T16:53:00Z">
        <w:r>
          <w:rPr>
            <w:lang w:eastAsia="zh-CN"/>
          </w:rPr>
          <w:t>接口和服务</w:t>
        </w:r>
        <w:r>
          <w:rPr>
            <w:rFonts w:hint="eastAsia"/>
            <w:lang w:eastAsia="zh-CN"/>
          </w:rPr>
          <w:t>；</w:t>
        </w:r>
      </w:ins>
      <w:r w:rsidRPr="00E04A5F">
        <w:rPr>
          <w:lang w:eastAsia="zh-CN"/>
        </w:rPr>
        <w:t>终端</w:t>
      </w:r>
      <w:del w:id="252" w:author="Zhong, Wen" w:date="2016-08-15T16:53:00Z">
        <w:r w:rsidRPr="00E04A5F" w:rsidDel="001260F5">
          <w:rPr>
            <w:rFonts w:hint="eastAsia"/>
            <w:lang w:eastAsia="zh-CN"/>
          </w:rPr>
          <w:delText>、</w:delText>
        </w:r>
      </w:del>
      <w:ins w:id="253" w:author="Zhong, Wen" w:date="2016-08-15T16:53:00Z">
        <w:r>
          <w:rPr>
            <w:rFonts w:hint="eastAsia"/>
            <w:lang w:eastAsia="zh-CN"/>
          </w:rPr>
          <w:t>；</w:t>
        </w:r>
      </w:ins>
      <w:r w:rsidRPr="00E04A5F">
        <w:rPr>
          <w:lang w:eastAsia="zh-CN"/>
        </w:rPr>
        <w:t>协议</w:t>
      </w:r>
      <w:del w:id="254" w:author="Zhong, Wen" w:date="2016-08-15T16:53:00Z">
        <w:r w:rsidRPr="00E04A5F" w:rsidDel="001260F5">
          <w:rPr>
            <w:rFonts w:hint="eastAsia"/>
            <w:lang w:eastAsia="zh-CN"/>
          </w:rPr>
          <w:delText>、</w:delText>
        </w:r>
      </w:del>
      <w:ins w:id="255" w:author="Zhong, Wen" w:date="2016-08-15T16:53:00Z">
        <w:r>
          <w:rPr>
            <w:rFonts w:hint="eastAsia"/>
            <w:lang w:eastAsia="zh-CN"/>
          </w:rPr>
          <w:t>；</w:t>
        </w:r>
      </w:ins>
      <w:r w:rsidRPr="00E04A5F">
        <w:rPr>
          <w:lang w:eastAsia="zh-CN"/>
        </w:rPr>
        <w:t>信号处理</w:t>
      </w:r>
      <w:del w:id="256" w:author="Zhong, Wen" w:date="2016-08-15T16:53:00Z">
        <w:r w:rsidRPr="00E04A5F" w:rsidDel="001260F5">
          <w:rPr>
            <w:rFonts w:hint="eastAsia"/>
            <w:lang w:eastAsia="zh-CN"/>
          </w:rPr>
          <w:delText>、</w:delText>
        </w:r>
      </w:del>
      <w:ins w:id="257" w:author="Zhong, Wen" w:date="2016-08-15T16:53:00Z">
        <w:r>
          <w:rPr>
            <w:rFonts w:hint="eastAsia"/>
            <w:lang w:eastAsia="zh-CN"/>
          </w:rPr>
          <w:t>；</w:t>
        </w:r>
      </w:ins>
      <w:r w:rsidRPr="00E04A5F">
        <w:rPr>
          <w:lang w:eastAsia="zh-CN"/>
        </w:rPr>
        <w:t>媒体编码</w:t>
      </w:r>
      <w:r w:rsidRPr="00E04A5F">
        <w:rPr>
          <w:rFonts w:hint="eastAsia"/>
          <w:lang w:eastAsia="zh-CN"/>
        </w:rPr>
        <w:t>和</w:t>
      </w:r>
      <w:r w:rsidRPr="00E04A5F">
        <w:rPr>
          <w:lang w:eastAsia="zh-CN"/>
        </w:rPr>
        <w:t>系统</w:t>
      </w:r>
      <w:r>
        <w:rPr>
          <w:lang w:eastAsia="zh-CN"/>
        </w:rPr>
        <w:t>（</w:t>
      </w:r>
      <w:r w:rsidRPr="00E04A5F">
        <w:rPr>
          <w:lang w:eastAsia="zh-CN"/>
        </w:rPr>
        <w:t>例如</w:t>
      </w:r>
      <w:r w:rsidRPr="00E04A5F">
        <w:rPr>
          <w:rFonts w:hint="eastAsia"/>
          <w:lang w:eastAsia="zh-CN"/>
        </w:rPr>
        <w:t>，</w:t>
      </w:r>
      <w:r w:rsidRPr="00E04A5F">
        <w:rPr>
          <w:lang w:eastAsia="zh-CN"/>
        </w:rPr>
        <w:t>网络信号处理设备、多点会议单元、网关</w:t>
      </w:r>
      <w:r w:rsidRPr="00E04A5F">
        <w:rPr>
          <w:rFonts w:hint="eastAsia"/>
          <w:lang w:eastAsia="zh-CN"/>
        </w:rPr>
        <w:t>和</w:t>
      </w:r>
      <w:r w:rsidRPr="00E04A5F">
        <w:rPr>
          <w:lang w:eastAsia="zh-CN"/>
        </w:rPr>
        <w:t>网守</w:t>
      </w:r>
      <w:r>
        <w:rPr>
          <w:lang w:eastAsia="zh-CN"/>
        </w:rPr>
        <w:t>）</w:t>
      </w:r>
      <w:r w:rsidRPr="00E04A5F">
        <w:rPr>
          <w:lang w:eastAsia="zh-CN"/>
        </w:rPr>
        <w:t>。</w:t>
      </w:r>
    </w:p>
    <w:p w14:paraId="5329E1E2" w14:textId="453348AD" w:rsidR="00737600" w:rsidRPr="000E5D7A" w:rsidRDefault="006067F1" w:rsidP="00737600">
      <w:pPr>
        <w:keepNext/>
        <w:tabs>
          <w:tab w:val="clear" w:pos="1134"/>
          <w:tab w:val="clear" w:pos="1871"/>
          <w:tab w:val="clear" w:pos="2268"/>
          <w:tab w:val="left" w:pos="794"/>
          <w:tab w:val="left" w:pos="1191"/>
          <w:tab w:val="left" w:pos="1588"/>
          <w:tab w:val="left" w:pos="1985"/>
        </w:tabs>
        <w:spacing w:before="240" w:line="280" w:lineRule="exact"/>
        <w:ind w:left="794" w:hanging="794"/>
        <w:jc w:val="both"/>
        <w:rPr>
          <w:b/>
          <w:bCs/>
          <w:sz w:val="22"/>
          <w:lang w:eastAsia="zh-CN"/>
        </w:rPr>
      </w:pPr>
      <w:r w:rsidRPr="006067F1">
        <w:rPr>
          <w:rFonts w:hint="eastAsia"/>
          <w:b/>
          <w:bCs/>
          <w:lang w:val="es-ES" w:eastAsia="zh-CN"/>
        </w:rPr>
        <w:t>ITU-T</w:t>
      </w:r>
      <w:r w:rsidR="00737600" w:rsidRPr="000E5D7A">
        <w:rPr>
          <w:rFonts w:hint="eastAsia"/>
          <w:b/>
          <w:bCs/>
          <w:lang w:val="es-ES" w:eastAsia="zh-CN"/>
        </w:rPr>
        <w:t>第</w:t>
      </w:r>
      <w:r w:rsidR="00737600" w:rsidRPr="000E5D7A">
        <w:rPr>
          <w:b/>
          <w:bCs/>
          <w:lang w:val="es-ES" w:eastAsia="zh-CN"/>
        </w:rPr>
        <w:t>17</w:t>
      </w:r>
      <w:r w:rsidR="00737600" w:rsidRPr="000E5D7A">
        <w:rPr>
          <w:rFonts w:hint="eastAsia"/>
          <w:b/>
          <w:bCs/>
          <w:lang w:val="es-ES" w:eastAsia="zh-CN"/>
        </w:rPr>
        <w:t>研究组</w:t>
      </w:r>
    </w:p>
    <w:p w14:paraId="08CB84C1" w14:textId="77777777" w:rsidR="00737600" w:rsidRPr="00456BCB" w:rsidRDefault="00737600" w:rsidP="007A46B2">
      <w:pPr>
        <w:pStyle w:val="Headingb"/>
        <w:rPr>
          <w:lang w:eastAsia="zh-CN"/>
        </w:rPr>
      </w:pPr>
      <w:r>
        <w:rPr>
          <w:rFonts w:hint="eastAsia"/>
          <w:lang w:eastAsia="zh-CN"/>
        </w:rPr>
        <w:t>安全</w:t>
      </w:r>
    </w:p>
    <w:p w14:paraId="02B097F0" w14:textId="11E35F94" w:rsidR="00737600" w:rsidRDefault="00737600" w:rsidP="0084651A">
      <w:pPr>
        <w:tabs>
          <w:tab w:val="clear" w:pos="1134"/>
          <w:tab w:val="clear" w:pos="1871"/>
          <w:tab w:val="clear" w:pos="2268"/>
          <w:tab w:val="left" w:pos="794"/>
          <w:tab w:val="left" w:pos="1191"/>
          <w:tab w:val="left" w:pos="1588"/>
          <w:tab w:val="left" w:pos="1985"/>
        </w:tabs>
        <w:spacing w:before="160" w:line="280" w:lineRule="exact"/>
        <w:ind w:firstLineChars="200" w:firstLine="480"/>
        <w:jc w:val="both"/>
        <w:rPr>
          <w:sz w:val="22"/>
          <w:lang w:eastAsia="zh-CN"/>
        </w:rPr>
      </w:pPr>
      <w:r>
        <w:rPr>
          <w:rFonts w:hint="eastAsia"/>
          <w:lang w:val="en-US" w:eastAsia="zh-CN"/>
        </w:rPr>
        <w:t>ITU-T</w:t>
      </w:r>
      <w:r>
        <w:rPr>
          <w:rFonts w:hint="eastAsia"/>
          <w:lang w:val="en-US" w:eastAsia="zh-CN"/>
        </w:rPr>
        <w:t>第</w:t>
      </w:r>
      <w:r>
        <w:rPr>
          <w:rFonts w:hint="eastAsia"/>
          <w:lang w:val="en-US" w:eastAsia="zh-CN"/>
        </w:rPr>
        <w:t>17</w:t>
      </w:r>
      <w:r>
        <w:rPr>
          <w:rFonts w:hint="eastAsia"/>
          <w:lang w:val="en-US" w:eastAsia="zh-CN"/>
        </w:rPr>
        <w:t>研究组负责开展树立使用信息通信技术（</w:t>
      </w:r>
      <w:r>
        <w:rPr>
          <w:rFonts w:hint="eastAsia"/>
          <w:lang w:val="en-US" w:eastAsia="zh-CN"/>
        </w:rPr>
        <w:t>ICT</w:t>
      </w:r>
      <w:r>
        <w:rPr>
          <w:rFonts w:hint="eastAsia"/>
          <w:lang w:val="en-US" w:eastAsia="zh-CN"/>
        </w:rPr>
        <w:t>）的信心和安全性方面的研究工作，涉及与安全相关的研究（网络安全、反垃圾邮件和身份管理）。其职责还涉及安全架构和框架、保护个人可识别信息，以及物联网</w:t>
      </w:r>
      <w:ins w:id="258" w:author="Zheng, Bingyue" w:date="2016-07-26T10:55:00Z">
        <w:r>
          <w:rPr>
            <w:rFonts w:hint="eastAsia"/>
            <w:lang w:eastAsia="zh-CN"/>
          </w:rPr>
          <w:t>（</w:t>
        </w:r>
        <w:r>
          <w:rPr>
            <w:rFonts w:hint="eastAsia"/>
            <w:lang w:eastAsia="zh-CN"/>
          </w:rPr>
          <w:t>IoT</w:t>
        </w:r>
        <w:r>
          <w:rPr>
            <w:rFonts w:hint="eastAsia"/>
            <w:lang w:eastAsia="zh-CN"/>
          </w:rPr>
          <w:t>）</w:t>
        </w:r>
      </w:ins>
      <w:r>
        <w:rPr>
          <w:rFonts w:hint="eastAsia"/>
          <w:lang w:val="en-US" w:eastAsia="zh-CN"/>
        </w:rPr>
        <w:t>、智能电网、智能手机、</w:t>
      </w:r>
      <w:ins w:id="259" w:author="Zheng, Bingyue" w:date="2016-07-26T10:55:00Z">
        <w:r>
          <w:rPr>
            <w:rFonts w:hint="eastAsia"/>
            <w:lang w:val="en-US" w:eastAsia="zh-CN"/>
          </w:rPr>
          <w:t>软件定义网络（</w:t>
        </w:r>
        <w:r>
          <w:rPr>
            <w:rFonts w:hint="eastAsia"/>
            <w:lang w:val="en-US" w:eastAsia="zh-CN"/>
          </w:rPr>
          <w:t>SDN</w:t>
        </w:r>
        <w:r>
          <w:rPr>
            <w:rFonts w:hint="eastAsia"/>
            <w:lang w:val="en-US" w:eastAsia="zh-CN"/>
          </w:rPr>
          <w:t>）、</w:t>
        </w:r>
      </w:ins>
      <w:r>
        <w:rPr>
          <w:rFonts w:hint="eastAsia"/>
          <w:lang w:val="en-US" w:eastAsia="zh-CN"/>
        </w:rPr>
        <w:t>互联网协议电视（</w:t>
      </w:r>
      <w:r>
        <w:rPr>
          <w:rFonts w:hint="eastAsia"/>
          <w:lang w:val="en-US" w:eastAsia="zh-CN"/>
        </w:rPr>
        <w:t>IPTV</w:t>
      </w:r>
      <w:r>
        <w:rPr>
          <w:rFonts w:hint="eastAsia"/>
          <w:lang w:val="en-US" w:eastAsia="zh-CN"/>
        </w:rPr>
        <w:t>）、网络业务、社交网络、云计算、</w:t>
      </w:r>
      <w:ins w:id="260" w:author="Zheng, Bingyue" w:date="2016-07-26T10:55:00Z">
        <w:r>
          <w:rPr>
            <w:rFonts w:hint="eastAsia"/>
            <w:lang w:val="en-US" w:eastAsia="zh-CN"/>
          </w:rPr>
          <w:t>大数据分析、</w:t>
        </w:r>
      </w:ins>
      <w:r>
        <w:rPr>
          <w:rFonts w:hint="eastAsia"/>
          <w:lang w:val="en-US" w:eastAsia="zh-CN"/>
        </w:rPr>
        <w:t>移动金融系统和电子生物特征识别应用及业务的安全性。第</w:t>
      </w:r>
      <w:r>
        <w:rPr>
          <w:rFonts w:hint="eastAsia"/>
          <w:lang w:val="en-US" w:eastAsia="zh-CN"/>
        </w:rPr>
        <w:t>17</w:t>
      </w:r>
      <w:r>
        <w:rPr>
          <w:rFonts w:hint="eastAsia"/>
          <w:lang w:val="en-US" w:eastAsia="zh-CN"/>
        </w:rPr>
        <w:t>研究组还负责开放系统通信应用，包括目录和对象标识符，以及技术语言、其使用方法及与电信系统的软件方面相关的其他问题，同时为提高建议书质量，还负责开展</w:t>
      </w:r>
      <w:r w:rsidR="0084651A">
        <w:rPr>
          <w:rFonts w:hint="eastAsia"/>
          <w:lang w:val="en-US" w:eastAsia="zh-CN"/>
        </w:rPr>
        <w:t>一致</w:t>
      </w:r>
      <w:r>
        <w:rPr>
          <w:rFonts w:hint="eastAsia"/>
          <w:lang w:val="en-US" w:eastAsia="zh-CN"/>
        </w:rPr>
        <w:t>性测试。</w:t>
      </w:r>
    </w:p>
    <w:p w14:paraId="59D3560E" w14:textId="77777777" w:rsidR="00E60BCC" w:rsidRPr="00DE399E" w:rsidRDefault="00E60BCC" w:rsidP="00E60BCC">
      <w:pPr>
        <w:pStyle w:val="Headingb"/>
        <w:rPr>
          <w:lang w:eastAsia="zh-CN"/>
        </w:rPr>
      </w:pPr>
      <w:r w:rsidRPr="00DE399E">
        <w:rPr>
          <w:lang w:eastAsia="zh-CN"/>
        </w:rPr>
        <w:t>ITU-T</w:t>
      </w:r>
      <w:r>
        <w:rPr>
          <w:rFonts w:hint="eastAsia"/>
          <w:lang w:eastAsia="zh-CN"/>
        </w:rPr>
        <w:t>第</w:t>
      </w:r>
      <w:r w:rsidRPr="00DE399E">
        <w:rPr>
          <w:lang w:eastAsia="zh-CN"/>
        </w:rPr>
        <w:t>20</w:t>
      </w:r>
      <w:r>
        <w:rPr>
          <w:rFonts w:hint="eastAsia"/>
          <w:lang w:eastAsia="zh-CN"/>
        </w:rPr>
        <w:t>研究</w:t>
      </w:r>
      <w:r>
        <w:rPr>
          <w:lang w:eastAsia="zh-CN"/>
        </w:rPr>
        <w:t>组</w:t>
      </w:r>
    </w:p>
    <w:p w14:paraId="1B992F34" w14:textId="77777777" w:rsidR="00E60BCC" w:rsidRPr="00DE399E" w:rsidRDefault="00E60BCC" w:rsidP="00E60BCC">
      <w:pPr>
        <w:pStyle w:val="Headingb"/>
        <w:rPr>
          <w:lang w:eastAsia="zh-CN"/>
        </w:rPr>
      </w:pPr>
      <w:r>
        <w:rPr>
          <w:rFonts w:hint="eastAsia"/>
          <w:lang w:eastAsia="zh-CN"/>
        </w:rPr>
        <w:t>物</w:t>
      </w:r>
      <w:r>
        <w:rPr>
          <w:lang w:eastAsia="zh-CN"/>
        </w:rPr>
        <w:t>联网（</w:t>
      </w:r>
      <w:r w:rsidRPr="00DE399E">
        <w:rPr>
          <w:lang w:eastAsia="zh-CN"/>
        </w:rPr>
        <w:t>IoT</w:t>
      </w:r>
      <w:r>
        <w:rPr>
          <w:rFonts w:hint="eastAsia"/>
          <w:lang w:eastAsia="zh-CN"/>
        </w:rPr>
        <w:t>）</w:t>
      </w:r>
      <w:r>
        <w:rPr>
          <w:lang w:eastAsia="zh-CN"/>
        </w:rPr>
        <w:t>及其应用，包括智慧城市和社区（</w:t>
      </w:r>
      <w:r w:rsidRPr="00DE399E">
        <w:rPr>
          <w:lang w:eastAsia="zh-CN"/>
        </w:rPr>
        <w:t>SC&amp;C</w:t>
      </w:r>
      <w:r>
        <w:rPr>
          <w:rFonts w:hint="eastAsia"/>
          <w:lang w:eastAsia="zh-CN"/>
        </w:rPr>
        <w:t>）</w:t>
      </w:r>
    </w:p>
    <w:p w14:paraId="5EB4A8BE" w14:textId="77777777" w:rsidR="00E60BCC" w:rsidRPr="00E04A5F" w:rsidRDefault="00E60BCC" w:rsidP="00E96FC7">
      <w:pPr>
        <w:ind w:firstLineChars="200" w:firstLine="480"/>
        <w:rPr>
          <w:lang w:eastAsia="zh-CN"/>
        </w:rPr>
      </w:pPr>
      <w:r>
        <w:rPr>
          <w:rFonts w:hint="eastAsia"/>
          <w:lang w:eastAsia="zh-CN"/>
        </w:rPr>
        <w:t>第</w:t>
      </w:r>
      <w:r w:rsidRPr="00DE399E">
        <w:rPr>
          <w:lang w:eastAsia="zh-CN"/>
        </w:rPr>
        <w:t>20</w:t>
      </w:r>
      <w:r>
        <w:rPr>
          <w:rFonts w:hint="eastAsia"/>
          <w:lang w:eastAsia="zh-CN"/>
        </w:rPr>
        <w:t>研究</w:t>
      </w:r>
      <w:r>
        <w:rPr>
          <w:lang w:eastAsia="zh-CN"/>
        </w:rPr>
        <w:t>组负责物联网（</w:t>
      </w:r>
      <w:r w:rsidRPr="00DE399E">
        <w:rPr>
          <w:lang w:eastAsia="zh-CN"/>
        </w:rPr>
        <w:t>IoT</w:t>
      </w:r>
      <w:r>
        <w:rPr>
          <w:rFonts w:hint="eastAsia"/>
          <w:lang w:eastAsia="zh-CN"/>
        </w:rPr>
        <w:t>）</w:t>
      </w:r>
      <w:r>
        <w:rPr>
          <w:lang w:eastAsia="zh-CN"/>
        </w:rPr>
        <w:t>及其应用相关的研究。</w:t>
      </w:r>
      <w:r>
        <w:rPr>
          <w:rFonts w:hint="eastAsia"/>
          <w:lang w:eastAsia="zh-CN"/>
        </w:rPr>
        <w:t>初</w:t>
      </w:r>
      <w:r>
        <w:rPr>
          <w:lang w:eastAsia="zh-CN"/>
        </w:rPr>
        <w:t>始阶段的重点是智慧城市和社区（</w:t>
      </w:r>
      <w:r w:rsidRPr="00DE399E">
        <w:rPr>
          <w:lang w:eastAsia="zh-CN"/>
        </w:rPr>
        <w:t>SC&amp;C</w:t>
      </w:r>
      <w:r>
        <w:rPr>
          <w:rFonts w:hint="eastAsia"/>
          <w:lang w:eastAsia="zh-CN"/>
        </w:rPr>
        <w:t>）。</w:t>
      </w:r>
    </w:p>
    <w:p w14:paraId="52C295DB" w14:textId="77777777" w:rsidR="00FC7872" w:rsidRPr="00E04A5F" w:rsidRDefault="00FC7872" w:rsidP="00FC7872">
      <w:pPr>
        <w:pStyle w:val="PartNo"/>
        <w:rPr>
          <w:lang w:eastAsia="zh-CN"/>
        </w:rPr>
      </w:pPr>
      <w:r w:rsidRPr="00E04A5F">
        <w:rPr>
          <w:lang w:eastAsia="zh-CN"/>
        </w:rPr>
        <w:t>第</w:t>
      </w:r>
      <w:r w:rsidRPr="00E04A5F">
        <w:rPr>
          <w:lang w:eastAsia="zh-CN"/>
        </w:rPr>
        <w:t>2</w:t>
      </w:r>
      <w:r w:rsidRPr="00E04A5F">
        <w:rPr>
          <w:lang w:eastAsia="zh-CN"/>
        </w:rPr>
        <w:t>部分</w:t>
      </w:r>
      <w:r>
        <w:rPr>
          <w:rFonts w:hint="eastAsia"/>
          <w:lang w:eastAsia="zh-CN"/>
        </w:rPr>
        <w:t xml:space="preserve"> </w:t>
      </w:r>
      <w:r w:rsidRPr="00824C14">
        <w:rPr>
          <w:lang w:eastAsia="zh-CN"/>
        </w:rPr>
        <w:t>–</w:t>
      </w:r>
      <w:r>
        <w:rPr>
          <w:rFonts w:hint="eastAsia"/>
          <w:lang w:eastAsia="zh-CN"/>
        </w:rPr>
        <w:t xml:space="preserve"> </w:t>
      </w:r>
      <w:r w:rsidRPr="00E04A5F">
        <w:rPr>
          <w:lang w:eastAsia="zh-CN"/>
        </w:rPr>
        <w:t>具体研究领域的牵头</w:t>
      </w:r>
      <w:r>
        <w:rPr>
          <w:rFonts w:hint="eastAsia"/>
          <w:lang w:eastAsia="zh-CN"/>
        </w:rPr>
        <w:t>ITU-T</w:t>
      </w:r>
      <w:r w:rsidRPr="00E04A5F">
        <w:rPr>
          <w:lang w:eastAsia="zh-CN"/>
        </w:rPr>
        <w:t>研究组</w:t>
      </w:r>
    </w:p>
    <w:p w14:paraId="621E1B8F" w14:textId="722B2A8E" w:rsidR="0093280B" w:rsidRPr="007A6F12" w:rsidRDefault="00C7001E" w:rsidP="002F2CD2">
      <w:pPr>
        <w:tabs>
          <w:tab w:val="left" w:pos="2608"/>
          <w:tab w:val="left" w:pos="3345"/>
        </w:tabs>
        <w:spacing w:before="80"/>
        <w:ind w:left="1134" w:hanging="1134"/>
        <w:rPr>
          <w:rFonts w:eastAsia="Times New Roman"/>
          <w:lang w:eastAsia="zh-CN"/>
        </w:rPr>
      </w:pPr>
      <w:r>
        <w:rPr>
          <w:rFonts w:hint="eastAsia"/>
          <w:lang w:eastAsia="zh-CN"/>
        </w:rPr>
        <w:t>第</w:t>
      </w:r>
      <w:r>
        <w:rPr>
          <w:rFonts w:hint="eastAsia"/>
          <w:lang w:eastAsia="zh-CN"/>
        </w:rPr>
        <w:t>2</w:t>
      </w:r>
      <w:r>
        <w:rPr>
          <w:rFonts w:hint="eastAsia"/>
          <w:lang w:eastAsia="zh-CN"/>
        </w:rPr>
        <w:t>研究组</w:t>
      </w:r>
      <w:r w:rsidR="004B45A6">
        <w:rPr>
          <w:lang w:eastAsia="zh-CN"/>
        </w:rPr>
        <w:tab/>
      </w:r>
      <w:r w:rsidR="0093280B" w:rsidRPr="00E01F70">
        <w:rPr>
          <w:rFonts w:eastAsia="Times New Roman"/>
          <w:lang w:eastAsia="zh-CN"/>
        </w:rPr>
        <w:tab/>
      </w:r>
      <w:ins w:id="261" w:author="Yang, Zhenyu" w:date="2016-09-07T15:06:00Z">
        <w:r w:rsidR="002F2CD2">
          <w:rPr>
            <w:rFonts w:hint="eastAsia"/>
            <w:lang w:val="es-ES" w:eastAsia="zh-CN"/>
          </w:rPr>
          <w:t>有关</w:t>
        </w:r>
        <w:r w:rsidR="002F2CD2">
          <w:rPr>
            <w:lang w:val="es-ES" w:eastAsia="zh-CN"/>
          </w:rPr>
          <w:t>编号、命名、</w:t>
        </w:r>
        <w:r w:rsidR="002F2CD2">
          <w:rPr>
            <w:rFonts w:hint="eastAsia"/>
            <w:lang w:val="es-ES" w:eastAsia="zh-CN"/>
          </w:rPr>
          <w:t>寻址</w:t>
        </w:r>
        <w:r w:rsidR="002F2CD2">
          <w:rPr>
            <w:lang w:val="es-ES" w:eastAsia="zh-CN"/>
          </w:rPr>
          <w:t>、</w:t>
        </w:r>
      </w:ins>
      <w:r w:rsidR="002F2CD2">
        <w:rPr>
          <w:lang w:val="es-ES" w:eastAsia="zh-CN"/>
        </w:rPr>
        <w:t>识别</w:t>
      </w:r>
      <w:ins w:id="262" w:author="Yang, Zhenyu" w:date="2016-09-07T15:06:00Z">
        <w:r w:rsidR="002F2CD2">
          <w:rPr>
            <w:lang w:val="es-ES" w:eastAsia="zh-CN"/>
          </w:rPr>
          <w:t>和路由选择</w:t>
        </w:r>
      </w:ins>
      <w:ins w:id="263" w:author="Yang, Zhenyu" w:date="2016-09-07T15:07:00Z">
        <w:r w:rsidR="002F2CD2">
          <w:rPr>
            <w:lang w:val="es-ES" w:eastAsia="zh-CN"/>
          </w:rPr>
          <w:t>的牵头研究组</w:t>
        </w:r>
      </w:ins>
      <w:ins w:id="264" w:author="Clark, Robert" w:date="2016-09-07T09:12:00Z">
        <w:r w:rsidR="0093280B" w:rsidRPr="00F207D7">
          <w:rPr>
            <w:rFonts w:eastAsia="Times New Roman"/>
            <w:highlight w:val="yellow"/>
            <w:lang w:eastAsia="zh-CN"/>
          </w:rPr>
          <w:br/>
        </w:r>
      </w:ins>
      <w:r w:rsidR="004B45A6">
        <w:rPr>
          <w:lang w:eastAsia="zh-CN"/>
        </w:rPr>
        <w:tab/>
      </w:r>
      <w:r w:rsidR="002F2CD2">
        <w:rPr>
          <w:lang w:eastAsia="zh-CN"/>
        </w:rPr>
        <w:t>服务</w:t>
      </w:r>
      <w:r w:rsidR="002F2CD2" w:rsidRPr="00E04A5F">
        <w:rPr>
          <w:lang w:eastAsia="zh-CN"/>
        </w:rPr>
        <w:t>定义</w:t>
      </w:r>
      <w:del w:id="265" w:author="Jin, Yue" w:date="2016-09-09T14:23:00Z">
        <w:r w:rsidR="002F2CD2" w:rsidRPr="00E04A5F" w:rsidDel="00F638B2">
          <w:rPr>
            <w:lang w:eastAsia="zh-CN"/>
          </w:rPr>
          <w:delText>、编号和路由</w:delText>
        </w:r>
      </w:del>
      <w:r w:rsidR="002F2CD2" w:rsidRPr="00E04A5F">
        <w:rPr>
          <w:lang w:eastAsia="zh-CN"/>
        </w:rPr>
        <w:t>牵头研究组</w:t>
      </w:r>
      <w:r w:rsidR="0093280B" w:rsidRPr="00F207D7">
        <w:rPr>
          <w:rFonts w:eastAsia="Times New Roman"/>
          <w:highlight w:val="yellow"/>
          <w:lang w:eastAsia="zh-CN"/>
        </w:rPr>
        <w:br/>
      </w:r>
      <w:r w:rsidR="004B45A6">
        <w:rPr>
          <w:lang w:eastAsia="zh-CN"/>
        </w:rPr>
        <w:tab/>
      </w:r>
      <w:r w:rsidR="002F2CD2">
        <w:rPr>
          <w:rFonts w:hint="eastAsia"/>
          <w:lang w:eastAsia="zh-CN"/>
        </w:rPr>
        <w:t>有关</w:t>
      </w:r>
      <w:r w:rsidR="002F2CD2" w:rsidRPr="00E04A5F">
        <w:rPr>
          <w:rFonts w:hint="eastAsia"/>
          <w:lang w:eastAsia="zh-CN"/>
        </w:rPr>
        <w:t>赈灾</w:t>
      </w:r>
      <w:r w:rsidR="002F2CD2" w:rsidRPr="002F2CD2">
        <w:rPr>
          <w:rFonts w:hint="eastAsia"/>
          <w:lang w:eastAsia="zh-CN"/>
        </w:rPr>
        <w:t>/</w:t>
      </w:r>
      <w:r w:rsidR="002F2CD2" w:rsidRPr="00E04A5F">
        <w:rPr>
          <w:rFonts w:hint="eastAsia"/>
          <w:lang w:eastAsia="zh-CN"/>
        </w:rPr>
        <w:t>早期预警</w:t>
      </w:r>
      <w:r w:rsidR="002F2CD2" w:rsidRPr="00AD00C5">
        <w:rPr>
          <w:rFonts w:hint="eastAsia"/>
          <w:lang w:eastAsia="zh-CN"/>
        </w:rPr>
        <w:t>、网络适应性和恢复</w:t>
      </w:r>
      <w:r w:rsidR="002F2CD2" w:rsidRPr="00E04A5F">
        <w:rPr>
          <w:rFonts w:hint="eastAsia"/>
          <w:lang w:eastAsia="zh-CN"/>
        </w:rPr>
        <w:t>的电信</w:t>
      </w:r>
      <w:r w:rsidR="002F2CD2">
        <w:rPr>
          <w:rFonts w:hint="eastAsia"/>
          <w:lang w:eastAsia="zh-CN"/>
        </w:rPr>
        <w:t>的</w:t>
      </w:r>
      <w:r w:rsidR="002F2CD2" w:rsidRPr="00E04A5F">
        <w:rPr>
          <w:rFonts w:hint="eastAsia"/>
          <w:lang w:eastAsia="zh-CN"/>
        </w:rPr>
        <w:t>牵头研究组</w:t>
      </w:r>
      <w:ins w:id="266" w:author="Clark, Robert" w:date="2016-09-07T09:12:00Z">
        <w:r w:rsidR="0093280B" w:rsidRPr="00F207D7">
          <w:rPr>
            <w:rFonts w:eastAsia="Times New Roman"/>
            <w:highlight w:val="yellow"/>
            <w:lang w:eastAsia="zh-CN"/>
          </w:rPr>
          <w:br/>
        </w:r>
      </w:ins>
      <w:r w:rsidR="004B45A6" w:rsidRPr="00E01F70">
        <w:rPr>
          <w:rFonts w:eastAsia="Times New Roman"/>
          <w:lang w:eastAsia="zh-CN"/>
        </w:rPr>
        <w:tab/>
      </w:r>
      <w:ins w:id="267" w:author="Yang, Zhenyu" w:date="2016-09-07T15:07:00Z">
        <w:r w:rsidR="002F2CD2">
          <w:rPr>
            <w:rFonts w:hint="eastAsia"/>
            <w:lang w:eastAsia="zh-CN"/>
          </w:rPr>
          <w:t>有关</w:t>
        </w:r>
        <w:r w:rsidR="002F2CD2">
          <w:rPr>
            <w:lang w:eastAsia="zh-CN"/>
          </w:rPr>
          <w:t>人为因素的牵头研究组</w:t>
        </w:r>
      </w:ins>
      <w:r w:rsidR="0093280B" w:rsidRPr="00F207D7">
        <w:rPr>
          <w:rFonts w:eastAsia="Times New Roman"/>
          <w:highlight w:val="yellow"/>
          <w:lang w:eastAsia="zh-CN"/>
        </w:rPr>
        <w:br/>
      </w:r>
      <w:r w:rsidR="004B45A6">
        <w:rPr>
          <w:lang w:eastAsia="zh-CN"/>
        </w:rPr>
        <w:tab/>
      </w:r>
      <w:r w:rsidRPr="00E04A5F">
        <w:rPr>
          <w:rFonts w:hint="eastAsia"/>
          <w:lang w:eastAsia="zh-CN"/>
        </w:rPr>
        <w:t>电信管理牵头研究组</w:t>
      </w:r>
    </w:p>
    <w:p w14:paraId="7572EC3D" w14:textId="05349432" w:rsidR="00E01F70" w:rsidRDefault="00B04B75" w:rsidP="009A254C">
      <w:pPr>
        <w:tabs>
          <w:tab w:val="clear" w:pos="1134"/>
          <w:tab w:val="left" w:pos="2608"/>
          <w:tab w:val="left" w:pos="3345"/>
        </w:tabs>
        <w:spacing w:before="80"/>
        <w:ind w:left="1140" w:hanging="1140"/>
        <w:rPr>
          <w:rFonts w:ascii="Calibri" w:eastAsia="Times New Roman" w:hAnsi="Calibri"/>
          <w:b/>
          <w:color w:val="800000"/>
          <w:lang w:eastAsia="zh-CN"/>
        </w:rPr>
      </w:pPr>
      <w:r>
        <w:rPr>
          <w:rFonts w:hint="eastAsia"/>
          <w:lang w:eastAsia="zh-CN"/>
        </w:rPr>
        <w:t>第</w:t>
      </w:r>
      <w:r>
        <w:rPr>
          <w:rFonts w:hint="eastAsia"/>
          <w:lang w:eastAsia="zh-CN"/>
        </w:rPr>
        <w:t>5</w:t>
      </w:r>
      <w:r>
        <w:rPr>
          <w:rFonts w:hint="eastAsia"/>
          <w:lang w:eastAsia="zh-CN"/>
        </w:rPr>
        <w:t>研究组</w:t>
      </w:r>
      <w:r w:rsidR="0093280B" w:rsidRPr="007A6F12">
        <w:rPr>
          <w:rFonts w:eastAsia="Times New Roman"/>
          <w:sz w:val="16"/>
          <w:szCs w:val="16"/>
        </w:rPr>
        <w:commentReference w:id="268"/>
      </w:r>
      <w:r w:rsidR="0093280B" w:rsidRPr="007A6F12">
        <w:rPr>
          <w:rFonts w:eastAsia="Times New Roman"/>
          <w:lang w:eastAsia="zh-CN"/>
        </w:rPr>
        <w:tab/>
      </w:r>
      <w:r w:rsidRPr="00E04A5F">
        <w:rPr>
          <w:rFonts w:hint="eastAsia"/>
          <w:lang w:eastAsia="zh-CN"/>
        </w:rPr>
        <w:t>电磁兼容性和电磁效应牵头研究组</w:t>
      </w:r>
      <w:r w:rsidR="0093280B" w:rsidRPr="007A6F12">
        <w:rPr>
          <w:rFonts w:eastAsia="Times New Roman"/>
          <w:lang w:eastAsia="zh-CN"/>
        </w:rPr>
        <w:br/>
      </w:r>
      <w:r w:rsidR="007A46B2">
        <w:rPr>
          <w:rFonts w:ascii="Calibri" w:eastAsiaTheme="minorEastAsia" w:hAnsi="Calibri"/>
          <w:b/>
          <w:color w:val="800000"/>
          <w:lang w:eastAsia="zh-CN"/>
        </w:rPr>
        <w:tab/>
      </w:r>
      <w:ins w:id="269" w:author="Zhong, Wen" w:date="2016-09-29T14:55:00Z">
        <w:r w:rsidR="0097139E" w:rsidRPr="009A254C">
          <w:rPr>
            <w:rFonts w:ascii="Calibri" w:eastAsiaTheme="minorEastAsia" w:hAnsi="Calibri" w:hint="eastAsia"/>
            <w:bCs/>
            <w:color w:val="800000"/>
            <w:lang w:eastAsia="zh-CN"/>
          </w:rPr>
          <w:t>与</w:t>
        </w:r>
        <w:r w:rsidR="0097139E" w:rsidRPr="009A254C">
          <w:rPr>
            <w:rFonts w:ascii="Calibri" w:eastAsiaTheme="minorEastAsia" w:hAnsi="Calibri"/>
            <w:bCs/>
            <w:color w:val="800000"/>
            <w:lang w:eastAsia="zh-CN"/>
          </w:rPr>
          <w:t>环境、气候变化、</w:t>
        </w:r>
      </w:ins>
      <w:ins w:id="270" w:author="Zhong, Wen" w:date="2016-09-29T14:56:00Z">
        <w:r w:rsidR="00865698" w:rsidRPr="009A254C">
          <w:rPr>
            <w:rFonts w:ascii="Calibri" w:eastAsiaTheme="minorEastAsia" w:hAnsi="Calibri" w:cs="Times New Roman Bold" w:hint="eastAsia"/>
            <w:bCs/>
            <w:strike/>
            <w:color w:val="800000"/>
            <w:lang w:eastAsia="zh-CN"/>
            <w:rPrChange w:id="271" w:author="Zhong, Wen" w:date="2016-09-29T19:45:00Z">
              <w:rPr>
                <w:rFonts w:ascii="Calibri" w:eastAsiaTheme="minorEastAsia" w:hAnsi="Calibri" w:hint="eastAsia"/>
                <w:b/>
                <w:color w:val="800000"/>
                <w:lang w:eastAsia="zh-CN"/>
              </w:rPr>
            </w:rPrChange>
          </w:rPr>
          <w:t>循环经济</w:t>
        </w:r>
      </w:ins>
      <w:ins w:id="272" w:author="Zhong, Wen" w:date="2016-09-29T20:00:00Z">
        <w:r w:rsidR="00865698" w:rsidRPr="009A254C">
          <w:rPr>
            <w:rFonts w:ascii="Calibri" w:eastAsiaTheme="minorEastAsia" w:hAnsi="Calibri" w:cs="Times New Roman Bold" w:hint="eastAsia"/>
            <w:bCs/>
            <w:strike/>
            <w:color w:val="800000"/>
            <w:lang w:eastAsia="zh-CN"/>
          </w:rPr>
          <w:t>（</w:t>
        </w:r>
      </w:ins>
      <w:ins w:id="273" w:author="Zhong, Wen" w:date="2016-09-29T19:45:00Z">
        <w:r w:rsidR="00865698" w:rsidRPr="009A254C">
          <w:rPr>
            <w:rFonts w:ascii="Calibri" w:eastAsiaTheme="minorEastAsia" w:hAnsi="Calibri" w:cs="Times New Roman Bold" w:hint="eastAsia"/>
            <w:bCs/>
            <w:strike/>
            <w:color w:val="800000"/>
            <w:lang w:eastAsia="zh-CN"/>
            <w:rPrChange w:id="274" w:author="Zhong, Wen" w:date="2016-09-29T19:45:00Z">
              <w:rPr>
                <w:rFonts w:ascii="Calibri" w:eastAsiaTheme="minorEastAsia" w:hAnsi="Calibri" w:hint="eastAsia"/>
                <w:b/>
                <w:color w:val="800000"/>
                <w:lang w:eastAsia="zh-CN"/>
              </w:rPr>
            </w:rPrChange>
          </w:rPr>
          <w:t>包括</w:t>
        </w:r>
      </w:ins>
      <w:ins w:id="275" w:author="Zhong, Wen" w:date="2016-09-29T14:56:00Z">
        <w:r w:rsidR="00865698" w:rsidRPr="009A254C">
          <w:rPr>
            <w:rFonts w:ascii="Calibri" w:eastAsiaTheme="minorEastAsia" w:hAnsi="Calibri" w:cs="Times New Roman Bold" w:hint="eastAsia"/>
            <w:bCs/>
            <w:strike/>
            <w:color w:val="800000"/>
            <w:lang w:eastAsia="zh-CN"/>
            <w:rPrChange w:id="276" w:author="Zhong, Wen" w:date="2016-09-29T19:45:00Z">
              <w:rPr>
                <w:rFonts w:ascii="Calibri" w:eastAsiaTheme="minorEastAsia" w:hAnsi="Calibri" w:hint="eastAsia"/>
                <w:b/>
                <w:color w:val="800000"/>
                <w:lang w:eastAsia="zh-CN"/>
              </w:rPr>
            </w:rPrChange>
          </w:rPr>
          <w:t>电子废物</w:t>
        </w:r>
      </w:ins>
      <w:ins w:id="277" w:author="Zhong, Wen" w:date="2016-09-29T20:00:00Z">
        <w:r w:rsidR="00865698" w:rsidRPr="009A254C">
          <w:rPr>
            <w:rFonts w:ascii="Calibri" w:eastAsiaTheme="minorEastAsia" w:hAnsi="Calibri" w:cs="Times New Roman Bold" w:hint="eastAsia"/>
            <w:bCs/>
            <w:strike/>
            <w:color w:val="800000"/>
            <w:lang w:eastAsia="zh-CN"/>
          </w:rPr>
          <w:t>）</w:t>
        </w:r>
      </w:ins>
      <w:ins w:id="278" w:author="Zhong, Wen" w:date="2016-09-29T19:59:00Z">
        <w:r w:rsidR="00865698" w:rsidRPr="009A254C">
          <w:rPr>
            <w:rFonts w:ascii="Calibri" w:eastAsiaTheme="minorEastAsia" w:hAnsi="Calibri" w:cs="Times New Roman Bold" w:hint="eastAsia"/>
            <w:bCs/>
            <w:strike/>
            <w:color w:val="800000"/>
            <w:lang w:eastAsia="zh-CN"/>
          </w:rPr>
          <w:t>、</w:t>
        </w:r>
      </w:ins>
      <w:ins w:id="279" w:author="Zhong, Wen" w:date="2016-09-29T14:58:00Z">
        <w:r w:rsidR="0097139E" w:rsidRPr="009A254C">
          <w:rPr>
            <w:rFonts w:ascii="Calibri" w:eastAsiaTheme="minorEastAsia" w:hAnsi="Calibri" w:cs="Times New Roman Bold" w:hint="eastAsia"/>
            <w:bCs/>
            <w:strike/>
            <w:color w:val="800000"/>
            <w:lang w:eastAsia="zh-CN"/>
            <w:rPrChange w:id="280" w:author="Zhong, Wen" w:date="2016-09-29T19:45:00Z">
              <w:rPr>
                <w:rFonts w:ascii="Calibri" w:eastAsiaTheme="minorEastAsia" w:hAnsi="Calibri" w:hint="eastAsia"/>
                <w:b/>
                <w:color w:val="800000"/>
                <w:lang w:eastAsia="zh-CN"/>
              </w:rPr>
            </w:rPrChange>
          </w:rPr>
          <w:t>实现可持续发展目标</w:t>
        </w:r>
      </w:ins>
      <w:r w:rsidR="007A46B2" w:rsidRPr="009A254C">
        <w:rPr>
          <w:rFonts w:ascii="Calibri" w:eastAsiaTheme="minorEastAsia" w:hAnsi="Calibri"/>
          <w:bCs/>
          <w:color w:val="800000"/>
          <w:lang w:eastAsia="zh-CN"/>
        </w:rPr>
        <w:tab/>
      </w:r>
      <w:ins w:id="281" w:author="Zhong, Wen" w:date="2016-09-29T19:45:00Z">
        <w:r w:rsidR="00E01F70" w:rsidRPr="009A254C">
          <w:rPr>
            <w:rFonts w:ascii="Calibri" w:eastAsiaTheme="minorEastAsia" w:hAnsi="Calibri" w:cs="Times New Roman Bold" w:hint="eastAsia"/>
            <w:bCs/>
            <w:strike/>
            <w:color w:val="800000"/>
            <w:lang w:eastAsia="zh-CN"/>
            <w:rPrChange w:id="282" w:author="Zhong, Wen" w:date="2016-09-29T19:45:00Z">
              <w:rPr>
                <w:rFonts w:ascii="Calibri" w:eastAsiaTheme="minorEastAsia" w:hAnsi="Calibri" w:hint="eastAsia"/>
                <w:b/>
                <w:color w:val="800000"/>
                <w:lang w:eastAsia="zh-CN"/>
              </w:rPr>
            </w:rPrChange>
          </w:rPr>
          <w:t>（</w:t>
        </w:r>
        <w:r w:rsidR="00E01F70" w:rsidRPr="009A254C">
          <w:rPr>
            <w:rFonts w:eastAsiaTheme="minorEastAsia" w:cs="Times New Roman Bold"/>
            <w:bCs/>
            <w:strike/>
            <w:color w:val="800000"/>
            <w:lang w:eastAsia="zh-CN"/>
            <w:rPrChange w:id="283" w:author="Zhong, Wen" w:date="2016-09-29T19:45:00Z">
              <w:rPr>
                <w:rFonts w:eastAsiaTheme="minorEastAsia"/>
                <w:b/>
                <w:color w:val="800000"/>
                <w:lang w:eastAsia="zh-CN"/>
              </w:rPr>
            </w:rPrChange>
          </w:rPr>
          <w:t>SDG</w:t>
        </w:r>
        <w:r w:rsidR="00E01F70" w:rsidRPr="009A254C">
          <w:rPr>
            <w:rFonts w:ascii="Calibri" w:eastAsiaTheme="minorEastAsia" w:hAnsi="Calibri" w:cs="Times New Roman Bold" w:hint="eastAsia"/>
            <w:bCs/>
            <w:strike/>
            <w:color w:val="800000"/>
            <w:lang w:eastAsia="zh-CN"/>
            <w:rPrChange w:id="284" w:author="Zhong, Wen" w:date="2016-09-29T19:45:00Z">
              <w:rPr>
                <w:rFonts w:ascii="Calibri" w:eastAsiaTheme="minorEastAsia" w:hAnsi="Calibri" w:hint="eastAsia"/>
                <w:b/>
                <w:color w:val="800000"/>
                <w:lang w:eastAsia="zh-CN"/>
              </w:rPr>
            </w:rPrChange>
          </w:rPr>
          <w:t>）</w:t>
        </w:r>
      </w:ins>
      <w:ins w:id="285" w:author="Zhong, Wen" w:date="2016-09-29T19:59:00Z">
        <w:r w:rsidR="00865698" w:rsidRPr="009A254C">
          <w:rPr>
            <w:rFonts w:ascii="Calibri" w:eastAsiaTheme="minorEastAsia" w:hAnsi="Calibri" w:cs="Times New Roman Bold" w:hint="eastAsia"/>
            <w:bCs/>
            <w:strike/>
            <w:color w:val="800000"/>
            <w:lang w:eastAsia="zh-CN"/>
          </w:rPr>
          <w:t>的</w:t>
        </w:r>
      </w:ins>
      <w:ins w:id="286" w:author="Zhong, Wen" w:date="2016-09-29T14:56:00Z">
        <w:r w:rsidR="00E01F70" w:rsidRPr="009A254C">
          <w:rPr>
            <w:rFonts w:ascii="Calibri" w:eastAsiaTheme="minorEastAsia" w:hAnsi="Calibri" w:hint="eastAsia"/>
            <w:bCs/>
            <w:color w:val="800000"/>
            <w:lang w:eastAsia="zh-CN"/>
          </w:rPr>
          <w:t>节能</w:t>
        </w:r>
        <w:r w:rsidR="00E01F70" w:rsidRPr="009A254C">
          <w:rPr>
            <w:rFonts w:ascii="Calibri" w:eastAsiaTheme="minorEastAsia" w:hAnsi="Calibri"/>
            <w:bCs/>
            <w:color w:val="800000"/>
            <w:lang w:eastAsia="zh-CN"/>
          </w:rPr>
          <w:t>和</w:t>
        </w:r>
        <w:r w:rsidR="00E01F70" w:rsidRPr="009A254C">
          <w:rPr>
            <w:rFonts w:ascii="Calibri" w:eastAsiaTheme="minorEastAsia" w:hAnsi="Calibri" w:hint="eastAsia"/>
            <w:bCs/>
            <w:color w:val="800000"/>
            <w:lang w:eastAsia="zh-CN"/>
          </w:rPr>
          <w:t>清洁能源</w:t>
        </w:r>
      </w:ins>
      <w:r w:rsidR="00E01F70" w:rsidRPr="009A254C">
        <w:rPr>
          <w:rFonts w:ascii="Calibri" w:eastAsiaTheme="minorEastAsia" w:hAnsi="Calibri" w:cs="Times New Roman Bold" w:hint="eastAsia"/>
          <w:bCs/>
          <w:strike/>
          <w:color w:val="800000"/>
          <w:lang w:eastAsia="zh-CN"/>
          <w:rPrChange w:id="287" w:author="Zhong, Wen" w:date="2016-09-29T19:46:00Z">
            <w:rPr>
              <w:rFonts w:ascii="Calibri" w:eastAsiaTheme="minorEastAsia" w:hAnsi="Calibri" w:hint="eastAsia"/>
              <w:b/>
              <w:color w:val="800000"/>
              <w:lang w:eastAsia="zh-CN"/>
            </w:rPr>
          </w:rPrChange>
        </w:rPr>
        <w:t>）</w:t>
      </w:r>
      <w:ins w:id="288" w:author="Zhong, Wen" w:date="2016-09-29T14:57:00Z">
        <w:r w:rsidR="0097139E">
          <w:rPr>
            <w:rFonts w:ascii="Calibri" w:eastAsiaTheme="minorEastAsia" w:hAnsi="Calibri" w:hint="eastAsia"/>
            <w:b/>
            <w:color w:val="800000"/>
            <w:lang w:eastAsia="zh-CN"/>
          </w:rPr>
          <w:t>相关</w:t>
        </w:r>
        <w:r w:rsidR="0097139E">
          <w:rPr>
            <w:rFonts w:ascii="Calibri" w:eastAsiaTheme="minorEastAsia" w:hAnsi="Calibri"/>
            <w:b/>
            <w:color w:val="800000"/>
            <w:lang w:eastAsia="zh-CN"/>
          </w:rPr>
          <w:t>的</w:t>
        </w:r>
      </w:ins>
      <w:r>
        <w:rPr>
          <w:rFonts w:hint="eastAsia"/>
          <w:lang w:eastAsia="zh-CN"/>
        </w:rPr>
        <w:t>ICT</w:t>
      </w:r>
      <w:del w:id="289" w:author="Zhong, Wen" w:date="2016-09-29T14:59:00Z">
        <w:r w:rsidDel="00A80740">
          <w:rPr>
            <w:rFonts w:hint="eastAsia"/>
            <w:lang w:eastAsia="zh-CN"/>
          </w:rPr>
          <w:delText>与气候变化</w:delText>
        </w:r>
      </w:del>
      <w:r>
        <w:rPr>
          <w:rFonts w:hint="eastAsia"/>
          <w:lang w:eastAsia="zh-CN"/>
        </w:rPr>
        <w:t>牵头研究组</w:t>
      </w:r>
      <w:r w:rsidR="007A46B2">
        <w:rPr>
          <w:lang w:eastAsia="zh-CN"/>
        </w:rPr>
        <w:br/>
      </w:r>
      <w:r w:rsidR="00E01F70" w:rsidRPr="00E01F70">
        <w:rPr>
          <w:rFonts w:eastAsia="Times New Roman"/>
          <w:lang w:eastAsia="zh-CN"/>
        </w:rPr>
        <w:tab/>
      </w:r>
      <w:ins w:id="290" w:author="Zhong, Wen" w:date="2016-09-29T20:00:00Z">
        <w:r w:rsidR="00865698">
          <w:rPr>
            <w:rFonts w:eastAsiaTheme="minorEastAsia" w:hint="eastAsia"/>
            <w:u w:val="single"/>
            <w:lang w:eastAsia="zh-CN"/>
          </w:rPr>
          <w:t>循环</w:t>
        </w:r>
        <w:r w:rsidR="00865698">
          <w:rPr>
            <w:rFonts w:eastAsiaTheme="minorEastAsia"/>
            <w:u w:val="single"/>
            <w:lang w:eastAsia="zh-CN"/>
          </w:rPr>
          <w:t>经济</w:t>
        </w:r>
        <w:r w:rsidR="00865698">
          <w:rPr>
            <w:rFonts w:eastAsiaTheme="minorEastAsia" w:hint="eastAsia"/>
            <w:u w:val="single"/>
            <w:lang w:eastAsia="zh-CN"/>
          </w:rPr>
          <w:t>（包括</w:t>
        </w:r>
        <w:r w:rsidR="00865698">
          <w:rPr>
            <w:rFonts w:eastAsiaTheme="minorEastAsia"/>
            <w:u w:val="single"/>
            <w:lang w:eastAsia="zh-CN"/>
          </w:rPr>
          <w:t>电子</w:t>
        </w:r>
      </w:ins>
      <w:ins w:id="291" w:author="Zhang, Lan'ou" w:date="2016-09-30T14:46:00Z">
        <w:r w:rsidR="00B45E47">
          <w:rPr>
            <w:rFonts w:eastAsiaTheme="minorEastAsia" w:hint="eastAsia"/>
            <w:u w:val="single"/>
            <w:lang w:eastAsia="zh-CN"/>
          </w:rPr>
          <w:t>废弃物</w:t>
        </w:r>
      </w:ins>
      <w:ins w:id="292" w:author="Zhong, Wen" w:date="2016-09-29T20:00:00Z">
        <w:r w:rsidR="00865698">
          <w:rPr>
            <w:rFonts w:eastAsiaTheme="minorEastAsia" w:hint="eastAsia"/>
            <w:u w:val="single"/>
            <w:lang w:eastAsia="zh-CN"/>
          </w:rPr>
          <w:t>）牵头</w:t>
        </w:r>
        <w:r w:rsidR="00865698">
          <w:rPr>
            <w:rFonts w:eastAsiaTheme="minorEastAsia"/>
            <w:u w:val="single"/>
            <w:lang w:eastAsia="zh-CN"/>
          </w:rPr>
          <w:t>研究组</w:t>
        </w:r>
      </w:ins>
      <w:r w:rsidR="00E01F70">
        <w:rPr>
          <w:rFonts w:eastAsia="Times New Roman"/>
          <w:u w:val="single"/>
          <w:lang w:eastAsia="zh-CN"/>
        </w:rPr>
        <w:t xml:space="preserve"> </w:t>
      </w:r>
    </w:p>
    <w:p w14:paraId="3D4DF15F" w14:textId="33F83C10" w:rsidR="00847FE3" w:rsidRDefault="00847FE3" w:rsidP="00847FE3">
      <w:pPr>
        <w:tabs>
          <w:tab w:val="left" w:pos="2608"/>
          <w:tab w:val="left" w:pos="3345"/>
        </w:tabs>
        <w:spacing w:before="80"/>
        <w:ind w:left="1134" w:hanging="1134"/>
        <w:rPr>
          <w:lang w:eastAsia="zh-CN"/>
        </w:rPr>
      </w:pPr>
      <w:r>
        <w:rPr>
          <w:rFonts w:eastAsiaTheme="minorEastAsia" w:hint="eastAsia"/>
          <w:lang w:eastAsia="zh-CN"/>
        </w:rPr>
        <w:t>第</w:t>
      </w:r>
      <w:r w:rsidR="0093280B" w:rsidRPr="007A6F12">
        <w:rPr>
          <w:rFonts w:eastAsia="Times New Roman"/>
          <w:lang w:eastAsia="zh-CN"/>
        </w:rPr>
        <w:t>9</w:t>
      </w:r>
      <w:r>
        <w:rPr>
          <w:rFonts w:eastAsiaTheme="minorEastAsia" w:hint="eastAsia"/>
          <w:lang w:eastAsia="zh-CN"/>
        </w:rPr>
        <w:t>研究组</w:t>
      </w:r>
      <w:r w:rsidR="0093280B" w:rsidRPr="007A6F12">
        <w:rPr>
          <w:rFonts w:eastAsia="Times New Roman"/>
          <w:lang w:eastAsia="zh-CN"/>
        </w:rPr>
        <w:tab/>
      </w:r>
      <w:r w:rsidR="004B45A6">
        <w:rPr>
          <w:rFonts w:eastAsia="Times New Roman"/>
          <w:lang w:eastAsia="zh-CN"/>
        </w:rPr>
        <w:tab/>
      </w:r>
      <w:r w:rsidRPr="00E04A5F">
        <w:rPr>
          <w:rFonts w:hint="eastAsia"/>
          <w:lang w:eastAsia="zh-CN"/>
        </w:rPr>
        <w:t>电视和声音传输与综合宽带有线网络</w:t>
      </w:r>
    </w:p>
    <w:p w14:paraId="43EF2BD1" w14:textId="12F2A1B6" w:rsidR="0093280B" w:rsidRPr="0097139E" w:rsidRDefault="004F224A" w:rsidP="007261B7">
      <w:pPr>
        <w:tabs>
          <w:tab w:val="left" w:pos="2608"/>
          <w:tab w:val="left" w:pos="3345"/>
        </w:tabs>
        <w:spacing w:before="80"/>
        <w:ind w:left="1134" w:hanging="1134"/>
        <w:rPr>
          <w:rFonts w:eastAsiaTheme="minorEastAsia"/>
          <w:lang w:eastAsia="zh-CN"/>
        </w:rPr>
      </w:pPr>
      <w:r>
        <w:rPr>
          <w:rFonts w:hint="eastAsia"/>
          <w:lang w:eastAsia="zh-CN"/>
        </w:rPr>
        <w:t>第</w:t>
      </w:r>
      <w:r>
        <w:rPr>
          <w:rFonts w:hint="eastAsia"/>
          <w:lang w:eastAsia="zh-CN"/>
        </w:rPr>
        <w:t>11</w:t>
      </w:r>
      <w:r>
        <w:rPr>
          <w:rFonts w:hint="eastAsia"/>
          <w:lang w:eastAsia="zh-CN"/>
        </w:rPr>
        <w:t>研究组</w:t>
      </w:r>
      <w:r>
        <w:rPr>
          <w:lang w:val="en-US" w:eastAsia="zh-CN"/>
        </w:rPr>
        <w:tab/>
      </w:r>
      <w:r w:rsidRPr="00E04A5F">
        <w:rPr>
          <w:lang w:eastAsia="zh-CN"/>
        </w:rPr>
        <w:t>信令和协议牵头研究组</w:t>
      </w:r>
      <w:r w:rsidR="0093280B" w:rsidRPr="00CA4CBC">
        <w:rPr>
          <w:rFonts w:eastAsia="Times New Roman"/>
          <w:lang w:eastAsia="zh-CN"/>
        </w:rPr>
        <w:br/>
      </w:r>
      <w:r w:rsidR="0065192C">
        <w:rPr>
          <w:lang w:eastAsia="zh-CN"/>
        </w:rPr>
        <w:tab/>
      </w:r>
      <w:del w:id="293" w:author="Zhang, Lan'ou" w:date="2016-09-19T11:26:00Z">
        <w:r w:rsidR="004B45A6" w:rsidRPr="00AD00C5" w:rsidDel="004B45A6">
          <w:rPr>
            <w:rFonts w:hint="eastAsia"/>
            <w:lang w:eastAsia="zh-CN"/>
          </w:rPr>
          <w:delText>机器</w:delText>
        </w:r>
        <w:r w:rsidR="004B45A6" w:rsidDel="004B45A6">
          <w:rPr>
            <w:rFonts w:hint="eastAsia"/>
            <w:lang w:eastAsia="zh-CN"/>
          </w:rPr>
          <w:delText>对</w:delText>
        </w:r>
        <w:r w:rsidR="004B45A6" w:rsidRPr="00AD00C5" w:rsidDel="004B45A6">
          <w:rPr>
            <w:rFonts w:hint="eastAsia"/>
            <w:lang w:eastAsia="zh-CN"/>
          </w:rPr>
          <w:delText>机器（</w:delText>
        </w:r>
        <w:r w:rsidR="004B45A6" w:rsidRPr="00AD00C5" w:rsidDel="004B45A6">
          <w:rPr>
            <w:lang w:eastAsia="zh-CN"/>
          </w:rPr>
          <w:delText>M2M</w:delText>
        </w:r>
        <w:r w:rsidR="004B45A6" w:rsidRPr="00AD00C5" w:rsidDel="004B45A6">
          <w:rPr>
            <w:rFonts w:hint="eastAsia"/>
            <w:lang w:eastAsia="zh-CN"/>
          </w:rPr>
          <w:delText>）信令与协议</w:delText>
        </w:r>
        <w:r w:rsidR="004B45A6" w:rsidRPr="00C1639C" w:rsidDel="004B45A6">
          <w:rPr>
            <w:rFonts w:hint="eastAsia"/>
            <w:lang w:eastAsia="zh-CN"/>
          </w:rPr>
          <w:delText>牵头研究组</w:delText>
        </w:r>
      </w:del>
      <w:del w:id="294" w:author="Clark, Robert" w:date="2016-09-09T12:56:00Z">
        <w:r w:rsidR="0093280B" w:rsidRPr="00CA4CBC" w:rsidDel="003A2651">
          <w:rPr>
            <w:rFonts w:eastAsia="Times New Roman"/>
            <w:lang w:eastAsia="zh-CN"/>
          </w:rPr>
          <w:br/>
        </w:r>
      </w:del>
      <w:r w:rsidR="0065192C">
        <w:rPr>
          <w:lang w:eastAsia="zh-CN"/>
        </w:rPr>
        <w:tab/>
      </w:r>
      <w:r w:rsidR="004B45A6" w:rsidRPr="00C1639C">
        <w:rPr>
          <w:rFonts w:hint="eastAsia"/>
          <w:lang w:eastAsia="zh-CN"/>
        </w:rPr>
        <w:t>测试规范</w:t>
      </w:r>
      <w:r w:rsidR="004B45A6">
        <w:rPr>
          <w:rFonts w:hint="eastAsia"/>
          <w:lang w:eastAsia="zh-CN"/>
        </w:rPr>
        <w:t>、</w:t>
      </w:r>
      <w:r w:rsidR="0084651A">
        <w:rPr>
          <w:rFonts w:hint="eastAsia"/>
          <w:lang w:eastAsia="zh-CN"/>
        </w:rPr>
        <w:t>一致</w:t>
      </w:r>
      <w:r w:rsidR="004B45A6">
        <w:rPr>
          <w:rFonts w:hint="eastAsia"/>
          <w:lang w:eastAsia="zh-CN"/>
        </w:rPr>
        <w:t>性和互操作性</w:t>
      </w:r>
      <w:r w:rsidR="004B45A6" w:rsidRPr="00C1639C">
        <w:rPr>
          <w:rFonts w:hint="eastAsia"/>
          <w:lang w:eastAsia="zh-CN"/>
        </w:rPr>
        <w:t>牵头研究组</w:t>
      </w:r>
      <w:ins w:id="295" w:author="Clark, Robert" w:date="2016-09-09T12:56:00Z">
        <w:r w:rsidR="0093280B" w:rsidRPr="00CA4CBC">
          <w:rPr>
            <w:rFonts w:eastAsia="Times New Roman"/>
            <w:lang w:eastAsia="zh-CN"/>
          </w:rPr>
          <w:br/>
        </w:r>
      </w:ins>
      <w:r w:rsidR="0065192C">
        <w:rPr>
          <w:rFonts w:eastAsia="Times New Roman"/>
          <w:lang w:eastAsia="zh-CN"/>
        </w:rPr>
        <w:tab/>
      </w:r>
      <w:ins w:id="296" w:author="Zhong, Wen" w:date="2016-09-29T20:02:00Z">
        <w:r w:rsidR="00865698" w:rsidRPr="00865698">
          <w:rPr>
            <w:rFonts w:eastAsiaTheme="minorEastAsia" w:hint="eastAsia"/>
            <w:lang w:eastAsia="zh-CN"/>
          </w:rPr>
          <w:t>打击</w:t>
        </w:r>
      </w:ins>
      <w:ins w:id="297" w:author="Zhang, Lan'ou" w:date="2016-09-30T14:47:00Z">
        <w:r w:rsidR="007261B7">
          <w:rPr>
            <w:rFonts w:eastAsiaTheme="minorEastAsia" w:hint="eastAsia"/>
            <w:lang w:eastAsia="zh-CN"/>
          </w:rPr>
          <w:t>假冒</w:t>
        </w:r>
      </w:ins>
      <w:ins w:id="298" w:author="Zhong, Wen" w:date="2016-09-29T20:02:00Z">
        <w:r w:rsidR="00865698" w:rsidRPr="00865698">
          <w:rPr>
            <w:rFonts w:eastAsiaTheme="minorEastAsia" w:hint="eastAsia"/>
            <w:lang w:eastAsia="zh-CN"/>
          </w:rPr>
          <w:t>产品</w:t>
        </w:r>
      </w:ins>
      <w:ins w:id="299" w:author="Zhong, Wen" w:date="2016-09-29T14:51:00Z">
        <w:r w:rsidR="0097139E">
          <w:rPr>
            <w:rFonts w:eastAsiaTheme="minorEastAsia"/>
            <w:lang w:eastAsia="zh-CN"/>
          </w:rPr>
          <w:t>牵头</w:t>
        </w:r>
      </w:ins>
      <w:ins w:id="300" w:author="Zhong, Wen" w:date="2016-09-29T14:52:00Z">
        <w:r w:rsidR="0097139E">
          <w:rPr>
            <w:rFonts w:eastAsiaTheme="minorEastAsia"/>
            <w:lang w:eastAsia="zh-CN"/>
          </w:rPr>
          <w:t>研究组</w:t>
        </w:r>
      </w:ins>
    </w:p>
    <w:p w14:paraId="4970DAF3" w14:textId="17D536CD" w:rsidR="0093280B" w:rsidRPr="007A6F12" w:rsidRDefault="00EB18DC" w:rsidP="00CA261B">
      <w:pPr>
        <w:tabs>
          <w:tab w:val="left" w:pos="2608"/>
          <w:tab w:val="left" w:pos="3345"/>
        </w:tabs>
        <w:spacing w:before="80"/>
        <w:ind w:left="1134" w:hanging="1134"/>
        <w:rPr>
          <w:rFonts w:eastAsia="Times New Roman"/>
          <w:lang w:eastAsia="zh-CN"/>
        </w:rPr>
      </w:pPr>
      <w:r>
        <w:rPr>
          <w:rFonts w:hint="eastAsia"/>
          <w:lang w:eastAsia="zh-CN"/>
        </w:rPr>
        <w:t>第</w:t>
      </w:r>
      <w:r>
        <w:rPr>
          <w:rFonts w:hint="eastAsia"/>
          <w:lang w:eastAsia="zh-CN"/>
        </w:rPr>
        <w:t>12</w:t>
      </w:r>
      <w:r>
        <w:rPr>
          <w:rFonts w:hint="eastAsia"/>
          <w:lang w:eastAsia="zh-CN"/>
        </w:rPr>
        <w:t>研究组</w:t>
      </w:r>
      <w:r>
        <w:rPr>
          <w:lang w:val="en-US" w:eastAsia="zh-CN"/>
        </w:rPr>
        <w:tab/>
      </w:r>
      <w:r w:rsidRPr="00E04A5F">
        <w:rPr>
          <w:rFonts w:hint="eastAsia"/>
          <w:lang w:eastAsia="zh-CN"/>
        </w:rPr>
        <w:t>服</w:t>
      </w:r>
      <w:r w:rsidRPr="00E04A5F">
        <w:rPr>
          <w:lang w:eastAsia="zh-CN"/>
        </w:rPr>
        <w:t>务质量和</w:t>
      </w:r>
      <w:r w:rsidRPr="00E04A5F">
        <w:rPr>
          <w:rFonts w:hint="eastAsia"/>
          <w:lang w:eastAsia="zh-CN"/>
        </w:rPr>
        <w:t>体验质量</w:t>
      </w:r>
      <w:r w:rsidRPr="00E04A5F">
        <w:rPr>
          <w:lang w:eastAsia="zh-CN"/>
        </w:rPr>
        <w:t>牵头研究组</w:t>
      </w:r>
      <w:r>
        <w:rPr>
          <w:lang w:val="en-US" w:eastAsia="zh-CN"/>
        </w:rPr>
        <w:br/>
      </w:r>
      <w:r>
        <w:rPr>
          <w:lang w:eastAsia="zh-CN"/>
        </w:rPr>
        <w:tab/>
      </w:r>
      <w:r w:rsidRPr="00AD00C5">
        <w:rPr>
          <w:rFonts w:hint="eastAsia"/>
          <w:lang w:eastAsia="zh-CN"/>
        </w:rPr>
        <w:t>驾驶</w:t>
      </w:r>
      <w:r>
        <w:rPr>
          <w:rFonts w:hint="eastAsia"/>
          <w:lang w:eastAsia="zh-CN"/>
        </w:rPr>
        <w:t>员</w:t>
      </w:r>
      <w:r w:rsidRPr="00AD00C5">
        <w:rPr>
          <w:rFonts w:hint="eastAsia"/>
          <w:lang w:eastAsia="zh-CN"/>
        </w:rPr>
        <w:t>分心和汽车语音通信问题牵头研究组</w:t>
      </w:r>
      <w:ins w:id="301" w:author="Clark, Robert" w:date="2016-09-07T09:12:00Z">
        <w:r w:rsidR="0093280B" w:rsidRPr="00CA4CBC">
          <w:rPr>
            <w:rFonts w:eastAsia="Times New Roman"/>
            <w:highlight w:val="yellow"/>
            <w:lang w:eastAsia="zh-CN"/>
          </w:rPr>
          <w:br/>
        </w:r>
      </w:ins>
      <w:r w:rsidR="00CA261B" w:rsidRPr="00683E7F">
        <w:rPr>
          <w:rFonts w:eastAsiaTheme="minorEastAsia"/>
          <w:lang w:eastAsia="zh-CN"/>
          <w:rPrChange w:id="302" w:author="Zhong, Wen" w:date="2016-09-29T11:52:00Z">
            <w:rPr>
              <w:rFonts w:eastAsiaTheme="minorEastAsia"/>
              <w:lang w:val="es-ES" w:eastAsia="zh-CN"/>
            </w:rPr>
          </w:rPrChange>
        </w:rPr>
        <w:tab/>
      </w:r>
      <w:ins w:id="303" w:author="Zheng, Bingyue" w:date="2016-08-19T10:40:00Z">
        <w:r w:rsidR="00CA261B">
          <w:rPr>
            <w:rFonts w:eastAsiaTheme="minorEastAsia" w:hint="eastAsia"/>
            <w:lang w:val="es-ES" w:eastAsia="zh-CN"/>
          </w:rPr>
          <w:t>视频</w:t>
        </w:r>
        <w:r w:rsidR="00CA261B">
          <w:rPr>
            <w:rFonts w:eastAsiaTheme="minorEastAsia"/>
            <w:lang w:val="es-ES" w:eastAsia="zh-CN"/>
          </w:rPr>
          <w:t>通信和应用质量评估牵头研究组</w:t>
        </w:r>
      </w:ins>
    </w:p>
    <w:p w14:paraId="098C76F2" w14:textId="4D25EFDF" w:rsidR="0093280B" w:rsidRPr="007A6F12" w:rsidRDefault="003B1DE9" w:rsidP="0084651A">
      <w:pPr>
        <w:tabs>
          <w:tab w:val="left" w:pos="2608"/>
          <w:tab w:val="left" w:pos="3345"/>
        </w:tabs>
        <w:spacing w:before="80"/>
        <w:ind w:left="1134" w:hanging="1134"/>
        <w:rPr>
          <w:rFonts w:eastAsia="Times New Roman"/>
          <w:lang w:eastAsia="zh-CN"/>
        </w:rPr>
      </w:pPr>
      <w:r>
        <w:rPr>
          <w:rFonts w:hint="eastAsia"/>
          <w:lang w:eastAsia="zh-CN"/>
        </w:rPr>
        <w:lastRenderedPageBreak/>
        <w:t>第</w:t>
      </w:r>
      <w:r>
        <w:rPr>
          <w:rFonts w:hint="eastAsia"/>
          <w:lang w:eastAsia="zh-CN"/>
        </w:rPr>
        <w:t>13</w:t>
      </w:r>
      <w:r>
        <w:rPr>
          <w:rFonts w:hint="eastAsia"/>
          <w:lang w:eastAsia="zh-CN"/>
        </w:rPr>
        <w:t>研究组</w:t>
      </w:r>
      <w:r>
        <w:rPr>
          <w:lang w:val="en-US" w:eastAsia="zh-CN"/>
        </w:rPr>
        <w:tab/>
      </w:r>
      <w:r w:rsidR="0084651A" w:rsidRPr="00E04A5F">
        <w:rPr>
          <w:rFonts w:hint="eastAsia"/>
          <w:lang w:eastAsia="zh-CN"/>
        </w:rPr>
        <w:t>未来网络</w:t>
      </w:r>
      <w:del w:id="304" w:author="Zhong, Wen" w:date="2016-09-29T14:38:00Z">
        <w:r w:rsidR="0084651A" w:rsidDel="00871023">
          <w:rPr>
            <w:rFonts w:hint="eastAsia"/>
            <w:lang w:eastAsia="zh-CN"/>
          </w:rPr>
          <w:delText>（</w:delText>
        </w:r>
        <w:r w:rsidR="0084651A" w:rsidDel="00871023">
          <w:rPr>
            <w:rFonts w:hint="eastAsia"/>
            <w:lang w:eastAsia="zh-CN"/>
          </w:rPr>
          <w:delText>FN</w:delText>
        </w:r>
        <w:r w:rsidR="0084651A" w:rsidDel="00871023">
          <w:rPr>
            <w:rFonts w:hint="eastAsia"/>
            <w:lang w:eastAsia="zh-CN"/>
          </w:rPr>
          <w:delText>）</w:delText>
        </w:r>
      </w:del>
      <w:ins w:id="305" w:author="Zhong, Wen" w:date="2016-09-29T14:38:00Z">
        <w:r w:rsidR="0084651A">
          <w:rPr>
            <w:rFonts w:hint="eastAsia"/>
            <w:lang w:eastAsia="zh-CN"/>
          </w:rPr>
          <w:t>（如</w:t>
        </w:r>
        <w:r w:rsidR="0084651A" w:rsidRPr="009B2760">
          <w:rPr>
            <w:lang w:eastAsia="zh-CN"/>
          </w:rPr>
          <w:t>IMT</w:t>
        </w:r>
        <w:r w:rsidR="0084651A" w:rsidRPr="009B2760">
          <w:rPr>
            <w:rFonts w:hint="eastAsia"/>
            <w:lang w:eastAsia="zh-CN"/>
          </w:rPr>
          <w:t>-</w:t>
        </w:r>
        <w:r w:rsidR="0084651A" w:rsidRPr="009B2760">
          <w:rPr>
            <w:lang w:eastAsia="zh-CN"/>
          </w:rPr>
          <w:t>2020</w:t>
        </w:r>
        <w:r w:rsidR="0084651A">
          <w:rPr>
            <w:rFonts w:hint="eastAsia"/>
            <w:lang w:eastAsia="zh-CN"/>
          </w:rPr>
          <w:t>网络</w:t>
        </w:r>
        <w:r w:rsidR="0084651A">
          <w:rPr>
            <w:lang w:eastAsia="zh-CN"/>
          </w:rPr>
          <w:t>（</w:t>
        </w:r>
        <w:r w:rsidR="0084651A">
          <w:rPr>
            <w:rFonts w:hint="eastAsia"/>
            <w:lang w:eastAsia="zh-CN"/>
          </w:rPr>
          <w:t>非</w:t>
        </w:r>
        <w:r w:rsidR="0084651A">
          <w:rPr>
            <w:lang w:eastAsia="zh-CN"/>
          </w:rPr>
          <w:t>无线电相关部分）</w:t>
        </w:r>
        <w:r w:rsidR="0084651A">
          <w:rPr>
            <w:rFonts w:hint="eastAsia"/>
            <w:lang w:eastAsia="zh-CN"/>
          </w:rPr>
          <w:t>）</w:t>
        </w:r>
      </w:ins>
      <w:r w:rsidR="0084651A" w:rsidRPr="00E04A5F">
        <w:rPr>
          <w:lang w:eastAsia="zh-CN"/>
        </w:rPr>
        <w:t>牵头研究组</w:t>
      </w:r>
      <w:r>
        <w:rPr>
          <w:lang w:val="en-US" w:eastAsia="zh-CN"/>
        </w:rPr>
        <w:br/>
      </w:r>
      <w:r w:rsidR="00DE4B7B">
        <w:rPr>
          <w:lang w:eastAsia="zh-CN"/>
        </w:rPr>
        <w:tab/>
      </w:r>
      <w:r w:rsidR="0084651A" w:rsidRPr="00E04A5F">
        <w:rPr>
          <w:rFonts w:hint="eastAsia"/>
          <w:lang w:eastAsia="zh-CN"/>
        </w:rPr>
        <w:t>移动性管理</w:t>
      </w:r>
      <w:del w:id="306" w:author="Zhong, Wen" w:date="2016-09-29T14:39:00Z">
        <w:r w:rsidR="0084651A" w:rsidRPr="00E04A5F" w:rsidDel="00871023">
          <w:rPr>
            <w:rFonts w:hint="eastAsia"/>
            <w:lang w:eastAsia="zh-CN"/>
          </w:rPr>
          <w:delText>和</w:delText>
        </w:r>
        <w:r w:rsidR="0084651A" w:rsidDel="00871023">
          <w:rPr>
            <w:rFonts w:hint="eastAsia"/>
            <w:lang w:eastAsia="zh-CN"/>
          </w:rPr>
          <w:delText>下一代网络（</w:delText>
        </w:r>
        <w:r w:rsidR="0084651A" w:rsidDel="00871023">
          <w:rPr>
            <w:rFonts w:hint="eastAsia"/>
            <w:lang w:eastAsia="zh-CN"/>
          </w:rPr>
          <w:delText>NGN</w:delText>
        </w:r>
        <w:r w:rsidR="0084651A" w:rsidDel="00871023">
          <w:rPr>
            <w:rFonts w:hint="eastAsia"/>
            <w:lang w:eastAsia="zh-CN"/>
          </w:rPr>
          <w:delText>）</w:delText>
        </w:r>
      </w:del>
      <w:r w:rsidR="0084651A" w:rsidRPr="00E04A5F">
        <w:rPr>
          <w:rFonts w:hint="eastAsia"/>
          <w:lang w:eastAsia="zh-CN"/>
        </w:rPr>
        <w:t>牵头研究组</w:t>
      </w:r>
      <w:r w:rsidR="0093280B" w:rsidRPr="00CA4CBC">
        <w:rPr>
          <w:rFonts w:eastAsia="Times New Roman"/>
          <w:highlight w:val="yellow"/>
          <w:lang w:eastAsia="zh-CN"/>
        </w:rPr>
        <w:br/>
      </w:r>
      <w:r w:rsidR="00DE4B7B">
        <w:rPr>
          <w:lang w:eastAsia="zh-CN"/>
        </w:rPr>
        <w:tab/>
      </w:r>
      <w:r w:rsidR="0084651A" w:rsidRPr="00AD00C5">
        <w:rPr>
          <w:rFonts w:hint="eastAsia"/>
          <w:lang w:eastAsia="zh-CN"/>
        </w:rPr>
        <w:t>云计算</w:t>
      </w:r>
      <w:ins w:id="307" w:author="Zhong, Wen" w:date="2016-09-29T14:39:00Z">
        <w:r w:rsidR="0084651A">
          <w:rPr>
            <w:rFonts w:hint="eastAsia"/>
            <w:lang w:eastAsia="zh-CN"/>
          </w:rPr>
          <w:t>和</w:t>
        </w:r>
        <w:r w:rsidR="0084651A">
          <w:rPr>
            <w:lang w:eastAsia="zh-CN"/>
          </w:rPr>
          <w:t>大数据</w:t>
        </w:r>
      </w:ins>
      <w:r w:rsidR="0084651A" w:rsidRPr="00AD00C5">
        <w:rPr>
          <w:rFonts w:hint="eastAsia"/>
          <w:lang w:eastAsia="zh-CN"/>
        </w:rPr>
        <w:t>牵头研究组</w:t>
      </w:r>
      <w:r w:rsidR="0093280B" w:rsidRPr="00CA4CBC">
        <w:rPr>
          <w:rFonts w:eastAsia="Times New Roman"/>
          <w:highlight w:val="yellow"/>
          <w:lang w:eastAsia="zh-CN"/>
        </w:rPr>
        <w:br/>
      </w:r>
      <w:r w:rsidR="009A254C">
        <w:rPr>
          <w:lang w:eastAsia="zh-CN"/>
        </w:rPr>
        <w:tab/>
      </w:r>
      <w:del w:id="308" w:author="Zhong, Wen" w:date="2016-09-29T14:39:00Z">
        <w:r w:rsidR="0097139E" w:rsidDel="00871023">
          <w:rPr>
            <w:rFonts w:hint="eastAsia"/>
            <w:lang w:eastAsia="zh-CN"/>
          </w:rPr>
          <w:delText>软件定义网络（</w:delText>
        </w:r>
        <w:r w:rsidR="0097139E" w:rsidDel="00871023">
          <w:rPr>
            <w:rFonts w:hint="eastAsia"/>
            <w:lang w:eastAsia="zh-CN"/>
          </w:rPr>
          <w:delText>SDN</w:delText>
        </w:r>
        <w:r w:rsidR="0097139E" w:rsidDel="00871023">
          <w:rPr>
            <w:rFonts w:hint="eastAsia"/>
            <w:lang w:eastAsia="zh-CN"/>
          </w:rPr>
          <w:delText>）</w:delText>
        </w:r>
      </w:del>
      <w:ins w:id="309" w:author="Zhong, Wen" w:date="2016-09-29T14:39:00Z">
        <w:r w:rsidR="0097139E">
          <w:rPr>
            <w:rFonts w:hint="eastAsia"/>
            <w:lang w:eastAsia="zh-CN"/>
          </w:rPr>
          <w:t>可信</w:t>
        </w:r>
        <w:r w:rsidR="0097139E">
          <w:rPr>
            <w:lang w:eastAsia="zh-CN"/>
          </w:rPr>
          <w:t>网络基础设施</w:t>
        </w:r>
      </w:ins>
      <w:r w:rsidR="0097139E">
        <w:rPr>
          <w:rFonts w:hint="eastAsia"/>
          <w:lang w:eastAsia="zh-CN"/>
        </w:rPr>
        <w:t>牵头研究组</w:t>
      </w:r>
    </w:p>
    <w:p w14:paraId="73584EC3" w14:textId="7ACDF796" w:rsidR="00684DF7" w:rsidRDefault="00684DF7" w:rsidP="00684DF7">
      <w:pPr>
        <w:pStyle w:val="enumlev11"/>
        <w:rPr>
          <w:lang w:eastAsia="zh-CN"/>
        </w:rPr>
      </w:pPr>
      <w:r>
        <w:rPr>
          <w:rFonts w:hint="eastAsia"/>
          <w:lang w:eastAsia="zh-CN"/>
        </w:rPr>
        <w:t>第</w:t>
      </w:r>
      <w:r w:rsidR="00FB7A71">
        <w:rPr>
          <w:rFonts w:hint="eastAsia"/>
          <w:lang w:eastAsia="zh-CN"/>
        </w:rPr>
        <w:t>1</w:t>
      </w:r>
      <w:r w:rsidR="00FB7A71">
        <w:rPr>
          <w:lang w:eastAsia="zh-CN"/>
        </w:rPr>
        <w:t>5</w:t>
      </w:r>
      <w:r>
        <w:rPr>
          <w:rFonts w:hint="eastAsia"/>
          <w:lang w:eastAsia="zh-CN"/>
        </w:rPr>
        <w:t>研究组</w:t>
      </w:r>
      <w:r w:rsidR="0093280B" w:rsidRPr="007A6F12">
        <w:rPr>
          <w:rFonts w:eastAsia="Times New Roman"/>
          <w:lang w:eastAsia="zh-CN"/>
        </w:rPr>
        <w:tab/>
      </w:r>
      <w:r w:rsidRPr="008546FC">
        <w:rPr>
          <w:lang w:eastAsia="zh-CN"/>
        </w:rPr>
        <w:t>接入网络传输牵头研究组</w:t>
      </w:r>
      <w:ins w:id="310" w:author="Clark, Robert" w:date="2016-09-07T09:11:00Z">
        <w:r w:rsidR="0093280B" w:rsidRPr="00CA4CBC">
          <w:rPr>
            <w:rFonts w:eastAsia="Times New Roman"/>
            <w:color w:val="C00000"/>
            <w:highlight w:val="yellow"/>
            <w:lang w:eastAsia="zh-CN"/>
          </w:rPr>
          <w:br/>
        </w:r>
      </w:ins>
      <w:r>
        <w:rPr>
          <w:lang w:eastAsia="zh-CN"/>
        </w:rPr>
        <w:tab/>
      </w:r>
      <w:ins w:id="311" w:author="Liu, Sanping" w:date="2016-07-29T14:46:00Z">
        <w:r w:rsidRPr="00D34788">
          <w:rPr>
            <w:rFonts w:hint="eastAsia"/>
            <w:lang w:eastAsia="zh-CN"/>
          </w:rPr>
          <w:t>家庭联网</w:t>
        </w:r>
        <w:r w:rsidRPr="008546FC">
          <w:rPr>
            <w:lang w:eastAsia="zh-CN"/>
          </w:rPr>
          <w:t>牵头研究组</w:t>
        </w:r>
      </w:ins>
    </w:p>
    <w:p w14:paraId="1DD29377" w14:textId="5BA39068" w:rsidR="00684DF7" w:rsidRDefault="00684DF7" w:rsidP="00684DF7">
      <w:pPr>
        <w:pStyle w:val="enumlev11"/>
        <w:rPr>
          <w:lang w:eastAsia="zh-CN"/>
        </w:rPr>
      </w:pPr>
      <w:r>
        <w:rPr>
          <w:rFonts w:hint="eastAsia"/>
          <w:lang w:eastAsia="zh-CN"/>
        </w:rPr>
        <w:tab/>
      </w:r>
      <w:r>
        <w:rPr>
          <w:lang w:eastAsia="zh-CN"/>
        </w:rPr>
        <w:tab/>
      </w:r>
      <w:r w:rsidRPr="008546FC">
        <w:rPr>
          <w:lang w:eastAsia="zh-CN"/>
        </w:rPr>
        <w:t>光技术牵头研究组</w:t>
      </w:r>
    </w:p>
    <w:p w14:paraId="32700330" w14:textId="1B835243" w:rsidR="00684DF7" w:rsidRPr="009520BD" w:rsidRDefault="00684DF7" w:rsidP="00684DF7">
      <w:pPr>
        <w:pStyle w:val="enumlev11"/>
        <w:rPr>
          <w:lang w:eastAsia="zh-CN"/>
        </w:rPr>
      </w:pPr>
      <w:r>
        <w:rPr>
          <w:lang w:eastAsia="zh-CN"/>
        </w:rPr>
        <w:tab/>
      </w:r>
      <w:r>
        <w:rPr>
          <w:lang w:eastAsia="zh-CN"/>
        </w:rPr>
        <w:tab/>
      </w:r>
      <w:del w:id="312" w:author="Liu, Sanping" w:date="2016-07-29T16:23:00Z">
        <w:r w:rsidRPr="0023640F" w:rsidDel="0023640F">
          <w:rPr>
            <w:rFonts w:hint="eastAsia"/>
            <w:lang w:eastAsia="zh-CN"/>
          </w:rPr>
          <w:delText>光传输网络</w:delText>
        </w:r>
      </w:del>
      <w:del w:id="313" w:author="Liu, Sanping" w:date="2016-07-29T14:46:00Z">
        <w:r w:rsidRPr="00CF6068" w:rsidDel="00CF6068">
          <w:rPr>
            <w:rFonts w:hint="eastAsia"/>
            <w:lang w:eastAsia="zh-CN"/>
          </w:rPr>
          <w:delText>牵头研究组</w:delText>
        </w:r>
      </w:del>
    </w:p>
    <w:p w14:paraId="0E3722CE" w14:textId="17F7A0B2" w:rsidR="00684DF7" w:rsidRPr="009520BD" w:rsidRDefault="00684DF7" w:rsidP="00684DF7">
      <w:pPr>
        <w:rPr>
          <w:lang w:val="es-ES" w:eastAsia="zh-CN"/>
        </w:rPr>
      </w:pPr>
      <w:r w:rsidRPr="005068CB">
        <w:rPr>
          <w:lang w:eastAsia="zh-CN"/>
        </w:rPr>
        <w:tab/>
      </w:r>
      <w:r>
        <w:rPr>
          <w:lang w:eastAsia="zh-CN"/>
        </w:rPr>
        <w:tab/>
      </w:r>
      <w:hyperlink r:id="rId14" w:history="1">
        <w:r w:rsidRPr="005068CB">
          <w:rPr>
            <w:lang w:eastAsia="zh-CN"/>
          </w:rPr>
          <w:t>智能电网</w:t>
        </w:r>
      </w:hyperlink>
      <w:r w:rsidRPr="00CF6068">
        <w:rPr>
          <w:rFonts w:hint="eastAsia"/>
          <w:lang w:eastAsia="zh-CN"/>
        </w:rPr>
        <w:t>牵头研究组</w:t>
      </w:r>
    </w:p>
    <w:p w14:paraId="6AB55A13" w14:textId="4A93D1C9" w:rsidR="00FB7A71" w:rsidRPr="001260F5" w:rsidRDefault="00FB7A71" w:rsidP="0084651A">
      <w:pPr>
        <w:pStyle w:val="enumlev11"/>
        <w:rPr>
          <w:ins w:id="314" w:author="Auto" w:date="2016-06-07T10:38:00Z"/>
          <w:rFonts w:ascii="SimSun" w:hAnsi="SimSun"/>
          <w:lang w:eastAsia="zh-CN"/>
          <w:rPrChange w:id="315" w:author="Zhong, Wen" w:date="2016-08-15T16:54:00Z">
            <w:rPr>
              <w:ins w:id="316" w:author="Auto" w:date="2016-06-07T10:38:00Z"/>
              <w:rFonts w:eastAsia="MS Mincho"/>
            </w:rPr>
          </w:rPrChange>
        </w:rPr>
      </w:pPr>
      <w:bookmarkStart w:id="317" w:name="_Toc412719154"/>
      <w:bookmarkStart w:id="318" w:name="_Toc412732076"/>
      <w:bookmarkStart w:id="319" w:name="_Toc433911911"/>
      <w:r>
        <w:rPr>
          <w:rFonts w:hint="eastAsia"/>
          <w:lang w:eastAsia="zh-CN"/>
        </w:rPr>
        <w:t>第</w:t>
      </w:r>
      <w:r>
        <w:rPr>
          <w:rFonts w:hint="eastAsia"/>
          <w:lang w:eastAsia="zh-CN"/>
        </w:rPr>
        <w:t>1</w:t>
      </w:r>
      <w:r>
        <w:rPr>
          <w:lang w:eastAsia="zh-CN"/>
        </w:rPr>
        <w:t>6</w:t>
      </w:r>
      <w:r>
        <w:rPr>
          <w:rFonts w:hint="eastAsia"/>
          <w:lang w:eastAsia="zh-CN"/>
        </w:rPr>
        <w:t>研究组</w:t>
      </w:r>
      <w:r w:rsidRPr="00D72615">
        <w:rPr>
          <w:lang w:eastAsia="zh-CN"/>
        </w:rPr>
        <w:tab/>
      </w:r>
      <w:r w:rsidRPr="00110FD4">
        <w:rPr>
          <w:rFonts w:cs="SimSun" w:hint="eastAsia"/>
          <w:lang w:eastAsia="zh-CN"/>
        </w:rPr>
        <w:t>多媒体编码、系统及应用的</w:t>
      </w:r>
      <w:r>
        <w:rPr>
          <w:rFonts w:cs="SimSun" w:hint="eastAsia"/>
          <w:lang w:eastAsia="zh-CN"/>
        </w:rPr>
        <w:t>牵头研究组</w:t>
      </w:r>
      <w:r w:rsidRPr="00D72615">
        <w:rPr>
          <w:lang w:eastAsia="zh-CN"/>
        </w:rPr>
        <w:br/>
      </w:r>
      <w:r>
        <w:rPr>
          <w:lang w:eastAsia="zh-CN"/>
        </w:rPr>
        <w:tab/>
      </w:r>
      <w:commentRangeStart w:id="320"/>
      <w:r w:rsidR="0084651A">
        <w:rPr>
          <w:rFonts w:eastAsiaTheme="minorEastAsia" w:hint="eastAsia"/>
          <w:highlight w:val="cyan"/>
          <w:lang w:eastAsia="zh-CN"/>
        </w:rPr>
        <w:t>无处</w:t>
      </w:r>
      <w:r w:rsidR="0084651A">
        <w:rPr>
          <w:rFonts w:eastAsiaTheme="minorEastAsia"/>
          <w:highlight w:val="cyan"/>
          <w:lang w:eastAsia="zh-CN"/>
        </w:rPr>
        <w:t>不在的</w:t>
      </w:r>
      <w:ins w:id="321" w:author="Zhong, Wen" w:date="2016-09-29T20:05:00Z">
        <w:r w:rsidR="0084651A">
          <w:rPr>
            <w:rFonts w:eastAsiaTheme="minorEastAsia" w:hint="eastAsia"/>
            <w:highlight w:val="cyan"/>
            <w:lang w:eastAsia="zh-CN"/>
          </w:rPr>
          <w:t>多媒体</w:t>
        </w:r>
      </w:ins>
      <w:r w:rsidR="0084651A">
        <w:rPr>
          <w:rFonts w:eastAsiaTheme="minorEastAsia"/>
          <w:highlight w:val="cyan"/>
          <w:lang w:eastAsia="zh-CN"/>
        </w:rPr>
        <w:t>应用牵头研究组</w:t>
      </w:r>
      <w:commentRangeEnd w:id="320"/>
      <w:r w:rsidR="0084651A" w:rsidRPr="00CA4CBC">
        <w:rPr>
          <w:rFonts w:eastAsia="Times New Roman"/>
          <w:sz w:val="16"/>
          <w:szCs w:val="16"/>
          <w:highlight w:val="cyan"/>
        </w:rPr>
        <w:commentReference w:id="320"/>
      </w:r>
      <w:r w:rsidRPr="00D72615">
        <w:rPr>
          <w:lang w:eastAsia="zh-CN"/>
        </w:rPr>
        <w:br/>
      </w:r>
      <w:r>
        <w:rPr>
          <w:rFonts w:cs="SimSun"/>
          <w:lang w:eastAsia="zh-CN"/>
        </w:rPr>
        <w:tab/>
      </w:r>
      <w:r w:rsidRPr="00110FD4">
        <w:rPr>
          <w:rFonts w:cs="SimSun" w:hint="eastAsia"/>
          <w:lang w:eastAsia="zh-CN"/>
        </w:rPr>
        <w:t>残疾人通信</w:t>
      </w:r>
      <w:r w:rsidRPr="00110FD4">
        <w:rPr>
          <w:lang w:eastAsia="zh-CN"/>
        </w:rPr>
        <w:t>/ICT</w:t>
      </w:r>
      <w:r w:rsidRPr="00110FD4">
        <w:rPr>
          <w:rFonts w:cs="SimSun" w:hint="eastAsia"/>
          <w:lang w:eastAsia="zh-CN"/>
        </w:rPr>
        <w:t>无障碍的</w:t>
      </w:r>
      <w:r>
        <w:rPr>
          <w:rFonts w:cs="SimSun" w:hint="eastAsia"/>
          <w:lang w:eastAsia="zh-CN"/>
        </w:rPr>
        <w:t>牵头研究组</w:t>
      </w:r>
      <w:r w:rsidRPr="00D72615">
        <w:rPr>
          <w:lang w:eastAsia="zh-CN"/>
        </w:rPr>
        <w:br/>
      </w:r>
      <w:r>
        <w:rPr>
          <w:lang w:eastAsia="zh-CN"/>
        </w:rPr>
        <w:tab/>
      </w:r>
      <w:r w:rsidRPr="00AD00C5">
        <w:rPr>
          <w:rFonts w:hint="eastAsia"/>
          <w:lang w:eastAsia="zh-CN"/>
        </w:rPr>
        <w:t>智能交通系统（</w:t>
      </w:r>
      <w:r w:rsidRPr="00AD00C5">
        <w:rPr>
          <w:lang w:eastAsia="zh-CN"/>
        </w:rPr>
        <w:t>ITS</w:t>
      </w:r>
      <w:r w:rsidRPr="00AD00C5">
        <w:rPr>
          <w:rFonts w:hint="eastAsia"/>
          <w:lang w:eastAsia="zh-CN"/>
        </w:rPr>
        <w:t>）通信牵头研究组</w:t>
      </w:r>
      <w:r w:rsidRPr="00D72615">
        <w:rPr>
          <w:lang w:eastAsia="zh-CN"/>
        </w:rPr>
        <w:br/>
      </w:r>
      <w:bookmarkEnd w:id="317"/>
      <w:bookmarkEnd w:id="318"/>
      <w:bookmarkEnd w:id="319"/>
      <w:r>
        <w:rPr>
          <w:lang w:eastAsia="zh-CN"/>
        </w:rPr>
        <w:tab/>
      </w:r>
      <w:r>
        <w:rPr>
          <w:rFonts w:hint="eastAsia"/>
          <w:lang w:eastAsia="zh-CN"/>
        </w:rPr>
        <w:t>互联网协议电视（</w:t>
      </w:r>
      <w:r w:rsidRPr="00AD00C5">
        <w:rPr>
          <w:lang w:eastAsia="zh-CN"/>
        </w:rPr>
        <w:t>IPTV</w:t>
      </w:r>
      <w:r>
        <w:rPr>
          <w:rFonts w:hint="eastAsia"/>
          <w:lang w:eastAsia="zh-CN"/>
        </w:rPr>
        <w:t>）</w:t>
      </w:r>
      <w:ins w:id="322" w:author="Zhong, Wen" w:date="2016-08-15T16:53:00Z">
        <w:r>
          <w:rPr>
            <w:rFonts w:hint="eastAsia"/>
            <w:lang w:eastAsia="zh-CN"/>
          </w:rPr>
          <w:t>和</w:t>
        </w:r>
        <w:r>
          <w:rPr>
            <w:lang w:eastAsia="zh-CN"/>
          </w:rPr>
          <w:t>数字标牌</w:t>
        </w:r>
      </w:ins>
      <w:ins w:id="323" w:author="Zhong, Wen" w:date="2016-08-15T16:54:00Z">
        <w:r>
          <w:rPr>
            <w:rFonts w:hint="eastAsia"/>
            <w:lang w:eastAsia="zh-CN"/>
          </w:rPr>
          <w:t>的</w:t>
        </w:r>
      </w:ins>
      <w:r w:rsidRPr="00AD00C5">
        <w:rPr>
          <w:rFonts w:hint="eastAsia"/>
          <w:lang w:eastAsia="zh-CN"/>
        </w:rPr>
        <w:t>牵头研究组</w:t>
      </w:r>
      <w:ins w:id="324" w:author="Simão Campos-Neto" w:date="2016-06-23T17:47:00Z">
        <w:r w:rsidRPr="00D72615">
          <w:rPr>
            <w:rFonts w:eastAsia="Malgun Gothic"/>
            <w:lang w:eastAsia="zh-CN"/>
          </w:rPr>
          <w:br/>
        </w:r>
      </w:ins>
      <w:r>
        <w:rPr>
          <w:rFonts w:ascii="SimSun" w:hAnsi="SimSun" w:cs="Microsoft YaHei"/>
          <w:lang w:eastAsia="zh-CN"/>
        </w:rPr>
        <w:tab/>
      </w:r>
      <w:ins w:id="325" w:author="Zhong, Wen" w:date="2016-08-15T16:54:00Z">
        <w:r w:rsidRPr="001260F5">
          <w:rPr>
            <w:rFonts w:ascii="SimSun" w:hAnsi="SimSun" w:cs="Microsoft YaHei" w:hint="eastAsia"/>
            <w:lang w:eastAsia="zh-CN"/>
            <w:rPrChange w:id="326" w:author="Zhong, Wen" w:date="2016-08-15T16:54:00Z">
              <w:rPr>
                <w:rFonts w:ascii="Microsoft YaHei" w:eastAsia="Microsoft YaHei" w:hAnsi="Microsoft YaHei" w:cs="Microsoft YaHei" w:hint="eastAsia"/>
              </w:rPr>
            </w:rPrChange>
          </w:rPr>
          <w:t>电</w:t>
        </w:r>
        <w:r w:rsidRPr="001260F5">
          <w:rPr>
            <w:rFonts w:ascii="SimSun" w:hAnsi="SimSun" w:cs="MS Mincho"/>
            <w:lang w:eastAsia="zh-CN"/>
            <w:rPrChange w:id="327" w:author="Zhong, Wen" w:date="2016-08-15T16:54:00Z">
              <w:rPr>
                <w:rFonts w:ascii="MS Mincho" w:eastAsia="MS Mincho" w:hAnsi="MS Mincho" w:cs="MS Mincho"/>
              </w:rPr>
            </w:rPrChange>
          </w:rPr>
          <w:t>子服</w:t>
        </w:r>
        <w:r w:rsidRPr="001260F5">
          <w:rPr>
            <w:rFonts w:ascii="SimSun" w:hAnsi="SimSun" w:cs="Microsoft YaHei" w:hint="eastAsia"/>
            <w:lang w:eastAsia="zh-CN"/>
            <w:rPrChange w:id="328" w:author="Zhong, Wen" w:date="2016-08-15T16:54:00Z">
              <w:rPr>
                <w:rFonts w:ascii="Microsoft YaHei" w:eastAsia="Microsoft YaHei" w:hAnsi="Microsoft YaHei" w:cs="Microsoft YaHei" w:hint="eastAsia"/>
              </w:rPr>
            </w:rPrChange>
          </w:rPr>
          <w:t>务</w:t>
        </w:r>
        <w:r>
          <w:rPr>
            <w:rFonts w:ascii="SimSun" w:hAnsi="SimSun" w:cs="Microsoft YaHei" w:hint="eastAsia"/>
            <w:lang w:val="en-US" w:eastAsia="zh-CN"/>
          </w:rPr>
          <w:t>（</w:t>
        </w:r>
        <w:r w:rsidRPr="001260F5">
          <w:rPr>
            <w:rFonts w:ascii="SimSun" w:hAnsi="SimSun" w:cs="MS Mincho"/>
            <w:lang w:eastAsia="zh-CN"/>
            <w:rPrChange w:id="329" w:author="Zhong, Wen" w:date="2016-08-15T16:54:00Z">
              <w:rPr>
                <w:rFonts w:ascii="MS Mincho" w:eastAsia="MS Mincho" w:hAnsi="MS Mincho" w:cs="MS Mincho"/>
              </w:rPr>
            </w:rPrChange>
          </w:rPr>
          <w:t>如</w:t>
        </w:r>
        <w:r w:rsidRPr="001260F5">
          <w:rPr>
            <w:rFonts w:ascii="SimSun" w:hAnsi="SimSun" w:cs="Microsoft YaHei" w:hint="eastAsia"/>
            <w:lang w:eastAsia="zh-CN"/>
            <w:rPrChange w:id="330" w:author="Zhong, Wen" w:date="2016-08-15T16:54:00Z">
              <w:rPr>
                <w:rFonts w:ascii="Microsoft YaHei" w:eastAsia="Microsoft YaHei" w:hAnsi="Microsoft YaHei" w:cs="Microsoft YaHei" w:hint="eastAsia"/>
              </w:rPr>
            </w:rPrChange>
          </w:rPr>
          <w:t>电</w:t>
        </w:r>
        <w:r w:rsidRPr="001260F5">
          <w:rPr>
            <w:rFonts w:ascii="SimSun" w:hAnsi="SimSun" w:cs="MS Mincho"/>
            <w:lang w:eastAsia="zh-CN"/>
            <w:rPrChange w:id="331" w:author="Zhong, Wen" w:date="2016-08-15T16:54:00Z">
              <w:rPr>
                <w:rFonts w:ascii="MS Mincho" w:eastAsia="MS Mincho" w:hAnsi="MS Mincho" w:cs="MS Mincho"/>
              </w:rPr>
            </w:rPrChange>
          </w:rPr>
          <w:t>子政</w:t>
        </w:r>
        <w:r w:rsidRPr="001260F5">
          <w:rPr>
            <w:rFonts w:ascii="SimSun" w:hAnsi="SimSun" w:cs="Microsoft YaHei" w:hint="eastAsia"/>
            <w:lang w:eastAsia="zh-CN"/>
            <w:rPrChange w:id="332" w:author="Zhong, Wen" w:date="2016-08-15T16:54:00Z">
              <w:rPr>
                <w:rFonts w:ascii="Microsoft YaHei" w:eastAsia="Microsoft YaHei" w:hAnsi="Microsoft YaHei" w:cs="Microsoft YaHei" w:hint="eastAsia"/>
              </w:rPr>
            </w:rPrChange>
          </w:rPr>
          <w:t>务</w:t>
        </w:r>
        <w:r>
          <w:rPr>
            <w:rFonts w:ascii="SimSun" w:hAnsi="SimSun" w:cs="Microsoft YaHei" w:hint="eastAsia"/>
            <w:lang w:eastAsia="zh-CN"/>
          </w:rPr>
          <w:t>、</w:t>
        </w:r>
        <w:r w:rsidRPr="001260F5">
          <w:rPr>
            <w:rFonts w:ascii="SimSun" w:hAnsi="SimSun" w:cs="Microsoft YaHei" w:hint="eastAsia"/>
            <w:lang w:eastAsia="zh-CN"/>
            <w:rPrChange w:id="333" w:author="Zhong, Wen" w:date="2016-08-15T16:54:00Z">
              <w:rPr>
                <w:rFonts w:ascii="Microsoft YaHei" w:eastAsia="Microsoft YaHei" w:hAnsi="Microsoft YaHei" w:cs="Microsoft YaHei" w:hint="eastAsia"/>
              </w:rPr>
            </w:rPrChange>
          </w:rPr>
          <w:t>电</w:t>
        </w:r>
        <w:r w:rsidRPr="001260F5">
          <w:rPr>
            <w:rFonts w:ascii="SimSun" w:hAnsi="SimSun" w:cs="MS Mincho"/>
            <w:lang w:eastAsia="zh-CN"/>
            <w:rPrChange w:id="334" w:author="Zhong, Wen" w:date="2016-08-15T16:54:00Z">
              <w:rPr>
                <w:rFonts w:ascii="MS Mincho" w:eastAsia="MS Mincho" w:hAnsi="MS Mincho" w:cs="MS Mincho"/>
              </w:rPr>
            </w:rPrChange>
          </w:rPr>
          <w:t>子</w:t>
        </w:r>
        <w:r>
          <w:rPr>
            <w:rFonts w:ascii="SimSun" w:hAnsi="SimSun" w:cs="MS Mincho" w:hint="eastAsia"/>
            <w:lang w:eastAsia="zh-CN"/>
          </w:rPr>
          <w:t>卫生</w:t>
        </w:r>
        <w:r>
          <w:rPr>
            <w:rFonts w:ascii="SimSun" w:hAnsi="SimSun" w:cs="MS Mincho"/>
            <w:lang w:eastAsia="zh-CN"/>
          </w:rPr>
          <w:t>和电子</w:t>
        </w:r>
        <w:r w:rsidRPr="001260F5">
          <w:rPr>
            <w:rFonts w:ascii="SimSun" w:hAnsi="SimSun" w:cs="MS Mincho"/>
            <w:lang w:eastAsia="zh-CN"/>
            <w:rPrChange w:id="335" w:author="Zhong, Wen" w:date="2016-08-15T16:54:00Z">
              <w:rPr>
                <w:rFonts w:ascii="MS Mincho" w:eastAsia="MS Mincho" w:hAnsi="MS Mincho" w:cs="MS Mincho"/>
              </w:rPr>
            </w:rPrChange>
          </w:rPr>
          <w:t>教育</w:t>
        </w:r>
        <w:r>
          <w:rPr>
            <w:rFonts w:ascii="SimSun" w:hAnsi="SimSun" w:cs="MS Mincho" w:hint="eastAsia"/>
            <w:lang w:eastAsia="zh-CN"/>
          </w:rPr>
          <w:t>）</w:t>
        </w:r>
        <w:r w:rsidRPr="001260F5">
          <w:rPr>
            <w:rFonts w:ascii="SimSun" w:hAnsi="SimSun" w:cs="Microsoft YaHei" w:hint="eastAsia"/>
            <w:lang w:eastAsia="zh-CN"/>
            <w:rPrChange w:id="336" w:author="Zhong, Wen" w:date="2016-08-15T16:54:00Z">
              <w:rPr>
                <w:rFonts w:ascii="Microsoft YaHei" w:eastAsia="Microsoft YaHei" w:hAnsi="Microsoft YaHei" w:cs="Microsoft YaHei" w:hint="eastAsia"/>
              </w:rPr>
            </w:rPrChange>
          </w:rPr>
          <w:t>牵头</w:t>
        </w:r>
        <w:r w:rsidRPr="001260F5">
          <w:rPr>
            <w:rFonts w:ascii="SimSun" w:hAnsi="SimSun" w:cs="MS Mincho"/>
            <w:lang w:eastAsia="zh-CN"/>
            <w:rPrChange w:id="337" w:author="Zhong, Wen" w:date="2016-08-15T16:54:00Z">
              <w:rPr>
                <w:rFonts w:ascii="MS Mincho" w:eastAsia="MS Mincho" w:hAnsi="MS Mincho" w:cs="MS Mincho"/>
              </w:rPr>
            </w:rPrChange>
          </w:rPr>
          <w:t>研究</w:t>
        </w:r>
        <w:r w:rsidRPr="001260F5">
          <w:rPr>
            <w:rFonts w:ascii="SimSun" w:hAnsi="SimSun" w:cs="Microsoft YaHei" w:hint="eastAsia"/>
            <w:lang w:eastAsia="zh-CN"/>
            <w:rPrChange w:id="338" w:author="Zhong, Wen" w:date="2016-08-15T16:54:00Z">
              <w:rPr>
                <w:rFonts w:ascii="Microsoft YaHei" w:eastAsia="Microsoft YaHei" w:hAnsi="Microsoft YaHei" w:cs="Microsoft YaHei" w:hint="eastAsia"/>
              </w:rPr>
            </w:rPrChange>
          </w:rPr>
          <w:t>组</w:t>
        </w:r>
      </w:ins>
    </w:p>
    <w:p w14:paraId="4DF67412" w14:textId="64BE45D9" w:rsidR="00006BD5" w:rsidRPr="00E04A5F" w:rsidRDefault="00006BD5" w:rsidP="00006BD5">
      <w:pPr>
        <w:pStyle w:val="enumlev11"/>
        <w:tabs>
          <w:tab w:val="clear" w:pos="1134"/>
          <w:tab w:val="left" w:pos="1418"/>
        </w:tabs>
        <w:ind w:left="0" w:firstLine="0"/>
        <w:rPr>
          <w:lang w:eastAsia="zh-CN"/>
        </w:rPr>
      </w:pPr>
      <w:r>
        <w:rPr>
          <w:rFonts w:hint="eastAsia"/>
          <w:lang w:eastAsia="zh-CN"/>
        </w:rPr>
        <w:t>第</w:t>
      </w:r>
      <w:r>
        <w:rPr>
          <w:rFonts w:hint="eastAsia"/>
          <w:lang w:eastAsia="zh-CN"/>
        </w:rPr>
        <w:t>17</w:t>
      </w:r>
      <w:r>
        <w:rPr>
          <w:rFonts w:hint="eastAsia"/>
          <w:lang w:eastAsia="zh-CN"/>
        </w:rPr>
        <w:t>研究组</w:t>
      </w:r>
      <w:r w:rsidRPr="00FC345B">
        <w:rPr>
          <w:lang w:eastAsia="zh-CN"/>
        </w:rPr>
        <w:tab/>
      </w:r>
      <w:r w:rsidRPr="00FC345B">
        <w:rPr>
          <w:lang w:eastAsia="zh-CN"/>
        </w:rPr>
        <w:tab/>
      </w:r>
      <w:r w:rsidRPr="00E04A5F">
        <w:rPr>
          <w:lang w:eastAsia="zh-CN"/>
        </w:rPr>
        <w:t>安全牵头研究组</w:t>
      </w:r>
      <w:r w:rsidRPr="00FC345B">
        <w:rPr>
          <w:lang w:eastAsia="zh-CN"/>
        </w:rPr>
        <w:br/>
      </w:r>
      <w:r w:rsidRPr="00E04A5F">
        <w:rPr>
          <w:lang w:eastAsia="zh-CN"/>
        </w:rPr>
        <w:tab/>
      </w:r>
      <w:r>
        <w:rPr>
          <w:lang w:eastAsia="zh-CN"/>
        </w:rPr>
        <w:tab/>
      </w:r>
      <w:r w:rsidRPr="00E04A5F">
        <w:rPr>
          <w:rFonts w:hint="eastAsia"/>
          <w:lang w:eastAsia="zh-CN"/>
        </w:rPr>
        <w:t>身份管理</w:t>
      </w:r>
      <w:r>
        <w:rPr>
          <w:rFonts w:hint="eastAsia"/>
          <w:lang w:eastAsia="zh-CN"/>
        </w:rPr>
        <w:t>（</w:t>
      </w:r>
      <w:r w:rsidRPr="00E04A5F">
        <w:rPr>
          <w:rFonts w:hint="eastAsia"/>
          <w:lang w:eastAsia="zh-CN"/>
        </w:rPr>
        <w:t>IdM</w:t>
      </w:r>
      <w:r>
        <w:rPr>
          <w:rFonts w:hint="eastAsia"/>
          <w:lang w:eastAsia="zh-CN"/>
        </w:rPr>
        <w:t>）</w:t>
      </w:r>
      <w:r w:rsidRPr="00E04A5F">
        <w:rPr>
          <w:lang w:eastAsia="zh-CN"/>
        </w:rPr>
        <w:t>牵头研究组</w:t>
      </w:r>
      <w:r w:rsidRPr="00E04A5F">
        <w:rPr>
          <w:lang w:eastAsia="zh-CN"/>
        </w:rPr>
        <w:br/>
      </w:r>
      <w:r>
        <w:rPr>
          <w:lang w:eastAsia="zh-CN"/>
        </w:rPr>
        <w:tab/>
      </w:r>
      <w:r>
        <w:rPr>
          <w:lang w:eastAsia="zh-CN"/>
        </w:rPr>
        <w:tab/>
      </w:r>
      <w:r w:rsidRPr="00E04A5F">
        <w:rPr>
          <w:lang w:eastAsia="zh-CN"/>
        </w:rPr>
        <w:t>语言和描述技术</w:t>
      </w:r>
      <w:r w:rsidRPr="00E04A5F">
        <w:rPr>
          <w:rFonts w:hint="eastAsia"/>
          <w:lang w:eastAsia="zh-CN"/>
        </w:rPr>
        <w:t>牵头研究组</w:t>
      </w:r>
    </w:p>
    <w:p w14:paraId="5B301053" w14:textId="2A987B1C" w:rsidR="0093280B" w:rsidRPr="007A6F12" w:rsidRDefault="00FC345B" w:rsidP="00FC345B">
      <w:pPr>
        <w:tabs>
          <w:tab w:val="left" w:pos="2608"/>
          <w:tab w:val="left" w:pos="3345"/>
        </w:tabs>
        <w:spacing w:before="80"/>
        <w:ind w:left="1134" w:hanging="1134"/>
        <w:rPr>
          <w:rFonts w:eastAsia="Times New Roman"/>
          <w:lang w:eastAsia="zh-CN"/>
        </w:rPr>
      </w:pPr>
      <w:r>
        <w:rPr>
          <w:rFonts w:hint="eastAsia"/>
          <w:lang w:eastAsia="zh-CN"/>
        </w:rPr>
        <w:t>第</w:t>
      </w:r>
      <w:r>
        <w:rPr>
          <w:lang w:eastAsia="zh-CN"/>
        </w:rPr>
        <w:t>20</w:t>
      </w:r>
      <w:r>
        <w:rPr>
          <w:rFonts w:hint="eastAsia"/>
          <w:lang w:eastAsia="zh-CN"/>
        </w:rPr>
        <w:t>研究组</w:t>
      </w:r>
      <w:r>
        <w:rPr>
          <w:lang w:val="en-US" w:eastAsia="zh-CN"/>
        </w:rPr>
        <w:tab/>
      </w:r>
      <w:r>
        <w:rPr>
          <w:lang w:eastAsia="zh-CN"/>
        </w:rPr>
        <w:t>物联网（</w:t>
      </w:r>
      <w:r w:rsidRPr="00DE399E">
        <w:rPr>
          <w:lang w:eastAsia="zh-CN"/>
        </w:rPr>
        <w:t>IoT</w:t>
      </w:r>
      <w:r>
        <w:rPr>
          <w:rFonts w:hint="eastAsia"/>
          <w:lang w:eastAsia="zh-CN"/>
        </w:rPr>
        <w:t>）</w:t>
      </w:r>
      <w:r>
        <w:rPr>
          <w:lang w:eastAsia="zh-CN"/>
        </w:rPr>
        <w:t>及其应用</w:t>
      </w:r>
      <w:r w:rsidRPr="00E04A5F">
        <w:rPr>
          <w:lang w:eastAsia="zh-CN"/>
        </w:rPr>
        <w:t>牵头研究组</w:t>
      </w:r>
      <w:r>
        <w:rPr>
          <w:lang w:val="en-US" w:eastAsia="zh-CN"/>
        </w:rPr>
        <w:br/>
      </w:r>
      <w:r>
        <w:rPr>
          <w:lang w:eastAsia="zh-CN"/>
        </w:rPr>
        <w:tab/>
      </w:r>
      <w:r>
        <w:rPr>
          <w:rFonts w:hint="eastAsia"/>
          <w:lang w:eastAsia="zh-CN"/>
        </w:rPr>
        <w:t>智</w:t>
      </w:r>
      <w:r>
        <w:rPr>
          <w:lang w:eastAsia="zh-CN"/>
        </w:rPr>
        <w:t>慧城市和社区（</w:t>
      </w:r>
      <w:r>
        <w:rPr>
          <w:rFonts w:hint="eastAsia"/>
          <w:lang w:val="en-US" w:eastAsia="zh-CN"/>
        </w:rPr>
        <w:t>SC</w:t>
      </w:r>
      <w:r>
        <w:rPr>
          <w:lang w:val="en-US" w:eastAsia="zh-CN"/>
        </w:rPr>
        <w:t>&amp;C</w:t>
      </w:r>
      <w:r>
        <w:rPr>
          <w:rFonts w:hint="eastAsia"/>
          <w:lang w:val="en-US" w:eastAsia="zh-CN"/>
        </w:rPr>
        <w:t>）牵头</w:t>
      </w:r>
      <w:r>
        <w:rPr>
          <w:lang w:val="en-US" w:eastAsia="zh-CN"/>
        </w:rPr>
        <w:t>研究组</w:t>
      </w:r>
    </w:p>
    <w:p w14:paraId="12BED800" w14:textId="77777777" w:rsidR="00FF4A3D" w:rsidRPr="008B79D9" w:rsidRDefault="00FF4A3D" w:rsidP="00FF4A3D">
      <w:pPr>
        <w:pStyle w:val="AnnexNo"/>
        <w:rPr>
          <w:lang w:eastAsia="zh-CN"/>
        </w:rPr>
      </w:pPr>
      <w:r>
        <w:rPr>
          <w:rFonts w:hint="eastAsia"/>
          <w:lang w:eastAsia="zh-CN"/>
        </w:rPr>
        <w:t>（</w:t>
      </w:r>
      <w:r w:rsidRPr="008B79D9">
        <w:rPr>
          <w:rFonts w:hint="eastAsia"/>
          <w:lang w:eastAsia="zh-CN"/>
        </w:rPr>
        <w:t>第</w:t>
      </w:r>
      <w:r w:rsidRPr="008B79D9">
        <w:rPr>
          <w:lang w:eastAsia="zh-CN"/>
        </w:rPr>
        <w:t>2</w:t>
      </w:r>
      <w:r w:rsidRPr="008B79D9">
        <w:rPr>
          <w:rFonts w:hint="eastAsia"/>
          <w:lang w:eastAsia="zh-CN"/>
        </w:rPr>
        <w:t>号决议</w:t>
      </w:r>
      <w:r>
        <w:rPr>
          <w:rFonts w:hint="eastAsia"/>
          <w:lang w:eastAsia="zh-CN"/>
        </w:rPr>
        <w:t>）</w:t>
      </w:r>
      <w:r w:rsidRPr="008B79D9">
        <w:rPr>
          <w:lang w:eastAsia="zh-CN"/>
        </w:rPr>
        <w:br/>
      </w:r>
      <w:r w:rsidRPr="008B79D9">
        <w:rPr>
          <w:rFonts w:hint="eastAsia"/>
          <w:lang w:eastAsia="zh-CN"/>
        </w:rPr>
        <w:t>附件</w:t>
      </w:r>
      <w:r w:rsidRPr="008B79D9">
        <w:rPr>
          <w:lang w:eastAsia="zh-CN"/>
        </w:rPr>
        <w:t>B</w:t>
      </w:r>
    </w:p>
    <w:p w14:paraId="3E714434" w14:textId="4647C7E5" w:rsidR="00FF4A3D" w:rsidRPr="00E04A5F" w:rsidRDefault="00FF4A3D" w:rsidP="00FF4A3D">
      <w:pPr>
        <w:pStyle w:val="Annextitle"/>
        <w:rPr>
          <w:lang w:eastAsia="zh-CN"/>
        </w:rPr>
      </w:pPr>
      <w:r>
        <w:rPr>
          <w:rFonts w:hint="eastAsia"/>
          <w:lang w:eastAsia="zh-CN"/>
        </w:rPr>
        <w:t>ITU-T</w:t>
      </w:r>
      <w:r w:rsidRPr="00E04A5F">
        <w:rPr>
          <w:rFonts w:hint="eastAsia"/>
          <w:lang w:eastAsia="zh-CN"/>
        </w:rPr>
        <w:t>研究组制定</w:t>
      </w:r>
      <w:del w:id="339" w:author="Clark, Robert" w:date="2016-09-07T08:39:00Z">
        <w:r w:rsidRPr="00506064" w:rsidDel="00D07933">
          <w:rPr>
            <w:rFonts w:eastAsia="Times New Roman"/>
            <w:lang w:val="en-US" w:eastAsia="zh-CN"/>
          </w:rPr>
          <w:delText xml:space="preserve">2012 </w:delText>
        </w:r>
      </w:del>
      <w:ins w:id="340" w:author="Clark, Robert" w:date="2016-09-07T08:39:00Z">
        <w:r w:rsidRPr="00506064">
          <w:rPr>
            <w:rFonts w:eastAsia="Times New Roman"/>
            <w:lang w:val="en-US" w:eastAsia="zh-CN"/>
          </w:rPr>
          <w:t>2016</w:t>
        </w:r>
      </w:ins>
      <w:r w:rsidRPr="00E04A5F">
        <w:rPr>
          <w:rFonts w:hint="eastAsia"/>
          <w:lang w:eastAsia="zh-CN"/>
        </w:rPr>
        <w:t>年以后工作计划的指导要点</w:t>
      </w:r>
    </w:p>
    <w:p w14:paraId="6ED84D09" w14:textId="08625756" w:rsidR="00FF4A3D" w:rsidRPr="00E04A5F" w:rsidRDefault="00FF4A3D">
      <w:pPr>
        <w:pStyle w:val="Normalaftertitle0"/>
        <w:rPr>
          <w:lang w:eastAsia="zh-CN"/>
        </w:rPr>
      </w:pPr>
      <w:r w:rsidRPr="009436E8">
        <w:rPr>
          <w:b/>
          <w:bCs/>
          <w:lang w:eastAsia="zh-CN"/>
        </w:rPr>
        <w:t>B.1</w:t>
      </w:r>
      <w:r w:rsidRPr="00E04A5F">
        <w:rPr>
          <w:lang w:eastAsia="zh-CN"/>
        </w:rPr>
        <w:tab/>
      </w:r>
      <w:r w:rsidRPr="00E04A5F">
        <w:rPr>
          <w:lang w:eastAsia="zh-CN"/>
        </w:rPr>
        <w:t>本附件为研究组根据建议的结构和总体责任范围制定</w:t>
      </w:r>
      <w:del w:id="341" w:author="Zhang, Lan'ou" w:date="2016-09-19T11:46:00Z">
        <w:r w:rsidDel="00FF4A3D">
          <w:rPr>
            <w:rFonts w:hint="eastAsia"/>
            <w:lang w:eastAsia="zh-CN"/>
          </w:rPr>
          <w:delText>2012</w:delText>
        </w:r>
      </w:del>
      <w:ins w:id="342" w:author="Zhang, Lan'ou" w:date="2016-09-19T11:46:00Z">
        <w:r>
          <w:rPr>
            <w:lang w:eastAsia="zh-CN"/>
          </w:rPr>
          <w:t>2016</w:t>
        </w:r>
      </w:ins>
      <w:r w:rsidRPr="00E04A5F">
        <w:rPr>
          <w:lang w:eastAsia="zh-CN"/>
        </w:rPr>
        <w:t>年以后工作计划提供了指导要点。这些指导要点旨在酌情明确各研究组之间在某些相同责任范围领域内的互动，但无意列出所有的职责。</w:t>
      </w:r>
    </w:p>
    <w:p w14:paraId="7B10456E" w14:textId="77777777" w:rsidR="00FF4A3D" w:rsidRPr="00E04A5F" w:rsidRDefault="00FF4A3D" w:rsidP="00FF4A3D">
      <w:pPr>
        <w:rPr>
          <w:lang w:eastAsia="zh-CN"/>
        </w:rPr>
      </w:pPr>
      <w:r w:rsidRPr="009436E8">
        <w:rPr>
          <w:b/>
          <w:bCs/>
          <w:lang w:eastAsia="zh-CN"/>
        </w:rPr>
        <w:t>B.2</w:t>
      </w:r>
      <w:r w:rsidRPr="00E04A5F">
        <w:rPr>
          <w:lang w:eastAsia="zh-CN"/>
        </w:rPr>
        <w:tab/>
      </w:r>
      <w:r w:rsidRPr="00E04A5F">
        <w:rPr>
          <w:lang w:eastAsia="zh-CN"/>
        </w:rPr>
        <w:t>必要时本附件将由</w:t>
      </w:r>
      <w:r w:rsidRPr="00E04A5F">
        <w:rPr>
          <w:lang w:eastAsia="zh-CN"/>
        </w:rPr>
        <w:t>TSAG</w:t>
      </w:r>
      <w:r w:rsidRPr="00E04A5F">
        <w:rPr>
          <w:lang w:eastAsia="zh-CN"/>
        </w:rPr>
        <w:t>审议，以促进研究组之间的互动，减少重复工作，并协调</w:t>
      </w:r>
      <w:r w:rsidRPr="00E04A5F">
        <w:rPr>
          <w:lang w:eastAsia="zh-CN"/>
        </w:rPr>
        <w:t>ITU-T</w:t>
      </w:r>
      <w:r w:rsidRPr="00E04A5F">
        <w:rPr>
          <w:lang w:eastAsia="zh-CN"/>
        </w:rPr>
        <w:t>整体工作计划。</w:t>
      </w:r>
    </w:p>
    <w:p w14:paraId="5EB4E165" w14:textId="77777777" w:rsidR="008E012F" w:rsidRPr="00E04A5F" w:rsidRDefault="008E012F" w:rsidP="008E012F">
      <w:pPr>
        <w:pStyle w:val="Headingb"/>
        <w:rPr>
          <w:lang w:eastAsia="zh-CN"/>
        </w:rPr>
      </w:pPr>
      <w:r>
        <w:rPr>
          <w:rFonts w:hint="eastAsia"/>
          <w:lang w:eastAsia="zh-CN"/>
        </w:rPr>
        <w:t>ITU-T</w:t>
      </w:r>
      <w:r w:rsidRPr="00E04A5F">
        <w:rPr>
          <w:lang w:eastAsia="zh-CN"/>
        </w:rPr>
        <w:t>第</w:t>
      </w:r>
      <w:r w:rsidRPr="00E04A5F">
        <w:rPr>
          <w:lang w:eastAsia="zh-CN"/>
        </w:rPr>
        <w:t>2</w:t>
      </w:r>
      <w:r w:rsidRPr="00E04A5F">
        <w:rPr>
          <w:lang w:eastAsia="zh-CN"/>
        </w:rPr>
        <w:t>研究组</w:t>
      </w:r>
    </w:p>
    <w:p w14:paraId="768C8293" w14:textId="77777777" w:rsidR="006154A7" w:rsidRDefault="006154A7" w:rsidP="006154A7">
      <w:pPr>
        <w:ind w:firstLineChars="200" w:firstLine="480"/>
        <w:rPr>
          <w:ins w:id="343" w:author="Jin, Yue" w:date="2016-09-09T14:27:00Z"/>
          <w:lang w:eastAsia="zh-CN"/>
        </w:rPr>
      </w:pPr>
      <w:r>
        <w:rPr>
          <w:rFonts w:hint="eastAsia"/>
          <w:lang w:eastAsia="zh-CN"/>
        </w:rPr>
        <w:t>ITU-T</w:t>
      </w:r>
      <w:r w:rsidRPr="00E04A5F">
        <w:rPr>
          <w:lang w:eastAsia="zh-CN"/>
        </w:rPr>
        <w:t>第</w:t>
      </w:r>
      <w:r w:rsidRPr="00E04A5F">
        <w:rPr>
          <w:lang w:eastAsia="zh-CN"/>
        </w:rPr>
        <w:t>2</w:t>
      </w:r>
      <w:r w:rsidRPr="00E04A5F">
        <w:rPr>
          <w:lang w:eastAsia="zh-CN"/>
        </w:rPr>
        <w:t>研究组是负责</w:t>
      </w:r>
      <w:ins w:id="344" w:author="Jin, Yue" w:date="2016-09-09T14:25:00Z">
        <w:r>
          <w:rPr>
            <w:rFonts w:hint="eastAsia"/>
            <w:lang w:eastAsia="zh-CN"/>
          </w:rPr>
          <w:t>编号</w:t>
        </w:r>
        <w:r>
          <w:rPr>
            <w:lang w:eastAsia="zh-CN"/>
          </w:rPr>
          <w:t>、</w:t>
        </w:r>
        <w:r>
          <w:rPr>
            <w:rFonts w:hint="eastAsia"/>
            <w:lang w:eastAsia="zh-CN"/>
          </w:rPr>
          <w:t>命名</w:t>
        </w:r>
        <w:r>
          <w:rPr>
            <w:lang w:eastAsia="zh-CN"/>
          </w:rPr>
          <w:t>、寻址和识别（</w:t>
        </w:r>
      </w:ins>
      <w:ins w:id="345" w:author="Jin, Yue" w:date="2016-09-09T14:26:00Z">
        <w:r>
          <w:rPr>
            <w:rFonts w:hint="eastAsia"/>
            <w:lang w:eastAsia="zh-CN"/>
          </w:rPr>
          <w:t>NNAI</w:t>
        </w:r>
      </w:ins>
      <w:ins w:id="346" w:author="Jin, Yue" w:date="2016-09-09T14:25:00Z">
        <w:r>
          <w:rPr>
            <w:lang w:eastAsia="zh-CN"/>
          </w:rPr>
          <w:t>）</w:t>
        </w:r>
      </w:ins>
      <w:ins w:id="347" w:author="Jin, Yue" w:date="2016-09-09T14:26:00Z">
        <w:r>
          <w:rPr>
            <w:rFonts w:hint="eastAsia"/>
            <w:lang w:eastAsia="zh-CN"/>
          </w:rPr>
          <w:t>、</w:t>
        </w:r>
        <w:r>
          <w:rPr>
            <w:lang w:eastAsia="zh-CN"/>
          </w:rPr>
          <w:t>路由和</w:t>
        </w:r>
      </w:ins>
      <w:r>
        <w:rPr>
          <w:lang w:eastAsia="zh-CN"/>
        </w:rPr>
        <w:t>服务</w:t>
      </w:r>
      <w:r w:rsidRPr="00E04A5F">
        <w:rPr>
          <w:lang w:eastAsia="zh-CN"/>
        </w:rPr>
        <w:t>定义</w:t>
      </w:r>
      <w:r>
        <w:rPr>
          <w:lang w:eastAsia="zh-CN"/>
        </w:rPr>
        <w:t>（</w:t>
      </w:r>
      <w:r w:rsidRPr="00E04A5F">
        <w:rPr>
          <w:lang w:eastAsia="zh-CN"/>
        </w:rPr>
        <w:t>包括</w:t>
      </w:r>
      <w:ins w:id="348" w:author="Jin, Yue" w:date="2016-09-09T14:26:00Z">
        <w:r>
          <w:rPr>
            <w:rFonts w:hint="eastAsia"/>
            <w:lang w:eastAsia="zh-CN"/>
          </w:rPr>
          <w:t>未来</w:t>
        </w:r>
        <w:r>
          <w:rPr>
            <w:lang w:eastAsia="zh-CN"/>
          </w:rPr>
          <w:t>或</w:t>
        </w:r>
      </w:ins>
      <w:del w:id="349" w:author="Jin, Yue" w:date="2016-09-09T14:26:00Z">
        <w:r w:rsidRPr="00E04A5F" w:rsidDel="00F638B2">
          <w:rPr>
            <w:rFonts w:hint="eastAsia"/>
            <w:lang w:eastAsia="zh-CN"/>
          </w:rPr>
          <w:delText>所有</w:delText>
        </w:r>
        <w:r w:rsidRPr="00E04A5F" w:rsidDel="00F638B2">
          <w:rPr>
            <w:lang w:eastAsia="zh-CN"/>
          </w:rPr>
          <w:delText>类型的</w:delText>
        </w:r>
      </w:del>
      <w:r w:rsidRPr="00E04A5F">
        <w:rPr>
          <w:lang w:eastAsia="zh-CN"/>
        </w:rPr>
        <w:t>移动</w:t>
      </w:r>
      <w:r>
        <w:rPr>
          <w:lang w:eastAsia="zh-CN"/>
        </w:rPr>
        <w:t>服务）</w:t>
      </w:r>
      <w:del w:id="350" w:author="Jin, Yue" w:date="2016-09-09T14:27:00Z">
        <w:r w:rsidRPr="00E04A5F" w:rsidDel="00F638B2">
          <w:rPr>
            <w:lang w:eastAsia="zh-CN"/>
          </w:rPr>
          <w:delText>和编号及路由</w:delText>
        </w:r>
      </w:del>
      <w:r w:rsidRPr="00E04A5F">
        <w:rPr>
          <w:lang w:eastAsia="zh-CN"/>
        </w:rPr>
        <w:t>的牵头研究组。第</w:t>
      </w:r>
      <w:r w:rsidRPr="00E04A5F">
        <w:rPr>
          <w:lang w:eastAsia="zh-CN"/>
        </w:rPr>
        <w:t>2</w:t>
      </w:r>
      <w:r w:rsidRPr="00E04A5F">
        <w:rPr>
          <w:lang w:eastAsia="zh-CN"/>
        </w:rPr>
        <w:t>研究组有责任制定</w:t>
      </w:r>
      <w:r>
        <w:rPr>
          <w:lang w:eastAsia="zh-CN"/>
        </w:rPr>
        <w:t>服务</w:t>
      </w:r>
      <w:r w:rsidRPr="00E04A5F">
        <w:rPr>
          <w:lang w:eastAsia="zh-CN"/>
        </w:rPr>
        <w:t>原则和运营要求，包括计费和运行中的</w:t>
      </w:r>
      <w:r w:rsidRPr="00E04A5F">
        <w:rPr>
          <w:rFonts w:hint="eastAsia"/>
          <w:lang w:eastAsia="zh-CN"/>
        </w:rPr>
        <w:t>服</w:t>
      </w:r>
      <w:r w:rsidRPr="00E04A5F">
        <w:rPr>
          <w:lang w:eastAsia="zh-CN"/>
        </w:rPr>
        <w:t>务质量</w:t>
      </w:r>
      <w:r w:rsidRPr="00E04A5F">
        <w:rPr>
          <w:lang w:eastAsia="zh-CN"/>
        </w:rPr>
        <w:t>/</w:t>
      </w:r>
      <w:r w:rsidRPr="00E04A5F">
        <w:rPr>
          <w:lang w:eastAsia="zh-CN"/>
        </w:rPr>
        <w:t>网络性能。必须为现有和发展中的技术制定</w:t>
      </w:r>
      <w:r>
        <w:rPr>
          <w:lang w:eastAsia="zh-CN"/>
        </w:rPr>
        <w:t>服务</w:t>
      </w:r>
      <w:r w:rsidRPr="00E04A5F">
        <w:rPr>
          <w:lang w:eastAsia="zh-CN"/>
        </w:rPr>
        <w:t>原则和运营要求。</w:t>
      </w:r>
    </w:p>
    <w:p w14:paraId="077A4A4D" w14:textId="77777777" w:rsidR="006154A7" w:rsidRDefault="006154A7" w:rsidP="006154A7">
      <w:pPr>
        <w:ind w:firstLineChars="200" w:firstLine="480"/>
        <w:rPr>
          <w:lang w:eastAsia="zh-CN"/>
        </w:rPr>
      </w:pPr>
      <w:r w:rsidRPr="00E04A5F">
        <w:rPr>
          <w:lang w:eastAsia="zh-CN"/>
        </w:rPr>
        <w:t>第</w:t>
      </w:r>
      <w:r w:rsidRPr="00E04A5F">
        <w:rPr>
          <w:lang w:eastAsia="zh-CN"/>
        </w:rPr>
        <w:t>2</w:t>
      </w:r>
      <w:r w:rsidRPr="00E04A5F">
        <w:rPr>
          <w:lang w:eastAsia="zh-CN"/>
        </w:rPr>
        <w:t>研究组从用户的角度定义和描述</w:t>
      </w:r>
      <w:r>
        <w:rPr>
          <w:lang w:eastAsia="zh-CN"/>
        </w:rPr>
        <w:t>服务</w:t>
      </w:r>
      <w:r w:rsidRPr="00E04A5F">
        <w:rPr>
          <w:lang w:eastAsia="zh-CN"/>
        </w:rPr>
        <w:t>，以促进全球</w:t>
      </w:r>
      <w:r>
        <w:rPr>
          <w:lang w:eastAsia="zh-CN"/>
        </w:rPr>
        <w:t>互连互通</w:t>
      </w:r>
      <w:r w:rsidRPr="00E04A5F">
        <w:rPr>
          <w:lang w:eastAsia="zh-CN"/>
        </w:rPr>
        <w:t>，</w:t>
      </w:r>
      <w:r w:rsidRPr="00E04A5F">
        <w:rPr>
          <w:rFonts w:hint="eastAsia"/>
          <w:lang w:eastAsia="zh-CN"/>
        </w:rPr>
        <w:t>并在可行的情况下，</w:t>
      </w:r>
      <w:r w:rsidRPr="00E04A5F">
        <w:rPr>
          <w:lang w:eastAsia="zh-CN"/>
        </w:rPr>
        <w:t>保证与《国际电信规则》及相关的政府间协定相一致。</w:t>
      </w:r>
    </w:p>
    <w:p w14:paraId="79811A0D" w14:textId="77777777" w:rsidR="006154A7" w:rsidRPr="00F81B8E" w:rsidRDefault="006154A7" w:rsidP="006154A7">
      <w:pPr>
        <w:ind w:firstLineChars="200" w:firstLine="480"/>
        <w:rPr>
          <w:lang w:eastAsia="zh-CN"/>
        </w:rPr>
      </w:pPr>
      <w:r w:rsidRPr="00E04A5F">
        <w:rPr>
          <w:lang w:eastAsia="zh-CN"/>
        </w:rPr>
        <w:t>第</w:t>
      </w:r>
      <w:r w:rsidRPr="00E04A5F">
        <w:rPr>
          <w:lang w:eastAsia="zh-CN"/>
        </w:rPr>
        <w:t>2</w:t>
      </w:r>
      <w:r w:rsidRPr="00E04A5F">
        <w:rPr>
          <w:lang w:eastAsia="zh-CN"/>
        </w:rPr>
        <w:t>研究组应继续研究</w:t>
      </w:r>
      <w:r>
        <w:rPr>
          <w:lang w:eastAsia="zh-CN"/>
        </w:rPr>
        <w:t>服务</w:t>
      </w:r>
      <w:r w:rsidRPr="00E04A5F">
        <w:rPr>
          <w:lang w:eastAsia="zh-CN"/>
        </w:rPr>
        <w:t>政策方面的问题，包括那些在充分考虑到各国主权的情况下</w:t>
      </w:r>
      <w:r w:rsidRPr="00E04A5F">
        <w:rPr>
          <w:rFonts w:hint="eastAsia"/>
          <w:lang w:eastAsia="zh-CN"/>
        </w:rPr>
        <w:t>，</w:t>
      </w:r>
      <w:r w:rsidRPr="00E04A5F">
        <w:rPr>
          <w:lang w:eastAsia="zh-CN"/>
        </w:rPr>
        <w:t>在跨境、全球和</w:t>
      </w:r>
      <w:r w:rsidRPr="00E04A5F">
        <w:rPr>
          <w:lang w:eastAsia="zh-CN"/>
        </w:rPr>
        <w:t>/</w:t>
      </w:r>
      <w:r w:rsidRPr="00E04A5F">
        <w:rPr>
          <w:lang w:eastAsia="zh-CN"/>
        </w:rPr>
        <w:t>或区域性</w:t>
      </w:r>
      <w:r>
        <w:rPr>
          <w:lang w:eastAsia="zh-CN"/>
        </w:rPr>
        <w:t>服务</w:t>
      </w:r>
      <w:r w:rsidRPr="00E04A5F">
        <w:rPr>
          <w:lang w:eastAsia="zh-CN"/>
        </w:rPr>
        <w:t>的运营和提供方面可能出现的问题。</w:t>
      </w:r>
    </w:p>
    <w:p w14:paraId="68D159C2" w14:textId="77777777" w:rsidR="006154A7" w:rsidRPr="00F81B8E" w:rsidRDefault="006154A7" w:rsidP="006154A7">
      <w:pPr>
        <w:ind w:firstLineChars="200" w:firstLine="480"/>
        <w:rPr>
          <w:lang w:eastAsia="zh-CN"/>
        </w:rPr>
      </w:pPr>
      <w:r w:rsidRPr="00E04A5F">
        <w:rPr>
          <w:lang w:eastAsia="zh-CN"/>
        </w:rPr>
        <w:lastRenderedPageBreak/>
        <w:t>第</w:t>
      </w:r>
      <w:r w:rsidRPr="00E04A5F">
        <w:rPr>
          <w:lang w:eastAsia="zh-CN"/>
        </w:rPr>
        <w:t>2</w:t>
      </w:r>
      <w:r w:rsidRPr="00E04A5F">
        <w:rPr>
          <w:lang w:eastAsia="zh-CN"/>
        </w:rPr>
        <w:t>研究组负责研究、制定和建议</w:t>
      </w:r>
      <w:r w:rsidRPr="00E04A5F">
        <w:rPr>
          <w:rFonts w:hint="eastAsia"/>
          <w:lang w:eastAsia="zh-CN"/>
        </w:rPr>
        <w:t>所有类型</w:t>
      </w:r>
      <w:r w:rsidRPr="00E04A5F">
        <w:rPr>
          <w:lang w:eastAsia="zh-CN"/>
        </w:rPr>
        <w:t>网络的编号</w:t>
      </w:r>
      <w:ins w:id="351" w:author="Jin, Yue" w:date="2016-09-09T14:28:00Z">
        <w:r>
          <w:rPr>
            <w:rFonts w:hint="eastAsia"/>
            <w:lang w:eastAsia="zh-CN"/>
          </w:rPr>
          <w:t>、</w:t>
        </w:r>
        <w:r>
          <w:rPr>
            <w:lang w:eastAsia="zh-CN"/>
          </w:rPr>
          <w:t>命名、寻址、识别</w:t>
        </w:r>
      </w:ins>
      <w:r w:rsidRPr="00E04A5F">
        <w:rPr>
          <w:lang w:eastAsia="zh-CN"/>
        </w:rPr>
        <w:t>和路由</w:t>
      </w:r>
      <w:r w:rsidRPr="00E04A5F">
        <w:rPr>
          <w:rFonts w:hint="eastAsia"/>
          <w:lang w:eastAsia="zh-CN"/>
        </w:rPr>
        <w:t>的</w:t>
      </w:r>
      <w:r w:rsidRPr="00E04A5F">
        <w:rPr>
          <w:lang w:eastAsia="zh-CN"/>
        </w:rPr>
        <w:t>总原则。</w:t>
      </w:r>
    </w:p>
    <w:p w14:paraId="426D5D30" w14:textId="77777777" w:rsidR="006154A7" w:rsidRPr="00F81B8E" w:rsidRDefault="006154A7" w:rsidP="006154A7">
      <w:pPr>
        <w:ind w:firstLineChars="200" w:firstLine="480"/>
        <w:rPr>
          <w:lang w:eastAsia="zh-CN"/>
        </w:rPr>
      </w:pPr>
      <w:r w:rsidRPr="00E04A5F">
        <w:rPr>
          <w:lang w:eastAsia="zh-CN"/>
        </w:rPr>
        <w:t>第</w:t>
      </w:r>
      <w:r w:rsidRPr="00E04A5F">
        <w:rPr>
          <w:lang w:eastAsia="zh-CN"/>
        </w:rPr>
        <w:t>2</w:t>
      </w:r>
      <w:r w:rsidRPr="00E04A5F">
        <w:rPr>
          <w:lang w:eastAsia="zh-CN"/>
        </w:rPr>
        <w:t>研究组主席</w:t>
      </w:r>
      <w:r>
        <w:rPr>
          <w:lang w:eastAsia="zh-CN"/>
        </w:rPr>
        <w:t>（</w:t>
      </w:r>
      <w:r w:rsidRPr="00E04A5F">
        <w:rPr>
          <w:lang w:eastAsia="zh-CN"/>
        </w:rPr>
        <w:t>或在必要时由主席指定的代表</w:t>
      </w:r>
      <w:r>
        <w:rPr>
          <w:lang w:eastAsia="zh-CN"/>
        </w:rPr>
        <w:t>）</w:t>
      </w:r>
      <w:r w:rsidRPr="00E04A5F">
        <w:rPr>
          <w:rFonts w:hint="eastAsia"/>
          <w:lang w:eastAsia="zh-CN"/>
        </w:rPr>
        <w:t>在与第</w:t>
      </w:r>
      <w:r w:rsidRPr="00E04A5F">
        <w:rPr>
          <w:rFonts w:hint="eastAsia"/>
          <w:lang w:eastAsia="zh-CN"/>
        </w:rPr>
        <w:t>2</w:t>
      </w:r>
      <w:r w:rsidRPr="00E04A5F">
        <w:rPr>
          <w:rFonts w:hint="eastAsia"/>
          <w:lang w:eastAsia="zh-CN"/>
        </w:rPr>
        <w:t>研究组的</w:t>
      </w:r>
      <w:r>
        <w:rPr>
          <w:rFonts w:hint="eastAsia"/>
          <w:lang w:eastAsia="zh-CN"/>
        </w:rPr>
        <w:t>与会者</w:t>
      </w:r>
      <w:r w:rsidRPr="00E04A5F">
        <w:rPr>
          <w:rFonts w:hint="eastAsia"/>
          <w:lang w:eastAsia="zh-CN"/>
        </w:rPr>
        <w:t>磋商后，</w:t>
      </w:r>
      <w:r w:rsidRPr="00E04A5F">
        <w:rPr>
          <w:lang w:eastAsia="zh-CN"/>
        </w:rPr>
        <w:t>应就编号</w:t>
      </w:r>
      <w:ins w:id="352" w:author="Jin, Yue" w:date="2016-09-09T14:29:00Z">
        <w:r>
          <w:rPr>
            <w:rFonts w:hint="eastAsia"/>
            <w:lang w:eastAsia="zh-CN"/>
          </w:rPr>
          <w:t>、</w:t>
        </w:r>
        <w:r>
          <w:rPr>
            <w:lang w:eastAsia="zh-CN"/>
          </w:rPr>
          <w:t>命名、寻址、</w:t>
        </w:r>
      </w:ins>
      <w:ins w:id="353" w:author="Jin, Yue" w:date="2016-09-09T14:30:00Z">
        <w:r>
          <w:rPr>
            <w:lang w:eastAsia="zh-CN"/>
          </w:rPr>
          <w:t>识别</w:t>
        </w:r>
      </w:ins>
      <w:r w:rsidRPr="00E04A5F">
        <w:rPr>
          <w:lang w:eastAsia="zh-CN"/>
        </w:rPr>
        <w:t>和路由的总原则及其对国际代码划分的影响向</w:t>
      </w:r>
      <w:r>
        <w:rPr>
          <w:rFonts w:hint="eastAsia"/>
          <w:lang w:eastAsia="zh-CN"/>
        </w:rPr>
        <w:t>电信标准化局</w:t>
      </w:r>
      <w:r w:rsidRPr="00E04A5F">
        <w:rPr>
          <w:lang w:eastAsia="zh-CN"/>
        </w:rPr>
        <w:t>主任提</w:t>
      </w:r>
      <w:r w:rsidRPr="00E04A5F">
        <w:rPr>
          <w:rFonts w:hint="eastAsia"/>
          <w:lang w:eastAsia="zh-CN"/>
        </w:rPr>
        <w:t>出</w:t>
      </w:r>
      <w:r w:rsidRPr="00E04A5F">
        <w:rPr>
          <w:lang w:eastAsia="zh-CN"/>
        </w:rPr>
        <w:t>技术性建议。</w:t>
      </w:r>
    </w:p>
    <w:p w14:paraId="789CE1FC" w14:textId="77777777" w:rsidR="006154A7" w:rsidRPr="00F81B8E" w:rsidRDefault="006154A7" w:rsidP="006154A7">
      <w:pPr>
        <w:ind w:firstLineChars="200" w:firstLine="480"/>
        <w:rPr>
          <w:lang w:eastAsia="zh-CN"/>
        </w:rPr>
      </w:pPr>
      <w:r w:rsidRPr="00E04A5F">
        <w:rPr>
          <w:lang w:eastAsia="zh-CN"/>
        </w:rPr>
        <w:t>第</w:t>
      </w:r>
      <w:r w:rsidRPr="00E04A5F">
        <w:rPr>
          <w:lang w:eastAsia="zh-CN"/>
        </w:rPr>
        <w:t>2</w:t>
      </w:r>
      <w:r w:rsidRPr="00E04A5F">
        <w:rPr>
          <w:lang w:eastAsia="zh-CN"/>
        </w:rPr>
        <w:t>研究组应根据相关的</w:t>
      </w:r>
      <w:r>
        <w:rPr>
          <w:rFonts w:hint="eastAsia"/>
          <w:lang w:eastAsia="zh-CN"/>
        </w:rPr>
        <w:t xml:space="preserve">ITU-T </w:t>
      </w:r>
      <w:r w:rsidRPr="00E04A5F">
        <w:rPr>
          <w:lang w:eastAsia="zh-CN"/>
        </w:rPr>
        <w:t>E</w:t>
      </w:r>
      <w:r>
        <w:rPr>
          <w:rFonts w:hint="eastAsia"/>
          <w:lang w:eastAsia="zh-CN"/>
        </w:rPr>
        <w:t>系列</w:t>
      </w:r>
      <w:r w:rsidRPr="00E04A5F">
        <w:rPr>
          <w:lang w:eastAsia="zh-CN"/>
        </w:rPr>
        <w:t>和</w:t>
      </w:r>
      <w:r w:rsidRPr="00E04A5F">
        <w:rPr>
          <w:lang w:eastAsia="zh-CN"/>
        </w:rPr>
        <w:t>F</w:t>
      </w:r>
      <w:r w:rsidRPr="00E04A5F">
        <w:rPr>
          <w:lang w:eastAsia="zh-CN"/>
        </w:rPr>
        <w:t>系列建议书，同时考虑到正在</w:t>
      </w:r>
      <w:r w:rsidRPr="00E04A5F">
        <w:rPr>
          <w:rFonts w:hint="eastAsia"/>
          <w:lang w:eastAsia="zh-CN"/>
        </w:rPr>
        <w:t>开展</w:t>
      </w:r>
      <w:r w:rsidRPr="00E04A5F">
        <w:rPr>
          <w:lang w:eastAsia="zh-CN"/>
        </w:rPr>
        <w:t>的研究的结果，就国际编号及</w:t>
      </w:r>
      <w:r w:rsidRPr="00E04A5F">
        <w:rPr>
          <w:rFonts w:hint="eastAsia"/>
          <w:lang w:eastAsia="zh-CN"/>
        </w:rPr>
        <w:t>寻</w:t>
      </w:r>
      <w:r w:rsidRPr="00E04A5F">
        <w:rPr>
          <w:lang w:eastAsia="zh-CN"/>
        </w:rPr>
        <w:t>址资源的分配、再分配和</w:t>
      </w:r>
      <w:r w:rsidRPr="00E04A5F">
        <w:rPr>
          <w:lang w:eastAsia="zh-CN"/>
        </w:rPr>
        <w:t>/</w:t>
      </w:r>
      <w:r w:rsidRPr="00E04A5F">
        <w:rPr>
          <w:lang w:eastAsia="zh-CN"/>
        </w:rPr>
        <w:t>或收</w:t>
      </w:r>
      <w:r w:rsidRPr="00E04A5F">
        <w:rPr>
          <w:rFonts w:hint="eastAsia"/>
          <w:lang w:eastAsia="zh-CN"/>
        </w:rPr>
        <w:t>回</w:t>
      </w:r>
      <w:r w:rsidRPr="00E04A5F">
        <w:rPr>
          <w:lang w:eastAsia="zh-CN"/>
        </w:rPr>
        <w:t>问题向</w:t>
      </w:r>
      <w:r>
        <w:rPr>
          <w:rFonts w:hint="eastAsia"/>
          <w:lang w:eastAsia="zh-CN"/>
        </w:rPr>
        <w:t>电信标准化局</w:t>
      </w:r>
      <w:r w:rsidRPr="00E04A5F">
        <w:rPr>
          <w:lang w:eastAsia="zh-CN"/>
        </w:rPr>
        <w:t>主任提供技术、</w:t>
      </w:r>
      <w:r w:rsidRPr="00E04A5F">
        <w:rPr>
          <w:rFonts w:hint="eastAsia"/>
          <w:lang w:eastAsia="zh-CN"/>
        </w:rPr>
        <w:t>职能</w:t>
      </w:r>
      <w:r w:rsidRPr="00E04A5F">
        <w:rPr>
          <w:lang w:eastAsia="zh-CN"/>
        </w:rPr>
        <w:t>和运作方面的建议。</w:t>
      </w:r>
    </w:p>
    <w:p w14:paraId="359681CD" w14:textId="77777777" w:rsidR="006154A7" w:rsidRDefault="006154A7" w:rsidP="006154A7">
      <w:pPr>
        <w:ind w:firstLineChars="200" w:firstLine="480"/>
        <w:rPr>
          <w:lang w:eastAsia="zh-CN"/>
        </w:rPr>
      </w:pPr>
      <w:r w:rsidRPr="00E04A5F">
        <w:rPr>
          <w:lang w:eastAsia="zh-CN"/>
        </w:rPr>
        <w:t>第</w:t>
      </w:r>
      <w:r w:rsidRPr="00E04A5F">
        <w:rPr>
          <w:lang w:eastAsia="zh-CN"/>
        </w:rPr>
        <w:t>2</w:t>
      </w:r>
      <w:r w:rsidRPr="00E04A5F">
        <w:rPr>
          <w:lang w:eastAsia="zh-CN"/>
        </w:rPr>
        <w:t>研究组应为</w:t>
      </w:r>
      <w:r w:rsidRPr="00E04A5F">
        <w:rPr>
          <w:rFonts w:hint="eastAsia"/>
          <w:lang w:eastAsia="zh-CN"/>
        </w:rPr>
        <w:t>确</w:t>
      </w:r>
      <w:r w:rsidRPr="00E04A5F">
        <w:rPr>
          <w:lang w:eastAsia="zh-CN"/>
        </w:rPr>
        <w:t>保</w:t>
      </w:r>
      <w:r w:rsidRPr="00E04A5F">
        <w:rPr>
          <w:rFonts w:hint="eastAsia"/>
          <w:lang w:eastAsia="zh-CN"/>
        </w:rPr>
        <w:t>所有</w:t>
      </w:r>
      <w:r w:rsidRPr="00E04A5F">
        <w:rPr>
          <w:lang w:eastAsia="zh-CN"/>
        </w:rPr>
        <w:t>网络的运营性能</w:t>
      </w:r>
      <w:r>
        <w:rPr>
          <w:lang w:eastAsia="zh-CN"/>
        </w:rPr>
        <w:t>（</w:t>
      </w:r>
      <w:r w:rsidRPr="00E04A5F">
        <w:rPr>
          <w:lang w:eastAsia="zh-CN"/>
        </w:rPr>
        <w:t>包括网络管理</w:t>
      </w:r>
      <w:r>
        <w:rPr>
          <w:lang w:eastAsia="zh-CN"/>
        </w:rPr>
        <w:t>）</w:t>
      </w:r>
      <w:r w:rsidRPr="00E04A5F">
        <w:rPr>
          <w:lang w:eastAsia="zh-CN"/>
        </w:rPr>
        <w:t>推荐措施，以满足运行中的网络性能和</w:t>
      </w:r>
      <w:r w:rsidRPr="00E04A5F">
        <w:rPr>
          <w:rFonts w:hint="eastAsia"/>
          <w:lang w:eastAsia="zh-CN"/>
        </w:rPr>
        <w:t>服务质量</w:t>
      </w:r>
      <w:r w:rsidRPr="00E04A5F">
        <w:rPr>
          <w:lang w:eastAsia="zh-CN"/>
        </w:rPr>
        <w:t>。</w:t>
      </w:r>
    </w:p>
    <w:p w14:paraId="69FE55AF" w14:textId="77777777" w:rsidR="006154A7" w:rsidRPr="00E04A5F" w:rsidRDefault="006154A7" w:rsidP="006154A7">
      <w:pPr>
        <w:ind w:firstLineChars="200" w:firstLine="480"/>
        <w:rPr>
          <w:lang w:eastAsia="zh-CN"/>
        </w:rPr>
      </w:pPr>
      <w:r w:rsidRPr="00E04A5F">
        <w:rPr>
          <w:rFonts w:hint="eastAsia"/>
          <w:lang w:eastAsia="zh-CN"/>
        </w:rPr>
        <w:t>作为电信管理牵头研究组，第</w:t>
      </w:r>
      <w:r w:rsidRPr="00E04A5F">
        <w:rPr>
          <w:rFonts w:hint="eastAsia"/>
          <w:lang w:eastAsia="zh-CN"/>
        </w:rPr>
        <w:t>2</w:t>
      </w:r>
      <w:r w:rsidRPr="00E04A5F">
        <w:rPr>
          <w:rFonts w:hint="eastAsia"/>
          <w:lang w:eastAsia="zh-CN"/>
        </w:rPr>
        <w:t>研究组还负责制定和维护有关电信管理以及运行、行政管理和管理</w:t>
      </w:r>
      <w:r>
        <w:rPr>
          <w:rFonts w:hint="eastAsia"/>
          <w:lang w:eastAsia="zh-CN"/>
        </w:rPr>
        <w:t>（</w:t>
      </w:r>
      <w:r w:rsidRPr="00E04A5F">
        <w:rPr>
          <w:rFonts w:hint="eastAsia"/>
          <w:lang w:eastAsia="zh-CN"/>
        </w:rPr>
        <w:t>OAM</w:t>
      </w:r>
      <w:r>
        <w:rPr>
          <w:rFonts w:hint="eastAsia"/>
          <w:lang w:eastAsia="zh-CN"/>
        </w:rPr>
        <w:t>）</w:t>
      </w:r>
      <w:r w:rsidRPr="00E04A5F">
        <w:rPr>
          <w:rFonts w:hint="eastAsia"/>
          <w:lang w:eastAsia="zh-CN"/>
        </w:rPr>
        <w:t>活动的一致可靠的</w:t>
      </w:r>
      <w:r w:rsidRPr="00E04A5F">
        <w:rPr>
          <w:rFonts w:hint="eastAsia"/>
          <w:lang w:eastAsia="zh-CN"/>
        </w:rPr>
        <w:t>ITU-T</w:t>
      </w:r>
      <w:r w:rsidRPr="00E04A5F">
        <w:rPr>
          <w:rFonts w:hint="eastAsia"/>
          <w:lang w:eastAsia="zh-CN"/>
        </w:rPr>
        <w:t>工作计划，该计划是与相关的</w:t>
      </w:r>
      <w:r w:rsidRPr="00E04A5F">
        <w:rPr>
          <w:rFonts w:hint="eastAsia"/>
          <w:lang w:eastAsia="zh-CN"/>
        </w:rPr>
        <w:t>ITU-T</w:t>
      </w:r>
      <w:r w:rsidRPr="00E04A5F">
        <w:rPr>
          <w:rFonts w:hint="eastAsia"/>
          <w:lang w:eastAsia="zh-CN"/>
        </w:rPr>
        <w:t>研究组合作拟定的。特别是，这一工作计划将集中于涉及两类接口的活动：</w:t>
      </w:r>
    </w:p>
    <w:p w14:paraId="5D2A0DF6" w14:textId="77777777" w:rsidR="006154A7" w:rsidRPr="00E04A5F" w:rsidRDefault="006154A7" w:rsidP="007A46B2">
      <w:pPr>
        <w:pStyle w:val="enumlev1"/>
        <w:rPr>
          <w:lang w:eastAsia="zh-CN"/>
        </w:rPr>
      </w:pPr>
      <w:r w:rsidRPr="00E04A5F">
        <w:rPr>
          <w:lang w:eastAsia="zh-CN"/>
        </w:rPr>
        <w:t>•</w:t>
      </w:r>
      <w:r w:rsidRPr="00E04A5F">
        <w:rPr>
          <w:rFonts w:hint="eastAsia"/>
          <w:lang w:eastAsia="zh-CN"/>
        </w:rPr>
        <w:tab/>
      </w:r>
      <w:r w:rsidRPr="00E04A5F">
        <w:rPr>
          <w:rFonts w:hint="eastAsia"/>
          <w:lang w:eastAsia="zh-CN"/>
        </w:rPr>
        <w:t>网元和管理系统之间以及各管理系统之间的故障、配置、结算、性能和安全管理</w:t>
      </w:r>
      <w:r>
        <w:rPr>
          <w:rFonts w:hint="eastAsia"/>
          <w:lang w:eastAsia="zh-CN"/>
        </w:rPr>
        <w:t>（</w:t>
      </w:r>
      <w:r w:rsidRPr="00E04A5F">
        <w:rPr>
          <w:rFonts w:hint="eastAsia"/>
          <w:lang w:eastAsia="zh-CN"/>
        </w:rPr>
        <w:t>FCAPS</w:t>
      </w:r>
      <w:r>
        <w:rPr>
          <w:rFonts w:hint="eastAsia"/>
          <w:lang w:eastAsia="zh-CN"/>
        </w:rPr>
        <w:t>）</w:t>
      </w:r>
      <w:r w:rsidRPr="00E04A5F">
        <w:rPr>
          <w:rFonts w:hint="eastAsia"/>
          <w:lang w:eastAsia="zh-CN"/>
        </w:rPr>
        <w:t>接口；</w:t>
      </w:r>
    </w:p>
    <w:p w14:paraId="31668C15" w14:textId="77777777" w:rsidR="006154A7" w:rsidRPr="00E04A5F" w:rsidRDefault="006154A7" w:rsidP="007A46B2">
      <w:pPr>
        <w:pStyle w:val="enumlev1"/>
        <w:rPr>
          <w:lang w:eastAsia="zh-CN"/>
        </w:rPr>
      </w:pPr>
      <w:r w:rsidRPr="00E04A5F">
        <w:rPr>
          <w:lang w:eastAsia="zh-CN"/>
        </w:rPr>
        <w:t>•</w:t>
      </w:r>
      <w:r w:rsidRPr="00E04A5F">
        <w:rPr>
          <w:rFonts w:hint="eastAsia"/>
          <w:lang w:eastAsia="zh-CN"/>
        </w:rPr>
        <w:tab/>
      </w:r>
      <w:r w:rsidRPr="00E04A5F">
        <w:rPr>
          <w:rFonts w:hint="eastAsia"/>
          <w:lang w:eastAsia="zh-CN"/>
        </w:rPr>
        <w:t>以及网元之间的传输接口。</w:t>
      </w:r>
    </w:p>
    <w:p w14:paraId="4618C2D1" w14:textId="77777777" w:rsidR="006154A7" w:rsidRPr="00F81B8E" w:rsidRDefault="006154A7" w:rsidP="006154A7">
      <w:pPr>
        <w:ind w:firstLineChars="200" w:firstLine="480"/>
        <w:rPr>
          <w:lang w:eastAsia="zh-CN"/>
        </w:rPr>
      </w:pPr>
      <w:r w:rsidRPr="00E04A5F">
        <w:rPr>
          <w:rFonts w:hint="eastAsia"/>
          <w:lang w:eastAsia="zh-CN"/>
        </w:rPr>
        <w:t>为支持市场可接受的</w:t>
      </w:r>
      <w:r w:rsidRPr="00E04A5F">
        <w:rPr>
          <w:rFonts w:hint="eastAsia"/>
          <w:lang w:eastAsia="zh-CN"/>
        </w:rPr>
        <w:t>FCAPS</w:t>
      </w:r>
      <w:r w:rsidRPr="00E04A5F">
        <w:rPr>
          <w:rFonts w:hint="eastAsia"/>
          <w:lang w:eastAsia="zh-CN"/>
        </w:rPr>
        <w:t>接口解决方案，第</w:t>
      </w:r>
      <w:r w:rsidRPr="00E04A5F">
        <w:rPr>
          <w:rFonts w:hint="eastAsia"/>
          <w:lang w:eastAsia="zh-CN"/>
        </w:rPr>
        <w:t>2</w:t>
      </w:r>
      <w:r w:rsidRPr="00E04A5F">
        <w:rPr>
          <w:rFonts w:hint="eastAsia"/>
          <w:lang w:eastAsia="zh-CN"/>
        </w:rPr>
        <w:t>研究组的研究将明确</w:t>
      </w:r>
      <w:r>
        <w:rPr>
          <w:rFonts w:hint="eastAsia"/>
          <w:lang w:eastAsia="zh-CN"/>
        </w:rPr>
        <w:t>服务</w:t>
      </w:r>
      <w:r w:rsidRPr="00E04A5F">
        <w:rPr>
          <w:rFonts w:hint="eastAsia"/>
          <w:lang w:eastAsia="zh-CN"/>
        </w:rPr>
        <w:t>提供商和网络运营商对电信管理的要求和优先事项，继续开展目前基于电信管理网络</w:t>
      </w:r>
      <w:r>
        <w:rPr>
          <w:rFonts w:hint="eastAsia"/>
          <w:lang w:eastAsia="zh-CN"/>
        </w:rPr>
        <w:t>（</w:t>
      </w:r>
      <w:r w:rsidRPr="00E04A5F">
        <w:rPr>
          <w:rFonts w:hint="eastAsia"/>
          <w:lang w:eastAsia="zh-CN"/>
        </w:rPr>
        <w:t>TMN</w:t>
      </w:r>
      <w:r>
        <w:rPr>
          <w:rFonts w:hint="eastAsia"/>
          <w:lang w:eastAsia="zh-CN"/>
        </w:rPr>
        <w:t>）</w:t>
      </w:r>
      <w:del w:id="354" w:author="Jin, Yue" w:date="2016-09-09T14:32:00Z">
        <w:r w:rsidRPr="00E04A5F" w:rsidDel="00BD3E33">
          <w:rPr>
            <w:rFonts w:hint="eastAsia"/>
            <w:lang w:eastAsia="zh-CN"/>
          </w:rPr>
          <w:delText>和</w:delText>
        </w:r>
      </w:del>
      <w:ins w:id="355" w:author="Jin, Yue" w:date="2016-09-09T14:32:00Z">
        <w:r>
          <w:rPr>
            <w:rFonts w:hint="eastAsia"/>
            <w:lang w:eastAsia="zh-CN"/>
          </w:rPr>
          <w:t>、</w:t>
        </w:r>
        <w:r>
          <w:rPr>
            <w:lang w:eastAsia="zh-CN"/>
          </w:rPr>
          <w:t>下一代</w:t>
        </w:r>
      </w:ins>
      <w:ins w:id="356" w:author="Jin, Yue" w:date="2016-09-09T14:33:00Z">
        <w:r>
          <w:rPr>
            <w:lang w:eastAsia="zh-CN"/>
          </w:rPr>
          <w:t>网络（</w:t>
        </w:r>
        <w:r w:rsidRPr="00E04A5F">
          <w:rPr>
            <w:rFonts w:hint="eastAsia"/>
            <w:lang w:eastAsia="zh-CN"/>
          </w:rPr>
          <w:t>NGN</w:t>
        </w:r>
        <w:r>
          <w:rPr>
            <w:lang w:eastAsia="zh-CN"/>
          </w:rPr>
          <w:t>）</w:t>
        </w:r>
      </w:ins>
      <w:del w:id="357" w:author="Jin, Yue" w:date="2016-09-09T14:33:00Z">
        <w:r w:rsidRPr="00E04A5F" w:rsidDel="00BD3E33">
          <w:rPr>
            <w:rFonts w:hint="eastAsia"/>
            <w:lang w:eastAsia="zh-CN"/>
          </w:rPr>
          <w:delText>NGN</w:delText>
        </w:r>
      </w:del>
      <w:ins w:id="358" w:author="Jin, Yue" w:date="2016-09-09T14:33:00Z">
        <w:r>
          <w:rPr>
            <w:rFonts w:hint="eastAsia"/>
            <w:lang w:eastAsia="zh-CN"/>
          </w:rPr>
          <w:t>、</w:t>
        </w:r>
        <w:r>
          <w:rPr>
            <w:lang w:eastAsia="zh-CN"/>
          </w:rPr>
          <w:t>软件定义网络（</w:t>
        </w:r>
        <w:r>
          <w:rPr>
            <w:rFonts w:hint="eastAsia"/>
            <w:lang w:eastAsia="zh-CN"/>
          </w:rPr>
          <w:t>SDN</w:t>
        </w:r>
        <w:r>
          <w:rPr>
            <w:lang w:eastAsia="zh-CN"/>
          </w:rPr>
          <w:t>）</w:t>
        </w:r>
      </w:ins>
      <w:r w:rsidRPr="00E04A5F">
        <w:rPr>
          <w:rFonts w:hint="eastAsia"/>
          <w:lang w:eastAsia="zh-CN"/>
        </w:rPr>
        <w:t>概念的电信管理框架，并解决</w:t>
      </w:r>
      <w:r>
        <w:rPr>
          <w:rFonts w:hint="eastAsia"/>
          <w:lang w:eastAsia="zh-CN"/>
        </w:rPr>
        <w:t>下一代网络（</w:t>
      </w:r>
      <w:r>
        <w:rPr>
          <w:lang w:eastAsia="zh-CN"/>
        </w:rPr>
        <w:t>NGN</w:t>
      </w:r>
      <w:r>
        <w:rPr>
          <w:rFonts w:hint="eastAsia"/>
          <w:lang w:eastAsia="zh-CN"/>
        </w:rPr>
        <w:t>）</w:t>
      </w:r>
      <w:ins w:id="359" w:author="Jin, Yue" w:date="2016-09-09T14:33:00Z">
        <w:r>
          <w:rPr>
            <w:rFonts w:hint="eastAsia"/>
            <w:lang w:eastAsia="zh-CN"/>
          </w:rPr>
          <w:t>、</w:t>
        </w:r>
        <w:r>
          <w:rPr>
            <w:lang w:eastAsia="zh-CN"/>
          </w:rPr>
          <w:t>云计算</w:t>
        </w:r>
      </w:ins>
      <w:ins w:id="360" w:author="Jin, Yue" w:date="2016-09-09T14:34:00Z">
        <w:r>
          <w:rPr>
            <w:lang w:eastAsia="zh-CN"/>
          </w:rPr>
          <w:t>、未来网络、</w:t>
        </w:r>
        <w:r>
          <w:rPr>
            <w:lang w:eastAsia="zh-CN"/>
          </w:rPr>
          <w:t>SDN</w:t>
        </w:r>
        <w:r>
          <w:rPr>
            <w:lang w:eastAsia="zh-CN"/>
          </w:rPr>
          <w:t>、物联网（</w:t>
        </w:r>
        <w:r>
          <w:rPr>
            <w:rFonts w:hint="eastAsia"/>
            <w:lang w:eastAsia="zh-CN"/>
          </w:rPr>
          <w:t>IoT</w:t>
        </w:r>
        <w:r>
          <w:rPr>
            <w:lang w:eastAsia="zh-CN"/>
          </w:rPr>
          <w:t>）</w:t>
        </w:r>
      </w:ins>
      <w:r w:rsidRPr="00E04A5F">
        <w:rPr>
          <w:rFonts w:hint="eastAsia"/>
          <w:lang w:eastAsia="zh-CN"/>
        </w:rPr>
        <w:t>以及</w:t>
      </w:r>
      <w:ins w:id="361" w:author="Jin, Yue" w:date="2016-09-09T14:35:00Z">
        <w:r>
          <w:rPr>
            <w:rFonts w:hint="eastAsia"/>
            <w:lang w:eastAsia="zh-CN"/>
          </w:rPr>
          <w:t>IMT-2020</w:t>
        </w:r>
      </w:ins>
      <w:del w:id="362" w:author="Jin, Yue" w:date="2016-09-09T14:35:00Z">
        <w:r w:rsidRPr="00E04A5F" w:rsidDel="00BD3E33">
          <w:rPr>
            <w:rFonts w:hint="eastAsia"/>
            <w:lang w:eastAsia="zh-CN"/>
          </w:rPr>
          <w:delText>向</w:delText>
        </w:r>
        <w:r w:rsidRPr="00E04A5F" w:rsidDel="00BD3E33">
          <w:rPr>
            <w:rFonts w:hint="eastAsia"/>
            <w:lang w:eastAsia="zh-CN"/>
          </w:rPr>
          <w:delText>NGN</w:delText>
        </w:r>
        <w:r w:rsidRPr="00E04A5F" w:rsidDel="00BD3E33">
          <w:rPr>
            <w:rFonts w:hint="eastAsia"/>
            <w:lang w:eastAsia="zh-CN"/>
          </w:rPr>
          <w:delText>过渡期间混合电路交换和分组交换网络环境</w:delText>
        </w:r>
      </w:del>
      <w:r w:rsidRPr="00E04A5F">
        <w:rPr>
          <w:rFonts w:hint="eastAsia"/>
          <w:lang w:eastAsia="zh-CN"/>
        </w:rPr>
        <w:t>的管理问题。</w:t>
      </w:r>
      <w:r>
        <w:rPr>
          <w:lang w:eastAsia="zh-CN"/>
        </w:rPr>
        <w:t xml:space="preserve"> </w:t>
      </w:r>
    </w:p>
    <w:p w14:paraId="3EF6A6D0" w14:textId="77777777" w:rsidR="006154A7" w:rsidRPr="00E04A5F" w:rsidRDefault="006154A7" w:rsidP="006154A7">
      <w:pPr>
        <w:ind w:firstLineChars="200" w:firstLine="480"/>
        <w:rPr>
          <w:lang w:eastAsia="zh-CN"/>
        </w:rPr>
      </w:pPr>
      <w:r w:rsidRPr="00E04A5F">
        <w:rPr>
          <w:rFonts w:hint="eastAsia"/>
          <w:lang w:eastAsia="zh-CN"/>
        </w:rPr>
        <w:t>第</w:t>
      </w:r>
      <w:r w:rsidRPr="00E04A5F">
        <w:rPr>
          <w:rFonts w:hint="eastAsia"/>
          <w:lang w:eastAsia="zh-CN"/>
        </w:rPr>
        <w:t>2</w:t>
      </w:r>
      <w:r w:rsidRPr="00E04A5F">
        <w:rPr>
          <w:rFonts w:hint="eastAsia"/>
          <w:lang w:eastAsia="zh-CN"/>
        </w:rPr>
        <w:t>研究组</w:t>
      </w:r>
      <w:r w:rsidRPr="00E04A5F">
        <w:rPr>
          <w:rFonts w:hint="eastAsia"/>
          <w:lang w:eastAsia="zh-CN"/>
        </w:rPr>
        <w:t>FCAPS</w:t>
      </w:r>
      <w:r w:rsidRPr="00E04A5F">
        <w:rPr>
          <w:rFonts w:hint="eastAsia"/>
          <w:lang w:eastAsia="zh-CN"/>
        </w:rPr>
        <w:t>接口解决方案将通过协议中立技术，明确规定可重复使用的管理信息定义，继续为主要的电信技术进行管理信息建模，例如，光纤和基于</w:t>
      </w:r>
      <w:r w:rsidRPr="00E04A5F">
        <w:rPr>
          <w:rFonts w:hint="eastAsia"/>
          <w:lang w:eastAsia="zh-CN"/>
        </w:rPr>
        <w:t>IP</w:t>
      </w:r>
      <w:r w:rsidRPr="00E04A5F">
        <w:rPr>
          <w:rFonts w:hint="eastAsia"/>
          <w:lang w:eastAsia="zh-CN"/>
        </w:rPr>
        <w:t>的网络，并扩大符合市场需求、业界公认价值和主要、新兴技术方向的管理技术选择。</w:t>
      </w:r>
    </w:p>
    <w:p w14:paraId="176A6011" w14:textId="77777777" w:rsidR="006154A7" w:rsidRDefault="006154A7" w:rsidP="006154A7">
      <w:pPr>
        <w:ind w:firstLineChars="200" w:firstLine="480"/>
        <w:rPr>
          <w:lang w:eastAsia="zh-CN"/>
        </w:rPr>
      </w:pPr>
      <w:r w:rsidRPr="00E04A5F">
        <w:rPr>
          <w:rFonts w:hint="eastAsia"/>
          <w:lang w:eastAsia="zh-CN"/>
        </w:rPr>
        <w:t>为支持生成此类接口解决方案，第</w:t>
      </w:r>
      <w:r w:rsidRPr="00E04A5F">
        <w:rPr>
          <w:rFonts w:hint="eastAsia"/>
          <w:lang w:eastAsia="zh-CN"/>
        </w:rPr>
        <w:t>2</w:t>
      </w:r>
      <w:r w:rsidRPr="00E04A5F">
        <w:rPr>
          <w:rFonts w:hint="eastAsia"/>
          <w:lang w:eastAsia="zh-CN"/>
        </w:rPr>
        <w:t>研究组将酌情加强与标准制定组织、论坛、协会以及其他专家的协作关系。</w:t>
      </w:r>
    </w:p>
    <w:p w14:paraId="66F4323B" w14:textId="77777777" w:rsidR="006154A7" w:rsidRDefault="006154A7" w:rsidP="006154A7">
      <w:pPr>
        <w:ind w:firstLineChars="200" w:firstLine="480"/>
        <w:rPr>
          <w:lang w:eastAsia="zh-CN"/>
        </w:rPr>
      </w:pPr>
      <w:r w:rsidRPr="00E04A5F">
        <w:rPr>
          <w:rFonts w:hint="eastAsia"/>
          <w:lang w:eastAsia="zh-CN"/>
        </w:rPr>
        <w:t>开展的其他研究还将涉及网络和</w:t>
      </w:r>
      <w:r>
        <w:rPr>
          <w:rFonts w:hint="eastAsia"/>
          <w:lang w:eastAsia="zh-CN"/>
        </w:rPr>
        <w:t>服务</w:t>
      </w:r>
      <w:r w:rsidRPr="00E04A5F">
        <w:rPr>
          <w:rFonts w:hint="eastAsia"/>
          <w:lang w:eastAsia="zh-CN"/>
        </w:rPr>
        <w:t>的运行要求和程序，包括对网络流量管理的支持，对</w:t>
      </w:r>
      <w:r>
        <w:rPr>
          <w:rFonts w:hint="eastAsia"/>
          <w:lang w:eastAsia="zh-CN"/>
        </w:rPr>
        <w:t>服务</w:t>
      </w:r>
      <w:r w:rsidRPr="00E04A5F">
        <w:rPr>
          <w:rFonts w:hint="eastAsia"/>
          <w:lang w:eastAsia="zh-CN"/>
        </w:rPr>
        <w:t>和网络运营</w:t>
      </w:r>
      <w:r>
        <w:rPr>
          <w:rFonts w:hint="eastAsia"/>
          <w:lang w:eastAsia="zh-CN"/>
        </w:rPr>
        <w:t>（</w:t>
      </w:r>
      <w:r w:rsidRPr="00E04A5F">
        <w:rPr>
          <w:rFonts w:hint="eastAsia"/>
          <w:lang w:eastAsia="zh-CN"/>
        </w:rPr>
        <w:t>SNO</w:t>
      </w:r>
      <w:r>
        <w:rPr>
          <w:rFonts w:hint="eastAsia"/>
          <w:lang w:eastAsia="zh-CN"/>
        </w:rPr>
        <w:t>）</w:t>
      </w:r>
      <w:r w:rsidRPr="00E04A5F">
        <w:rPr>
          <w:rFonts w:hint="eastAsia"/>
          <w:lang w:eastAsia="zh-CN"/>
        </w:rPr>
        <w:t>组的支持，以及标示网络运营商之间的互连。</w:t>
      </w:r>
    </w:p>
    <w:p w14:paraId="4137FB44" w14:textId="77777777" w:rsidR="006154A7" w:rsidRPr="00F81B8E" w:rsidRDefault="006154A7" w:rsidP="006154A7">
      <w:pPr>
        <w:ind w:firstLineChars="200" w:firstLine="480"/>
        <w:rPr>
          <w:lang w:eastAsia="zh-CN"/>
        </w:rPr>
      </w:pPr>
      <w:r w:rsidRPr="00AD00C5">
        <w:rPr>
          <w:rFonts w:hint="eastAsia"/>
          <w:lang w:eastAsia="zh-CN"/>
        </w:rPr>
        <w:t>第</w:t>
      </w:r>
      <w:r w:rsidRPr="00AD00C5">
        <w:rPr>
          <w:lang w:eastAsia="zh-CN"/>
        </w:rPr>
        <w:t>2</w:t>
      </w:r>
      <w:r w:rsidRPr="00AD00C5">
        <w:rPr>
          <w:rFonts w:hint="eastAsia"/>
          <w:lang w:eastAsia="zh-CN"/>
        </w:rPr>
        <w:t>研究组与第</w:t>
      </w:r>
      <w:r w:rsidRPr="00AD00C5">
        <w:rPr>
          <w:lang w:eastAsia="zh-CN"/>
        </w:rPr>
        <w:t>3</w:t>
      </w:r>
      <w:r w:rsidRPr="00AD00C5">
        <w:rPr>
          <w:rFonts w:hint="eastAsia"/>
          <w:lang w:eastAsia="zh-CN"/>
        </w:rPr>
        <w:t>研究组</w:t>
      </w:r>
      <w:r>
        <w:rPr>
          <w:rFonts w:hint="eastAsia"/>
          <w:lang w:eastAsia="zh-CN"/>
        </w:rPr>
        <w:t>的会议将接续</w:t>
      </w:r>
      <w:r w:rsidRPr="00AD00C5">
        <w:rPr>
          <w:rFonts w:hint="eastAsia"/>
          <w:lang w:eastAsia="zh-CN"/>
        </w:rPr>
        <w:t>召开。</w:t>
      </w:r>
    </w:p>
    <w:p w14:paraId="2BDA6F68" w14:textId="77777777" w:rsidR="0024759D" w:rsidRPr="00E04A5F" w:rsidRDefault="0024759D" w:rsidP="0024759D">
      <w:pPr>
        <w:pStyle w:val="Headingb"/>
        <w:rPr>
          <w:lang w:eastAsia="zh-CN"/>
        </w:rPr>
      </w:pPr>
      <w:r>
        <w:rPr>
          <w:rFonts w:hint="eastAsia"/>
          <w:lang w:eastAsia="zh-CN"/>
        </w:rPr>
        <w:t>ITU-T</w:t>
      </w:r>
      <w:r w:rsidRPr="00E04A5F">
        <w:rPr>
          <w:lang w:eastAsia="zh-CN"/>
        </w:rPr>
        <w:t>第</w:t>
      </w:r>
      <w:r w:rsidRPr="00E04A5F">
        <w:rPr>
          <w:lang w:eastAsia="zh-CN"/>
        </w:rPr>
        <w:t>3</w:t>
      </w:r>
      <w:r w:rsidRPr="00E04A5F">
        <w:rPr>
          <w:lang w:eastAsia="zh-CN"/>
        </w:rPr>
        <w:t>研究组</w:t>
      </w:r>
    </w:p>
    <w:p w14:paraId="75F0A71E" w14:textId="77777777" w:rsidR="0024759D" w:rsidRDefault="0024759D" w:rsidP="0024759D">
      <w:pPr>
        <w:ind w:firstLineChars="200" w:firstLine="480"/>
        <w:rPr>
          <w:lang w:eastAsia="zh-CN"/>
        </w:rPr>
      </w:pPr>
      <w:r w:rsidRPr="00E04A5F">
        <w:rPr>
          <w:lang w:eastAsia="zh-CN"/>
        </w:rPr>
        <w:t>所有研究组</w:t>
      </w:r>
      <w:r w:rsidRPr="00E04A5F">
        <w:rPr>
          <w:rFonts w:hint="eastAsia"/>
          <w:lang w:eastAsia="zh-CN"/>
        </w:rPr>
        <w:t>均</w:t>
      </w:r>
      <w:r w:rsidRPr="00E04A5F">
        <w:rPr>
          <w:lang w:eastAsia="zh-CN"/>
        </w:rPr>
        <w:t>应将可能影响资费和结算原则的任何变化情况</w:t>
      </w:r>
      <w:r>
        <w:rPr>
          <w:rFonts w:hint="eastAsia"/>
          <w:lang w:eastAsia="zh-CN"/>
        </w:rPr>
        <w:t>（</w:t>
      </w:r>
      <w:r w:rsidRPr="00E04A5F">
        <w:rPr>
          <w:lang w:eastAsia="zh-CN"/>
        </w:rPr>
        <w:t>包括相关电信经济和政策问题</w:t>
      </w:r>
      <w:r>
        <w:rPr>
          <w:rFonts w:hint="eastAsia"/>
          <w:lang w:eastAsia="zh-CN"/>
        </w:rPr>
        <w:t>）</w:t>
      </w:r>
      <w:r w:rsidRPr="00E04A5F">
        <w:rPr>
          <w:lang w:eastAsia="zh-CN"/>
        </w:rPr>
        <w:t>尽早通知</w:t>
      </w:r>
      <w:r>
        <w:rPr>
          <w:rFonts w:hint="eastAsia"/>
          <w:lang w:eastAsia="zh-CN"/>
        </w:rPr>
        <w:t>ITU-T</w:t>
      </w:r>
      <w:r w:rsidRPr="00E04A5F">
        <w:rPr>
          <w:lang w:eastAsia="zh-CN"/>
        </w:rPr>
        <w:t>第</w:t>
      </w:r>
      <w:r w:rsidRPr="00E04A5F">
        <w:rPr>
          <w:lang w:eastAsia="zh-CN"/>
        </w:rPr>
        <w:t>3</w:t>
      </w:r>
      <w:r w:rsidRPr="00E04A5F">
        <w:rPr>
          <w:lang w:eastAsia="zh-CN"/>
        </w:rPr>
        <w:t>研究组。</w:t>
      </w:r>
    </w:p>
    <w:p w14:paraId="2C482EE6" w14:textId="77777777" w:rsidR="0024759D" w:rsidRPr="00E04A5F" w:rsidRDefault="0024759D" w:rsidP="0024759D">
      <w:pPr>
        <w:ind w:firstLineChars="200" w:firstLine="480"/>
        <w:rPr>
          <w:lang w:eastAsia="zh-CN"/>
        </w:rPr>
      </w:pPr>
      <w:r w:rsidRPr="00AD00C5">
        <w:rPr>
          <w:rFonts w:hint="eastAsia"/>
          <w:lang w:eastAsia="zh-CN"/>
        </w:rPr>
        <w:t>第</w:t>
      </w:r>
      <w:r w:rsidRPr="00AD00C5">
        <w:rPr>
          <w:lang w:eastAsia="zh-CN"/>
        </w:rPr>
        <w:t>3</w:t>
      </w:r>
      <w:r w:rsidRPr="00AD00C5">
        <w:rPr>
          <w:rFonts w:hint="eastAsia"/>
          <w:lang w:eastAsia="zh-CN"/>
        </w:rPr>
        <w:t>研究组</w:t>
      </w:r>
      <w:r>
        <w:rPr>
          <w:rFonts w:hint="eastAsia"/>
          <w:lang w:eastAsia="zh-CN"/>
        </w:rPr>
        <w:t>的会议</w:t>
      </w:r>
      <w:r w:rsidRPr="00AD00C5">
        <w:rPr>
          <w:rFonts w:hint="eastAsia"/>
          <w:lang w:eastAsia="zh-CN"/>
        </w:rPr>
        <w:t>将与第</w:t>
      </w:r>
      <w:r w:rsidRPr="00AD00C5">
        <w:rPr>
          <w:lang w:eastAsia="zh-CN"/>
        </w:rPr>
        <w:t>2</w:t>
      </w:r>
      <w:r w:rsidRPr="00AD00C5">
        <w:rPr>
          <w:rFonts w:hint="eastAsia"/>
          <w:lang w:eastAsia="zh-CN"/>
        </w:rPr>
        <w:t>研究组</w:t>
      </w:r>
      <w:r>
        <w:rPr>
          <w:rFonts w:hint="eastAsia"/>
          <w:lang w:eastAsia="zh-CN"/>
        </w:rPr>
        <w:t>的会议将接续</w:t>
      </w:r>
      <w:r w:rsidRPr="00AD00C5">
        <w:rPr>
          <w:rFonts w:hint="eastAsia"/>
          <w:lang w:eastAsia="zh-CN"/>
        </w:rPr>
        <w:t>召开。</w:t>
      </w:r>
    </w:p>
    <w:p w14:paraId="5006EE11" w14:textId="3D8BBBA7" w:rsidR="00AE7BDA" w:rsidRPr="00E04A5F" w:rsidRDefault="00AE7BDA" w:rsidP="00AE7BDA">
      <w:pPr>
        <w:pStyle w:val="Headingb"/>
        <w:rPr>
          <w:lang w:eastAsia="zh-CN"/>
        </w:rPr>
      </w:pPr>
      <w:r>
        <w:rPr>
          <w:rFonts w:hint="eastAsia"/>
          <w:lang w:eastAsia="zh-CN"/>
        </w:rPr>
        <w:t>ITU-T</w:t>
      </w:r>
      <w:r w:rsidRPr="00E04A5F">
        <w:rPr>
          <w:lang w:eastAsia="zh-CN"/>
        </w:rPr>
        <w:t>第</w:t>
      </w:r>
      <w:r>
        <w:rPr>
          <w:lang w:eastAsia="zh-CN"/>
        </w:rPr>
        <w:t>5</w:t>
      </w:r>
      <w:r w:rsidRPr="00E04A5F">
        <w:rPr>
          <w:lang w:eastAsia="zh-CN"/>
        </w:rPr>
        <w:t>研究组</w:t>
      </w:r>
    </w:p>
    <w:p w14:paraId="78699277" w14:textId="77777777" w:rsidR="00D95645" w:rsidRPr="0011407C" w:rsidRDefault="00D95645" w:rsidP="00D95645">
      <w:pPr>
        <w:ind w:firstLineChars="200" w:firstLine="480"/>
        <w:rPr>
          <w:rFonts w:asciiTheme="majorBidi" w:hAnsiTheme="majorBidi" w:cstheme="majorBidi"/>
          <w:lang w:eastAsia="zh-CN"/>
        </w:rPr>
      </w:pPr>
      <w:r w:rsidRPr="0011407C">
        <w:rPr>
          <w:rFonts w:asciiTheme="majorBidi" w:hAnsiTheme="majorBidi" w:cstheme="majorBidi"/>
          <w:lang w:eastAsia="zh-CN"/>
        </w:rPr>
        <w:t>ITU-T</w:t>
      </w:r>
      <w:r w:rsidRPr="0011407C">
        <w:rPr>
          <w:rFonts w:asciiTheme="majorBidi" w:hAnsiTheme="majorBidi" w:cstheme="majorBidi"/>
          <w:lang w:eastAsia="zh-CN"/>
        </w:rPr>
        <w:t>第</w:t>
      </w:r>
      <w:r w:rsidRPr="0011407C">
        <w:rPr>
          <w:rFonts w:asciiTheme="majorBidi" w:hAnsiTheme="majorBidi" w:cstheme="majorBidi"/>
          <w:lang w:eastAsia="zh-CN"/>
        </w:rPr>
        <w:t>5</w:t>
      </w:r>
      <w:r w:rsidRPr="0011407C">
        <w:rPr>
          <w:rFonts w:asciiTheme="majorBidi" w:hAnsiTheme="majorBidi" w:cstheme="majorBidi"/>
          <w:lang w:eastAsia="zh-CN"/>
        </w:rPr>
        <w:t>研究组将制定与下述问题有关的建议书、</w:t>
      </w:r>
      <w:del w:id="363" w:author="Tao, Yingsheng" w:date="2016-08-22T15:30:00Z">
        <w:r w:rsidRPr="0011407C" w:rsidDel="001E006E">
          <w:rPr>
            <w:rFonts w:asciiTheme="majorBidi" w:hAnsiTheme="majorBidi" w:cstheme="majorBidi"/>
            <w:lang w:eastAsia="zh-CN"/>
          </w:rPr>
          <w:delText>手册</w:delText>
        </w:r>
      </w:del>
      <w:ins w:id="364" w:author="Tao, Yingsheng" w:date="2016-08-22T15:30:00Z">
        <w:r w:rsidRPr="0011407C">
          <w:rPr>
            <w:rFonts w:asciiTheme="majorBidi" w:hAnsiTheme="majorBidi" w:cstheme="majorBidi"/>
            <w:lang w:eastAsia="zh-CN"/>
          </w:rPr>
          <w:t>增补</w:t>
        </w:r>
      </w:ins>
      <w:r w:rsidRPr="0011407C">
        <w:rPr>
          <w:rFonts w:asciiTheme="majorBidi" w:hAnsiTheme="majorBidi" w:cstheme="majorBidi"/>
          <w:lang w:eastAsia="zh-CN"/>
        </w:rPr>
        <w:t>及其他出版物：</w:t>
      </w:r>
    </w:p>
    <w:p w14:paraId="0524E98D" w14:textId="3D2AA50F" w:rsidR="00D95645" w:rsidRPr="0011407C" w:rsidRDefault="009A254C" w:rsidP="007A46B2">
      <w:pPr>
        <w:pStyle w:val="enumlev1"/>
        <w:rPr>
          <w:lang w:eastAsia="zh-CN"/>
        </w:rPr>
      </w:pPr>
      <w:r>
        <w:rPr>
          <w:lang w:eastAsia="zh-CN"/>
        </w:rPr>
        <w:t>•</w:t>
      </w:r>
      <w:r w:rsidR="00D95645" w:rsidRPr="0011407C">
        <w:rPr>
          <w:lang w:eastAsia="zh-CN"/>
        </w:rPr>
        <w:tab/>
      </w:r>
      <w:r w:rsidR="00D95645" w:rsidRPr="0011407C">
        <w:rPr>
          <w:lang w:eastAsia="zh-CN"/>
        </w:rPr>
        <w:t>保护</w:t>
      </w:r>
      <w:del w:id="365" w:author="Tao, Yingsheng" w:date="2016-08-22T15:31:00Z">
        <w:r w:rsidR="00D95645" w:rsidRPr="0011407C" w:rsidDel="00ED5360">
          <w:rPr>
            <w:lang w:eastAsia="zh-CN"/>
          </w:rPr>
          <w:delText>电信</w:delText>
        </w:r>
      </w:del>
      <w:ins w:id="366" w:author="Tao, Yingsheng" w:date="2016-08-22T15:31:00Z">
        <w:r w:rsidR="00D95645" w:rsidRPr="0011407C">
          <w:rPr>
            <w:rFonts w:eastAsia="Times New Roman"/>
            <w:lang w:eastAsia="zh-CN"/>
          </w:rPr>
          <w:t>ICT</w:t>
        </w:r>
      </w:ins>
      <w:r w:rsidR="00D95645" w:rsidRPr="0011407C">
        <w:rPr>
          <w:lang w:eastAsia="zh-CN"/>
        </w:rPr>
        <w:t>网络设备不受干扰</w:t>
      </w:r>
      <w:ins w:id="367" w:author="Tao, Yingsheng" w:date="2016-08-22T15:31:00Z">
        <w:r w:rsidR="00D95645" w:rsidRPr="0011407C">
          <w:rPr>
            <w:lang w:eastAsia="zh-CN"/>
          </w:rPr>
          <w:t>、</w:t>
        </w:r>
      </w:ins>
      <w:del w:id="368" w:author="Tao, Yingsheng" w:date="2016-08-22T15:31:00Z">
        <w:r w:rsidR="00D95645" w:rsidRPr="0011407C" w:rsidDel="00ED5360">
          <w:rPr>
            <w:lang w:eastAsia="zh-CN"/>
          </w:rPr>
          <w:delText>和</w:delText>
        </w:r>
      </w:del>
      <w:r w:rsidR="00D95645" w:rsidRPr="0011407C">
        <w:rPr>
          <w:lang w:eastAsia="zh-CN"/>
        </w:rPr>
        <w:t>闪电</w:t>
      </w:r>
      <w:ins w:id="369" w:author="Tao, Yingsheng" w:date="2016-08-22T15:31:00Z">
        <w:r w:rsidR="00D95645" w:rsidRPr="0011407C">
          <w:rPr>
            <w:lang w:eastAsia="zh-CN"/>
          </w:rPr>
          <w:t>和电力故障</w:t>
        </w:r>
      </w:ins>
      <w:r w:rsidR="00D95645" w:rsidRPr="0011407C">
        <w:rPr>
          <w:lang w:eastAsia="zh-CN"/>
        </w:rPr>
        <w:t>的破坏；</w:t>
      </w:r>
    </w:p>
    <w:p w14:paraId="742085AF" w14:textId="4A460E2D" w:rsidR="00D95645" w:rsidRPr="0011407C" w:rsidDel="00DC40A7" w:rsidRDefault="009A254C" w:rsidP="007A46B2">
      <w:pPr>
        <w:pStyle w:val="enumlev1"/>
        <w:rPr>
          <w:del w:id="370" w:author="Tao, Yingsheng" w:date="2016-08-22T15:32:00Z"/>
          <w:lang w:eastAsia="zh-CN"/>
        </w:rPr>
      </w:pPr>
      <w:r>
        <w:rPr>
          <w:lang w:eastAsia="zh-CN"/>
        </w:rPr>
        <w:t>•</w:t>
      </w:r>
      <w:r w:rsidR="00D95645" w:rsidRPr="0011407C">
        <w:rPr>
          <w:lang w:eastAsia="zh-CN"/>
        </w:rPr>
        <w:tab/>
      </w:r>
      <w:r w:rsidR="00D95645" w:rsidRPr="0011407C">
        <w:rPr>
          <w:lang w:eastAsia="zh-CN"/>
        </w:rPr>
        <w:t>电磁兼容性（</w:t>
      </w:r>
      <w:r w:rsidR="00D95645" w:rsidRPr="0011407C">
        <w:rPr>
          <w:lang w:eastAsia="zh-CN"/>
        </w:rPr>
        <w:t>EMC</w:t>
      </w:r>
      <w:r w:rsidR="00D95645" w:rsidRPr="0011407C">
        <w:rPr>
          <w:lang w:eastAsia="zh-CN"/>
        </w:rPr>
        <w:t>）；</w:t>
      </w:r>
      <w:del w:id="371" w:author="Tao, Yingsheng" w:date="2016-08-22T15:32:00Z">
        <w:r w:rsidR="00D95645" w:rsidRPr="0011407C" w:rsidDel="00DC40A7">
          <w:rPr>
            <w:lang w:eastAsia="zh-CN"/>
          </w:rPr>
          <w:delText>以及</w:delText>
        </w:r>
      </w:del>
    </w:p>
    <w:p w14:paraId="1EB58502" w14:textId="5513795E" w:rsidR="00D95645" w:rsidRPr="0011407C" w:rsidRDefault="009A254C" w:rsidP="007A46B2">
      <w:pPr>
        <w:pStyle w:val="enumlev1"/>
        <w:rPr>
          <w:lang w:eastAsia="zh-CN"/>
        </w:rPr>
      </w:pPr>
      <w:r>
        <w:rPr>
          <w:lang w:eastAsia="zh-CN"/>
        </w:rPr>
        <w:t>•</w:t>
      </w:r>
      <w:r w:rsidR="00D95645">
        <w:rPr>
          <w:lang w:eastAsia="zh-CN"/>
        </w:rPr>
        <w:tab/>
      </w:r>
      <w:r w:rsidR="00D95645" w:rsidRPr="0011407C">
        <w:rPr>
          <w:lang w:eastAsia="zh-CN"/>
        </w:rPr>
        <w:t>与</w:t>
      </w:r>
      <w:ins w:id="372" w:author="Tao, Yingsheng" w:date="2016-08-22T16:23:00Z">
        <w:r w:rsidR="00D95645" w:rsidRPr="0011407C">
          <w:rPr>
            <w:lang w:eastAsia="zh-CN"/>
          </w:rPr>
          <w:t>ICT</w:t>
        </w:r>
      </w:ins>
      <w:del w:id="373" w:author="Tao, Yingsheng" w:date="2016-08-22T16:23:00Z">
        <w:r w:rsidR="00D95645" w:rsidRPr="0011407C" w:rsidDel="00F629BD">
          <w:rPr>
            <w:lang w:eastAsia="zh-CN"/>
          </w:rPr>
          <w:delText>电信</w:delText>
        </w:r>
      </w:del>
      <w:r w:rsidR="00D95645" w:rsidRPr="0011407C">
        <w:rPr>
          <w:lang w:eastAsia="zh-CN"/>
        </w:rPr>
        <w:t>设施和装置产生的电磁场有关的</w:t>
      </w:r>
      <w:ins w:id="374" w:author="Tao, Yingsheng" w:date="2016-08-22T16:23:00Z">
        <w:r w:rsidR="00D95645" w:rsidRPr="0011407C">
          <w:rPr>
            <w:lang w:eastAsia="zh-CN"/>
          </w:rPr>
          <w:t>人体辐射评估</w:t>
        </w:r>
      </w:ins>
      <w:del w:id="375" w:author="Tao, Yingsheng" w:date="2016-08-22T16:23:00Z">
        <w:r w:rsidR="00D95645" w:rsidRPr="0011407C" w:rsidDel="00F629BD">
          <w:rPr>
            <w:lang w:eastAsia="zh-CN"/>
          </w:rPr>
          <w:delText>安全和健康</w:delText>
        </w:r>
      </w:del>
      <w:r w:rsidR="00D95645" w:rsidRPr="0011407C">
        <w:rPr>
          <w:lang w:eastAsia="zh-CN"/>
        </w:rPr>
        <w:t>问题</w:t>
      </w:r>
      <w:del w:id="376" w:author="Zhang, Lan'ou" w:date="2016-08-30T09:33:00Z">
        <w:r w:rsidR="00D95645" w:rsidRPr="0011407C" w:rsidDel="005A4C78">
          <w:rPr>
            <w:lang w:eastAsia="zh-CN"/>
          </w:rPr>
          <w:delText>。</w:delText>
        </w:r>
      </w:del>
      <w:ins w:id="377" w:author="Zhang, Lan'ou" w:date="2016-08-30T09:33:00Z">
        <w:r w:rsidR="00D95645">
          <w:rPr>
            <w:rFonts w:hint="eastAsia"/>
            <w:lang w:eastAsia="zh-CN"/>
          </w:rPr>
          <w:t>；</w:t>
        </w:r>
      </w:ins>
    </w:p>
    <w:p w14:paraId="34BC7013" w14:textId="77777777" w:rsidR="00D95645" w:rsidRPr="0011407C" w:rsidDel="00001165" w:rsidRDefault="00D95645" w:rsidP="00D95645">
      <w:pPr>
        <w:tabs>
          <w:tab w:val="left" w:pos="2608"/>
          <w:tab w:val="left" w:pos="3345"/>
        </w:tabs>
        <w:spacing w:before="80"/>
        <w:ind w:left="1134" w:hanging="1134"/>
        <w:rPr>
          <w:del w:id="378" w:author="Zhang, Lan'ou" w:date="2016-08-12T16:32:00Z"/>
          <w:rFonts w:asciiTheme="majorBidi" w:eastAsia="Times New Roman" w:hAnsiTheme="majorBidi" w:cstheme="majorBidi"/>
          <w:lang w:eastAsia="zh-CN"/>
        </w:rPr>
      </w:pPr>
      <w:del w:id="379" w:author="Zhang, Lan'ou" w:date="2016-08-12T16:32:00Z">
        <w:r w:rsidRPr="0011407C" w:rsidDel="00001165">
          <w:rPr>
            <w:rFonts w:asciiTheme="majorBidi" w:hAnsiTheme="majorBidi" w:cstheme="majorBidi"/>
            <w:lang w:val="en-US" w:eastAsia="zh-CN"/>
          </w:rPr>
          <w:lastRenderedPageBreak/>
          <w:delText>第</w:delText>
        </w:r>
        <w:r w:rsidRPr="0011407C" w:rsidDel="00001165">
          <w:rPr>
            <w:rFonts w:asciiTheme="majorBidi" w:hAnsiTheme="majorBidi" w:cstheme="majorBidi"/>
            <w:lang w:val="en-US" w:eastAsia="zh-CN"/>
          </w:rPr>
          <w:delText>5</w:delText>
        </w:r>
        <w:r w:rsidRPr="0011407C" w:rsidDel="00001165">
          <w:rPr>
            <w:rFonts w:asciiTheme="majorBidi" w:hAnsiTheme="majorBidi" w:cstheme="majorBidi"/>
            <w:lang w:val="en-US" w:eastAsia="zh-CN"/>
          </w:rPr>
          <w:delText>研究组亦将起草与下列内容有关的文件：</w:delText>
        </w:r>
      </w:del>
    </w:p>
    <w:p w14:paraId="3C245448" w14:textId="656A4929" w:rsidR="00D95645" w:rsidRPr="0011407C" w:rsidRDefault="009A254C" w:rsidP="007A46B2">
      <w:pPr>
        <w:pStyle w:val="enumlev1"/>
        <w:rPr>
          <w:ins w:id="380" w:author="Lacombe, Odile" w:date="2016-06-16T09:47:00Z"/>
          <w:rFonts w:eastAsia="Times New Roman"/>
          <w:lang w:eastAsia="zh-CN"/>
        </w:rPr>
      </w:pPr>
      <w:ins w:id="381" w:author="Zhang, Lan'ou" w:date="2016-09-30T15:27:00Z">
        <w:r w:rsidRPr="009A254C">
          <w:rPr>
            <w:rFonts w:eastAsia="Times New Roman"/>
            <w:lang w:eastAsia="zh-CN"/>
          </w:rPr>
          <w:t>•</w:t>
        </w:r>
      </w:ins>
      <w:ins w:id="382" w:author="Lacombe, Odile" w:date="2016-06-16T09:47:00Z">
        <w:r w:rsidR="00D95645" w:rsidRPr="0011407C">
          <w:rPr>
            <w:rFonts w:eastAsia="Times New Roman"/>
            <w:lang w:eastAsia="zh-CN"/>
          </w:rPr>
          <w:tab/>
        </w:r>
      </w:ins>
      <w:ins w:id="383" w:author="Tao, Yingsheng" w:date="2016-08-22T16:24:00Z">
        <w:r w:rsidR="00D95645" w:rsidRPr="0011407C">
          <w:rPr>
            <w:lang w:eastAsia="zh-CN"/>
          </w:rPr>
          <w:t>与</w:t>
        </w:r>
        <w:r w:rsidR="00D95645" w:rsidRPr="0011407C">
          <w:rPr>
            <w:lang w:eastAsia="zh-CN"/>
          </w:rPr>
          <w:t>ICT</w:t>
        </w:r>
      </w:ins>
      <w:ins w:id="384" w:author="Tao, Yingsheng" w:date="2016-08-22T16:32:00Z">
        <w:r w:rsidR="00D95645" w:rsidRPr="0011407C">
          <w:rPr>
            <w:lang w:eastAsia="zh-CN"/>
          </w:rPr>
          <w:t>供电及通过</w:t>
        </w:r>
      </w:ins>
      <w:ins w:id="385" w:author="Tao, Yingsheng" w:date="2016-08-22T16:33:00Z">
        <w:r w:rsidR="00D95645" w:rsidRPr="0011407C">
          <w:rPr>
            <w:lang w:eastAsia="zh-CN"/>
          </w:rPr>
          <w:t>网络和站址供电有关的安全和实施问题；</w:t>
        </w:r>
      </w:ins>
    </w:p>
    <w:p w14:paraId="58C21DA7" w14:textId="7C410503" w:rsidR="00D95645" w:rsidRPr="0011407C" w:rsidRDefault="009A254C" w:rsidP="007A46B2">
      <w:pPr>
        <w:pStyle w:val="enumlev1"/>
        <w:rPr>
          <w:ins w:id="386" w:author="Lacombe, Odile" w:date="2016-06-16T09:47:00Z"/>
          <w:rFonts w:eastAsia="Times New Roman"/>
          <w:lang w:eastAsia="zh-CN"/>
        </w:rPr>
      </w:pPr>
      <w:ins w:id="387" w:author="Zhang, Lan'ou" w:date="2016-09-30T15:27:00Z">
        <w:r w:rsidRPr="009A254C">
          <w:rPr>
            <w:rFonts w:eastAsia="Times New Roman"/>
            <w:lang w:eastAsia="zh-CN"/>
          </w:rPr>
          <w:t>•</w:t>
        </w:r>
      </w:ins>
      <w:ins w:id="388" w:author="Lacombe, Odile" w:date="2016-06-16T09:47:00Z">
        <w:r w:rsidR="00D95645" w:rsidRPr="0011407C">
          <w:rPr>
            <w:rFonts w:eastAsia="Times New Roman"/>
            <w:lang w:eastAsia="zh-CN"/>
          </w:rPr>
          <w:tab/>
        </w:r>
      </w:ins>
      <w:ins w:id="389" w:author="Tao, Yingsheng" w:date="2016-08-22T16:33:00Z">
        <w:r w:rsidR="00D95645" w:rsidRPr="0011407C">
          <w:rPr>
            <w:lang w:eastAsia="zh-CN"/>
          </w:rPr>
          <w:t>保护</w:t>
        </w:r>
        <w:r w:rsidR="00D95645" w:rsidRPr="0011407C">
          <w:rPr>
            <w:lang w:eastAsia="zh-CN"/>
          </w:rPr>
          <w:t>ICT</w:t>
        </w:r>
        <w:r w:rsidR="00D95645" w:rsidRPr="0011407C">
          <w:rPr>
            <w:lang w:eastAsia="zh-CN"/>
          </w:rPr>
          <w:t>设备和电信网络的组件和应用参考；</w:t>
        </w:r>
      </w:ins>
    </w:p>
    <w:p w14:paraId="29F88528" w14:textId="0041ED80" w:rsidR="00D95645" w:rsidRPr="0011407C" w:rsidRDefault="009A254C" w:rsidP="007A46B2">
      <w:pPr>
        <w:pStyle w:val="enumlev1"/>
        <w:rPr>
          <w:ins w:id="390" w:author="Lacombe, Odile" w:date="2016-06-16T09:47:00Z"/>
          <w:rFonts w:eastAsia="Times New Roman"/>
          <w:lang w:eastAsia="zh-CN"/>
        </w:rPr>
      </w:pPr>
      <w:ins w:id="391" w:author="Zhang, Lan'ou" w:date="2016-09-30T15:27:00Z">
        <w:r w:rsidRPr="009A254C">
          <w:rPr>
            <w:rFonts w:eastAsia="Times New Roman"/>
            <w:lang w:eastAsia="zh-CN"/>
          </w:rPr>
          <w:t>•</w:t>
        </w:r>
      </w:ins>
      <w:ins w:id="392" w:author="Lacombe, Odile" w:date="2016-06-16T09:47:00Z">
        <w:r w:rsidR="00D95645" w:rsidRPr="0011407C">
          <w:rPr>
            <w:rFonts w:eastAsia="Times New Roman"/>
            <w:lang w:eastAsia="zh-CN"/>
          </w:rPr>
          <w:tab/>
        </w:r>
      </w:ins>
      <w:ins w:id="393" w:author="Tao, Yingsheng" w:date="2016-08-22T16:34:00Z">
        <w:r w:rsidR="00D95645" w:rsidRPr="0011407C">
          <w:rPr>
            <w:lang w:eastAsia="zh-CN"/>
          </w:rPr>
          <w:t>实现可持续发展目标</w:t>
        </w:r>
      </w:ins>
      <w:ins w:id="394" w:author="Tao, Yingsheng" w:date="2016-08-22T16:35:00Z">
        <w:r w:rsidR="00D95645" w:rsidRPr="0011407C">
          <w:rPr>
            <w:lang w:eastAsia="zh-CN"/>
          </w:rPr>
          <w:t>（包括《巴黎协议》、连通目标</w:t>
        </w:r>
        <w:r w:rsidR="00D95645" w:rsidRPr="0011407C">
          <w:rPr>
            <w:lang w:eastAsia="zh-CN"/>
          </w:rPr>
          <w:t>2020</w:t>
        </w:r>
        <w:r w:rsidR="00D95645" w:rsidRPr="0011407C">
          <w:rPr>
            <w:lang w:eastAsia="zh-CN"/>
          </w:rPr>
          <w:t>议程、可持续发展目标等）</w:t>
        </w:r>
      </w:ins>
      <w:ins w:id="395" w:author="Tao, Yingsheng" w:date="2016-08-22T16:34:00Z">
        <w:r w:rsidR="00D95645" w:rsidRPr="0011407C">
          <w:rPr>
            <w:lang w:eastAsia="zh-CN"/>
          </w:rPr>
          <w:t>的</w:t>
        </w:r>
      </w:ins>
      <w:ins w:id="396" w:author="Lacombe, Odile" w:date="2016-06-16T09:47:00Z">
        <w:r w:rsidR="00D95645" w:rsidRPr="0011407C">
          <w:rPr>
            <w:rFonts w:eastAsia="Times New Roman"/>
            <w:lang w:eastAsia="zh-CN"/>
          </w:rPr>
          <w:t>ICT</w:t>
        </w:r>
      </w:ins>
      <w:ins w:id="397" w:author="Tao, Yingsheng" w:date="2016-08-22T16:34:00Z">
        <w:r w:rsidR="00D95645" w:rsidRPr="0011407C">
          <w:rPr>
            <w:lang w:eastAsia="zh-CN"/>
          </w:rPr>
          <w:t>、循环经济、节能和气候变化</w:t>
        </w:r>
      </w:ins>
      <w:ins w:id="398" w:author="Tao, Yingsheng" w:date="2016-08-22T16:35:00Z">
        <w:r w:rsidR="00D95645" w:rsidRPr="0011407C">
          <w:rPr>
            <w:lang w:eastAsia="zh-CN"/>
          </w:rPr>
          <w:t>；</w:t>
        </w:r>
      </w:ins>
    </w:p>
    <w:p w14:paraId="3E19222D" w14:textId="4D3B8AA0" w:rsidR="00D95645" w:rsidRPr="0011407C" w:rsidRDefault="009A254C" w:rsidP="007A46B2">
      <w:pPr>
        <w:pStyle w:val="enumlev1"/>
        <w:rPr>
          <w:ins w:id="399" w:author="Lacombe, Odile" w:date="2016-06-16T09:47:00Z"/>
          <w:rFonts w:eastAsia="Times New Roman"/>
          <w:lang w:eastAsia="zh-CN"/>
        </w:rPr>
      </w:pPr>
      <w:ins w:id="400" w:author="Zhang, Lan'ou" w:date="2016-09-30T15:27:00Z">
        <w:r w:rsidRPr="009A254C">
          <w:rPr>
            <w:rFonts w:eastAsia="Times New Roman"/>
            <w:lang w:eastAsia="zh-CN"/>
          </w:rPr>
          <w:t>•</w:t>
        </w:r>
      </w:ins>
      <w:ins w:id="401" w:author="Lacombe, Odile" w:date="2016-06-16T09:47:00Z">
        <w:r w:rsidR="00D95645" w:rsidRPr="0011407C">
          <w:rPr>
            <w:rFonts w:eastAsia="Times New Roman"/>
            <w:lang w:eastAsia="zh-CN"/>
          </w:rPr>
          <w:tab/>
        </w:r>
      </w:ins>
      <w:ins w:id="402" w:author="Tao, Yingsheng" w:date="2016-08-22T16:35:00Z">
        <w:r w:rsidR="00D95645" w:rsidRPr="0011407C">
          <w:rPr>
            <w:lang w:eastAsia="zh-CN"/>
          </w:rPr>
          <w:t>研究</w:t>
        </w:r>
        <w:r w:rsidR="00D95645" w:rsidRPr="0011407C">
          <w:rPr>
            <w:lang w:eastAsia="zh-CN"/>
          </w:rPr>
          <w:t>ICT</w:t>
        </w:r>
        <w:r w:rsidR="00D95645" w:rsidRPr="0011407C">
          <w:rPr>
            <w:lang w:eastAsia="zh-CN"/>
          </w:rPr>
          <w:t>设备的寿命期与稀有金属</w:t>
        </w:r>
      </w:ins>
      <w:ins w:id="403" w:author="Tao, Yingsheng" w:date="2016-08-22T16:36:00Z">
        <w:r w:rsidR="00D95645" w:rsidRPr="0011407C">
          <w:rPr>
            <w:lang w:eastAsia="zh-CN"/>
          </w:rPr>
          <w:t>回收方式，以便将电子废</w:t>
        </w:r>
      </w:ins>
      <w:ins w:id="404" w:author="Zhang, Lan'ou" w:date="2016-09-30T14:51:00Z">
        <w:r w:rsidR="00BD17F7">
          <w:rPr>
            <w:rFonts w:hint="eastAsia"/>
            <w:lang w:eastAsia="zh-CN"/>
          </w:rPr>
          <w:t>弃</w:t>
        </w:r>
      </w:ins>
      <w:ins w:id="405" w:author="Tao, Yingsheng" w:date="2016-08-22T16:36:00Z">
        <w:r w:rsidR="00D95645" w:rsidRPr="0011407C">
          <w:rPr>
            <w:lang w:eastAsia="zh-CN"/>
          </w:rPr>
          <w:t>物对环境和健康的影响降低到最低限度；</w:t>
        </w:r>
      </w:ins>
    </w:p>
    <w:p w14:paraId="6540FF99" w14:textId="2F9BF141" w:rsidR="00D95645" w:rsidRPr="0011407C" w:rsidRDefault="009A254C" w:rsidP="007A46B2">
      <w:pPr>
        <w:pStyle w:val="enumlev1"/>
        <w:rPr>
          <w:rFonts w:eastAsia="Times New Roman"/>
          <w:lang w:eastAsia="zh-CN"/>
        </w:rPr>
      </w:pPr>
      <w:r w:rsidRPr="009A254C">
        <w:rPr>
          <w:rFonts w:eastAsia="Times New Roman"/>
          <w:lang w:eastAsia="zh-CN"/>
        </w:rPr>
        <w:t>•</w:t>
      </w:r>
      <w:r w:rsidR="00D95645" w:rsidRPr="0011407C">
        <w:rPr>
          <w:rFonts w:eastAsia="Times New Roman"/>
          <w:lang w:eastAsia="zh-CN"/>
        </w:rPr>
        <w:tab/>
      </w:r>
      <w:r w:rsidR="00D95645" w:rsidRPr="0011407C">
        <w:rPr>
          <w:lang w:eastAsia="zh-CN"/>
        </w:rPr>
        <w:t>研究用来评价</w:t>
      </w:r>
      <w:r w:rsidR="00D95645" w:rsidRPr="0011407C">
        <w:rPr>
          <w:lang w:eastAsia="zh-CN"/>
        </w:rPr>
        <w:t>ICT</w:t>
      </w:r>
      <w:r w:rsidR="00D95645" w:rsidRPr="0011407C">
        <w:rPr>
          <w:lang w:eastAsia="zh-CN"/>
        </w:rPr>
        <w:t>对环境的影响，既从其自身排放</w:t>
      </w:r>
      <w:ins w:id="406" w:author="Zhang, Lan'ou" w:date="2016-09-30T14:51:00Z">
        <w:r w:rsidR="00784A66">
          <w:rPr>
            <w:rFonts w:hint="eastAsia"/>
            <w:lang w:eastAsia="zh-CN"/>
          </w:rPr>
          <w:t>、</w:t>
        </w:r>
        <w:r w:rsidR="00784A66">
          <w:rPr>
            <w:lang w:eastAsia="zh-CN"/>
          </w:rPr>
          <w:t>能源用途</w:t>
        </w:r>
      </w:ins>
      <w:r w:rsidR="00D95645" w:rsidRPr="0011407C">
        <w:rPr>
          <w:lang w:eastAsia="zh-CN"/>
        </w:rPr>
        <w:t>的角度、亦从其它工业使用</w:t>
      </w:r>
      <w:r w:rsidR="00D95645" w:rsidRPr="0011407C">
        <w:rPr>
          <w:lang w:eastAsia="zh-CN"/>
        </w:rPr>
        <w:t>ICT</w:t>
      </w:r>
      <w:r w:rsidR="00784A66">
        <w:rPr>
          <w:lang w:eastAsia="zh-CN"/>
        </w:rPr>
        <w:t>后实现</w:t>
      </w:r>
      <w:r w:rsidR="00D95645" w:rsidRPr="0011407C">
        <w:rPr>
          <w:lang w:eastAsia="zh-CN"/>
        </w:rPr>
        <w:t>节约的角度看；</w:t>
      </w:r>
    </w:p>
    <w:p w14:paraId="099A75F7" w14:textId="77777777" w:rsidR="00D95645" w:rsidRPr="0011407C" w:rsidRDefault="00D95645" w:rsidP="007A46B2">
      <w:pPr>
        <w:pStyle w:val="enumlev1"/>
        <w:rPr>
          <w:del w:id="407" w:author="Lacombe, Odile" w:date="2016-06-16T09:47:00Z"/>
          <w:rFonts w:eastAsia="Times New Roman"/>
          <w:lang w:eastAsia="zh-CN"/>
        </w:rPr>
      </w:pPr>
      <w:del w:id="408" w:author="Lacombe, Odile" w:date="2016-06-16T09:47:00Z">
        <w:r w:rsidRPr="0011407C">
          <w:rPr>
            <w:rFonts w:eastAsia="Times New Roman"/>
            <w:lang w:eastAsia="zh-CN"/>
          </w:rPr>
          <w:delText>•</w:delText>
        </w:r>
        <w:r w:rsidRPr="0011407C">
          <w:rPr>
            <w:rFonts w:eastAsia="Times New Roman"/>
            <w:lang w:eastAsia="zh-CN"/>
          </w:rPr>
          <w:tab/>
        </w:r>
      </w:del>
      <w:del w:id="409" w:author="Zhang, Lan'ou" w:date="2016-08-12T16:34:00Z">
        <w:r w:rsidRPr="0011407C" w:rsidDel="00B16066">
          <w:rPr>
            <w:lang w:eastAsia="zh-CN"/>
          </w:rPr>
          <w:delText>在顾及世界电信标准化全会第</w:delText>
        </w:r>
        <w:r w:rsidRPr="0011407C" w:rsidDel="00B16066">
          <w:rPr>
            <w:lang w:eastAsia="zh-CN"/>
          </w:rPr>
          <w:delText>73</w:delText>
        </w:r>
        <w:r w:rsidRPr="0011407C" w:rsidDel="00B16066">
          <w:rPr>
            <w:lang w:eastAsia="zh-CN"/>
          </w:rPr>
          <w:delText>号决议</w:delText>
        </w:r>
      </w:del>
      <w:r w:rsidRPr="0011407C">
        <w:rPr>
          <w:lang w:eastAsia="zh-CN"/>
        </w:rPr>
        <w:t>（</w:t>
      </w:r>
      <w:del w:id="410" w:author="Zhang, Lan'ou" w:date="2016-08-12T16:34:00Z">
        <w:r w:rsidRPr="0011407C" w:rsidDel="00B16066">
          <w:rPr>
            <w:lang w:eastAsia="zh-CN"/>
          </w:rPr>
          <w:delText>2012</w:delText>
        </w:r>
        <w:r w:rsidRPr="0011407C" w:rsidDel="00B16066">
          <w:rPr>
            <w:lang w:eastAsia="zh-CN"/>
          </w:rPr>
          <w:delText>年，迪拜，修订版</w:delText>
        </w:r>
      </w:del>
      <w:r w:rsidRPr="0011407C">
        <w:rPr>
          <w:lang w:eastAsia="zh-CN"/>
        </w:rPr>
        <w:t>）</w:t>
      </w:r>
      <w:del w:id="411" w:author="Zhang, Lan'ou" w:date="2016-08-12T16:34:00Z">
        <w:r w:rsidRPr="0011407C" w:rsidDel="00B16066">
          <w:rPr>
            <w:lang w:eastAsia="zh-CN"/>
          </w:rPr>
          <w:delText>的情况下，创建</w:delText>
        </w:r>
        <w:r w:rsidRPr="0011407C" w:rsidDel="00B16066">
          <w:rPr>
            <w:lang w:eastAsia="zh-CN"/>
          </w:rPr>
          <w:delText>ICT</w:delText>
        </w:r>
        <w:r w:rsidRPr="0011407C" w:rsidDel="00B16066">
          <w:rPr>
            <w:lang w:eastAsia="zh-CN"/>
          </w:rPr>
          <w:delText>领域节能框架；</w:delText>
        </w:r>
      </w:del>
    </w:p>
    <w:p w14:paraId="05AC2EFE" w14:textId="1B76C635" w:rsidR="00D95645" w:rsidRPr="0011407C" w:rsidRDefault="009A254C" w:rsidP="007A46B2">
      <w:pPr>
        <w:pStyle w:val="enumlev1"/>
        <w:rPr>
          <w:rFonts w:eastAsia="Times New Roman"/>
          <w:lang w:eastAsia="zh-CN"/>
        </w:rPr>
      </w:pPr>
      <w:r w:rsidRPr="009A254C">
        <w:rPr>
          <w:rFonts w:eastAsia="Times New Roman"/>
          <w:lang w:eastAsia="zh-CN"/>
        </w:rPr>
        <w:t>•</w:t>
      </w:r>
      <w:r w:rsidR="00D95645" w:rsidRPr="0011407C">
        <w:rPr>
          <w:rFonts w:eastAsia="Times New Roman"/>
          <w:lang w:eastAsia="zh-CN"/>
        </w:rPr>
        <w:tab/>
      </w:r>
      <w:r w:rsidR="00D95645" w:rsidRPr="0011407C">
        <w:rPr>
          <w:lang w:eastAsia="zh-CN"/>
        </w:rPr>
        <w:t>研究</w:t>
      </w:r>
      <w:r w:rsidR="00D95645" w:rsidRPr="0011407C">
        <w:rPr>
          <w:lang w:val="en-US" w:eastAsia="zh-CN"/>
        </w:rPr>
        <w:t>可有效降低能耗及资源使用</w:t>
      </w:r>
      <w:ins w:id="412" w:author="Tao, Yingsheng" w:date="2016-08-22T16:38:00Z">
        <w:r w:rsidR="00D95645" w:rsidRPr="0011407C">
          <w:rPr>
            <w:lang w:val="en-US" w:eastAsia="zh-CN"/>
          </w:rPr>
          <w:t>，提高安全性并增进全球标准化以</w:t>
        </w:r>
      </w:ins>
      <w:ins w:id="413" w:author="Tao, Yingsheng" w:date="2016-08-22T16:39:00Z">
        <w:r w:rsidR="00D95645" w:rsidRPr="0011407C">
          <w:rPr>
            <w:lang w:val="en-US" w:eastAsia="zh-CN"/>
          </w:rPr>
          <w:t>获取经济效益</w:t>
        </w:r>
      </w:ins>
      <w:r w:rsidR="00D95645" w:rsidRPr="0011407C">
        <w:rPr>
          <w:lang w:val="en-US" w:eastAsia="zh-CN"/>
        </w:rPr>
        <w:t>的馈电方法</w:t>
      </w:r>
      <w:ins w:id="414" w:author="Tao, Yingsheng" w:date="2016-08-22T16:39:00Z">
        <w:r w:rsidR="00D95645" w:rsidRPr="0011407C">
          <w:rPr>
            <w:lang w:val="en-US" w:eastAsia="zh-CN"/>
          </w:rPr>
          <w:t>；</w:t>
        </w:r>
      </w:ins>
    </w:p>
    <w:p w14:paraId="39938AD5" w14:textId="7DC5F236" w:rsidR="00D95645" w:rsidRPr="0011407C" w:rsidRDefault="009A254C" w:rsidP="007A46B2">
      <w:pPr>
        <w:pStyle w:val="enumlev1"/>
        <w:rPr>
          <w:rFonts w:eastAsia="Times New Roman"/>
          <w:lang w:eastAsia="zh-CN"/>
        </w:rPr>
      </w:pPr>
      <w:r w:rsidRPr="009A254C">
        <w:rPr>
          <w:rFonts w:eastAsia="Times New Roman"/>
          <w:lang w:eastAsia="zh-CN"/>
        </w:rPr>
        <w:t>•</w:t>
      </w:r>
      <w:r w:rsidR="00D95645" w:rsidRPr="0011407C">
        <w:rPr>
          <w:rFonts w:eastAsia="Times New Roman"/>
          <w:lang w:eastAsia="zh-CN"/>
        </w:rPr>
        <w:tab/>
      </w:r>
      <w:r w:rsidR="00D95645" w:rsidRPr="0011407C">
        <w:rPr>
          <w:lang w:eastAsia="zh-CN"/>
        </w:rPr>
        <w:t>研究诸如再利用一类的降低</w:t>
      </w:r>
      <w:r w:rsidR="00D95645" w:rsidRPr="0011407C">
        <w:rPr>
          <w:lang w:eastAsia="zh-CN"/>
        </w:rPr>
        <w:t>ICT</w:t>
      </w:r>
      <w:r w:rsidR="00D95645" w:rsidRPr="0011407C">
        <w:rPr>
          <w:lang w:eastAsia="zh-CN"/>
        </w:rPr>
        <w:t>设施和设备对环境影响的方法；</w:t>
      </w:r>
    </w:p>
    <w:p w14:paraId="6C41EEEF" w14:textId="06827963" w:rsidR="00D95645" w:rsidRPr="0011407C" w:rsidRDefault="009A254C" w:rsidP="007A46B2">
      <w:pPr>
        <w:pStyle w:val="enumlev1"/>
        <w:rPr>
          <w:ins w:id="415" w:author="Lacombe, Odile" w:date="2016-06-16T09:47:00Z"/>
          <w:rFonts w:eastAsia="Times New Roman"/>
          <w:lang w:eastAsia="zh-CN"/>
        </w:rPr>
      </w:pPr>
      <w:ins w:id="416" w:author="Zhang, Lan'ou" w:date="2016-09-30T15:27:00Z">
        <w:r w:rsidRPr="009A254C">
          <w:rPr>
            <w:rFonts w:eastAsia="Times New Roman"/>
            <w:lang w:eastAsia="zh-CN"/>
          </w:rPr>
          <w:t>•</w:t>
        </w:r>
      </w:ins>
      <w:ins w:id="417" w:author="Lacombe, Odile" w:date="2016-06-16T09:47:00Z">
        <w:r w:rsidR="00D95645" w:rsidRPr="0011407C">
          <w:rPr>
            <w:rFonts w:eastAsia="Times New Roman"/>
            <w:lang w:eastAsia="zh-CN"/>
          </w:rPr>
          <w:tab/>
        </w:r>
      </w:ins>
      <w:ins w:id="418" w:author="Tao, Yingsheng" w:date="2016-08-22T16:39:00Z">
        <w:r w:rsidR="00D95645" w:rsidRPr="0011407C">
          <w:rPr>
            <w:lang w:eastAsia="zh-CN"/>
          </w:rPr>
          <w:t>建设低成本可持续</w:t>
        </w:r>
        <w:r w:rsidR="00D95645" w:rsidRPr="0011407C">
          <w:rPr>
            <w:lang w:eastAsia="zh-CN"/>
          </w:rPr>
          <w:t>ICT</w:t>
        </w:r>
        <w:r w:rsidR="00D95645" w:rsidRPr="0011407C">
          <w:rPr>
            <w:lang w:eastAsia="zh-CN"/>
          </w:rPr>
          <w:t>基础设施，</w:t>
        </w:r>
      </w:ins>
      <w:ins w:id="419" w:author="Tao, Yingsheng" w:date="2016-08-22T16:40:00Z">
        <w:r w:rsidR="00D95645" w:rsidRPr="0011407C">
          <w:rPr>
            <w:lang w:eastAsia="zh-CN"/>
          </w:rPr>
          <w:t>连接未连通群体；</w:t>
        </w:r>
      </w:ins>
    </w:p>
    <w:p w14:paraId="387833B2" w14:textId="3F8E39FE" w:rsidR="00D95645" w:rsidRPr="0011407C" w:rsidRDefault="009A254C" w:rsidP="007A46B2">
      <w:pPr>
        <w:pStyle w:val="enumlev1"/>
        <w:rPr>
          <w:rFonts w:eastAsia="Times New Roman"/>
          <w:lang w:eastAsia="zh-CN"/>
        </w:rPr>
      </w:pPr>
      <w:r w:rsidRPr="009A254C">
        <w:rPr>
          <w:rFonts w:eastAsia="Times New Roman"/>
          <w:lang w:eastAsia="zh-CN"/>
        </w:rPr>
        <w:t>•</w:t>
      </w:r>
      <w:r w:rsidR="00D95645" w:rsidRPr="0011407C">
        <w:rPr>
          <w:rFonts w:eastAsia="Times New Roman"/>
          <w:lang w:eastAsia="zh-CN"/>
        </w:rPr>
        <w:tab/>
      </w:r>
      <w:r w:rsidR="00D95645" w:rsidRPr="0011407C">
        <w:rPr>
          <w:lang w:eastAsia="zh-CN"/>
        </w:rPr>
        <w:t>研究如何利用</w:t>
      </w:r>
      <w:r w:rsidR="00D95645" w:rsidRPr="0011407C">
        <w:rPr>
          <w:lang w:eastAsia="zh-CN"/>
        </w:rPr>
        <w:t>ICT</w:t>
      </w:r>
      <w:r w:rsidR="00D95645" w:rsidRPr="0011407C">
        <w:rPr>
          <w:lang w:eastAsia="zh-CN"/>
        </w:rPr>
        <w:t>帮助各国及</w:t>
      </w:r>
      <w:r w:rsidR="00D95645" w:rsidRPr="0011407C">
        <w:rPr>
          <w:lang w:eastAsia="zh-CN"/>
        </w:rPr>
        <w:t>ICT</w:t>
      </w:r>
      <w:r w:rsidR="00D95645" w:rsidRPr="0011407C">
        <w:rPr>
          <w:lang w:eastAsia="zh-CN"/>
        </w:rPr>
        <w:t>行业适应环境挑战的影响</w:t>
      </w:r>
      <w:ins w:id="420" w:author="Tao, Yingsheng" w:date="2016-08-22T16:40:00Z">
        <w:r w:rsidR="00D95645" w:rsidRPr="0011407C">
          <w:rPr>
            <w:lang w:eastAsia="zh-CN"/>
          </w:rPr>
          <w:t>并增强</w:t>
        </w:r>
      </w:ins>
      <w:ins w:id="421" w:author="Zhang, Lan'ou" w:date="2016-09-30T14:51:00Z">
        <w:r w:rsidR="000F33B8">
          <w:rPr>
            <w:rFonts w:hint="eastAsia"/>
            <w:lang w:eastAsia="zh-CN"/>
          </w:rPr>
          <w:t>抗御</w:t>
        </w:r>
        <w:r w:rsidR="000F33B8">
          <w:rPr>
            <w:lang w:eastAsia="zh-CN"/>
          </w:rPr>
          <w:t>能</w:t>
        </w:r>
      </w:ins>
      <w:ins w:id="422" w:author="Tao, Yingsheng" w:date="2016-08-22T16:40:00Z">
        <w:r w:rsidR="00D95645" w:rsidRPr="0011407C">
          <w:rPr>
            <w:lang w:eastAsia="zh-CN"/>
          </w:rPr>
          <w:t>力</w:t>
        </w:r>
      </w:ins>
      <w:r w:rsidR="00D95645" w:rsidRPr="0011407C">
        <w:rPr>
          <w:lang w:eastAsia="zh-CN"/>
        </w:rPr>
        <w:t>，包括环境变化的影响</w:t>
      </w:r>
      <w:del w:id="423" w:author="Zhang, Lan'ou" w:date="2016-08-12T16:35:00Z">
        <w:r w:rsidR="00D95645" w:rsidRPr="0011407C" w:rsidDel="00001D8C">
          <w:rPr>
            <w:lang w:eastAsia="zh-CN"/>
          </w:rPr>
          <w:delText>。</w:delText>
        </w:r>
      </w:del>
      <w:ins w:id="424" w:author="Zhang, Lan'ou" w:date="2016-08-12T16:35:00Z">
        <w:r w:rsidR="00D95645" w:rsidRPr="0011407C">
          <w:rPr>
            <w:lang w:eastAsia="zh-CN"/>
          </w:rPr>
          <w:t>；</w:t>
        </w:r>
      </w:ins>
    </w:p>
    <w:p w14:paraId="76640AA7" w14:textId="29200EB6" w:rsidR="00D95645" w:rsidRPr="0011407C" w:rsidRDefault="009A254C" w:rsidP="007A46B2">
      <w:pPr>
        <w:pStyle w:val="enumlev1"/>
        <w:rPr>
          <w:ins w:id="425" w:author="Lacombe, Odile" w:date="2016-06-16T09:47:00Z"/>
          <w:rFonts w:eastAsia="Times New Roman"/>
          <w:lang w:eastAsia="zh-CN"/>
        </w:rPr>
      </w:pPr>
      <w:ins w:id="426" w:author="Zhang, Lan'ou" w:date="2016-09-30T15:28:00Z">
        <w:r w:rsidRPr="009A254C">
          <w:rPr>
            <w:rFonts w:eastAsia="Times New Roman"/>
            <w:lang w:eastAsia="zh-CN"/>
          </w:rPr>
          <w:t>•</w:t>
        </w:r>
      </w:ins>
      <w:ins w:id="427" w:author="Lacombe, Odile" w:date="2016-06-16T09:47:00Z">
        <w:r w:rsidR="00D95645" w:rsidRPr="0011407C">
          <w:rPr>
            <w:rFonts w:eastAsia="Times New Roman"/>
            <w:lang w:eastAsia="zh-CN"/>
          </w:rPr>
          <w:tab/>
        </w:r>
      </w:ins>
      <w:ins w:id="428" w:author="Tao, Yingsheng" w:date="2016-08-22T16:41:00Z">
        <w:r w:rsidR="00D95645" w:rsidRPr="0011407C">
          <w:rPr>
            <w:lang w:eastAsia="zh-CN"/>
          </w:rPr>
          <w:t>电子废</w:t>
        </w:r>
      </w:ins>
      <w:ins w:id="429" w:author="Zhang, Lan'ou" w:date="2016-09-30T14:51:00Z">
        <w:r w:rsidR="00C23AE8">
          <w:rPr>
            <w:rFonts w:hint="eastAsia"/>
            <w:lang w:eastAsia="zh-CN"/>
          </w:rPr>
          <w:t>弃</w:t>
        </w:r>
      </w:ins>
      <w:ins w:id="430" w:author="Tao, Yingsheng" w:date="2016-08-22T16:41:00Z">
        <w:r w:rsidR="00D95645" w:rsidRPr="0011407C">
          <w:rPr>
            <w:lang w:eastAsia="zh-CN"/>
          </w:rPr>
          <w:t>物的环保型管理及</w:t>
        </w:r>
        <w:r w:rsidR="00D95645" w:rsidRPr="0011407C">
          <w:rPr>
            <w:lang w:eastAsia="zh-CN"/>
          </w:rPr>
          <w:t>ICT</w:t>
        </w:r>
        <w:r w:rsidR="00D95645" w:rsidRPr="0011407C">
          <w:rPr>
            <w:lang w:eastAsia="zh-CN"/>
          </w:rPr>
          <w:t>生态友好设计（包括打击</w:t>
        </w:r>
      </w:ins>
      <w:ins w:id="431" w:author="Tao, Yingsheng" w:date="2016-08-22T16:42:00Z">
        <w:r w:rsidR="00D95645" w:rsidRPr="0011407C">
          <w:rPr>
            <w:lang w:eastAsia="zh-CN"/>
          </w:rPr>
          <w:t>假冒设备</w:t>
        </w:r>
      </w:ins>
      <w:ins w:id="432" w:author="Tao, Yingsheng" w:date="2016-08-22T16:41:00Z">
        <w:r w:rsidR="00D95645" w:rsidRPr="0011407C">
          <w:rPr>
            <w:lang w:eastAsia="zh-CN"/>
          </w:rPr>
          <w:t>）</w:t>
        </w:r>
      </w:ins>
      <w:ins w:id="433" w:author="Tao, Yingsheng" w:date="2016-08-22T16:42:00Z">
        <w:r w:rsidR="00D95645" w:rsidRPr="0011407C">
          <w:rPr>
            <w:lang w:eastAsia="zh-CN"/>
          </w:rPr>
          <w:t>；</w:t>
        </w:r>
      </w:ins>
    </w:p>
    <w:p w14:paraId="76F9A472" w14:textId="0EC4A5FA" w:rsidR="00D95645" w:rsidRPr="0011407C" w:rsidRDefault="009A254C" w:rsidP="007A46B2">
      <w:pPr>
        <w:pStyle w:val="enumlev1"/>
        <w:rPr>
          <w:ins w:id="434" w:author="Lacombe, Odile" w:date="2016-06-16T09:47:00Z"/>
          <w:rFonts w:eastAsia="Times New Roman"/>
          <w:lang w:eastAsia="zh-CN"/>
        </w:rPr>
      </w:pPr>
      <w:ins w:id="435" w:author="Zhang, Lan'ou" w:date="2016-09-30T15:28:00Z">
        <w:r w:rsidRPr="009A254C">
          <w:rPr>
            <w:rFonts w:eastAsia="Times New Roman"/>
            <w:lang w:eastAsia="zh-CN"/>
          </w:rPr>
          <w:t>•</w:t>
        </w:r>
      </w:ins>
      <w:ins w:id="436" w:author="Lacombe, Odile" w:date="2016-06-16T09:47:00Z">
        <w:r w:rsidR="00D95645" w:rsidRPr="0011407C">
          <w:rPr>
            <w:rFonts w:eastAsia="Times New Roman"/>
            <w:lang w:eastAsia="zh-CN"/>
          </w:rPr>
          <w:tab/>
        </w:r>
      </w:ins>
      <w:ins w:id="437" w:author="Tao, Yingsheng" w:date="2016-08-22T16:44:00Z">
        <w:r w:rsidR="00D95645" w:rsidRPr="0011407C">
          <w:rPr>
            <w:lang w:eastAsia="zh-CN"/>
          </w:rPr>
          <w:t>评估</w:t>
        </w:r>
        <w:r w:rsidR="00D95645" w:rsidRPr="0011407C">
          <w:rPr>
            <w:lang w:eastAsia="zh-CN"/>
          </w:rPr>
          <w:t>ICT</w:t>
        </w:r>
        <w:r w:rsidR="00D95645" w:rsidRPr="0011407C">
          <w:rPr>
            <w:lang w:eastAsia="zh-CN"/>
          </w:rPr>
          <w:t>可持续性影响</w:t>
        </w:r>
      </w:ins>
      <w:ins w:id="438" w:author="Tao, Yingsheng" w:date="2016-08-22T16:45:00Z">
        <w:r w:rsidR="00D95645" w:rsidRPr="0011407C">
          <w:rPr>
            <w:lang w:eastAsia="zh-CN"/>
          </w:rPr>
          <w:t>，以促进可持续发展目标的实现。</w:t>
        </w:r>
      </w:ins>
    </w:p>
    <w:p w14:paraId="0FADACE1" w14:textId="77777777" w:rsidR="00D95645" w:rsidRPr="0011407C" w:rsidRDefault="00D95645" w:rsidP="00D95645">
      <w:pPr>
        <w:ind w:firstLineChars="200" w:firstLine="480"/>
        <w:rPr>
          <w:rFonts w:asciiTheme="majorBidi" w:hAnsiTheme="majorBidi" w:cstheme="majorBidi"/>
          <w:lang w:eastAsia="zh-CN"/>
        </w:rPr>
      </w:pPr>
      <w:r w:rsidRPr="0011407C">
        <w:rPr>
          <w:rFonts w:asciiTheme="majorBidi" w:hAnsiTheme="majorBidi" w:cstheme="majorBidi"/>
          <w:lang w:eastAsia="zh-CN"/>
        </w:rPr>
        <w:t>第</w:t>
      </w:r>
      <w:r w:rsidRPr="0011407C">
        <w:rPr>
          <w:rFonts w:asciiTheme="majorBidi" w:hAnsiTheme="majorBidi" w:cstheme="majorBidi"/>
          <w:lang w:eastAsia="zh-CN"/>
        </w:rPr>
        <w:t>5</w:t>
      </w:r>
      <w:r w:rsidRPr="0011407C">
        <w:rPr>
          <w:rFonts w:asciiTheme="majorBidi" w:hAnsiTheme="majorBidi" w:cstheme="majorBidi"/>
          <w:lang w:eastAsia="zh-CN"/>
        </w:rPr>
        <w:t>研究组还将负责与在现有的铜网络上部署新业务有关的问题，例如，由不同提供商提供的不同业务共存于同一条线缆</w:t>
      </w:r>
      <w:ins w:id="439" w:author="Tao, Yingsheng" w:date="2016-08-22T16:45:00Z">
        <w:r w:rsidRPr="0011407C">
          <w:rPr>
            <w:rFonts w:asciiTheme="majorBidi" w:hAnsiTheme="majorBidi" w:cstheme="majorBidi"/>
            <w:lang w:eastAsia="zh-CN"/>
          </w:rPr>
          <w:t>或线缆束</w:t>
        </w:r>
      </w:ins>
      <w:r w:rsidRPr="0011407C">
        <w:rPr>
          <w:rFonts w:asciiTheme="majorBidi" w:hAnsiTheme="majorBidi" w:cstheme="majorBidi"/>
          <w:lang w:eastAsia="zh-CN"/>
        </w:rPr>
        <w:t>，中心局主配线架内组件的放置（例如、</w:t>
      </w:r>
      <w:del w:id="440" w:author="Tao, Yingsheng" w:date="2016-08-22T16:46:00Z">
        <w:r w:rsidRPr="0011407C" w:rsidDel="00DF27D4">
          <w:rPr>
            <w:rFonts w:asciiTheme="majorBidi" w:hAnsiTheme="majorBidi" w:cstheme="majorBidi"/>
            <w:lang w:eastAsia="zh-CN"/>
          </w:rPr>
          <w:delText>xDSL</w:delText>
        </w:r>
        <w:r w:rsidRPr="0011407C" w:rsidDel="00DF27D4">
          <w:rPr>
            <w:rFonts w:asciiTheme="majorBidi" w:hAnsiTheme="majorBidi" w:cstheme="majorBidi"/>
            <w:lang w:eastAsia="zh-CN"/>
          </w:rPr>
          <w:delText>过滤器</w:delText>
        </w:r>
      </w:del>
      <w:ins w:id="441" w:author="Tao, Yingsheng" w:date="2016-08-22T16:46:00Z">
        <w:r w:rsidRPr="0011407C">
          <w:rPr>
            <w:rFonts w:asciiTheme="majorBidi" w:hAnsiTheme="majorBidi" w:cstheme="majorBidi"/>
            <w:lang w:eastAsia="zh-CN"/>
          </w:rPr>
          <w:t>电涌保护元件</w:t>
        </w:r>
      </w:ins>
      <w:r w:rsidRPr="0011407C">
        <w:rPr>
          <w:rFonts w:asciiTheme="majorBidi" w:hAnsiTheme="majorBidi" w:cstheme="majorBidi"/>
          <w:lang w:eastAsia="zh-CN"/>
        </w:rPr>
        <w:t>），亦包括研究提供新型铜缆双绞线性能要求的必要性，以支持更高带宽。</w:t>
      </w:r>
    </w:p>
    <w:p w14:paraId="14CDFFAE" w14:textId="77777777" w:rsidR="00D95645" w:rsidRPr="0011407C" w:rsidRDefault="00D95645" w:rsidP="00D95645">
      <w:pPr>
        <w:ind w:firstLineChars="200" w:firstLine="480"/>
        <w:rPr>
          <w:rFonts w:asciiTheme="majorBidi" w:hAnsiTheme="majorBidi" w:cstheme="majorBidi"/>
          <w:lang w:eastAsia="zh-CN"/>
        </w:rPr>
      </w:pPr>
      <w:r w:rsidRPr="0011407C">
        <w:rPr>
          <w:rFonts w:asciiTheme="majorBidi" w:hAnsiTheme="majorBidi" w:cstheme="majorBidi"/>
          <w:lang w:eastAsia="zh-CN"/>
        </w:rPr>
        <w:t>这项活动</w:t>
      </w:r>
      <w:del w:id="442" w:author="Tao, Yingsheng" w:date="2016-08-22T16:46:00Z">
        <w:r w:rsidRPr="0011407C" w:rsidDel="00DF27D4">
          <w:rPr>
            <w:rFonts w:asciiTheme="majorBidi" w:hAnsiTheme="majorBidi" w:cstheme="majorBidi"/>
            <w:lang w:eastAsia="zh-CN"/>
          </w:rPr>
          <w:delText>仅</w:delText>
        </w:r>
      </w:del>
      <w:r w:rsidRPr="0011407C">
        <w:rPr>
          <w:rFonts w:asciiTheme="majorBidi" w:hAnsiTheme="majorBidi" w:cstheme="majorBidi"/>
          <w:lang w:eastAsia="zh-CN"/>
        </w:rPr>
        <w:t>与对本地环路非捆绑（</w:t>
      </w:r>
      <w:r w:rsidRPr="0011407C">
        <w:rPr>
          <w:rFonts w:asciiTheme="majorBidi" w:hAnsiTheme="majorBidi" w:cstheme="majorBidi"/>
          <w:lang w:eastAsia="zh-CN"/>
        </w:rPr>
        <w:t>LLU</w:t>
      </w:r>
      <w:r w:rsidRPr="0011407C">
        <w:rPr>
          <w:rFonts w:asciiTheme="majorBidi" w:hAnsiTheme="majorBidi" w:cstheme="majorBidi"/>
          <w:lang w:eastAsia="zh-CN"/>
        </w:rPr>
        <w:t>）业务</w:t>
      </w:r>
      <w:ins w:id="443" w:author="Tao, Yingsheng" w:date="2016-08-22T16:47:00Z">
        <w:r w:rsidRPr="0011407C">
          <w:rPr>
            <w:rFonts w:asciiTheme="majorBidi" w:hAnsiTheme="majorBidi" w:cstheme="majorBidi"/>
            <w:lang w:eastAsia="zh-CN"/>
          </w:rPr>
          <w:t>、光纤与铜线的不断融合</w:t>
        </w:r>
      </w:ins>
      <w:r w:rsidRPr="0011407C">
        <w:rPr>
          <w:rFonts w:asciiTheme="majorBidi" w:hAnsiTheme="majorBidi" w:cstheme="majorBidi"/>
          <w:lang w:eastAsia="zh-CN"/>
        </w:rPr>
        <w:t>的继续研究有关，以便在运营商可以进行互动</w:t>
      </w:r>
      <w:ins w:id="444" w:author="Tao, Yingsheng" w:date="2016-08-22T16:48:00Z">
        <w:r w:rsidRPr="0011407C">
          <w:rPr>
            <w:rFonts w:asciiTheme="majorBidi" w:hAnsiTheme="majorBidi" w:cstheme="majorBidi"/>
            <w:lang w:eastAsia="zh-CN"/>
          </w:rPr>
          <w:t>，</w:t>
        </w:r>
      </w:ins>
      <w:del w:id="445" w:author="Tao, Yingsheng" w:date="2016-08-22T16:48:00Z">
        <w:r w:rsidRPr="0011407C" w:rsidDel="00DF27D4">
          <w:rPr>
            <w:rFonts w:asciiTheme="majorBidi" w:hAnsiTheme="majorBidi" w:cstheme="majorBidi"/>
            <w:lang w:eastAsia="zh-CN"/>
          </w:rPr>
          <w:delText>而</w:delText>
        </w:r>
      </w:del>
      <w:r w:rsidRPr="0011407C">
        <w:rPr>
          <w:rFonts w:asciiTheme="majorBidi" w:hAnsiTheme="majorBidi" w:cstheme="majorBidi"/>
          <w:lang w:eastAsia="zh-CN"/>
        </w:rPr>
        <w:t>不</w:t>
      </w:r>
      <w:ins w:id="446" w:author="Tao, Yingsheng" w:date="2016-08-22T16:48:00Z">
        <w:r w:rsidRPr="0011407C">
          <w:rPr>
            <w:rFonts w:asciiTheme="majorBidi" w:hAnsiTheme="majorBidi" w:cstheme="majorBidi"/>
            <w:lang w:eastAsia="zh-CN"/>
          </w:rPr>
          <w:t>对</w:t>
        </w:r>
      </w:ins>
      <w:del w:id="447" w:author="Tao, Yingsheng" w:date="2016-08-22T16:48:00Z">
        <w:r w:rsidRPr="0011407C" w:rsidDel="00DF27D4">
          <w:rPr>
            <w:rFonts w:asciiTheme="majorBidi" w:hAnsiTheme="majorBidi" w:cstheme="majorBidi"/>
            <w:lang w:eastAsia="zh-CN"/>
          </w:rPr>
          <w:delText>影响</w:delText>
        </w:r>
      </w:del>
      <w:r w:rsidRPr="0011407C">
        <w:rPr>
          <w:rFonts w:asciiTheme="majorBidi" w:hAnsiTheme="majorBidi" w:cstheme="majorBidi"/>
          <w:lang w:eastAsia="zh-CN"/>
        </w:rPr>
        <w:t>监管和行政问题所定义的服务质量</w:t>
      </w:r>
      <w:ins w:id="448" w:author="Tao, Yingsheng" w:date="2016-08-22T16:48:00Z">
        <w:r w:rsidRPr="0011407C">
          <w:rPr>
            <w:rFonts w:asciiTheme="majorBidi" w:hAnsiTheme="majorBidi" w:cstheme="majorBidi"/>
            <w:lang w:eastAsia="zh-CN"/>
          </w:rPr>
          <w:t>产生不利影响</w:t>
        </w:r>
      </w:ins>
      <w:r w:rsidRPr="0011407C">
        <w:rPr>
          <w:rFonts w:asciiTheme="majorBidi" w:hAnsiTheme="majorBidi" w:cstheme="majorBidi"/>
          <w:lang w:eastAsia="zh-CN"/>
        </w:rPr>
        <w:t>的前提下，提供所有正确的技术解决方案，以确保网络的完整性和互操作性，设备的易用性和接入的安全性。</w:t>
      </w:r>
    </w:p>
    <w:p w14:paraId="3DD6806E" w14:textId="77777777" w:rsidR="00D95645" w:rsidRPr="000903F6" w:rsidRDefault="00D95645" w:rsidP="00D95645">
      <w:pPr>
        <w:ind w:firstLineChars="200" w:firstLine="480"/>
        <w:rPr>
          <w:rFonts w:asciiTheme="majorBidi" w:hAnsiTheme="majorBidi" w:cstheme="majorBidi"/>
          <w:lang w:val="en-US" w:eastAsia="zh-CN"/>
        </w:rPr>
      </w:pPr>
      <w:r w:rsidRPr="0011407C">
        <w:rPr>
          <w:rFonts w:asciiTheme="majorBidi" w:hAnsiTheme="majorBidi" w:cstheme="majorBidi"/>
          <w:lang w:eastAsia="zh-CN"/>
        </w:rPr>
        <w:t>第</w:t>
      </w:r>
      <w:r w:rsidRPr="0011407C">
        <w:rPr>
          <w:rFonts w:asciiTheme="majorBidi" w:hAnsiTheme="majorBidi" w:cstheme="majorBidi"/>
          <w:lang w:eastAsia="zh-CN"/>
        </w:rPr>
        <w:t>5</w:t>
      </w:r>
      <w:r w:rsidRPr="0011407C">
        <w:rPr>
          <w:rFonts w:asciiTheme="majorBidi" w:hAnsiTheme="majorBidi" w:cstheme="majorBidi"/>
          <w:lang w:eastAsia="zh-CN"/>
        </w:rPr>
        <w:t>研究组及其工作组</w:t>
      </w:r>
      <w:r w:rsidRPr="0011407C">
        <w:rPr>
          <w:rFonts w:asciiTheme="majorBidi" w:hAnsiTheme="majorBidi" w:cstheme="majorBidi"/>
          <w:lang w:eastAsia="zh-CN"/>
        </w:rPr>
        <w:t>/</w:t>
      </w:r>
      <w:r w:rsidRPr="0011407C">
        <w:rPr>
          <w:rFonts w:asciiTheme="majorBidi" w:hAnsiTheme="majorBidi" w:cstheme="majorBidi"/>
          <w:lang w:eastAsia="zh-CN"/>
        </w:rPr>
        <w:t>课题的会议应尽可能与参与环境</w:t>
      </w:r>
      <w:ins w:id="449" w:author="Tao, Yingsheng" w:date="2016-08-22T16:48:00Z">
        <w:r w:rsidRPr="0011407C">
          <w:rPr>
            <w:rFonts w:asciiTheme="majorBidi" w:hAnsiTheme="majorBidi" w:cstheme="majorBidi"/>
            <w:lang w:eastAsia="zh-CN"/>
          </w:rPr>
          <w:t>、循环经济、节能</w:t>
        </w:r>
      </w:ins>
      <w:r w:rsidRPr="0011407C">
        <w:rPr>
          <w:rFonts w:asciiTheme="majorBidi" w:hAnsiTheme="majorBidi" w:cstheme="majorBidi"/>
          <w:lang w:eastAsia="zh-CN"/>
        </w:rPr>
        <w:t>与气候变化研究</w:t>
      </w:r>
      <w:ins w:id="450" w:author="Tao, Yingsheng" w:date="2016-08-22T16:49:00Z">
        <w:r w:rsidRPr="0011407C">
          <w:rPr>
            <w:rFonts w:asciiTheme="majorBidi" w:hAnsiTheme="majorBidi" w:cstheme="majorBidi"/>
            <w:lang w:eastAsia="zh-CN"/>
          </w:rPr>
          <w:t>，以实现可持续发展目标</w:t>
        </w:r>
      </w:ins>
      <w:r w:rsidRPr="0011407C">
        <w:rPr>
          <w:rFonts w:asciiTheme="majorBidi" w:hAnsiTheme="majorBidi" w:cstheme="majorBidi"/>
          <w:lang w:eastAsia="zh-CN"/>
        </w:rPr>
        <w:t>的其它研究组</w:t>
      </w:r>
      <w:r w:rsidRPr="0011407C">
        <w:rPr>
          <w:rFonts w:asciiTheme="majorBidi" w:hAnsiTheme="majorBidi" w:cstheme="majorBidi"/>
          <w:lang w:eastAsia="zh-CN"/>
        </w:rPr>
        <w:t>/</w:t>
      </w:r>
      <w:r w:rsidRPr="0011407C">
        <w:rPr>
          <w:rFonts w:asciiTheme="majorBidi" w:hAnsiTheme="majorBidi" w:cstheme="majorBidi"/>
          <w:lang w:eastAsia="zh-CN"/>
        </w:rPr>
        <w:t>工作组</w:t>
      </w:r>
      <w:r w:rsidRPr="0011407C">
        <w:rPr>
          <w:rFonts w:asciiTheme="majorBidi" w:hAnsiTheme="majorBidi" w:cstheme="majorBidi"/>
          <w:lang w:eastAsia="zh-CN"/>
        </w:rPr>
        <w:t>/</w:t>
      </w:r>
      <w:r w:rsidRPr="0011407C">
        <w:rPr>
          <w:rFonts w:asciiTheme="majorBidi" w:hAnsiTheme="majorBidi" w:cstheme="majorBidi"/>
          <w:lang w:eastAsia="zh-CN"/>
        </w:rPr>
        <w:t>课题的会议同地举行。</w:t>
      </w:r>
    </w:p>
    <w:p w14:paraId="34AAC5D8" w14:textId="15A7180D" w:rsidR="00AE7BDA" w:rsidRPr="00E04A5F" w:rsidRDefault="00AE7BDA" w:rsidP="00AE7BDA">
      <w:pPr>
        <w:pStyle w:val="Headingb"/>
        <w:rPr>
          <w:lang w:eastAsia="zh-CN"/>
        </w:rPr>
      </w:pPr>
      <w:r>
        <w:rPr>
          <w:rFonts w:hint="eastAsia"/>
          <w:lang w:eastAsia="zh-CN"/>
        </w:rPr>
        <w:t>ITU-T</w:t>
      </w:r>
      <w:r w:rsidRPr="00E04A5F">
        <w:rPr>
          <w:lang w:eastAsia="zh-CN"/>
        </w:rPr>
        <w:t>第</w:t>
      </w:r>
      <w:r>
        <w:rPr>
          <w:lang w:eastAsia="zh-CN"/>
        </w:rPr>
        <w:t>9</w:t>
      </w:r>
      <w:r w:rsidRPr="00E04A5F">
        <w:rPr>
          <w:lang w:eastAsia="zh-CN"/>
        </w:rPr>
        <w:t>研究组</w:t>
      </w:r>
    </w:p>
    <w:p w14:paraId="61B59E7D" w14:textId="77777777" w:rsidR="001547EE" w:rsidRPr="00E04A5F" w:rsidRDefault="001547EE" w:rsidP="001547EE">
      <w:pPr>
        <w:ind w:firstLineChars="200" w:firstLine="480"/>
        <w:rPr>
          <w:lang w:eastAsia="zh-CN"/>
        </w:rPr>
      </w:pPr>
      <w:r>
        <w:rPr>
          <w:rFonts w:hint="eastAsia"/>
          <w:lang w:eastAsia="zh-CN"/>
        </w:rPr>
        <w:t>ITU-T</w:t>
      </w:r>
      <w:r w:rsidRPr="00E04A5F">
        <w:rPr>
          <w:lang w:eastAsia="zh-CN"/>
        </w:rPr>
        <w:t>第</w:t>
      </w:r>
      <w:r w:rsidRPr="00E04A5F">
        <w:rPr>
          <w:lang w:eastAsia="zh-CN"/>
        </w:rPr>
        <w:t>9</w:t>
      </w:r>
      <w:r w:rsidRPr="00E04A5F">
        <w:rPr>
          <w:lang w:eastAsia="zh-CN"/>
        </w:rPr>
        <w:t>研究组在其总体责任范围内，负责制定和</w:t>
      </w:r>
      <w:r w:rsidRPr="00E04A5F">
        <w:rPr>
          <w:rFonts w:hint="eastAsia"/>
          <w:lang w:eastAsia="zh-CN"/>
        </w:rPr>
        <w:t>充实完善</w:t>
      </w:r>
      <w:r w:rsidRPr="00E04A5F">
        <w:rPr>
          <w:lang w:eastAsia="zh-CN"/>
        </w:rPr>
        <w:t>以下方面的建议书：</w:t>
      </w:r>
    </w:p>
    <w:p w14:paraId="0F8E024C" w14:textId="77777777" w:rsidR="001547EE" w:rsidRPr="00E04A5F" w:rsidRDefault="001547EE" w:rsidP="007A46B2">
      <w:pPr>
        <w:pStyle w:val="enumlev1"/>
        <w:rPr>
          <w:lang w:eastAsia="zh-CN"/>
        </w:rPr>
      </w:pPr>
      <w:r>
        <w:rPr>
          <w:lang w:eastAsia="zh-CN"/>
        </w:rPr>
        <w:t>•</w:t>
      </w:r>
      <w:r w:rsidRPr="00E04A5F">
        <w:rPr>
          <w:lang w:eastAsia="zh-CN"/>
        </w:rPr>
        <w:tab/>
      </w:r>
      <w:r w:rsidRPr="00E04A5F">
        <w:rPr>
          <w:lang w:eastAsia="zh-CN"/>
        </w:rPr>
        <w:t>必要时与其它研究组合</w:t>
      </w:r>
      <w:r w:rsidRPr="00E04A5F">
        <w:rPr>
          <w:rFonts w:hint="eastAsia"/>
          <w:lang w:eastAsia="zh-CN"/>
        </w:rPr>
        <w:t>作</w:t>
      </w:r>
      <w:r w:rsidRPr="00E04A5F">
        <w:rPr>
          <w:lang w:eastAsia="zh-CN"/>
        </w:rPr>
        <w:t>，利用</w:t>
      </w:r>
      <w:r w:rsidRPr="00E04A5F">
        <w:rPr>
          <w:lang w:eastAsia="zh-CN"/>
        </w:rPr>
        <w:t>IP</w:t>
      </w:r>
      <w:r w:rsidRPr="00E04A5F">
        <w:rPr>
          <w:lang w:eastAsia="zh-CN"/>
        </w:rPr>
        <w:t>或其他</w:t>
      </w:r>
      <w:r w:rsidRPr="00E04A5F">
        <w:rPr>
          <w:rFonts w:hint="eastAsia"/>
          <w:lang w:eastAsia="zh-CN"/>
        </w:rPr>
        <w:t>适当</w:t>
      </w:r>
      <w:r w:rsidRPr="00E04A5F">
        <w:rPr>
          <w:lang w:eastAsia="zh-CN"/>
        </w:rPr>
        <w:t>协议</w:t>
      </w:r>
      <w:r w:rsidRPr="00E04A5F">
        <w:rPr>
          <w:rFonts w:hint="eastAsia"/>
          <w:lang w:eastAsia="zh-CN"/>
        </w:rPr>
        <w:t>和中间件</w:t>
      </w:r>
      <w:r w:rsidRPr="00E04A5F">
        <w:rPr>
          <w:lang w:eastAsia="zh-CN"/>
        </w:rPr>
        <w:t>，经电缆或混合网络提供时效性强的</w:t>
      </w:r>
      <w:r w:rsidRPr="00E04A5F">
        <w:rPr>
          <w:rFonts w:hint="eastAsia"/>
          <w:lang w:eastAsia="zh-CN"/>
        </w:rPr>
        <w:t>服</w:t>
      </w:r>
      <w:r w:rsidRPr="00E04A5F">
        <w:rPr>
          <w:lang w:eastAsia="zh-CN"/>
        </w:rPr>
        <w:t>务、点播</w:t>
      </w:r>
      <w:r w:rsidRPr="00E04A5F">
        <w:rPr>
          <w:rFonts w:hint="eastAsia"/>
          <w:lang w:eastAsia="zh-CN"/>
        </w:rPr>
        <w:t>服</w:t>
      </w:r>
      <w:r w:rsidRPr="00E04A5F">
        <w:rPr>
          <w:lang w:eastAsia="zh-CN"/>
        </w:rPr>
        <w:t>务或交互式</w:t>
      </w:r>
      <w:r w:rsidRPr="00E04A5F">
        <w:rPr>
          <w:rFonts w:hint="eastAsia"/>
          <w:lang w:eastAsia="zh-CN"/>
        </w:rPr>
        <w:t>服</w:t>
      </w:r>
      <w:r w:rsidRPr="00E04A5F">
        <w:rPr>
          <w:lang w:eastAsia="zh-CN"/>
        </w:rPr>
        <w:t>务；</w:t>
      </w:r>
    </w:p>
    <w:p w14:paraId="55FACBC4" w14:textId="77777777" w:rsidR="001547EE" w:rsidRPr="00E04A5F" w:rsidRDefault="001547EE" w:rsidP="007A46B2">
      <w:pPr>
        <w:pStyle w:val="enumlev1"/>
        <w:rPr>
          <w:lang w:eastAsia="zh-CN"/>
        </w:rPr>
      </w:pPr>
      <w:r>
        <w:rPr>
          <w:lang w:eastAsia="zh-CN"/>
        </w:rPr>
        <w:t>•</w:t>
      </w:r>
      <w:r w:rsidRPr="00E04A5F">
        <w:rPr>
          <w:lang w:eastAsia="zh-CN"/>
        </w:rPr>
        <w:tab/>
      </w:r>
      <w:r w:rsidRPr="00E04A5F">
        <w:rPr>
          <w:lang w:eastAsia="zh-CN"/>
        </w:rPr>
        <w:t>电视和声音节目网络的运</w:t>
      </w:r>
      <w:r w:rsidRPr="00E04A5F">
        <w:rPr>
          <w:rFonts w:hint="eastAsia"/>
          <w:lang w:eastAsia="zh-CN"/>
        </w:rPr>
        <w:t>行</w:t>
      </w:r>
      <w:r w:rsidRPr="00E04A5F">
        <w:rPr>
          <w:lang w:eastAsia="zh-CN"/>
        </w:rPr>
        <w:t>程序；</w:t>
      </w:r>
    </w:p>
    <w:p w14:paraId="1167F3D9" w14:textId="77777777" w:rsidR="001547EE" w:rsidRPr="00E04A5F" w:rsidRDefault="001547EE" w:rsidP="007A46B2">
      <w:pPr>
        <w:pStyle w:val="enumlev1"/>
        <w:rPr>
          <w:lang w:eastAsia="zh-CN"/>
        </w:rPr>
      </w:pPr>
      <w:r>
        <w:rPr>
          <w:lang w:eastAsia="zh-CN"/>
        </w:rPr>
        <w:t>•</w:t>
      </w:r>
      <w:r w:rsidRPr="00E04A5F">
        <w:rPr>
          <w:lang w:eastAsia="zh-CN"/>
        </w:rPr>
        <w:tab/>
      </w:r>
      <w:r w:rsidRPr="00E04A5F">
        <w:rPr>
          <w:lang w:eastAsia="zh-CN"/>
        </w:rPr>
        <w:t>用于馈给和分配网络的电视和声音节目系统；</w:t>
      </w:r>
    </w:p>
    <w:p w14:paraId="5C0296E9" w14:textId="77777777" w:rsidR="001547EE" w:rsidRPr="00E04A5F" w:rsidRDefault="001547EE" w:rsidP="007A46B2">
      <w:pPr>
        <w:pStyle w:val="enumlev1"/>
        <w:rPr>
          <w:lang w:eastAsia="zh-CN"/>
        </w:rPr>
      </w:pPr>
      <w:r>
        <w:rPr>
          <w:lang w:eastAsia="zh-CN"/>
        </w:rPr>
        <w:t>•</w:t>
      </w:r>
      <w:r w:rsidRPr="00E04A5F">
        <w:rPr>
          <w:lang w:eastAsia="zh-CN"/>
        </w:rPr>
        <w:tab/>
      </w:r>
      <w:r w:rsidRPr="00E04A5F">
        <w:rPr>
          <w:lang w:eastAsia="zh-CN"/>
        </w:rPr>
        <w:t>用于电视、声音节目和交互式业务</w:t>
      </w:r>
      <w:r>
        <w:rPr>
          <w:rFonts w:hint="eastAsia"/>
          <w:lang w:eastAsia="zh-CN"/>
        </w:rPr>
        <w:t>（</w:t>
      </w:r>
      <w:r>
        <w:rPr>
          <w:lang w:eastAsia="zh-CN"/>
        </w:rPr>
        <w:t>包括主要用于电视的互联网网络应用</w:t>
      </w:r>
      <w:r>
        <w:rPr>
          <w:rFonts w:hint="eastAsia"/>
          <w:lang w:eastAsia="zh-CN"/>
        </w:rPr>
        <w:t>）</w:t>
      </w:r>
      <w:r w:rsidRPr="00E04A5F">
        <w:rPr>
          <w:lang w:eastAsia="zh-CN"/>
        </w:rPr>
        <w:t>传输系统；</w:t>
      </w:r>
    </w:p>
    <w:p w14:paraId="6A6442A2" w14:textId="77777777" w:rsidR="001547EE" w:rsidRPr="00E04A5F" w:rsidRDefault="001547EE" w:rsidP="007A46B2">
      <w:pPr>
        <w:pStyle w:val="enumlev1"/>
        <w:rPr>
          <w:lang w:eastAsia="zh-CN"/>
        </w:rPr>
      </w:pPr>
      <w:r>
        <w:rPr>
          <w:lang w:eastAsia="zh-CN"/>
        </w:rPr>
        <w:t>•</w:t>
      </w:r>
      <w:r w:rsidRPr="00E04A5F">
        <w:rPr>
          <w:lang w:eastAsia="zh-CN"/>
        </w:rPr>
        <w:tab/>
      </w:r>
      <w:r w:rsidRPr="00E04A5F">
        <w:rPr>
          <w:lang w:eastAsia="zh-CN"/>
        </w:rPr>
        <w:t>通过家庭网络传送宽带音频视频</w:t>
      </w:r>
      <w:ins w:id="451" w:author="Zheng, Bingyue" w:date="2016-08-17T14:42:00Z">
        <w:r>
          <w:rPr>
            <w:rFonts w:hint="eastAsia"/>
            <w:lang w:eastAsia="zh-CN"/>
          </w:rPr>
          <w:t>和</w:t>
        </w:r>
        <w:r>
          <w:rPr>
            <w:lang w:eastAsia="zh-CN"/>
          </w:rPr>
          <w:t>数据</w:t>
        </w:r>
      </w:ins>
      <w:r w:rsidRPr="00E04A5F">
        <w:rPr>
          <w:lang w:eastAsia="zh-CN"/>
        </w:rPr>
        <w:t>业务。</w:t>
      </w:r>
    </w:p>
    <w:p w14:paraId="235D2076" w14:textId="77777777" w:rsidR="001547EE" w:rsidRPr="00E04A5F" w:rsidRDefault="001547EE" w:rsidP="001547EE">
      <w:pPr>
        <w:ind w:firstLineChars="200" w:firstLine="480"/>
        <w:rPr>
          <w:lang w:eastAsia="zh-CN"/>
        </w:rPr>
      </w:pPr>
      <w:r w:rsidRPr="00E04A5F">
        <w:rPr>
          <w:lang w:eastAsia="zh-CN"/>
        </w:rPr>
        <w:lastRenderedPageBreak/>
        <w:t>第</w:t>
      </w:r>
      <w:r w:rsidRPr="00E04A5F">
        <w:rPr>
          <w:lang w:eastAsia="zh-CN"/>
        </w:rPr>
        <w:t>9</w:t>
      </w:r>
      <w:r w:rsidRPr="00E04A5F">
        <w:rPr>
          <w:lang w:eastAsia="zh-CN"/>
        </w:rPr>
        <w:t>研究组负责就广播事宜与</w:t>
      </w:r>
      <w:r w:rsidRPr="00E04A5F">
        <w:rPr>
          <w:lang w:eastAsia="zh-CN"/>
        </w:rPr>
        <w:t>ITU-R</w:t>
      </w:r>
      <w:r w:rsidRPr="00E04A5F">
        <w:rPr>
          <w:lang w:eastAsia="zh-CN"/>
        </w:rPr>
        <w:t>进行协调。</w:t>
      </w:r>
    </w:p>
    <w:p w14:paraId="46B32004" w14:textId="77777777" w:rsidR="001547EE" w:rsidDel="00050C62" w:rsidRDefault="001547EE" w:rsidP="001547EE">
      <w:pPr>
        <w:ind w:firstLineChars="200" w:firstLine="480"/>
        <w:rPr>
          <w:del w:id="452" w:author="Zheng, Bingyue" w:date="2016-08-17T14:42:00Z"/>
          <w:lang w:eastAsia="zh-CN"/>
        </w:rPr>
      </w:pPr>
      <w:del w:id="453" w:author="Zheng, Bingyue" w:date="2016-08-17T14:42:00Z">
        <w:r w:rsidRPr="00AD00C5" w:rsidDel="00050C62">
          <w:rPr>
            <w:rFonts w:hint="eastAsia"/>
            <w:lang w:eastAsia="zh-CN"/>
          </w:rPr>
          <w:delText>在日内瓦召开会议时，</w:delText>
        </w:r>
        <w:r w:rsidDel="00050C62">
          <w:rPr>
            <w:rFonts w:hint="eastAsia"/>
            <w:lang w:eastAsia="zh-CN"/>
          </w:rPr>
          <w:delText>第</w:delText>
        </w:r>
        <w:r w:rsidDel="00050C62">
          <w:rPr>
            <w:lang w:eastAsia="zh-CN"/>
          </w:rPr>
          <w:delText>9</w:delText>
        </w:r>
        <w:r w:rsidDel="00050C62">
          <w:rPr>
            <w:rFonts w:hint="eastAsia"/>
            <w:lang w:eastAsia="zh-CN"/>
          </w:rPr>
          <w:delText>研究组将与第</w:delText>
        </w:r>
        <w:r w:rsidRPr="00AD00C5" w:rsidDel="00050C62">
          <w:rPr>
            <w:lang w:eastAsia="zh-CN"/>
          </w:rPr>
          <w:delText>16</w:delText>
        </w:r>
        <w:r w:rsidRPr="00AD00C5" w:rsidDel="00050C62">
          <w:rPr>
            <w:rFonts w:hint="eastAsia"/>
            <w:lang w:eastAsia="zh-CN"/>
          </w:rPr>
          <w:delText>研究组同期同地点召开会议，但第</w:delText>
        </w:r>
        <w:r w:rsidRPr="00AD00C5" w:rsidDel="00050C62">
          <w:rPr>
            <w:lang w:eastAsia="zh-CN"/>
          </w:rPr>
          <w:delText>9</w:delText>
        </w:r>
        <w:r w:rsidRPr="00AD00C5" w:rsidDel="00050C62">
          <w:rPr>
            <w:rFonts w:hint="eastAsia"/>
            <w:lang w:eastAsia="zh-CN"/>
          </w:rPr>
          <w:delText>研究组与第</w:delText>
        </w:r>
        <w:r w:rsidRPr="00AD00C5" w:rsidDel="00050C62">
          <w:rPr>
            <w:lang w:eastAsia="zh-CN"/>
          </w:rPr>
          <w:delText>12</w:delText>
        </w:r>
        <w:r w:rsidRPr="00AD00C5" w:rsidDel="00050C62">
          <w:rPr>
            <w:rFonts w:hint="eastAsia"/>
            <w:lang w:eastAsia="zh-CN"/>
          </w:rPr>
          <w:delText>研究组</w:delText>
        </w:r>
        <w:r w:rsidDel="00050C62">
          <w:rPr>
            <w:rFonts w:hint="eastAsia"/>
            <w:lang w:eastAsia="zh-CN"/>
          </w:rPr>
          <w:delText>在</w:delText>
        </w:r>
        <w:r w:rsidRPr="00AD00C5" w:rsidDel="00050C62">
          <w:rPr>
            <w:rFonts w:hint="eastAsia"/>
            <w:lang w:eastAsia="zh-CN"/>
          </w:rPr>
          <w:delText>同期同地点召开会议时除外。</w:delText>
        </w:r>
        <w:r w:rsidDel="00050C62">
          <w:rPr>
            <w:rFonts w:hint="eastAsia"/>
            <w:lang w:eastAsia="zh-CN"/>
          </w:rPr>
          <w:delText>第</w:delText>
        </w:r>
        <w:r w:rsidDel="00050C62">
          <w:rPr>
            <w:lang w:eastAsia="zh-CN"/>
          </w:rPr>
          <w:delText>9</w:delText>
        </w:r>
        <w:r w:rsidDel="00050C62">
          <w:rPr>
            <w:rFonts w:hint="eastAsia"/>
            <w:lang w:eastAsia="zh-CN"/>
          </w:rPr>
          <w:delText>研究组有关质量评估的工作将与第</w:delText>
        </w:r>
        <w:r w:rsidDel="00050C62">
          <w:rPr>
            <w:lang w:eastAsia="zh-CN"/>
          </w:rPr>
          <w:delText>12</w:delText>
        </w:r>
        <w:r w:rsidDel="00050C62">
          <w:rPr>
            <w:rFonts w:hint="eastAsia"/>
            <w:lang w:eastAsia="zh-CN"/>
          </w:rPr>
          <w:delText>研究组进行协调。</w:delText>
        </w:r>
      </w:del>
    </w:p>
    <w:p w14:paraId="60E0086D" w14:textId="77777777" w:rsidR="001547EE" w:rsidRPr="00E04A5F" w:rsidRDefault="001547EE" w:rsidP="001547EE">
      <w:pPr>
        <w:ind w:firstLineChars="200" w:firstLine="480"/>
        <w:rPr>
          <w:lang w:eastAsia="zh-CN"/>
        </w:rPr>
      </w:pPr>
      <w:r w:rsidRPr="00AD00C5">
        <w:rPr>
          <w:rFonts w:hint="eastAsia"/>
          <w:lang w:eastAsia="zh-CN"/>
        </w:rPr>
        <w:t>不同研究组开展的</w:t>
      </w:r>
      <w:ins w:id="454" w:author="Zheng, Bingyue" w:date="2016-08-17T14:42:00Z">
        <w:r>
          <w:rPr>
            <w:rFonts w:hint="eastAsia"/>
            <w:lang w:eastAsia="zh-CN"/>
          </w:rPr>
          <w:t>跨</w:t>
        </w:r>
        <w:r>
          <w:rPr>
            <w:lang w:eastAsia="zh-CN"/>
          </w:rPr>
          <w:t>部门报告人组和</w:t>
        </w:r>
      </w:ins>
      <w:r w:rsidRPr="00AD00C5">
        <w:rPr>
          <w:rFonts w:hint="eastAsia"/>
          <w:lang w:eastAsia="zh-CN"/>
        </w:rPr>
        <w:t>联合报告人组活动（在全球标准举措（</w:t>
      </w:r>
      <w:r w:rsidRPr="00AD00C5">
        <w:rPr>
          <w:lang w:eastAsia="zh-CN"/>
        </w:rPr>
        <w:t>GSI</w:t>
      </w:r>
      <w:r>
        <w:rPr>
          <w:rFonts w:hint="eastAsia"/>
          <w:lang w:eastAsia="zh-CN"/>
        </w:rPr>
        <w:t>）</w:t>
      </w:r>
      <w:r w:rsidRPr="00AD00C5">
        <w:rPr>
          <w:rFonts w:hint="eastAsia"/>
          <w:lang w:eastAsia="zh-CN"/>
        </w:rPr>
        <w:t>或其它安排之下</w:t>
      </w:r>
      <w:r>
        <w:rPr>
          <w:rFonts w:hint="eastAsia"/>
          <w:lang w:eastAsia="zh-CN"/>
        </w:rPr>
        <w:t>）</w:t>
      </w:r>
      <w:r w:rsidRPr="00AD00C5">
        <w:rPr>
          <w:rFonts w:hint="eastAsia"/>
          <w:lang w:eastAsia="zh-CN"/>
        </w:rPr>
        <w:t>符合</w:t>
      </w:r>
      <w:r>
        <w:rPr>
          <w:lang w:eastAsia="zh-CN"/>
        </w:rPr>
        <w:t>世界电信标准化全会</w:t>
      </w:r>
      <w:r w:rsidRPr="00AD00C5">
        <w:rPr>
          <w:rFonts w:hint="eastAsia"/>
          <w:lang w:eastAsia="zh-CN"/>
        </w:rPr>
        <w:t>在同期同地点召开会议方面的</w:t>
      </w:r>
      <w:r>
        <w:rPr>
          <w:rFonts w:hint="eastAsia"/>
          <w:lang w:eastAsia="zh-CN"/>
        </w:rPr>
        <w:t>要求</w:t>
      </w:r>
      <w:ins w:id="455" w:author="Zheng, Bingyue" w:date="2016-08-17T14:42:00Z">
        <w:r>
          <w:rPr>
            <w:rFonts w:hint="eastAsia"/>
            <w:lang w:eastAsia="zh-CN"/>
          </w:rPr>
          <w:t>以</w:t>
        </w:r>
        <w:r>
          <w:rPr>
            <w:lang w:eastAsia="zh-CN"/>
          </w:rPr>
          <w:t>便于协作和协调</w:t>
        </w:r>
      </w:ins>
      <w:r w:rsidRPr="00AD00C5">
        <w:rPr>
          <w:rFonts w:hint="eastAsia"/>
          <w:lang w:eastAsia="zh-CN"/>
        </w:rPr>
        <w:t>。</w:t>
      </w:r>
    </w:p>
    <w:p w14:paraId="26CB6CDA" w14:textId="77777777" w:rsidR="00064497" w:rsidRPr="00E04A5F" w:rsidRDefault="00064497" w:rsidP="00064497">
      <w:pPr>
        <w:pStyle w:val="Headingb"/>
        <w:rPr>
          <w:lang w:eastAsia="zh-CN"/>
        </w:rPr>
      </w:pPr>
      <w:r>
        <w:rPr>
          <w:rFonts w:hint="eastAsia"/>
          <w:lang w:eastAsia="zh-CN"/>
        </w:rPr>
        <w:t>ITU-T</w:t>
      </w:r>
      <w:r w:rsidRPr="00E04A5F">
        <w:rPr>
          <w:lang w:eastAsia="zh-CN"/>
        </w:rPr>
        <w:t>第</w:t>
      </w:r>
      <w:r w:rsidRPr="00E04A5F">
        <w:rPr>
          <w:lang w:eastAsia="zh-CN"/>
        </w:rPr>
        <w:t>11</w:t>
      </w:r>
      <w:r w:rsidRPr="00E04A5F">
        <w:rPr>
          <w:lang w:eastAsia="zh-CN"/>
        </w:rPr>
        <w:t>研究组</w:t>
      </w:r>
    </w:p>
    <w:p w14:paraId="47AAD11B" w14:textId="1583EE17" w:rsidR="00064497" w:rsidDel="00064497" w:rsidRDefault="00064497" w:rsidP="00064497">
      <w:pPr>
        <w:ind w:firstLineChars="200" w:firstLine="480"/>
        <w:rPr>
          <w:del w:id="456" w:author="Zhang, Lan'ou" w:date="2016-09-19T13:53:00Z"/>
          <w:lang w:eastAsia="zh-CN"/>
        </w:rPr>
      </w:pPr>
      <w:del w:id="457" w:author="Zhang, Lan'ou" w:date="2016-09-19T13:53:00Z">
        <w:r w:rsidDel="00064497">
          <w:rPr>
            <w:rFonts w:hint="eastAsia"/>
            <w:lang w:eastAsia="zh-CN"/>
          </w:rPr>
          <w:delText>ITU-T</w:delText>
        </w:r>
        <w:r w:rsidDel="00064497">
          <w:rPr>
            <w:rFonts w:hint="eastAsia"/>
            <w:lang w:eastAsia="zh-CN"/>
          </w:rPr>
          <w:delText>第</w:delText>
        </w:r>
        <w:r w:rsidDel="00064497">
          <w:rPr>
            <w:rFonts w:hint="eastAsia"/>
            <w:lang w:eastAsia="zh-CN"/>
          </w:rPr>
          <w:delText>11</w:delText>
        </w:r>
        <w:r w:rsidDel="00064497">
          <w:rPr>
            <w:rFonts w:hint="eastAsia"/>
            <w:lang w:eastAsia="zh-CN"/>
          </w:rPr>
          <w:delText>研究组负责与信令要求和协议相关的研究，包括基于</w:delText>
        </w:r>
        <w:r w:rsidDel="00064497">
          <w:rPr>
            <w:lang w:eastAsia="zh-CN"/>
          </w:rPr>
          <w:delText>IP</w:delText>
        </w:r>
        <w:r w:rsidDel="00064497">
          <w:rPr>
            <w:rFonts w:hint="eastAsia"/>
            <w:lang w:eastAsia="zh-CN"/>
          </w:rPr>
          <w:delText>的网络技术、下一代网络（</w:delText>
        </w:r>
        <w:r w:rsidDel="00064497">
          <w:rPr>
            <w:lang w:eastAsia="zh-CN"/>
          </w:rPr>
          <w:delText>NGN</w:delText>
        </w:r>
        <w:r w:rsidDel="00064497">
          <w:rPr>
            <w:rFonts w:hint="eastAsia"/>
            <w:lang w:eastAsia="zh-CN"/>
          </w:rPr>
          <w:delText>）、机器到机器（</w:delText>
        </w:r>
        <w:r w:rsidDel="00064497">
          <w:rPr>
            <w:rFonts w:hint="eastAsia"/>
            <w:lang w:eastAsia="zh-CN"/>
          </w:rPr>
          <w:delText>M2M</w:delText>
        </w:r>
        <w:r w:rsidDel="00064497">
          <w:rPr>
            <w:rFonts w:hint="eastAsia"/>
            <w:lang w:eastAsia="zh-CN"/>
          </w:rPr>
          <w:delText>）、物联网（</w:delText>
        </w:r>
        <w:r w:rsidDel="00064497">
          <w:rPr>
            <w:rFonts w:hint="eastAsia"/>
            <w:lang w:eastAsia="zh-CN"/>
          </w:rPr>
          <w:delText>IoT</w:delText>
        </w:r>
        <w:r w:rsidDel="00064497">
          <w:rPr>
            <w:rFonts w:hint="eastAsia"/>
            <w:lang w:eastAsia="zh-CN"/>
          </w:rPr>
          <w:delText>）、未来网络（</w:delText>
        </w:r>
        <w:r w:rsidDel="00064497">
          <w:rPr>
            <w:rFonts w:hint="eastAsia"/>
            <w:lang w:eastAsia="zh-CN"/>
          </w:rPr>
          <w:delText>FN</w:delText>
        </w:r>
        <w:r w:rsidDel="00064497">
          <w:rPr>
            <w:rFonts w:hint="eastAsia"/>
            <w:lang w:eastAsia="zh-CN"/>
          </w:rPr>
          <w:delText>）云计算、移动性、一些与多媒体相关的信令内容、特设网（传感网、射频识别（</w:delText>
        </w:r>
        <w:r w:rsidDel="00064497">
          <w:rPr>
            <w:rFonts w:hint="eastAsia"/>
            <w:lang w:eastAsia="zh-CN"/>
          </w:rPr>
          <w:delText>RFID</w:delText>
        </w:r>
        <w:r w:rsidDel="00064497">
          <w:rPr>
            <w:rFonts w:hint="eastAsia"/>
            <w:lang w:eastAsia="zh-CN"/>
          </w:rPr>
          <w:delText>）等）、服务质量（</w:delText>
        </w:r>
        <w:r w:rsidDel="00064497">
          <w:rPr>
            <w:lang w:eastAsia="zh-CN"/>
          </w:rPr>
          <w:delText>QoS</w:delText>
        </w:r>
        <w:r w:rsidDel="00064497">
          <w:rPr>
            <w:rFonts w:hint="eastAsia"/>
            <w:lang w:eastAsia="zh-CN"/>
          </w:rPr>
          <w:delText>）以及传统网络（如，</w:delText>
        </w:r>
        <w:r w:rsidDel="00064497">
          <w:rPr>
            <w:lang w:eastAsia="zh-CN"/>
          </w:rPr>
          <w:delText>ATM</w:delText>
        </w:r>
        <w:r w:rsidDel="00064497">
          <w:rPr>
            <w:rFonts w:hint="eastAsia"/>
            <w:lang w:eastAsia="zh-CN"/>
          </w:rPr>
          <w:delText>、</w:delText>
        </w:r>
        <w:r w:rsidDel="00064497">
          <w:rPr>
            <w:lang w:eastAsia="zh-CN"/>
          </w:rPr>
          <w:delText>N-ISDN</w:delText>
        </w:r>
        <w:r w:rsidDel="00064497">
          <w:rPr>
            <w:rFonts w:hint="eastAsia"/>
            <w:lang w:eastAsia="zh-CN"/>
          </w:rPr>
          <w:delText>及</w:delText>
        </w:r>
        <w:r w:rsidDel="00064497">
          <w:rPr>
            <w:lang w:eastAsia="zh-CN"/>
          </w:rPr>
          <w:delText>PSTN</w:delText>
        </w:r>
        <w:r w:rsidDel="00064497">
          <w:rPr>
            <w:rFonts w:hint="eastAsia"/>
            <w:lang w:eastAsia="zh-CN"/>
          </w:rPr>
          <w:delText>）的网际信令。此外，该组还负责开展有关下一代网络（</w:delText>
        </w:r>
        <w:r w:rsidDel="00064497">
          <w:rPr>
            <w:lang w:eastAsia="zh-CN"/>
          </w:rPr>
          <w:delText>NGN</w:delText>
        </w:r>
        <w:r w:rsidDel="00064497">
          <w:rPr>
            <w:rFonts w:hint="eastAsia"/>
            <w:lang w:eastAsia="zh-CN"/>
          </w:rPr>
          <w:delText>）和新兴网络技术（例如，</w:delText>
        </w:r>
        <w:r w:rsidDel="00064497">
          <w:rPr>
            <w:rFonts w:hint="eastAsia"/>
            <w:lang w:eastAsia="zh-CN"/>
          </w:rPr>
          <w:delText>IoT</w:delText>
        </w:r>
        <w:r w:rsidDel="00064497">
          <w:rPr>
            <w:rFonts w:hint="eastAsia"/>
            <w:lang w:eastAsia="zh-CN"/>
          </w:rPr>
          <w:delText>等）参考信令体系结构和测试规范的研究。</w:delText>
        </w:r>
      </w:del>
    </w:p>
    <w:p w14:paraId="7F24D8F0" w14:textId="77777777" w:rsidR="00064497" w:rsidRPr="00E04A5F" w:rsidRDefault="00064497" w:rsidP="00064497">
      <w:pPr>
        <w:ind w:firstLineChars="200" w:firstLine="480"/>
        <w:rPr>
          <w:lang w:eastAsia="zh-CN"/>
        </w:rPr>
      </w:pPr>
      <w:r w:rsidRPr="00E04A5F">
        <w:rPr>
          <w:rFonts w:hint="eastAsia"/>
          <w:lang w:eastAsia="zh-CN"/>
        </w:rPr>
        <w:t>此外，第</w:t>
      </w:r>
      <w:r w:rsidRPr="00E04A5F">
        <w:rPr>
          <w:rFonts w:hint="eastAsia"/>
          <w:lang w:eastAsia="zh-CN"/>
        </w:rPr>
        <w:t>11</w:t>
      </w:r>
      <w:r w:rsidRPr="00E04A5F">
        <w:rPr>
          <w:rFonts w:hint="eastAsia"/>
          <w:lang w:eastAsia="zh-CN"/>
        </w:rPr>
        <w:t>研究组还将就以下主题制定建议书：</w:t>
      </w:r>
    </w:p>
    <w:p w14:paraId="139BC715" w14:textId="5729410B" w:rsidR="0093280B" w:rsidRPr="00064497" w:rsidRDefault="0093280B" w:rsidP="007A46B2">
      <w:pPr>
        <w:pStyle w:val="enumlev1"/>
        <w:rPr>
          <w:rFonts w:eastAsia="Times New Roman"/>
        </w:rPr>
      </w:pPr>
      <w:r w:rsidRPr="007A6F12">
        <w:rPr>
          <w:rFonts w:eastAsia="Times New Roman"/>
        </w:rPr>
        <w:t>•</w:t>
      </w:r>
      <w:r w:rsidRPr="007A6F12">
        <w:rPr>
          <w:rFonts w:eastAsia="Times New Roman"/>
        </w:rPr>
        <w:tab/>
      </w:r>
      <w:r w:rsidR="00064497">
        <w:rPr>
          <w:rFonts w:hint="eastAsia"/>
          <w:lang w:eastAsia="zh-CN"/>
        </w:rPr>
        <w:t>新兴电信环境（如</w:t>
      </w:r>
      <w:del w:id="458" w:author="Zhong, Wen" w:date="2016-09-29T14:59:00Z">
        <w:r w:rsidR="00064497" w:rsidRPr="00456401" w:rsidDel="00A80740">
          <w:rPr>
            <w:lang w:eastAsia="zh-CN"/>
          </w:rPr>
          <w:delText>M2M</w:delText>
        </w:r>
        <w:r w:rsidR="00064497" w:rsidRPr="00456401" w:rsidDel="00A80740">
          <w:rPr>
            <w:rFonts w:hint="eastAsia"/>
            <w:lang w:eastAsia="zh-CN"/>
          </w:rPr>
          <w:delText>、</w:delText>
        </w:r>
        <w:r w:rsidR="00064497" w:rsidRPr="00456401" w:rsidDel="00A80740">
          <w:rPr>
            <w:lang w:eastAsia="zh-CN"/>
          </w:rPr>
          <w:delText>IoT</w:delText>
        </w:r>
      </w:del>
      <w:del w:id="459" w:author="Zhong, Wen" w:date="2016-09-29T15:00:00Z">
        <w:r w:rsidR="00064497" w:rsidRPr="00456401" w:rsidDel="00A80740">
          <w:rPr>
            <w:rFonts w:hint="eastAsia"/>
            <w:lang w:eastAsia="zh-CN"/>
          </w:rPr>
          <w:delText>、</w:delText>
        </w:r>
      </w:del>
      <w:ins w:id="460" w:author="Zhong, Wen" w:date="2016-09-29T15:00:00Z">
        <w:r w:rsidR="00A80740" w:rsidRPr="00064497">
          <w:rPr>
            <w:rFonts w:eastAsia="Times New Roman"/>
          </w:rPr>
          <w:t>SDN</w:t>
        </w:r>
        <w:r w:rsidR="00A80740">
          <w:rPr>
            <w:rFonts w:eastAsiaTheme="minorEastAsia" w:hint="eastAsia"/>
            <w:lang w:eastAsia="zh-CN"/>
          </w:rPr>
          <w:t>、</w:t>
        </w:r>
        <w:r w:rsidR="00A80740" w:rsidRPr="00064497">
          <w:rPr>
            <w:rFonts w:eastAsia="Times New Roman"/>
          </w:rPr>
          <w:t>NFV</w:t>
        </w:r>
        <w:r w:rsidR="00A80740">
          <w:rPr>
            <w:rFonts w:hint="eastAsia"/>
            <w:lang w:eastAsia="zh-CN"/>
          </w:rPr>
          <w:t>、</w:t>
        </w:r>
      </w:ins>
      <w:r w:rsidR="00064497" w:rsidRPr="00456401">
        <w:rPr>
          <w:lang w:eastAsia="zh-CN"/>
        </w:rPr>
        <w:t>FN</w:t>
      </w:r>
      <w:r w:rsidR="00064497" w:rsidRPr="00456401">
        <w:rPr>
          <w:rFonts w:hint="eastAsia"/>
          <w:lang w:eastAsia="zh-CN"/>
        </w:rPr>
        <w:t>、云计算</w:t>
      </w:r>
      <w:ins w:id="461" w:author="Zhong, Wen" w:date="2016-09-29T15:00:00Z">
        <w:r w:rsidR="00A80740">
          <w:rPr>
            <w:rFonts w:hint="eastAsia"/>
            <w:lang w:eastAsia="zh-CN"/>
          </w:rPr>
          <w:t>、</w:t>
        </w:r>
        <w:r w:rsidR="00A80740" w:rsidRPr="00064497">
          <w:rPr>
            <w:rFonts w:eastAsia="Times New Roman"/>
          </w:rPr>
          <w:t>VoLTE/ViLTE</w:t>
        </w:r>
        <w:r w:rsidR="00A80740">
          <w:rPr>
            <w:rFonts w:eastAsiaTheme="minorEastAsia" w:hint="eastAsia"/>
            <w:lang w:eastAsia="zh-CN"/>
          </w:rPr>
          <w:t>、</w:t>
        </w:r>
        <w:r w:rsidR="00A80740" w:rsidRPr="00064497">
          <w:rPr>
            <w:rFonts w:eastAsia="Times New Roman"/>
          </w:rPr>
          <w:t>5G</w:t>
        </w:r>
        <w:r w:rsidR="00A80740">
          <w:rPr>
            <w:rFonts w:eastAsiaTheme="minorEastAsia" w:hint="eastAsia"/>
            <w:lang w:eastAsia="zh-CN"/>
          </w:rPr>
          <w:t>技术</w:t>
        </w:r>
        <w:r w:rsidR="00A80740" w:rsidRPr="00064497">
          <w:rPr>
            <w:rFonts w:eastAsia="Times New Roman"/>
          </w:rPr>
          <w:t>/IMT-2020</w:t>
        </w:r>
      </w:ins>
      <w:r w:rsidR="00064497" w:rsidRPr="00456401">
        <w:rPr>
          <w:rFonts w:hint="eastAsia"/>
          <w:lang w:eastAsia="zh-CN"/>
        </w:rPr>
        <w:t>等）</w:t>
      </w:r>
      <w:r w:rsidR="00064497">
        <w:rPr>
          <w:rFonts w:hint="eastAsia"/>
          <w:lang w:eastAsia="zh-CN"/>
        </w:rPr>
        <w:t>中网络信令和控制</w:t>
      </w:r>
      <w:del w:id="462" w:author="Zhong, Wen" w:date="2016-09-29T15:00:00Z">
        <w:r w:rsidR="00064497" w:rsidDel="00A80740">
          <w:rPr>
            <w:rFonts w:hint="eastAsia"/>
            <w:lang w:eastAsia="zh-CN"/>
          </w:rPr>
          <w:delText>功能</w:delText>
        </w:r>
      </w:del>
      <w:r w:rsidR="00064497">
        <w:rPr>
          <w:rFonts w:hint="eastAsia"/>
          <w:lang w:eastAsia="zh-CN"/>
        </w:rPr>
        <w:t>体系架构；</w:t>
      </w:r>
    </w:p>
    <w:p w14:paraId="5A3119C3" w14:textId="397FDDAC" w:rsidR="0093280B" w:rsidRPr="007A6F12" w:rsidRDefault="0093280B" w:rsidP="007A46B2">
      <w:pPr>
        <w:pStyle w:val="enumlev1"/>
        <w:rPr>
          <w:rFonts w:eastAsia="Times New Roman"/>
          <w:lang w:eastAsia="zh-CN"/>
        </w:rPr>
      </w:pPr>
      <w:r w:rsidRPr="007A6F12">
        <w:rPr>
          <w:rFonts w:eastAsia="Times New Roman"/>
          <w:lang w:eastAsia="zh-CN"/>
        </w:rPr>
        <w:t>•</w:t>
      </w:r>
      <w:r w:rsidRPr="007A6F12">
        <w:rPr>
          <w:rFonts w:eastAsia="Times New Roman"/>
          <w:lang w:eastAsia="zh-CN"/>
        </w:rPr>
        <w:tab/>
      </w:r>
      <w:ins w:id="463" w:author="Zhong, Wen" w:date="2016-09-29T15:07:00Z">
        <w:r w:rsidR="00A80740">
          <w:rPr>
            <w:rFonts w:eastAsiaTheme="minorEastAsia" w:hint="eastAsia"/>
            <w:lang w:eastAsia="zh-CN"/>
          </w:rPr>
          <w:t>业务</w:t>
        </w:r>
        <w:r w:rsidR="00A80740">
          <w:rPr>
            <w:rFonts w:eastAsiaTheme="minorEastAsia"/>
            <w:lang w:eastAsia="zh-CN"/>
          </w:rPr>
          <w:t>及</w:t>
        </w:r>
      </w:ins>
      <w:r w:rsidR="00064497" w:rsidRPr="00E04A5F">
        <w:rPr>
          <w:lang w:eastAsia="zh-CN"/>
        </w:rPr>
        <w:t>应用控制和信令要求及协议；</w:t>
      </w:r>
    </w:p>
    <w:p w14:paraId="120470F6" w14:textId="77777777" w:rsidR="00064497" w:rsidRPr="00E04A5F" w:rsidRDefault="00064497" w:rsidP="007A46B2">
      <w:pPr>
        <w:pStyle w:val="enumlev1"/>
        <w:rPr>
          <w:lang w:eastAsia="zh-CN"/>
        </w:rPr>
      </w:pPr>
      <w:r>
        <w:rPr>
          <w:lang w:eastAsia="zh-CN"/>
        </w:rPr>
        <w:t>•</w:t>
      </w:r>
      <w:r w:rsidRPr="00E04A5F">
        <w:rPr>
          <w:lang w:eastAsia="zh-CN"/>
        </w:rPr>
        <w:tab/>
      </w:r>
      <w:r w:rsidRPr="00E04A5F">
        <w:rPr>
          <w:lang w:eastAsia="zh-CN"/>
        </w:rPr>
        <w:t>对话控制和信令要求及协议；</w:t>
      </w:r>
    </w:p>
    <w:p w14:paraId="52AC3C4C" w14:textId="63521AC8" w:rsidR="00064497" w:rsidRPr="00E04A5F" w:rsidDel="0084651A" w:rsidRDefault="00064497" w:rsidP="007A46B2">
      <w:pPr>
        <w:pStyle w:val="enumlev1"/>
        <w:rPr>
          <w:del w:id="464" w:author="Zhong, Wen" w:date="2016-09-29T20:07:00Z"/>
          <w:lang w:eastAsia="zh-CN"/>
        </w:rPr>
      </w:pPr>
      <w:r>
        <w:rPr>
          <w:lang w:eastAsia="zh-CN"/>
        </w:rPr>
        <w:t>•</w:t>
      </w:r>
      <w:r w:rsidRPr="00E04A5F">
        <w:rPr>
          <w:lang w:eastAsia="zh-CN"/>
        </w:rPr>
        <w:tab/>
      </w:r>
      <w:r w:rsidRPr="00E04A5F">
        <w:rPr>
          <w:lang w:eastAsia="zh-CN"/>
        </w:rPr>
        <w:t>承载</w:t>
      </w:r>
      <w:del w:id="465" w:author="Zhong, Wen" w:date="2016-09-29T20:07:00Z">
        <w:r w:rsidRPr="00E04A5F" w:rsidDel="0084651A">
          <w:rPr>
            <w:lang w:eastAsia="zh-CN"/>
          </w:rPr>
          <w:delText>控制和信令要求及协议；</w:delText>
        </w:r>
      </w:del>
    </w:p>
    <w:p w14:paraId="61FFCCC2" w14:textId="2B1E847C" w:rsidR="00064497" w:rsidRPr="00E04A5F" w:rsidRDefault="00064497" w:rsidP="007A46B2">
      <w:pPr>
        <w:pStyle w:val="enumlev1"/>
        <w:rPr>
          <w:lang w:eastAsia="zh-CN"/>
        </w:rPr>
      </w:pPr>
      <w:del w:id="466" w:author="Zhong, Wen" w:date="2016-09-29T20:07:00Z">
        <w:r w:rsidDel="0084651A">
          <w:rPr>
            <w:lang w:eastAsia="zh-CN"/>
          </w:rPr>
          <w:delText>•</w:delText>
        </w:r>
        <w:r w:rsidRPr="00E04A5F" w:rsidDel="0084651A">
          <w:rPr>
            <w:lang w:eastAsia="zh-CN"/>
          </w:rPr>
          <w:tab/>
        </w:r>
      </w:del>
      <w:ins w:id="467" w:author="Zhong, Wen" w:date="2016-09-29T20:08:00Z">
        <w:r w:rsidR="0084651A">
          <w:rPr>
            <w:rFonts w:hint="eastAsia"/>
            <w:lang w:eastAsia="zh-CN"/>
          </w:rPr>
          <w:t>及</w:t>
        </w:r>
      </w:ins>
      <w:r w:rsidRPr="00E04A5F">
        <w:rPr>
          <w:lang w:eastAsia="zh-CN"/>
        </w:rPr>
        <w:t>资源控制和信令要求及协议；</w:t>
      </w:r>
    </w:p>
    <w:p w14:paraId="33500BC5" w14:textId="77777777" w:rsidR="00064497" w:rsidRDefault="00064497" w:rsidP="007A46B2">
      <w:pPr>
        <w:pStyle w:val="enumlev1"/>
        <w:rPr>
          <w:lang w:eastAsia="zh-CN"/>
        </w:rPr>
      </w:pPr>
      <w:r>
        <w:rPr>
          <w:lang w:eastAsia="zh-CN"/>
        </w:rPr>
        <w:t>•</w:t>
      </w:r>
      <w:r w:rsidRPr="00E04A5F">
        <w:rPr>
          <w:lang w:eastAsia="zh-CN"/>
        </w:rPr>
        <w:tab/>
      </w:r>
      <w:r>
        <w:rPr>
          <w:rFonts w:hint="eastAsia"/>
          <w:lang w:eastAsia="zh-CN"/>
        </w:rPr>
        <w:t>支持新兴电信环境附着的信令和控制要求及协议；</w:t>
      </w:r>
    </w:p>
    <w:p w14:paraId="519DE4A7" w14:textId="64B11DBB" w:rsidR="0093280B" w:rsidRPr="007A6F12" w:rsidRDefault="0093280B" w:rsidP="007A46B2">
      <w:pPr>
        <w:pStyle w:val="enumlev1"/>
        <w:rPr>
          <w:rFonts w:eastAsia="Times New Roman"/>
          <w:lang w:eastAsia="zh-CN"/>
        </w:rPr>
      </w:pPr>
      <w:r w:rsidRPr="007A6F12">
        <w:rPr>
          <w:rFonts w:eastAsia="Times New Roman"/>
          <w:lang w:eastAsia="zh-CN"/>
        </w:rPr>
        <w:t>•</w:t>
      </w:r>
      <w:r w:rsidRPr="007A6F12">
        <w:rPr>
          <w:rFonts w:eastAsia="Times New Roman"/>
          <w:lang w:eastAsia="zh-CN"/>
        </w:rPr>
        <w:tab/>
      </w:r>
      <w:del w:id="468" w:author="Zhong, Wen" w:date="2016-09-29T15:07:00Z">
        <w:r w:rsidR="00064497" w:rsidDel="00A80740">
          <w:rPr>
            <w:rFonts w:hint="eastAsia"/>
            <w:lang w:eastAsia="zh-CN"/>
          </w:rPr>
          <w:delText>参考</w:delText>
        </w:r>
      </w:del>
      <w:ins w:id="469" w:author="Zhong, Wen" w:date="2016-09-29T15:08:00Z">
        <w:r w:rsidR="00A80740">
          <w:rPr>
            <w:rFonts w:hint="eastAsia"/>
            <w:lang w:eastAsia="zh-CN"/>
          </w:rPr>
          <w:t>支持</w:t>
        </w:r>
        <w:r w:rsidR="00A80740" w:rsidRPr="00A80740">
          <w:rPr>
            <w:rFonts w:hint="eastAsia"/>
            <w:lang w:eastAsia="zh-CN"/>
          </w:rPr>
          <w:t>宽带网关</w:t>
        </w:r>
        <w:r w:rsidR="00A80740">
          <w:rPr>
            <w:rFonts w:hint="eastAsia"/>
            <w:lang w:eastAsia="zh-CN"/>
          </w:rPr>
          <w:t>的</w:t>
        </w:r>
      </w:ins>
      <w:r w:rsidR="00064497">
        <w:rPr>
          <w:rFonts w:hint="eastAsia"/>
          <w:lang w:eastAsia="zh-CN"/>
        </w:rPr>
        <w:t>信令</w:t>
      </w:r>
      <w:del w:id="470" w:author="Zhong, Wen" w:date="2016-09-29T15:07:00Z">
        <w:r w:rsidR="00064497" w:rsidDel="00A80740">
          <w:rPr>
            <w:rFonts w:hint="eastAsia"/>
            <w:lang w:eastAsia="zh-CN"/>
          </w:rPr>
          <w:delText>体系架构</w:delText>
        </w:r>
      </w:del>
      <w:ins w:id="471" w:author="Zhong, Wen" w:date="2016-09-29T15:09:00Z">
        <w:r w:rsidR="00A80740">
          <w:rPr>
            <w:rFonts w:hint="eastAsia"/>
            <w:lang w:eastAsia="zh-CN"/>
          </w:rPr>
          <w:t>和控制要求</w:t>
        </w:r>
        <w:r w:rsidR="00A80740">
          <w:rPr>
            <w:lang w:eastAsia="zh-CN"/>
          </w:rPr>
          <w:t>及协议</w:t>
        </w:r>
      </w:ins>
      <w:r w:rsidR="00064497">
        <w:rPr>
          <w:rFonts w:hint="eastAsia"/>
          <w:lang w:eastAsia="zh-CN"/>
        </w:rPr>
        <w:t>；</w:t>
      </w:r>
    </w:p>
    <w:p w14:paraId="3159BD5A" w14:textId="79CE8DDC" w:rsidR="0093280B" w:rsidRPr="00A80740" w:rsidRDefault="0093280B" w:rsidP="007A46B2">
      <w:pPr>
        <w:pStyle w:val="enumlev1"/>
        <w:rPr>
          <w:ins w:id="472" w:author="Auto" w:date="2016-06-24T18:21:00Z"/>
          <w:rFonts w:eastAsiaTheme="minorEastAsia"/>
          <w:lang w:eastAsia="zh-CN"/>
          <w:rPrChange w:id="473" w:author="Zhong, Wen" w:date="2016-09-29T15:09:00Z">
            <w:rPr>
              <w:ins w:id="474" w:author="Auto" w:date="2016-06-24T18:21:00Z"/>
              <w:rFonts w:eastAsia="Times New Roman"/>
            </w:rPr>
          </w:rPrChange>
        </w:rPr>
      </w:pPr>
      <w:ins w:id="475" w:author="Auto" w:date="2016-06-24T18:21:00Z">
        <w:r w:rsidRPr="007A6F12">
          <w:rPr>
            <w:rFonts w:eastAsia="Times New Roman"/>
            <w:lang w:eastAsia="zh-CN"/>
          </w:rPr>
          <w:t>•</w:t>
        </w:r>
        <w:r w:rsidRPr="007A6F12">
          <w:rPr>
            <w:rFonts w:eastAsia="Times New Roman"/>
            <w:lang w:eastAsia="zh-CN"/>
          </w:rPr>
          <w:tab/>
        </w:r>
      </w:ins>
      <w:ins w:id="476" w:author="Zhong, Wen" w:date="2016-09-29T15:09:00Z">
        <w:r w:rsidR="00A80740">
          <w:rPr>
            <w:rFonts w:eastAsiaTheme="minorEastAsia" w:hint="eastAsia"/>
            <w:lang w:eastAsia="zh-CN"/>
          </w:rPr>
          <w:t>支持不断涌现</w:t>
        </w:r>
        <w:r w:rsidR="00A80740">
          <w:rPr>
            <w:rFonts w:eastAsiaTheme="minorEastAsia"/>
            <w:lang w:eastAsia="zh-CN"/>
          </w:rPr>
          <w:t>的多媒体业务的</w:t>
        </w:r>
        <w:r w:rsidR="00A80740">
          <w:rPr>
            <w:rFonts w:eastAsiaTheme="minorEastAsia" w:hint="eastAsia"/>
            <w:lang w:eastAsia="zh-CN"/>
          </w:rPr>
          <w:t>信令和</w:t>
        </w:r>
        <w:r w:rsidR="00A80740">
          <w:rPr>
            <w:rFonts w:eastAsiaTheme="minorEastAsia"/>
            <w:lang w:eastAsia="zh-CN"/>
          </w:rPr>
          <w:t>控制要求及协议；</w:t>
        </w:r>
      </w:ins>
    </w:p>
    <w:p w14:paraId="5AC1E1A3" w14:textId="04252597" w:rsidR="0093280B" w:rsidRPr="00A80740" w:rsidRDefault="0093280B" w:rsidP="007A46B2">
      <w:pPr>
        <w:pStyle w:val="enumlev1"/>
        <w:rPr>
          <w:ins w:id="477" w:author="Auto" w:date="2016-06-24T18:21:00Z"/>
          <w:rFonts w:eastAsiaTheme="minorEastAsia"/>
          <w:lang w:eastAsia="zh-CN"/>
          <w:rPrChange w:id="478" w:author="Zhong, Wen" w:date="2016-09-29T15:09:00Z">
            <w:rPr>
              <w:ins w:id="479" w:author="Auto" w:date="2016-06-24T18:21:00Z"/>
              <w:rFonts w:eastAsia="Times New Roman"/>
            </w:rPr>
          </w:rPrChange>
        </w:rPr>
      </w:pPr>
      <w:ins w:id="480" w:author="Auto" w:date="2016-06-24T18:21:00Z">
        <w:r w:rsidRPr="007A6F12">
          <w:rPr>
            <w:rFonts w:eastAsia="Times New Roman"/>
            <w:lang w:eastAsia="zh-CN"/>
          </w:rPr>
          <w:t>•</w:t>
        </w:r>
        <w:r w:rsidRPr="007A6F12">
          <w:rPr>
            <w:rFonts w:eastAsia="Times New Roman"/>
            <w:lang w:eastAsia="zh-CN"/>
          </w:rPr>
          <w:tab/>
        </w:r>
      </w:ins>
      <w:ins w:id="481" w:author="Zhong, Wen" w:date="2016-09-29T15:09:00Z">
        <w:r w:rsidR="00A80740">
          <w:rPr>
            <w:rFonts w:eastAsiaTheme="minorEastAsia" w:hint="eastAsia"/>
            <w:lang w:eastAsia="zh-CN"/>
          </w:rPr>
          <w:t>支持应急</w:t>
        </w:r>
      </w:ins>
      <w:ins w:id="482" w:author="Zhong, Wen" w:date="2016-09-29T15:10:00Z">
        <w:r w:rsidR="00A80740">
          <w:rPr>
            <w:rFonts w:eastAsiaTheme="minorEastAsia" w:hint="eastAsia"/>
            <w:lang w:eastAsia="zh-CN"/>
          </w:rPr>
          <w:t>通信</w:t>
        </w:r>
        <w:r w:rsidR="00A80740">
          <w:rPr>
            <w:rFonts w:eastAsiaTheme="minorEastAsia"/>
            <w:lang w:eastAsia="zh-CN"/>
          </w:rPr>
          <w:t>服务（</w:t>
        </w:r>
        <w:r w:rsidR="00A80740" w:rsidRPr="007A6F12">
          <w:rPr>
            <w:rFonts w:eastAsia="Times New Roman"/>
            <w:lang w:eastAsia="zh-CN"/>
          </w:rPr>
          <w:t>ETS</w:t>
        </w:r>
        <w:r w:rsidR="00A80740">
          <w:rPr>
            <w:rFonts w:eastAsiaTheme="minorEastAsia"/>
            <w:lang w:eastAsia="zh-CN"/>
          </w:rPr>
          <w:t>）</w:t>
        </w:r>
        <w:r w:rsidR="00A80740">
          <w:rPr>
            <w:rFonts w:eastAsiaTheme="minorEastAsia" w:hint="eastAsia"/>
            <w:lang w:eastAsia="zh-CN"/>
          </w:rPr>
          <w:t>的</w:t>
        </w:r>
        <w:r w:rsidR="00A80740">
          <w:rPr>
            <w:rFonts w:hint="eastAsia"/>
            <w:lang w:eastAsia="zh-CN"/>
          </w:rPr>
          <w:t>信令和控制要求及协议；</w:t>
        </w:r>
      </w:ins>
    </w:p>
    <w:p w14:paraId="5AFA100B" w14:textId="32191F3C" w:rsidR="0093280B" w:rsidRPr="00A80740" w:rsidRDefault="0093280B" w:rsidP="007A46B2">
      <w:pPr>
        <w:pStyle w:val="enumlev1"/>
        <w:rPr>
          <w:ins w:id="483" w:author="Auto" w:date="2016-06-24T18:21:00Z"/>
          <w:rFonts w:eastAsiaTheme="minorEastAsia"/>
          <w:lang w:eastAsia="zh-CN"/>
          <w:rPrChange w:id="484" w:author="Zhong, Wen" w:date="2016-09-29T15:10:00Z">
            <w:rPr>
              <w:ins w:id="485" w:author="Auto" w:date="2016-06-24T18:21:00Z"/>
              <w:rFonts w:eastAsia="Times New Roman"/>
            </w:rPr>
          </w:rPrChange>
        </w:rPr>
      </w:pPr>
      <w:ins w:id="486" w:author="Auto" w:date="2016-06-24T18:21:00Z">
        <w:r w:rsidRPr="007A6F12">
          <w:rPr>
            <w:rFonts w:eastAsia="Times New Roman"/>
            <w:lang w:eastAsia="zh-CN"/>
          </w:rPr>
          <w:t>•</w:t>
        </w:r>
        <w:r w:rsidRPr="007A6F12">
          <w:rPr>
            <w:rFonts w:eastAsia="Times New Roman"/>
            <w:lang w:eastAsia="zh-CN"/>
          </w:rPr>
          <w:tab/>
        </w:r>
      </w:ins>
      <w:ins w:id="487" w:author="Zhong, Wen" w:date="2016-09-29T15:10:00Z">
        <w:r w:rsidR="00A80740">
          <w:rPr>
            <w:rFonts w:eastAsiaTheme="minorEastAsia" w:hint="eastAsia"/>
            <w:lang w:eastAsia="zh-CN"/>
          </w:rPr>
          <w:t>建立</w:t>
        </w:r>
        <w:r w:rsidR="00A80740">
          <w:rPr>
            <w:rFonts w:eastAsiaTheme="minorEastAsia"/>
            <w:lang w:eastAsia="zh-CN"/>
          </w:rPr>
          <w:t>分组网络（</w:t>
        </w:r>
        <w:r w:rsidR="00A80740">
          <w:rPr>
            <w:rFonts w:eastAsiaTheme="minorEastAsia" w:hint="eastAsia"/>
            <w:lang w:eastAsia="zh-CN"/>
          </w:rPr>
          <w:t>包括</w:t>
        </w:r>
      </w:ins>
      <w:ins w:id="488" w:author="Zhong, Wen" w:date="2016-09-29T15:13:00Z">
        <w:r w:rsidR="00BC28E8">
          <w:rPr>
            <w:rFonts w:eastAsiaTheme="minorEastAsia" w:hint="eastAsia"/>
            <w:lang w:eastAsia="zh-CN"/>
          </w:rPr>
          <w:t>基于</w:t>
        </w:r>
        <w:r w:rsidR="00BC28E8" w:rsidRPr="007A6F12">
          <w:rPr>
            <w:rFonts w:eastAsia="Times New Roman"/>
            <w:lang w:eastAsia="zh-CN"/>
          </w:rPr>
          <w:t>VoLTE/ViLTE</w:t>
        </w:r>
        <w:r w:rsidR="00BC28E8">
          <w:rPr>
            <w:rFonts w:eastAsiaTheme="minorEastAsia" w:hint="eastAsia"/>
            <w:lang w:eastAsia="zh-CN"/>
          </w:rPr>
          <w:t>的网络</w:t>
        </w:r>
        <w:r w:rsidR="00BC28E8">
          <w:rPr>
            <w:rFonts w:eastAsiaTheme="minorEastAsia"/>
            <w:lang w:eastAsia="zh-CN"/>
          </w:rPr>
          <w:t>、</w:t>
        </w:r>
        <w:r w:rsidR="00BC28E8" w:rsidRPr="007A6F12">
          <w:rPr>
            <w:rFonts w:eastAsia="Times New Roman"/>
            <w:lang w:eastAsia="zh-CN"/>
          </w:rPr>
          <w:t>5G/IMT-2020</w:t>
        </w:r>
        <w:r w:rsidR="00BC28E8">
          <w:rPr>
            <w:rFonts w:eastAsiaTheme="minorEastAsia" w:hint="eastAsia"/>
            <w:lang w:eastAsia="zh-CN"/>
          </w:rPr>
          <w:t>及</w:t>
        </w:r>
        <w:r w:rsidR="00BC28E8">
          <w:rPr>
            <w:rFonts w:eastAsiaTheme="minorEastAsia"/>
            <w:lang w:eastAsia="zh-CN"/>
          </w:rPr>
          <w:t>未来网络</w:t>
        </w:r>
      </w:ins>
      <w:ins w:id="489" w:author="Zhong, Wen" w:date="2016-09-29T15:10:00Z">
        <w:r w:rsidR="00A80740">
          <w:rPr>
            <w:rFonts w:eastAsiaTheme="minorEastAsia"/>
            <w:lang w:eastAsia="zh-CN"/>
          </w:rPr>
          <w:t>）</w:t>
        </w:r>
      </w:ins>
      <w:ins w:id="490" w:author="Zhong, Wen" w:date="2016-09-29T20:09:00Z">
        <w:r w:rsidR="0084651A">
          <w:rPr>
            <w:rFonts w:eastAsiaTheme="minorEastAsia" w:hint="eastAsia"/>
            <w:lang w:eastAsia="zh-CN"/>
          </w:rPr>
          <w:t>互连</w:t>
        </w:r>
        <w:r w:rsidR="0084651A">
          <w:rPr>
            <w:rFonts w:eastAsiaTheme="minorEastAsia"/>
            <w:lang w:eastAsia="zh-CN"/>
          </w:rPr>
          <w:t>的信令要求</w:t>
        </w:r>
      </w:ins>
      <w:ins w:id="491" w:author="Zhong, Wen" w:date="2016-09-29T15:13:00Z">
        <w:r w:rsidR="00BC28E8">
          <w:rPr>
            <w:rFonts w:eastAsiaTheme="minorEastAsia" w:hint="eastAsia"/>
            <w:lang w:eastAsia="zh-CN"/>
          </w:rPr>
          <w:t>；</w:t>
        </w:r>
      </w:ins>
    </w:p>
    <w:p w14:paraId="46464A11" w14:textId="08CFFC85" w:rsidR="0093280B" w:rsidRPr="007A6F12" w:rsidRDefault="0093280B" w:rsidP="007A46B2">
      <w:pPr>
        <w:pStyle w:val="enumlev1"/>
        <w:rPr>
          <w:rFonts w:eastAsia="Times New Roman"/>
          <w:lang w:eastAsia="zh-CN"/>
        </w:rPr>
      </w:pPr>
      <w:r w:rsidRPr="007A6F12">
        <w:rPr>
          <w:rFonts w:eastAsia="Times New Roman"/>
          <w:lang w:eastAsia="zh-CN"/>
        </w:rPr>
        <w:t>•</w:t>
      </w:r>
      <w:r w:rsidRPr="007A6F12">
        <w:rPr>
          <w:rFonts w:eastAsia="Times New Roman"/>
          <w:lang w:eastAsia="zh-CN"/>
        </w:rPr>
        <w:tab/>
      </w:r>
      <w:r w:rsidR="00064497">
        <w:rPr>
          <w:rFonts w:hint="eastAsia"/>
          <w:lang w:eastAsia="zh-CN"/>
        </w:rPr>
        <w:t>新兴网络技术的测试</w:t>
      </w:r>
      <w:del w:id="492" w:author="Zhong, Wen" w:date="2016-09-29T15:14:00Z">
        <w:r w:rsidR="00064497" w:rsidDel="00BC28E8">
          <w:rPr>
            <w:rFonts w:hint="eastAsia"/>
            <w:lang w:eastAsia="zh-CN"/>
          </w:rPr>
          <w:delText>规范</w:delText>
        </w:r>
      </w:del>
      <w:ins w:id="493" w:author="Zhong, Wen" w:date="2016-09-29T15:14:00Z">
        <w:r w:rsidR="00BC28E8">
          <w:rPr>
            <w:rFonts w:hint="eastAsia"/>
            <w:lang w:eastAsia="zh-CN"/>
          </w:rPr>
          <w:t>方法和</w:t>
        </w:r>
        <w:r w:rsidR="00BC28E8" w:rsidRPr="00BC28E8">
          <w:rPr>
            <w:rFonts w:hint="eastAsia"/>
            <w:lang w:eastAsia="zh-CN"/>
          </w:rPr>
          <w:t>测试套件</w:t>
        </w:r>
      </w:ins>
      <w:ins w:id="494" w:author="Zhong, Wen" w:date="2016-09-29T15:15:00Z">
        <w:r w:rsidR="00BC28E8">
          <w:rPr>
            <w:rFonts w:hint="eastAsia"/>
            <w:lang w:eastAsia="zh-CN"/>
          </w:rPr>
          <w:t>及</w:t>
        </w:r>
        <w:r w:rsidR="00BC28E8" w:rsidRPr="00BC28E8">
          <w:rPr>
            <w:rFonts w:hint="eastAsia"/>
            <w:lang w:eastAsia="zh-CN"/>
          </w:rPr>
          <w:t>参数集</w:t>
        </w:r>
        <w:r w:rsidR="00BC28E8">
          <w:rPr>
            <w:rFonts w:hint="eastAsia"/>
            <w:lang w:eastAsia="zh-CN"/>
          </w:rPr>
          <w:t>监测</w:t>
        </w:r>
      </w:ins>
      <w:ins w:id="495" w:author="Zhong, Wen" w:date="2016-09-29T15:16:00Z">
        <w:r w:rsidR="00BC28E8">
          <w:rPr>
            <w:rFonts w:hint="eastAsia"/>
            <w:lang w:eastAsia="zh-CN"/>
          </w:rPr>
          <w:t>及其</w:t>
        </w:r>
        <w:r w:rsidR="00BC28E8">
          <w:rPr>
            <w:lang w:eastAsia="zh-CN"/>
          </w:rPr>
          <w:t>应用，包括云计算、</w:t>
        </w:r>
        <w:r w:rsidR="00BC28E8" w:rsidRPr="007A6F12">
          <w:rPr>
            <w:rFonts w:eastAsia="Times New Roman"/>
            <w:lang w:eastAsia="zh-CN"/>
          </w:rPr>
          <w:t>SDN</w:t>
        </w:r>
        <w:r w:rsidR="00BC28E8">
          <w:rPr>
            <w:rFonts w:eastAsiaTheme="minorEastAsia" w:hint="eastAsia"/>
            <w:lang w:eastAsia="zh-CN"/>
          </w:rPr>
          <w:t>、</w:t>
        </w:r>
        <w:r w:rsidR="00BC28E8" w:rsidRPr="007A6F12">
          <w:rPr>
            <w:rFonts w:eastAsia="Times New Roman"/>
            <w:lang w:eastAsia="zh-CN"/>
          </w:rPr>
          <w:t>NFV</w:t>
        </w:r>
        <w:r w:rsidR="00BC28E8">
          <w:rPr>
            <w:rFonts w:eastAsiaTheme="minorEastAsia" w:hint="eastAsia"/>
            <w:lang w:eastAsia="zh-CN"/>
          </w:rPr>
          <w:t>、</w:t>
        </w:r>
        <w:r w:rsidR="00BC28E8" w:rsidRPr="007A6F12">
          <w:rPr>
            <w:rFonts w:eastAsia="Times New Roman"/>
            <w:lang w:eastAsia="zh-CN"/>
          </w:rPr>
          <w:t>IoT</w:t>
        </w:r>
        <w:r w:rsidR="00BC28E8">
          <w:rPr>
            <w:rFonts w:eastAsiaTheme="minorEastAsia" w:hint="eastAsia"/>
            <w:lang w:eastAsia="zh-CN"/>
          </w:rPr>
          <w:t>、</w:t>
        </w:r>
        <w:r w:rsidR="00BC28E8" w:rsidRPr="007A6F12">
          <w:rPr>
            <w:rFonts w:eastAsia="Times New Roman"/>
            <w:lang w:eastAsia="zh-CN"/>
          </w:rPr>
          <w:t>VoLTE/ViLTE</w:t>
        </w:r>
        <w:r w:rsidR="00BC28E8">
          <w:rPr>
            <w:rFonts w:eastAsiaTheme="minorEastAsia" w:hint="eastAsia"/>
            <w:lang w:eastAsia="zh-CN"/>
          </w:rPr>
          <w:t>、</w:t>
        </w:r>
        <w:r w:rsidR="00BC28E8" w:rsidRPr="007A6F12">
          <w:rPr>
            <w:rFonts w:eastAsia="Times New Roman"/>
            <w:lang w:eastAsia="zh-CN"/>
          </w:rPr>
          <w:t>5G</w:t>
        </w:r>
        <w:r w:rsidR="00BC28E8">
          <w:rPr>
            <w:rFonts w:eastAsiaTheme="minorEastAsia" w:hint="eastAsia"/>
            <w:lang w:eastAsia="zh-CN"/>
          </w:rPr>
          <w:t>技术</w:t>
        </w:r>
        <w:r w:rsidR="00BC28E8" w:rsidRPr="007A6F12">
          <w:rPr>
            <w:rFonts w:eastAsia="Times New Roman"/>
            <w:lang w:eastAsia="zh-CN"/>
          </w:rPr>
          <w:t>/IMT-2020</w:t>
        </w:r>
      </w:ins>
      <w:r w:rsidR="00064497">
        <w:rPr>
          <w:rFonts w:hint="eastAsia"/>
          <w:lang w:eastAsia="zh-CN"/>
        </w:rPr>
        <w:t>，以</w:t>
      </w:r>
      <w:del w:id="496" w:author="Zhong, Wen" w:date="2016-09-29T15:16:00Z">
        <w:r w:rsidR="00064497" w:rsidDel="00BC28E8">
          <w:rPr>
            <w:rFonts w:hint="eastAsia"/>
            <w:lang w:eastAsia="zh-CN"/>
          </w:rPr>
          <w:delText>确保</w:delText>
        </w:r>
      </w:del>
      <w:ins w:id="497" w:author="Zhong, Wen" w:date="2016-09-29T15:16:00Z">
        <w:r w:rsidR="00BC28E8">
          <w:rPr>
            <w:rFonts w:hint="eastAsia"/>
            <w:lang w:eastAsia="zh-CN"/>
          </w:rPr>
          <w:t>增强</w:t>
        </w:r>
      </w:ins>
      <w:r w:rsidR="00064497">
        <w:rPr>
          <w:rFonts w:hint="eastAsia"/>
          <w:lang w:eastAsia="zh-CN"/>
        </w:rPr>
        <w:t>互操作性；</w:t>
      </w:r>
    </w:p>
    <w:p w14:paraId="11944060" w14:textId="340F7FF3" w:rsidR="0093280B" w:rsidRPr="007A6F12" w:rsidRDefault="0093280B" w:rsidP="007A46B2">
      <w:pPr>
        <w:pStyle w:val="enumlev1"/>
        <w:rPr>
          <w:rFonts w:eastAsia="Times New Roman"/>
          <w:lang w:eastAsia="zh-CN"/>
        </w:rPr>
      </w:pPr>
      <w:r w:rsidRPr="007A6F12">
        <w:rPr>
          <w:rFonts w:eastAsia="Times New Roman"/>
          <w:lang w:eastAsia="zh-CN"/>
        </w:rPr>
        <w:t>•</w:t>
      </w:r>
      <w:r w:rsidRPr="007A6F12">
        <w:rPr>
          <w:rFonts w:eastAsia="Times New Roman"/>
          <w:lang w:eastAsia="zh-CN"/>
        </w:rPr>
        <w:tab/>
      </w:r>
      <w:r w:rsidR="00BC28E8">
        <w:rPr>
          <w:rFonts w:hint="eastAsia"/>
          <w:lang w:eastAsia="zh-CN"/>
        </w:rPr>
        <w:t>一致</w:t>
      </w:r>
      <w:r w:rsidR="00064497" w:rsidRPr="00E7265B">
        <w:rPr>
          <w:rFonts w:hint="eastAsia"/>
          <w:lang w:eastAsia="zh-CN"/>
        </w:rPr>
        <w:t>性、互操作性测试和业务以及网络</w:t>
      </w:r>
      <w:ins w:id="498" w:author="Zhong, Wen" w:date="2016-09-29T15:17:00Z">
        <w:r w:rsidR="00BC28E8" w:rsidRPr="007A6F12">
          <w:rPr>
            <w:rFonts w:eastAsia="Times New Roman"/>
            <w:lang w:eastAsia="zh-CN"/>
          </w:rPr>
          <w:t>/</w:t>
        </w:r>
        <w:r w:rsidR="00BC28E8">
          <w:rPr>
            <w:rFonts w:eastAsiaTheme="minorEastAsia" w:hint="eastAsia"/>
            <w:lang w:eastAsia="zh-CN"/>
          </w:rPr>
          <w:t>系统</w:t>
        </w:r>
        <w:r w:rsidR="00BC28E8" w:rsidRPr="007A6F12">
          <w:rPr>
            <w:rFonts w:eastAsia="Times New Roman"/>
            <w:lang w:eastAsia="zh-CN"/>
          </w:rPr>
          <w:t>/</w:t>
        </w:r>
        <w:r w:rsidR="00BC28E8">
          <w:rPr>
            <w:rFonts w:eastAsiaTheme="minorEastAsia" w:hint="eastAsia"/>
            <w:lang w:eastAsia="zh-CN"/>
          </w:rPr>
          <w:t>业务</w:t>
        </w:r>
      </w:ins>
      <w:r w:rsidR="00064497" w:rsidRPr="00E7265B">
        <w:rPr>
          <w:rFonts w:hint="eastAsia"/>
          <w:lang w:eastAsia="zh-CN"/>
        </w:rPr>
        <w:t>测量</w:t>
      </w:r>
      <w:ins w:id="499" w:author="Zhong, Wen" w:date="2016-09-29T15:17:00Z">
        <w:r w:rsidR="00BC28E8">
          <w:rPr>
            <w:rFonts w:hint="eastAsia"/>
            <w:lang w:eastAsia="zh-CN"/>
          </w:rPr>
          <w:t>，包括</w:t>
        </w:r>
      </w:ins>
      <w:r w:rsidR="00064497" w:rsidRPr="00E7265B">
        <w:rPr>
          <w:rFonts w:hint="eastAsia"/>
          <w:lang w:eastAsia="zh-CN"/>
        </w:rPr>
        <w:t>基准</w:t>
      </w:r>
      <w:ins w:id="500" w:author="Zhong, Wen" w:date="2016-09-29T15:17:00Z">
        <w:r w:rsidR="00BC28E8">
          <w:rPr>
            <w:rFonts w:hint="eastAsia"/>
            <w:lang w:eastAsia="zh-CN"/>
          </w:rPr>
          <w:t>测试</w:t>
        </w:r>
        <w:r w:rsidR="00BC28E8">
          <w:rPr>
            <w:lang w:eastAsia="zh-CN"/>
          </w:rPr>
          <w:t>、互联网测量等</w:t>
        </w:r>
      </w:ins>
      <w:del w:id="501" w:author="Zhong, Wen" w:date="2016-09-29T15:17:00Z">
        <w:r w:rsidR="00064497" w:rsidRPr="00E7265B" w:rsidDel="00BC28E8">
          <w:rPr>
            <w:rFonts w:hint="eastAsia"/>
            <w:lang w:eastAsia="zh-CN"/>
          </w:rPr>
          <w:delText>。</w:delText>
        </w:r>
      </w:del>
      <w:ins w:id="502" w:author="Zhong, Wen" w:date="2016-09-29T15:17:00Z">
        <w:r w:rsidR="00BC28E8">
          <w:rPr>
            <w:rFonts w:hint="eastAsia"/>
            <w:lang w:eastAsia="zh-CN"/>
          </w:rPr>
          <w:t>；</w:t>
        </w:r>
      </w:ins>
    </w:p>
    <w:p w14:paraId="7F766050" w14:textId="7FEC457F" w:rsidR="0093280B" w:rsidRPr="00BC28E8" w:rsidRDefault="0093280B" w:rsidP="007A46B2">
      <w:pPr>
        <w:pStyle w:val="enumlev1"/>
        <w:rPr>
          <w:ins w:id="503" w:author="Auto" w:date="2016-06-24T18:21:00Z"/>
          <w:rFonts w:eastAsiaTheme="minorEastAsia"/>
          <w:lang w:eastAsia="zh-CN"/>
          <w:rPrChange w:id="504" w:author="Zhong, Wen" w:date="2016-09-29T15:18:00Z">
            <w:rPr>
              <w:ins w:id="505" w:author="Auto" w:date="2016-06-24T18:21:00Z"/>
              <w:rFonts w:eastAsia="Times New Roman"/>
            </w:rPr>
          </w:rPrChange>
        </w:rPr>
      </w:pPr>
      <w:ins w:id="506" w:author="Auto" w:date="2016-06-24T18:21:00Z">
        <w:r w:rsidRPr="007A6F12">
          <w:rPr>
            <w:rFonts w:eastAsia="Times New Roman"/>
            <w:lang w:eastAsia="zh-CN"/>
          </w:rPr>
          <w:t>•</w:t>
        </w:r>
        <w:r w:rsidRPr="007A6F12">
          <w:rPr>
            <w:rFonts w:eastAsia="Times New Roman"/>
            <w:lang w:eastAsia="zh-CN"/>
          </w:rPr>
          <w:tab/>
        </w:r>
      </w:ins>
      <w:ins w:id="507" w:author="Zhong, Wen" w:date="2016-09-29T15:18:00Z">
        <w:r w:rsidR="00BC28E8">
          <w:rPr>
            <w:rFonts w:eastAsiaTheme="minorEastAsia" w:hint="eastAsia"/>
            <w:lang w:eastAsia="zh-CN"/>
          </w:rPr>
          <w:t>打击</w:t>
        </w:r>
      </w:ins>
      <w:ins w:id="508" w:author="Zhang, Lan'ou" w:date="2016-09-30T14:52:00Z">
        <w:r w:rsidR="003A4695">
          <w:rPr>
            <w:rFonts w:eastAsiaTheme="minorEastAsia" w:hint="eastAsia"/>
            <w:lang w:eastAsia="zh-CN"/>
          </w:rPr>
          <w:t>假冒</w:t>
        </w:r>
      </w:ins>
      <w:ins w:id="509" w:author="Zhong, Wen" w:date="2016-09-29T15:18:00Z">
        <w:r w:rsidR="00BC28E8" w:rsidRPr="007A6F12">
          <w:rPr>
            <w:rFonts w:eastAsia="Times New Roman"/>
            <w:lang w:eastAsia="zh-CN"/>
          </w:rPr>
          <w:t>ICT</w:t>
        </w:r>
        <w:r w:rsidR="00BC28E8">
          <w:rPr>
            <w:rFonts w:eastAsiaTheme="minorEastAsia" w:hint="eastAsia"/>
            <w:lang w:eastAsia="zh-CN"/>
          </w:rPr>
          <w:t>设备</w:t>
        </w:r>
      </w:ins>
      <w:ins w:id="510" w:author="Zhong, Wen" w:date="2016-09-29T20:11:00Z">
        <w:r w:rsidR="007C0948">
          <w:rPr>
            <w:rFonts w:eastAsiaTheme="minorEastAsia" w:hint="eastAsia"/>
            <w:lang w:eastAsia="zh-CN"/>
          </w:rPr>
          <w:t>。</w:t>
        </w:r>
      </w:ins>
    </w:p>
    <w:p w14:paraId="7B59DB2A" w14:textId="6B2B55E5" w:rsidR="0093280B" w:rsidRPr="007A6F12" w:rsidRDefault="00064497" w:rsidP="003A4695">
      <w:pPr>
        <w:ind w:firstLineChars="200" w:firstLine="480"/>
        <w:rPr>
          <w:rFonts w:eastAsia="Times New Roman"/>
          <w:lang w:eastAsia="zh-CN"/>
        </w:rPr>
      </w:pPr>
      <w:r w:rsidRPr="00E04A5F">
        <w:rPr>
          <w:lang w:eastAsia="zh-CN"/>
        </w:rPr>
        <w:t>第</w:t>
      </w:r>
      <w:r w:rsidRPr="00E04A5F">
        <w:rPr>
          <w:lang w:eastAsia="zh-CN"/>
        </w:rPr>
        <w:t>11</w:t>
      </w:r>
      <w:r w:rsidRPr="00E04A5F">
        <w:rPr>
          <w:lang w:eastAsia="zh-CN"/>
        </w:rPr>
        <w:t>研究组</w:t>
      </w:r>
      <w:r w:rsidRPr="00E04A5F">
        <w:rPr>
          <w:rFonts w:hint="eastAsia"/>
          <w:lang w:eastAsia="zh-CN"/>
        </w:rPr>
        <w:t>需</w:t>
      </w:r>
      <w:r w:rsidRPr="00E04A5F">
        <w:rPr>
          <w:lang w:eastAsia="zh-CN"/>
        </w:rPr>
        <w:t>为</w:t>
      </w:r>
      <w:ins w:id="511" w:author="Zhong, Wen" w:date="2016-09-29T15:18:00Z">
        <w:r w:rsidR="00BC28E8">
          <w:rPr>
            <w:rFonts w:hint="eastAsia"/>
            <w:lang w:eastAsia="zh-CN"/>
          </w:rPr>
          <w:t>发展中国家</w:t>
        </w:r>
      </w:ins>
      <w:r w:rsidRPr="00E04A5F">
        <w:rPr>
          <w:lang w:eastAsia="zh-CN"/>
        </w:rPr>
        <w:t>编写</w:t>
      </w:r>
      <w:ins w:id="512" w:author="Zhong, Wen" w:date="2016-09-29T15:18:00Z">
        <w:r w:rsidR="00BC28E8">
          <w:rPr>
            <w:rFonts w:hint="eastAsia"/>
            <w:lang w:eastAsia="zh-CN"/>
          </w:rPr>
          <w:t>有关</w:t>
        </w:r>
      </w:ins>
      <w:r w:rsidRPr="00E04A5F">
        <w:rPr>
          <w:lang w:eastAsia="zh-CN"/>
        </w:rPr>
        <w:t>分组网络</w:t>
      </w:r>
      <w:ins w:id="513" w:author="Zhong, Wen" w:date="2016-09-29T15:18:00Z">
        <w:r w:rsidR="00BC28E8">
          <w:rPr>
            <w:rFonts w:hint="eastAsia"/>
            <w:lang w:eastAsia="zh-CN"/>
          </w:rPr>
          <w:t>以及</w:t>
        </w:r>
      </w:ins>
      <w:ins w:id="514" w:author="Zhong, Wen" w:date="2016-09-29T15:19:00Z">
        <w:r w:rsidR="00BC28E8">
          <w:rPr>
            <w:rFonts w:hint="eastAsia"/>
            <w:lang w:eastAsia="zh-CN"/>
          </w:rPr>
          <w:t>新兴</w:t>
        </w:r>
      </w:ins>
      <w:ins w:id="515" w:author="Zhong, Wen" w:date="2016-09-29T15:18:00Z">
        <w:r w:rsidR="00BC28E8">
          <w:rPr>
            <w:lang w:eastAsia="zh-CN"/>
          </w:rPr>
          <w:t>网络</w:t>
        </w:r>
      </w:ins>
      <w:r w:rsidRPr="00E04A5F">
        <w:rPr>
          <w:lang w:eastAsia="zh-CN"/>
        </w:rPr>
        <w:t>部署</w:t>
      </w:r>
      <w:del w:id="516" w:author="Zhong, Wen" w:date="2016-09-29T15:19:00Z">
        <w:r w:rsidRPr="00E04A5F" w:rsidDel="00BC28E8">
          <w:rPr>
            <w:lang w:eastAsia="zh-CN"/>
          </w:rPr>
          <w:delText>手册</w:delText>
        </w:r>
      </w:del>
      <w:ins w:id="517" w:author="Zhong, Wen" w:date="2016-09-29T15:19:00Z">
        <w:r w:rsidR="00BC28E8">
          <w:rPr>
            <w:rFonts w:hint="eastAsia"/>
            <w:lang w:eastAsia="zh-CN"/>
          </w:rPr>
          <w:t>的</w:t>
        </w:r>
        <w:r w:rsidR="00BC28E8">
          <w:rPr>
            <w:lang w:eastAsia="zh-CN"/>
          </w:rPr>
          <w:t>技术报告和导则</w:t>
        </w:r>
      </w:ins>
      <w:r w:rsidRPr="00E04A5F">
        <w:rPr>
          <w:lang w:eastAsia="zh-CN"/>
        </w:rPr>
        <w:t>提供帮助。</w:t>
      </w:r>
    </w:p>
    <w:p w14:paraId="4D7D73DD" w14:textId="65872E4C" w:rsidR="00064497" w:rsidDel="00064497" w:rsidRDefault="00064497" w:rsidP="00064497">
      <w:pPr>
        <w:ind w:firstLineChars="200" w:firstLine="480"/>
        <w:rPr>
          <w:del w:id="518" w:author="Zhang, Lan'ou" w:date="2016-09-19T13:56:00Z"/>
          <w:lang w:eastAsia="zh-CN"/>
        </w:rPr>
      </w:pPr>
      <w:del w:id="519" w:author="Zhang, Lan'ou" w:date="2016-09-19T13:56:00Z">
        <w:r w:rsidRPr="00E04A5F" w:rsidDel="00064497">
          <w:rPr>
            <w:lang w:eastAsia="zh-CN"/>
          </w:rPr>
          <w:delText>第</w:delText>
        </w:r>
        <w:r w:rsidRPr="00E04A5F" w:rsidDel="00064497">
          <w:rPr>
            <w:lang w:eastAsia="zh-CN"/>
          </w:rPr>
          <w:delText>11</w:delText>
        </w:r>
        <w:r w:rsidRPr="00E04A5F" w:rsidDel="00064497">
          <w:rPr>
            <w:lang w:eastAsia="zh-CN"/>
          </w:rPr>
          <w:delText>研究组</w:delText>
        </w:r>
        <w:r w:rsidRPr="00E04A5F" w:rsidDel="00064497">
          <w:rPr>
            <w:rFonts w:hint="eastAsia"/>
            <w:lang w:eastAsia="zh-CN"/>
          </w:rPr>
          <w:delText>需酌情再次</w:delText>
        </w:r>
        <w:r w:rsidRPr="00E04A5F" w:rsidDel="00064497">
          <w:rPr>
            <w:lang w:eastAsia="zh-CN"/>
          </w:rPr>
          <w:delText>使用其他</w:delText>
        </w:r>
        <w:r w:rsidRPr="00E04A5F" w:rsidDel="00064497">
          <w:rPr>
            <w:lang w:eastAsia="zh-CN"/>
          </w:rPr>
          <w:delText>SDO</w:delText>
        </w:r>
        <w:r w:rsidDel="00064497">
          <w:rPr>
            <w:rFonts w:hint="eastAsia"/>
            <w:lang w:eastAsia="zh-CN"/>
          </w:rPr>
          <w:delText>制定</w:delText>
        </w:r>
        <w:r w:rsidRPr="00E04A5F" w:rsidDel="00064497">
          <w:rPr>
            <w:lang w:eastAsia="zh-CN"/>
          </w:rPr>
          <w:delText>的协议，以便最</w:delText>
        </w:r>
        <w:r w:rsidRPr="00E04A5F" w:rsidDel="00064497">
          <w:rPr>
            <w:rFonts w:hint="eastAsia"/>
            <w:lang w:eastAsia="zh-CN"/>
          </w:rPr>
          <w:delText>佳</w:delText>
        </w:r>
        <w:r w:rsidRPr="00E04A5F" w:rsidDel="00064497">
          <w:rPr>
            <w:lang w:eastAsia="zh-CN"/>
          </w:rPr>
          <w:delText>利用标准制定方面的投资。</w:delText>
        </w:r>
      </w:del>
    </w:p>
    <w:p w14:paraId="61C9C645" w14:textId="15147AD5" w:rsidR="0093280B" w:rsidRPr="007A6F12" w:rsidRDefault="00B25C7D" w:rsidP="009328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lang w:eastAsia="zh-CN"/>
        </w:rPr>
      </w:pPr>
      <w:r w:rsidRPr="00456401">
        <w:rPr>
          <w:rFonts w:hint="eastAsia"/>
          <w:lang w:eastAsia="zh-CN"/>
        </w:rPr>
        <w:t>有关</w:t>
      </w:r>
      <w:ins w:id="520" w:author="Zhong, Wen" w:date="2016-09-29T15:19:00Z">
        <w:r w:rsidR="00BC28E8">
          <w:rPr>
            <w:rFonts w:hint="eastAsia"/>
            <w:lang w:eastAsia="zh-CN"/>
          </w:rPr>
          <w:t>信令</w:t>
        </w:r>
      </w:ins>
      <w:r w:rsidRPr="00456401">
        <w:rPr>
          <w:rFonts w:hint="eastAsia"/>
          <w:lang w:eastAsia="zh-CN"/>
        </w:rPr>
        <w:t>要求</w:t>
      </w:r>
      <w:del w:id="521" w:author="Zhong, Wen" w:date="2016-09-29T15:19:00Z">
        <w:r w:rsidRPr="00456401" w:rsidDel="00BC28E8">
          <w:rPr>
            <w:rFonts w:hint="eastAsia"/>
            <w:lang w:eastAsia="zh-CN"/>
          </w:rPr>
          <w:delText>和</w:delText>
        </w:r>
      </w:del>
      <w:ins w:id="522" w:author="Zhong, Wen" w:date="2016-09-29T15:19:00Z">
        <w:r w:rsidR="00BC28E8">
          <w:rPr>
            <w:rFonts w:hint="eastAsia"/>
            <w:lang w:eastAsia="zh-CN"/>
          </w:rPr>
          <w:t>、</w:t>
        </w:r>
      </w:ins>
      <w:r w:rsidRPr="00456401">
        <w:rPr>
          <w:rFonts w:hint="eastAsia"/>
          <w:lang w:eastAsia="zh-CN"/>
        </w:rPr>
        <w:t>协议</w:t>
      </w:r>
      <w:ins w:id="523" w:author="Zhong, Wen" w:date="2016-09-29T15:19:00Z">
        <w:r w:rsidR="00BC28E8">
          <w:rPr>
            <w:rFonts w:hint="eastAsia"/>
            <w:lang w:eastAsia="zh-CN"/>
          </w:rPr>
          <w:t>和</w:t>
        </w:r>
        <w:r w:rsidR="00BC28E8">
          <w:rPr>
            <w:lang w:eastAsia="zh-CN"/>
          </w:rPr>
          <w:t>测试规范</w:t>
        </w:r>
      </w:ins>
      <w:r w:rsidRPr="00456401">
        <w:rPr>
          <w:rFonts w:hint="eastAsia"/>
          <w:lang w:eastAsia="zh-CN"/>
        </w:rPr>
        <w:t>的制定工作如下：</w:t>
      </w:r>
    </w:p>
    <w:p w14:paraId="433AD941" w14:textId="77777777" w:rsidR="00B25C7D" w:rsidRPr="00C1639C" w:rsidRDefault="00B25C7D" w:rsidP="007A46B2">
      <w:pPr>
        <w:pStyle w:val="enumlev1"/>
        <w:rPr>
          <w:lang w:eastAsia="zh-CN"/>
        </w:rPr>
      </w:pPr>
      <w:r>
        <w:rPr>
          <w:lang w:eastAsia="zh-CN"/>
        </w:rPr>
        <w:t>•</w:t>
      </w:r>
      <w:r w:rsidRPr="00824C14">
        <w:rPr>
          <w:lang w:eastAsia="zh-CN"/>
        </w:rPr>
        <w:tab/>
      </w:r>
      <w:r w:rsidRPr="00D05E72">
        <w:rPr>
          <w:rFonts w:hint="eastAsia"/>
          <w:lang w:eastAsia="zh-CN"/>
        </w:rPr>
        <w:t>研究并</w:t>
      </w:r>
      <w:r>
        <w:rPr>
          <w:rFonts w:hint="eastAsia"/>
          <w:lang w:eastAsia="zh-CN"/>
        </w:rPr>
        <w:t>制定</w:t>
      </w:r>
      <w:r w:rsidRPr="00D05E72">
        <w:rPr>
          <w:rFonts w:hint="eastAsia"/>
          <w:lang w:eastAsia="zh-CN"/>
        </w:rPr>
        <w:t>信令要求；</w:t>
      </w:r>
    </w:p>
    <w:p w14:paraId="5F337AF9" w14:textId="4DB90C0E" w:rsidR="0093280B" w:rsidRPr="00866218" w:rsidRDefault="0093280B" w:rsidP="007A46B2">
      <w:pPr>
        <w:pStyle w:val="enumlev1"/>
        <w:rPr>
          <w:ins w:id="524" w:author="Auto" w:date="2016-06-24T18:21:00Z"/>
          <w:lang w:eastAsia="zh-CN"/>
          <w:rPrChange w:id="525" w:author="Zhong, Wen" w:date="2016-09-29T15:21:00Z">
            <w:rPr>
              <w:ins w:id="526" w:author="Auto" w:date="2016-06-24T18:21:00Z"/>
              <w:rFonts w:eastAsia="Times New Roman"/>
            </w:rPr>
          </w:rPrChange>
        </w:rPr>
      </w:pPr>
      <w:ins w:id="527" w:author="Auto" w:date="2016-06-24T18:21:00Z">
        <w:r w:rsidRPr="007A6F12">
          <w:rPr>
            <w:rFonts w:eastAsia="Times New Roman"/>
            <w:lang w:eastAsia="zh-CN"/>
          </w:rPr>
          <w:lastRenderedPageBreak/>
          <w:t>•</w:t>
        </w:r>
        <w:r w:rsidRPr="007A6F12">
          <w:rPr>
            <w:rFonts w:eastAsia="Times New Roman"/>
            <w:lang w:eastAsia="zh-CN"/>
          </w:rPr>
          <w:tab/>
        </w:r>
      </w:ins>
      <w:ins w:id="528" w:author="Zhong, Wen" w:date="2016-09-29T15:21:00Z">
        <w:r w:rsidR="00866218">
          <w:rPr>
            <w:rFonts w:hint="eastAsia"/>
            <w:lang w:eastAsia="zh-CN"/>
          </w:rPr>
          <w:t>制定能够满足</w:t>
        </w:r>
        <w:r w:rsidR="00866218">
          <w:rPr>
            <w:lang w:eastAsia="zh-CN"/>
          </w:rPr>
          <w:t>信令</w:t>
        </w:r>
        <w:r w:rsidR="00866218">
          <w:rPr>
            <w:rFonts w:hint="eastAsia"/>
            <w:lang w:eastAsia="zh-CN"/>
          </w:rPr>
          <w:t>要求的</w:t>
        </w:r>
        <w:r w:rsidR="00866218">
          <w:rPr>
            <w:lang w:eastAsia="zh-CN"/>
          </w:rPr>
          <w:t>协议；</w:t>
        </w:r>
      </w:ins>
    </w:p>
    <w:p w14:paraId="55019326" w14:textId="4F104449" w:rsidR="0093280B" w:rsidRPr="00866218" w:rsidRDefault="0093280B" w:rsidP="007A46B2">
      <w:pPr>
        <w:pStyle w:val="enumlev1"/>
        <w:rPr>
          <w:ins w:id="529" w:author="Auto" w:date="2016-06-24T18:21:00Z"/>
          <w:lang w:eastAsia="zh-CN"/>
          <w:rPrChange w:id="530" w:author="Zhong, Wen" w:date="2016-09-29T15:21:00Z">
            <w:rPr>
              <w:ins w:id="531" w:author="Auto" w:date="2016-06-24T18:21:00Z"/>
              <w:rFonts w:eastAsia="Times New Roman"/>
            </w:rPr>
          </w:rPrChange>
        </w:rPr>
      </w:pPr>
      <w:ins w:id="532" w:author="Auto" w:date="2016-06-24T18:21:00Z">
        <w:r w:rsidRPr="007A6F12">
          <w:rPr>
            <w:rFonts w:eastAsia="Times New Roman"/>
            <w:lang w:eastAsia="zh-CN"/>
          </w:rPr>
          <w:t>•</w:t>
        </w:r>
        <w:r w:rsidRPr="007A6F12">
          <w:rPr>
            <w:rFonts w:eastAsia="Times New Roman"/>
            <w:lang w:eastAsia="zh-CN"/>
          </w:rPr>
          <w:tab/>
        </w:r>
      </w:ins>
      <w:ins w:id="533" w:author="Zhong, Wen" w:date="2016-09-29T15:21:00Z">
        <w:r w:rsidR="00866218">
          <w:rPr>
            <w:rFonts w:hint="eastAsia"/>
            <w:lang w:eastAsia="zh-CN"/>
          </w:rPr>
          <w:t>制定</w:t>
        </w:r>
        <w:r w:rsidR="00866218">
          <w:rPr>
            <w:lang w:eastAsia="zh-CN"/>
          </w:rPr>
          <w:t>能够满足新业务和新技术信令要求的协议</w:t>
        </w:r>
        <w:r w:rsidR="00866218">
          <w:rPr>
            <w:rFonts w:hint="eastAsia"/>
            <w:lang w:eastAsia="zh-CN"/>
          </w:rPr>
          <w:t>；</w:t>
        </w:r>
      </w:ins>
    </w:p>
    <w:p w14:paraId="3876F9D6" w14:textId="3E187E22" w:rsidR="0093280B" w:rsidRPr="00866218" w:rsidRDefault="0093280B" w:rsidP="007A46B2">
      <w:pPr>
        <w:pStyle w:val="enumlev1"/>
        <w:rPr>
          <w:ins w:id="534" w:author="Auto" w:date="2016-06-24T18:21:00Z"/>
          <w:lang w:eastAsia="zh-CN"/>
          <w:rPrChange w:id="535" w:author="Zhong, Wen" w:date="2016-09-29T15:21:00Z">
            <w:rPr>
              <w:ins w:id="536" w:author="Auto" w:date="2016-06-24T18:21:00Z"/>
              <w:rFonts w:eastAsia="Times New Roman"/>
            </w:rPr>
          </w:rPrChange>
        </w:rPr>
      </w:pPr>
      <w:ins w:id="537" w:author="Auto" w:date="2016-06-24T18:21:00Z">
        <w:r w:rsidRPr="007A6F12">
          <w:rPr>
            <w:rFonts w:eastAsia="Times New Roman"/>
            <w:lang w:eastAsia="zh-CN"/>
          </w:rPr>
          <w:t>•</w:t>
        </w:r>
        <w:r w:rsidRPr="007A6F12">
          <w:rPr>
            <w:rFonts w:eastAsia="Times New Roman"/>
            <w:lang w:eastAsia="zh-CN"/>
          </w:rPr>
          <w:tab/>
        </w:r>
      </w:ins>
      <w:ins w:id="538" w:author="Zhong, Wen" w:date="2016-09-29T15:21:00Z">
        <w:r w:rsidR="00866218">
          <w:rPr>
            <w:rFonts w:hint="eastAsia"/>
            <w:lang w:eastAsia="zh-CN"/>
          </w:rPr>
          <w:t>为</w:t>
        </w:r>
        <w:r w:rsidR="00866218">
          <w:rPr>
            <w:lang w:eastAsia="zh-CN"/>
          </w:rPr>
          <w:t>现有协议制定</w:t>
        </w:r>
      </w:ins>
      <w:ins w:id="539" w:author="Zhong, Wen" w:date="2016-09-29T15:22:00Z">
        <w:r w:rsidR="00866218">
          <w:rPr>
            <w:rFonts w:hint="eastAsia"/>
            <w:lang w:eastAsia="zh-CN"/>
          </w:rPr>
          <w:t>协议</w:t>
        </w:r>
        <w:r w:rsidR="00866218">
          <w:rPr>
            <w:lang w:eastAsia="zh-CN"/>
          </w:rPr>
          <w:t>应用规范；</w:t>
        </w:r>
      </w:ins>
    </w:p>
    <w:p w14:paraId="475B6933" w14:textId="4CABC17B" w:rsidR="0093280B" w:rsidRPr="007A6F12" w:rsidRDefault="0093280B" w:rsidP="007A46B2">
      <w:pPr>
        <w:pStyle w:val="enumlev1"/>
        <w:rPr>
          <w:rFonts w:eastAsia="Times New Roman"/>
          <w:lang w:eastAsia="zh-CN"/>
        </w:rPr>
      </w:pPr>
      <w:r w:rsidRPr="007A6F12">
        <w:rPr>
          <w:rFonts w:eastAsia="Times New Roman"/>
          <w:lang w:eastAsia="zh-CN"/>
        </w:rPr>
        <w:t>•</w:t>
      </w:r>
      <w:r w:rsidRPr="007A6F12">
        <w:rPr>
          <w:rFonts w:eastAsia="Times New Roman"/>
          <w:lang w:eastAsia="zh-CN"/>
        </w:rPr>
        <w:tab/>
      </w:r>
      <w:r w:rsidR="00EB13F9" w:rsidRPr="00D05E72">
        <w:rPr>
          <w:rFonts w:hint="eastAsia"/>
          <w:lang w:eastAsia="zh-CN"/>
        </w:rPr>
        <w:t>研究现有协议，确定这些信令是否满足要求，并与相关</w:t>
      </w:r>
      <w:del w:id="540" w:author="Zhong, Wen" w:date="2016-09-29T15:23:00Z">
        <w:r w:rsidR="00EB13F9" w:rsidRPr="00D05E72" w:rsidDel="00866218">
          <w:rPr>
            <w:rFonts w:hint="eastAsia"/>
            <w:lang w:eastAsia="zh-CN"/>
          </w:rPr>
          <w:delText>组织</w:delText>
        </w:r>
      </w:del>
      <w:ins w:id="541" w:author="Zhong, Wen" w:date="2016-09-29T15:23:00Z">
        <w:r w:rsidR="00866218">
          <w:rPr>
            <w:rFonts w:hint="eastAsia"/>
            <w:lang w:eastAsia="zh-CN"/>
          </w:rPr>
          <w:t>标准</w:t>
        </w:r>
        <w:r w:rsidR="00866218">
          <w:rPr>
            <w:lang w:eastAsia="zh-CN"/>
          </w:rPr>
          <w:t>制定组织</w:t>
        </w:r>
      </w:ins>
      <w:r w:rsidR="00EB13F9" w:rsidRPr="00D05E72">
        <w:rPr>
          <w:rFonts w:hint="eastAsia"/>
          <w:lang w:eastAsia="zh-CN"/>
        </w:rPr>
        <w:t>合作</w:t>
      </w:r>
      <w:ins w:id="542" w:author="Zhong, Wen" w:date="2016-09-29T15:23:00Z">
        <w:r w:rsidR="00866218">
          <w:rPr>
            <w:rFonts w:hint="eastAsia"/>
            <w:lang w:eastAsia="zh-CN"/>
          </w:rPr>
          <w:t>，</w:t>
        </w:r>
        <w:r w:rsidR="00866218">
          <w:rPr>
            <w:lang w:eastAsia="zh-CN"/>
          </w:rPr>
          <w:t>以避免工作重复并</w:t>
        </w:r>
      </w:ins>
      <w:r w:rsidR="00EB13F9" w:rsidRPr="00D05E72">
        <w:rPr>
          <w:rFonts w:hint="eastAsia"/>
          <w:lang w:eastAsia="zh-CN"/>
        </w:rPr>
        <w:t>进行必要的完善或</w:t>
      </w:r>
      <w:r w:rsidR="00EB13F9">
        <w:rPr>
          <w:rFonts w:hint="eastAsia"/>
          <w:lang w:eastAsia="zh-CN"/>
        </w:rPr>
        <w:t>扩充</w:t>
      </w:r>
      <w:r w:rsidR="00EB13F9" w:rsidRPr="00D05E72">
        <w:rPr>
          <w:rFonts w:hint="eastAsia"/>
          <w:lang w:eastAsia="zh-CN"/>
        </w:rPr>
        <w:t>；</w:t>
      </w:r>
    </w:p>
    <w:p w14:paraId="4DCFB356" w14:textId="469B4954" w:rsidR="00EB13F9" w:rsidRPr="00C1639C" w:rsidDel="00EB13F9" w:rsidRDefault="00EB13F9" w:rsidP="007A46B2">
      <w:pPr>
        <w:pStyle w:val="enumlev1"/>
        <w:rPr>
          <w:del w:id="543" w:author="Zhang, Lan'ou" w:date="2016-09-19T13:57:00Z"/>
          <w:lang w:eastAsia="zh-CN"/>
        </w:rPr>
      </w:pPr>
      <w:del w:id="544" w:author="Zhang, Lan'ou" w:date="2016-09-19T13:57:00Z">
        <w:r w:rsidDel="00EB13F9">
          <w:rPr>
            <w:lang w:eastAsia="zh-CN"/>
          </w:rPr>
          <w:delText>•</w:delText>
        </w:r>
        <w:r w:rsidRPr="00824C14" w:rsidDel="00EB13F9">
          <w:rPr>
            <w:lang w:eastAsia="zh-CN"/>
          </w:rPr>
          <w:tab/>
        </w:r>
        <w:r w:rsidRPr="00D05E72" w:rsidDel="00EB13F9">
          <w:rPr>
            <w:rFonts w:hint="eastAsia"/>
            <w:lang w:eastAsia="zh-CN"/>
          </w:rPr>
          <w:delText>研究现有协议，确定这些信令是否满足要求，并与相关组织合作进行必要的完善或</w:delText>
        </w:r>
        <w:r w:rsidDel="00EB13F9">
          <w:rPr>
            <w:rFonts w:hint="eastAsia"/>
            <w:lang w:eastAsia="zh-CN"/>
          </w:rPr>
          <w:delText>扩充</w:delText>
        </w:r>
        <w:r w:rsidRPr="00D05E72" w:rsidDel="00EB13F9">
          <w:rPr>
            <w:rFonts w:hint="eastAsia"/>
            <w:lang w:eastAsia="zh-CN"/>
          </w:rPr>
          <w:delText>；</w:delText>
        </w:r>
      </w:del>
    </w:p>
    <w:p w14:paraId="341FBD7D" w14:textId="74233F46" w:rsidR="00EB13F9" w:rsidRPr="00C1639C" w:rsidDel="00EB13F9" w:rsidRDefault="00EB13F9" w:rsidP="007A46B2">
      <w:pPr>
        <w:pStyle w:val="enumlev1"/>
        <w:rPr>
          <w:del w:id="545" w:author="Zhang, Lan'ou" w:date="2016-09-19T13:57:00Z"/>
          <w:lang w:eastAsia="zh-CN"/>
        </w:rPr>
      </w:pPr>
      <w:del w:id="546" w:author="Zhang, Lan'ou" w:date="2016-09-19T13:57:00Z">
        <w:r w:rsidDel="00EB13F9">
          <w:rPr>
            <w:lang w:eastAsia="zh-CN"/>
          </w:rPr>
          <w:delText>•</w:delText>
        </w:r>
        <w:r w:rsidRPr="00824C14" w:rsidDel="00EB13F9">
          <w:rPr>
            <w:lang w:eastAsia="zh-CN"/>
          </w:rPr>
          <w:tab/>
        </w:r>
        <w:r w:rsidDel="00EB13F9">
          <w:rPr>
            <w:rFonts w:hint="eastAsia"/>
            <w:lang w:eastAsia="zh-CN"/>
          </w:rPr>
          <w:delText>制定能够</w:delText>
        </w:r>
        <w:r w:rsidRPr="00D05E72" w:rsidDel="00EB13F9">
          <w:rPr>
            <w:rFonts w:hint="eastAsia"/>
            <w:lang w:eastAsia="zh-CN"/>
          </w:rPr>
          <w:delText>满足超越现有协议能力</w:delText>
        </w:r>
        <w:r w:rsidDel="00EB13F9">
          <w:rPr>
            <w:rFonts w:hint="eastAsia"/>
            <w:lang w:eastAsia="zh-CN"/>
          </w:rPr>
          <w:delText>要求</w:delText>
        </w:r>
        <w:r w:rsidRPr="00D05E72" w:rsidDel="00EB13F9">
          <w:rPr>
            <w:rFonts w:hint="eastAsia"/>
            <w:lang w:eastAsia="zh-CN"/>
          </w:rPr>
          <w:delText>的协议；</w:delText>
        </w:r>
      </w:del>
    </w:p>
    <w:p w14:paraId="40B536AF" w14:textId="361FE905" w:rsidR="00EB13F9" w:rsidRPr="00C1639C" w:rsidDel="00EB13F9" w:rsidRDefault="00EB13F9" w:rsidP="007A46B2">
      <w:pPr>
        <w:pStyle w:val="enumlev1"/>
        <w:rPr>
          <w:del w:id="547" w:author="Zhang, Lan'ou" w:date="2016-09-19T13:57:00Z"/>
          <w:lang w:eastAsia="zh-CN"/>
        </w:rPr>
      </w:pPr>
      <w:del w:id="548" w:author="Zhang, Lan'ou" w:date="2016-09-19T13:57:00Z">
        <w:r w:rsidDel="00EB13F9">
          <w:rPr>
            <w:lang w:eastAsia="zh-CN"/>
          </w:rPr>
          <w:delText>•</w:delText>
        </w:r>
        <w:r w:rsidRPr="00824C14" w:rsidDel="00EB13F9">
          <w:rPr>
            <w:lang w:eastAsia="zh-CN"/>
          </w:rPr>
          <w:tab/>
        </w:r>
        <w:r w:rsidDel="00EB13F9">
          <w:rPr>
            <w:rFonts w:hint="eastAsia"/>
            <w:lang w:eastAsia="zh-CN"/>
          </w:rPr>
          <w:delText>制定能够</w:delText>
        </w:r>
        <w:r w:rsidRPr="00D05E72" w:rsidDel="00EB13F9">
          <w:rPr>
            <w:rFonts w:hint="eastAsia"/>
            <w:lang w:eastAsia="zh-CN"/>
          </w:rPr>
          <w:delText>满足</w:delText>
        </w:r>
        <w:r w:rsidDel="00EB13F9">
          <w:rPr>
            <w:rFonts w:hint="eastAsia"/>
            <w:lang w:eastAsia="zh-CN"/>
          </w:rPr>
          <w:delText>超越</w:delText>
        </w:r>
        <w:r w:rsidRPr="00D05E72" w:rsidDel="00EB13F9">
          <w:rPr>
            <w:rFonts w:hint="eastAsia"/>
            <w:lang w:eastAsia="zh-CN"/>
          </w:rPr>
          <w:delText>新业务和新技术</w:delText>
        </w:r>
        <w:r w:rsidDel="00EB13F9">
          <w:rPr>
            <w:rFonts w:hint="eastAsia"/>
            <w:lang w:eastAsia="zh-CN"/>
          </w:rPr>
          <w:delText>要求</w:delText>
        </w:r>
        <w:r w:rsidRPr="00D05E72" w:rsidDel="00EB13F9">
          <w:rPr>
            <w:rFonts w:hint="eastAsia"/>
            <w:lang w:eastAsia="zh-CN"/>
          </w:rPr>
          <w:delText>的协议；</w:delText>
        </w:r>
      </w:del>
    </w:p>
    <w:p w14:paraId="752ADAC6" w14:textId="742A716F" w:rsidR="0093280B" w:rsidRPr="00866218" w:rsidRDefault="0093280B" w:rsidP="007A46B2">
      <w:pPr>
        <w:pStyle w:val="enumlev1"/>
        <w:rPr>
          <w:ins w:id="549" w:author="Auto" w:date="2016-06-24T18:21:00Z"/>
          <w:lang w:eastAsia="zh-CN"/>
          <w:rPrChange w:id="550" w:author="Zhong, Wen" w:date="2016-09-29T15:25:00Z">
            <w:rPr>
              <w:ins w:id="551" w:author="Auto" w:date="2016-06-24T18:21:00Z"/>
              <w:rFonts w:eastAsia="Times New Roman"/>
            </w:rPr>
          </w:rPrChange>
        </w:rPr>
      </w:pPr>
      <w:ins w:id="552" w:author="Auto" w:date="2016-06-24T18:21:00Z">
        <w:r w:rsidRPr="007A6F12">
          <w:rPr>
            <w:rFonts w:eastAsia="Times New Roman"/>
            <w:lang w:eastAsia="zh-CN"/>
          </w:rPr>
          <w:t>•</w:t>
        </w:r>
        <w:r w:rsidRPr="007A6F12">
          <w:rPr>
            <w:rFonts w:eastAsia="Times New Roman"/>
            <w:lang w:eastAsia="zh-CN"/>
          </w:rPr>
          <w:tab/>
        </w:r>
      </w:ins>
      <w:ins w:id="553" w:author="Zhong, Wen" w:date="2016-09-29T15:25:00Z">
        <w:r w:rsidR="00866218">
          <w:rPr>
            <w:rFonts w:hint="eastAsia"/>
            <w:lang w:eastAsia="zh-CN"/>
          </w:rPr>
          <w:t>研究</w:t>
        </w:r>
        <w:r w:rsidR="00866218">
          <w:rPr>
            <w:lang w:eastAsia="zh-CN"/>
          </w:rPr>
          <w:t>开源团体（</w:t>
        </w:r>
        <w:r w:rsidR="00866218" w:rsidRPr="007A6F12">
          <w:rPr>
            <w:rFonts w:eastAsia="Times New Roman"/>
            <w:lang w:eastAsia="zh-CN"/>
          </w:rPr>
          <w:t>OSC</w:t>
        </w:r>
        <w:r w:rsidR="00866218">
          <w:rPr>
            <w:lang w:eastAsia="zh-CN"/>
          </w:rPr>
          <w:t>）</w:t>
        </w:r>
        <w:r w:rsidR="00866218">
          <w:rPr>
            <w:rFonts w:hint="eastAsia"/>
            <w:lang w:eastAsia="zh-CN"/>
          </w:rPr>
          <w:t>现有</w:t>
        </w:r>
        <w:r w:rsidR="00866218">
          <w:rPr>
            <w:lang w:eastAsia="zh-CN"/>
          </w:rPr>
          <w:t>的开源代码，</w:t>
        </w:r>
        <w:r w:rsidR="00866218">
          <w:rPr>
            <w:rFonts w:hint="eastAsia"/>
            <w:lang w:eastAsia="zh-CN"/>
          </w:rPr>
          <w:t>以</w:t>
        </w:r>
        <w:r w:rsidR="00866218">
          <w:rPr>
            <w:lang w:eastAsia="zh-CN"/>
          </w:rPr>
          <w:t>支持</w:t>
        </w:r>
        <w:r w:rsidR="00866218" w:rsidRPr="007A6F12">
          <w:rPr>
            <w:rFonts w:eastAsia="Times New Roman"/>
            <w:lang w:eastAsia="zh-CN"/>
          </w:rPr>
          <w:t>ITU-T</w:t>
        </w:r>
        <w:r w:rsidR="00866218">
          <w:rPr>
            <w:rFonts w:hint="eastAsia"/>
            <w:lang w:eastAsia="zh-CN"/>
          </w:rPr>
          <w:t>建议书</w:t>
        </w:r>
        <w:r w:rsidR="00866218">
          <w:rPr>
            <w:lang w:eastAsia="zh-CN"/>
          </w:rPr>
          <w:t>的实施；</w:t>
        </w:r>
      </w:ins>
    </w:p>
    <w:p w14:paraId="0817D931" w14:textId="1B4EA2CB" w:rsidR="0093280B" w:rsidRPr="007A6F12" w:rsidRDefault="0093280B" w:rsidP="007A46B2">
      <w:pPr>
        <w:pStyle w:val="enumlev1"/>
        <w:rPr>
          <w:rFonts w:eastAsia="Times New Roman"/>
          <w:lang w:eastAsia="zh-CN"/>
        </w:rPr>
      </w:pPr>
      <w:r w:rsidRPr="007A6F12">
        <w:rPr>
          <w:rFonts w:eastAsia="Times New Roman"/>
          <w:lang w:eastAsia="zh-CN"/>
        </w:rPr>
        <w:t>•</w:t>
      </w:r>
      <w:r w:rsidRPr="007A6F12">
        <w:rPr>
          <w:rFonts w:eastAsia="Times New Roman"/>
          <w:lang w:eastAsia="zh-CN"/>
        </w:rPr>
        <w:tab/>
      </w:r>
      <w:r w:rsidR="00EB13F9">
        <w:rPr>
          <w:rFonts w:hint="eastAsia"/>
          <w:lang w:eastAsia="zh-CN"/>
        </w:rPr>
        <w:t>制定</w:t>
      </w:r>
      <w:del w:id="554" w:author="Zhong, Wen" w:date="2016-09-29T15:26:00Z">
        <w:r w:rsidR="00EB13F9" w:rsidRPr="00D05E72" w:rsidDel="00866218">
          <w:rPr>
            <w:rFonts w:hint="eastAsia"/>
            <w:lang w:eastAsia="zh-CN"/>
          </w:rPr>
          <w:delText>实现任何</w:delText>
        </w:r>
      </w:del>
      <w:r w:rsidR="00EB13F9" w:rsidRPr="00D05E72">
        <w:rPr>
          <w:rFonts w:hint="eastAsia"/>
          <w:lang w:eastAsia="zh-CN"/>
        </w:rPr>
        <w:t>新的信令协议与现有协议之间</w:t>
      </w:r>
      <w:del w:id="555" w:author="Zhong, Wen" w:date="2016-09-29T15:26:00Z">
        <w:r w:rsidR="00EB13F9" w:rsidRPr="00D05E72" w:rsidDel="00866218">
          <w:rPr>
            <w:rFonts w:hint="eastAsia"/>
            <w:lang w:eastAsia="zh-CN"/>
          </w:rPr>
          <w:delText>的</w:delText>
        </w:r>
      </w:del>
      <w:r w:rsidR="00EB13F9" w:rsidRPr="00D05E72">
        <w:rPr>
          <w:rFonts w:hint="eastAsia"/>
          <w:lang w:eastAsia="zh-CN"/>
        </w:rPr>
        <w:t>互通</w:t>
      </w:r>
      <w:del w:id="556" w:author="Zhong, Wen" w:date="2016-09-29T15:26:00Z">
        <w:r w:rsidR="00EB13F9" w:rsidRPr="00D05E72" w:rsidDel="00866218">
          <w:rPr>
            <w:rFonts w:hint="eastAsia"/>
            <w:lang w:eastAsia="zh-CN"/>
          </w:rPr>
          <w:delText>规范</w:delText>
        </w:r>
      </w:del>
      <w:ins w:id="557" w:author="Zhong, Wen" w:date="2016-09-29T15:26:00Z">
        <w:r w:rsidR="00866218">
          <w:rPr>
            <w:rFonts w:hint="eastAsia"/>
            <w:lang w:eastAsia="zh-CN"/>
          </w:rPr>
          <w:t>的</w:t>
        </w:r>
        <w:r w:rsidR="00866218">
          <w:rPr>
            <w:lang w:eastAsia="zh-CN"/>
          </w:rPr>
          <w:t>信令要求和相关测试套件</w:t>
        </w:r>
      </w:ins>
      <w:del w:id="558" w:author="Zhong, Wen" w:date="2016-09-29T15:26:00Z">
        <w:r w:rsidR="00EB13F9" w:rsidRPr="00D05E72" w:rsidDel="00866218">
          <w:rPr>
            <w:rFonts w:hint="eastAsia"/>
            <w:lang w:eastAsia="zh-CN"/>
          </w:rPr>
          <w:delText>。</w:delText>
        </w:r>
      </w:del>
      <w:ins w:id="559" w:author="Zhong, Wen" w:date="2016-09-29T15:26:00Z">
        <w:r w:rsidR="00866218">
          <w:rPr>
            <w:rFonts w:hint="eastAsia"/>
            <w:lang w:eastAsia="zh-CN"/>
          </w:rPr>
          <w:t>；</w:t>
        </w:r>
      </w:ins>
    </w:p>
    <w:p w14:paraId="15F3D8A3" w14:textId="1DB39690" w:rsidR="0093280B" w:rsidRPr="00866218" w:rsidRDefault="0093280B" w:rsidP="007A46B2">
      <w:pPr>
        <w:pStyle w:val="enumlev1"/>
        <w:rPr>
          <w:ins w:id="560" w:author="Auto" w:date="2016-06-24T18:21:00Z"/>
          <w:lang w:eastAsia="zh-CN"/>
          <w:rPrChange w:id="561" w:author="Zhong, Wen" w:date="2016-09-29T15:26:00Z">
            <w:rPr>
              <w:ins w:id="562" w:author="Auto" w:date="2016-06-24T18:21:00Z"/>
              <w:rFonts w:eastAsia="Times New Roman"/>
            </w:rPr>
          </w:rPrChange>
        </w:rPr>
      </w:pPr>
      <w:ins w:id="563" w:author="Auto" w:date="2016-06-24T18:21:00Z">
        <w:r w:rsidRPr="007A6F12">
          <w:rPr>
            <w:rFonts w:eastAsia="Times New Roman"/>
            <w:lang w:eastAsia="zh-CN"/>
          </w:rPr>
          <w:t>•</w:t>
        </w:r>
        <w:r w:rsidRPr="007A6F12">
          <w:rPr>
            <w:rFonts w:eastAsia="Times New Roman"/>
            <w:lang w:eastAsia="zh-CN"/>
          </w:rPr>
          <w:tab/>
        </w:r>
      </w:ins>
      <w:ins w:id="564" w:author="Zhong, Wen" w:date="2016-09-29T15:26:00Z">
        <w:r w:rsidR="00866218">
          <w:rPr>
            <w:rFonts w:hint="eastAsia"/>
            <w:lang w:eastAsia="zh-CN"/>
          </w:rPr>
          <w:t>制定分组</w:t>
        </w:r>
        <w:r w:rsidR="00866218">
          <w:rPr>
            <w:lang w:eastAsia="zh-CN"/>
          </w:rPr>
          <w:t>网络</w:t>
        </w:r>
        <w:r w:rsidR="00866218">
          <w:rPr>
            <w:rFonts w:hint="eastAsia"/>
            <w:lang w:eastAsia="zh-CN"/>
          </w:rPr>
          <w:t>（</w:t>
        </w:r>
      </w:ins>
      <w:ins w:id="565" w:author="Zhong, Wen" w:date="2016-09-29T15:27:00Z">
        <w:r w:rsidR="00866218">
          <w:rPr>
            <w:rFonts w:hint="eastAsia"/>
            <w:lang w:eastAsia="zh-CN"/>
          </w:rPr>
          <w:t>如</w:t>
        </w:r>
        <w:r w:rsidR="00866218">
          <w:rPr>
            <w:lang w:eastAsia="zh-CN"/>
          </w:rPr>
          <w:t>基于</w:t>
        </w:r>
        <w:r w:rsidR="00866218" w:rsidRPr="007A6F12">
          <w:rPr>
            <w:rFonts w:eastAsia="Times New Roman"/>
            <w:lang w:eastAsia="zh-CN"/>
          </w:rPr>
          <w:t>VoLTE/ViLTE</w:t>
        </w:r>
        <w:r w:rsidR="00866218">
          <w:rPr>
            <w:rFonts w:hint="eastAsia"/>
            <w:lang w:eastAsia="zh-CN"/>
          </w:rPr>
          <w:t>的</w:t>
        </w:r>
        <w:r w:rsidR="00866218">
          <w:rPr>
            <w:lang w:eastAsia="zh-CN"/>
          </w:rPr>
          <w:t>网络、</w:t>
        </w:r>
        <w:r w:rsidR="00866218" w:rsidRPr="007A6F12">
          <w:rPr>
            <w:rFonts w:eastAsia="Times New Roman"/>
            <w:lang w:eastAsia="zh-CN"/>
          </w:rPr>
          <w:t>5G/IMT-2020</w:t>
        </w:r>
        <w:r w:rsidR="00866218">
          <w:rPr>
            <w:rFonts w:hint="eastAsia"/>
            <w:lang w:eastAsia="zh-CN"/>
          </w:rPr>
          <w:t>及未来</w:t>
        </w:r>
        <w:r w:rsidR="00866218">
          <w:rPr>
            <w:lang w:eastAsia="zh-CN"/>
          </w:rPr>
          <w:t>网络</w:t>
        </w:r>
      </w:ins>
      <w:ins w:id="566" w:author="Zhong, Wen" w:date="2016-09-29T15:26:00Z">
        <w:r w:rsidR="00866218">
          <w:rPr>
            <w:lang w:eastAsia="zh-CN"/>
          </w:rPr>
          <w:t>）</w:t>
        </w:r>
      </w:ins>
      <w:ins w:id="567" w:author="Zhong, Wen" w:date="2016-09-29T15:27:00Z">
        <w:r w:rsidR="00866218">
          <w:rPr>
            <w:lang w:eastAsia="zh-CN"/>
          </w:rPr>
          <w:t>互连的信令要求和相关测试套件</w:t>
        </w:r>
        <w:r w:rsidR="00866218">
          <w:rPr>
            <w:rFonts w:hint="eastAsia"/>
            <w:lang w:eastAsia="zh-CN"/>
          </w:rPr>
          <w:t>；</w:t>
        </w:r>
      </w:ins>
    </w:p>
    <w:p w14:paraId="46CAA2A8" w14:textId="0DA3E184" w:rsidR="0093280B" w:rsidRPr="00866218" w:rsidRDefault="0093280B" w:rsidP="007A46B2">
      <w:pPr>
        <w:pStyle w:val="enumlev1"/>
        <w:rPr>
          <w:ins w:id="568" w:author="Auto" w:date="2016-06-24T18:21:00Z"/>
          <w:lang w:eastAsia="zh-CN"/>
          <w:rPrChange w:id="569" w:author="Zhong, Wen" w:date="2016-09-29T15:27:00Z">
            <w:rPr>
              <w:ins w:id="570" w:author="Auto" w:date="2016-06-24T18:21:00Z"/>
              <w:rFonts w:eastAsia="Times New Roman"/>
            </w:rPr>
          </w:rPrChange>
        </w:rPr>
      </w:pPr>
      <w:ins w:id="571" w:author="Auto" w:date="2016-06-24T18:21:00Z">
        <w:r w:rsidRPr="007A6F12">
          <w:rPr>
            <w:rFonts w:eastAsia="Times New Roman"/>
            <w:lang w:eastAsia="zh-CN"/>
          </w:rPr>
          <w:t>•</w:t>
        </w:r>
        <w:r w:rsidRPr="007A6F12">
          <w:rPr>
            <w:rFonts w:eastAsia="Times New Roman"/>
            <w:lang w:eastAsia="zh-CN"/>
          </w:rPr>
          <w:tab/>
        </w:r>
      </w:ins>
      <w:ins w:id="572" w:author="Zhong, Wen" w:date="2016-09-29T15:27:00Z">
        <w:r w:rsidR="00866218">
          <w:rPr>
            <w:rFonts w:hint="eastAsia"/>
            <w:lang w:eastAsia="zh-CN"/>
          </w:rPr>
          <w:t>制定</w:t>
        </w:r>
        <w:r w:rsidR="00866218">
          <w:rPr>
            <w:lang w:eastAsia="zh-CN"/>
          </w:rPr>
          <w:t>相关信令协议的测试方法和测试套件。</w:t>
        </w:r>
      </w:ins>
    </w:p>
    <w:p w14:paraId="66CEDEC5" w14:textId="630F3834" w:rsidR="0093280B" w:rsidRPr="007A6F12" w:rsidRDefault="00EB13F9" w:rsidP="003A4695">
      <w:pPr>
        <w:ind w:firstLineChars="200" w:firstLine="480"/>
        <w:rPr>
          <w:rFonts w:eastAsia="Times New Roman"/>
          <w:lang w:eastAsia="zh-CN"/>
        </w:rPr>
      </w:pPr>
      <w:r w:rsidRPr="00E04A5F">
        <w:rPr>
          <w:lang w:eastAsia="zh-CN"/>
        </w:rPr>
        <w:t>第</w:t>
      </w:r>
      <w:r w:rsidRPr="00E04A5F">
        <w:rPr>
          <w:lang w:eastAsia="zh-CN"/>
        </w:rPr>
        <w:t>11</w:t>
      </w:r>
      <w:r w:rsidRPr="00E04A5F">
        <w:rPr>
          <w:lang w:eastAsia="zh-CN"/>
        </w:rPr>
        <w:t>研究组</w:t>
      </w:r>
      <w:r w:rsidRPr="00E04A5F">
        <w:rPr>
          <w:rFonts w:hint="eastAsia"/>
          <w:lang w:eastAsia="zh-CN"/>
        </w:rPr>
        <w:t>需</w:t>
      </w:r>
      <w:r w:rsidRPr="00E04A5F">
        <w:rPr>
          <w:lang w:eastAsia="zh-CN"/>
        </w:rPr>
        <w:t>对现有的有关</w:t>
      </w:r>
      <w:del w:id="573" w:author="Zhong, Wen" w:date="2016-09-29T15:29:00Z">
        <w:r w:rsidRPr="00E04A5F" w:rsidDel="00866218">
          <w:rPr>
            <w:lang w:eastAsia="zh-CN"/>
          </w:rPr>
          <w:delText>BICC</w:delText>
        </w:r>
        <w:r w:rsidRPr="00E04A5F" w:rsidDel="00866218">
          <w:rPr>
            <w:lang w:eastAsia="zh-CN"/>
          </w:rPr>
          <w:delText>、</w:delText>
        </w:r>
        <w:r w:rsidRPr="00E04A5F" w:rsidDel="00866218">
          <w:rPr>
            <w:lang w:eastAsia="zh-CN"/>
          </w:rPr>
          <w:delText>ATM</w:delText>
        </w:r>
        <w:r w:rsidRPr="00E04A5F" w:rsidDel="00866218">
          <w:rPr>
            <w:lang w:eastAsia="zh-CN"/>
          </w:rPr>
          <w:delText>、</w:delText>
        </w:r>
        <w:r w:rsidDel="00866218">
          <w:rPr>
            <w:lang w:eastAsia="zh-CN"/>
          </w:rPr>
          <w:delText>N-ISDN</w:delText>
        </w:r>
      </w:del>
      <w:ins w:id="574" w:author="Zhong, Wen" w:date="2016-09-29T15:29:00Z">
        <w:r w:rsidR="00866218">
          <w:rPr>
            <w:rFonts w:hint="eastAsia"/>
            <w:lang w:eastAsia="zh-CN"/>
          </w:rPr>
          <w:t>传统</w:t>
        </w:r>
        <w:r w:rsidR="00866218">
          <w:rPr>
            <w:lang w:eastAsia="zh-CN"/>
          </w:rPr>
          <w:t>网络</w:t>
        </w:r>
      </w:ins>
      <w:r w:rsidRPr="00E04A5F">
        <w:rPr>
          <w:lang w:eastAsia="zh-CN"/>
        </w:rPr>
        <w:t>和</w:t>
      </w:r>
      <w:del w:id="575" w:author="Zhong, Wen" w:date="2016-09-29T15:29:00Z">
        <w:r w:rsidRPr="00E04A5F" w:rsidDel="00866218">
          <w:rPr>
            <w:lang w:eastAsia="zh-CN"/>
          </w:rPr>
          <w:delText>PSTN</w:delText>
        </w:r>
        <w:r w:rsidRPr="00E04A5F" w:rsidDel="00866218">
          <w:rPr>
            <w:lang w:eastAsia="zh-CN"/>
          </w:rPr>
          <w:delText>的接入和互联</w:delText>
        </w:r>
      </w:del>
      <w:ins w:id="576" w:author="Zhong, Wen" w:date="2016-09-29T15:29:00Z">
        <w:r w:rsidR="00866218">
          <w:rPr>
            <w:rFonts w:hint="eastAsia"/>
            <w:lang w:eastAsia="zh-CN"/>
          </w:rPr>
          <w:t>系统</w:t>
        </w:r>
      </w:ins>
      <w:r w:rsidRPr="00E04A5F">
        <w:rPr>
          <w:lang w:eastAsia="zh-CN"/>
        </w:rPr>
        <w:t>信令协议</w:t>
      </w:r>
      <w:ins w:id="577" w:author="Zhong, Wen" w:date="2016-09-29T15:32:00Z">
        <w:r w:rsidR="00981483">
          <w:rPr>
            <w:rFonts w:hint="eastAsia"/>
            <w:lang w:eastAsia="zh-CN"/>
          </w:rPr>
          <w:t>（如</w:t>
        </w:r>
        <w:r w:rsidR="00981483" w:rsidRPr="00866218">
          <w:rPr>
            <w:rFonts w:hint="eastAsia"/>
            <w:lang w:eastAsia="zh-CN"/>
          </w:rPr>
          <w:t>7</w:t>
        </w:r>
        <w:r w:rsidR="00981483" w:rsidRPr="00866218">
          <w:rPr>
            <w:rFonts w:hint="eastAsia"/>
            <w:lang w:eastAsia="zh-CN"/>
          </w:rPr>
          <w:t>号信令系统</w:t>
        </w:r>
        <w:r w:rsidR="00981483">
          <w:rPr>
            <w:rFonts w:hint="eastAsia"/>
            <w:lang w:eastAsia="zh-CN"/>
          </w:rPr>
          <w:t>（</w:t>
        </w:r>
        <w:r w:rsidR="00981483" w:rsidRPr="007A6F12">
          <w:rPr>
            <w:rFonts w:eastAsia="Times New Roman"/>
            <w:lang w:eastAsia="zh-CN"/>
          </w:rPr>
          <w:t>SS7</w:t>
        </w:r>
        <w:r w:rsidR="00981483">
          <w:rPr>
            <w:rFonts w:hint="eastAsia"/>
            <w:lang w:eastAsia="zh-CN"/>
          </w:rPr>
          <w:t>）、</w:t>
        </w:r>
        <w:r w:rsidR="00981483" w:rsidRPr="007A6F12">
          <w:rPr>
            <w:rFonts w:eastAsia="Times New Roman"/>
            <w:lang w:eastAsia="zh-CN"/>
          </w:rPr>
          <w:t>1</w:t>
        </w:r>
        <w:r w:rsidR="00981483">
          <w:rPr>
            <w:rFonts w:eastAsiaTheme="minorEastAsia" w:hint="eastAsia"/>
            <w:lang w:eastAsia="zh-CN"/>
          </w:rPr>
          <w:t>号</w:t>
        </w:r>
        <w:r w:rsidR="00981483">
          <w:rPr>
            <w:rFonts w:eastAsiaTheme="minorEastAsia"/>
            <w:lang w:eastAsia="zh-CN"/>
          </w:rPr>
          <w:t>和</w:t>
        </w:r>
        <w:r w:rsidR="00981483" w:rsidRPr="00866218">
          <w:rPr>
            <w:rFonts w:hint="eastAsia"/>
            <w:lang w:eastAsia="zh-CN"/>
          </w:rPr>
          <w:t>2</w:t>
        </w:r>
        <w:r w:rsidR="00981483" w:rsidRPr="00866218">
          <w:rPr>
            <w:rFonts w:hint="eastAsia"/>
            <w:lang w:eastAsia="zh-CN"/>
          </w:rPr>
          <w:t>号数字用户信令</w:t>
        </w:r>
        <w:r w:rsidR="00981483">
          <w:rPr>
            <w:rFonts w:hint="eastAsia"/>
            <w:lang w:eastAsia="zh-CN"/>
          </w:rPr>
          <w:t>（</w:t>
        </w:r>
        <w:r w:rsidR="00981483" w:rsidRPr="007A6F12">
          <w:rPr>
            <w:rFonts w:eastAsia="Times New Roman"/>
            <w:lang w:eastAsia="zh-CN"/>
          </w:rPr>
          <w:t>DSS1</w:t>
        </w:r>
        <w:r w:rsidR="00981483">
          <w:rPr>
            <w:rFonts w:eastAsiaTheme="minorEastAsia" w:hint="eastAsia"/>
            <w:lang w:eastAsia="zh-CN"/>
          </w:rPr>
          <w:t>和</w:t>
        </w:r>
        <w:r w:rsidR="00981483" w:rsidRPr="007A6F12">
          <w:rPr>
            <w:rFonts w:eastAsia="Times New Roman"/>
            <w:lang w:eastAsia="zh-CN"/>
          </w:rPr>
          <w:t>DSS2</w:t>
        </w:r>
        <w:r w:rsidR="00981483">
          <w:rPr>
            <w:rFonts w:hint="eastAsia"/>
            <w:lang w:eastAsia="zh-CN"/>
          </w:rPr>
          <w:t>））</w:t>
        </w:r>
      </w:ins>
      <w:r w:rsidRPr="00E04A5F">
        <w:rPr>
          <w:lang w:eastAsia="zh-CN"/>
        </w:rPr>
        <w:t>的建议书</w:t>
      </w:r>
      <w:del w:id="578" w:author="Zhong, Wen" w:date="2016-09-29T15:32:00Z">
        <w:r w:rsidDel="00981483">
          <w:rPr>
            <w:lang w:eastAsia="zh-CN"/>
          </w:rPr>
          <w:delText>（</w:delText>
        </w:r>
        <w:r w:rsidRPr="00E04A5F" w:rsidDel="00981483">
          <w:rPr>
            <w:lang w:eastAsia="zh-CN"/>
          </w:rPr>
          <w:delText>即</w:delText>
        </w:r>
        <w:r w:rsidRPr="00E04A5F" w:rsidDel="00981483">
          <w:rPr>
            <w:rFonts w:hint="eastAsia"/>
            <w:lang w:eastAsia="zh-CN"/>
          </w:rPr>
          <w:delText>，</w:delText>
        </w:r>
        <w:r w:rsidRPr="00E04A5F" w:rsidDel="00981483">
          <w:rPr>
            <w:lang w:eastAsia="zh-CN"/>
          </w:rPr>
          <w:delText>7</w:delText>
        </w:r>
        <w:r w:rsidRPr="00E04A5F" w:rsidDel="00981483">
          <w:rPr>
            <w:rFonts w:hint="eastAsia"/>
            <w:lang w:eastAsia="zh-CN"/>
          </w:rPr>
          <w:delText>号信令</w:delText>
        </w:r>
        <w:r w:rsidRPr="00E04A5F" w:rsidDel="00981483">
          <w:rPr>
            <w:lang w:eastAsia="zh-CN"/>
          </w:rPr>
          <w:delText>、</w:delText>
        </w:r>
        <w:r w:rsidRPr="00E04A5F" w:rsidDel="00981483">
          <w:rPr>
            <w:lang w:eastAsia="zh-CN"/>
          </w:rPr>
          <w:delText>DSS1</w:delText>
        </w:r>
        <w:r w:rsidRPr="00E04A5F" w:rsidDel="00981483">
          <w:rPr>
            <w:lang w:eastAsia="zh-CN"/>
          </w:rPr>
          <w:delText>和</w:delText>
        </w:r>
        <w:r w:rsidRPr="00E04A5F" w:rsidDel="00981483">
          <w:rPr>
            <w:lang w:eastAsia="zh-CN"/>
          </w:rPr>
          <w:delText>DSS2</w:delText>
        </w:r>
        <w:r w:rsidDel="00981483">
          <w:rPr>
            <w:lang w:eastAsia="zh-CN"/>
          </w:rPr>
          <w:delText>）</w:delText>
        </w:r>
      </w:del>
      <w:r w:rsidRPr="00E04A5F">
        <w:rPr>
          <w:lang w:eastAsia="zh-CN"/>
        </w:rPr>
        <w:t>进行</w:t>
      </w:r>
      <w:r w:rsidR="00981483">
        <w:rPr>
          <w:rFonts w:hint="eastAsia"/>
          <w:lang w:eastAsia="zh-CN"/>
        </w:rPr>
        <w:t>充实</w:t>
      </w:r>
      <w:r w:rsidRPr="00E04A5F">
        <w:rPr>
          <w:lang w:eastAsia="zh-CN"/>
        </w:rPr>
        <w:t>。目的</w:t>
      </w:r>
      <w:r w:rsidRPr="00E04A5F">
        <w:rPr>
          <w:rFonts w:hint="eastAsia"/>
          <w:lang w:eastAsia="zh-CN"/>
        </w:rPr>
        <w:t>在于</w:t>
      </w:r>
      <w:r w:rsidRPr="00E04A5F">
        <w:rPr>
          <w:lang w:eastAsia="zh-CN"/>
        </w:rPr>
        <w:t>满足</w:t>
      </w:r>
      <w:r w:rsidRPr="00E04A5F">
        <w:rPr>
          <w:rFonts w:hint="eastAsia"/>
          <w:lang w:eastAsia="zh-CN"/>
        </w:rPr>
        <w:t>那些</w:t>
      </w:r>
      <w:r w:rsidRPr="00E04A5F">
        <w:rPr>
          <w:lang w:eastAsia="zh-CN"/>
        </w:rPr>
        <w:t>希望</w:t>
      </w:r>
      <w:del w:id="579" w:author="Zhong, Wen" w:date="2016-09-29T15:33:00Z">
        <w:r w:rsidRPr="00E04A5F" w:rsidDel="00981483">
          <w:rPr>
            <w:lang w:eastAsia="zh-CN"/>
          </w:rPr>
          <w:delText>在</w:delText>
        </w:r>
      </w:del>
      <w:ins w:id="580" w:author="Zhong, Wen" w:date="2016-09-29T15:33:00Z">
        <w:r w:rsidR="00981483">
          <w:rPr>
            <w:rFonts w:hint="eastAsia"/>
            <w:lang w:eastAsia="zh-CN"/>
          </w:rPr>
          <w:t>利用</w:t>
        </w:r>
      </w:ins>
      <w:r w:rsidRPr="00E04A5F">
        <w:rPr>
          <w:lang w:eastAsia="zh-CN"/>
        </w:rPr>
        <w:t>符合现有建议书的网络</w:t>
      </w:r>
      <w:del w:id="581" w:author="Zhong, Wen" w:date="2016-09-29T15:33:00Z">
        <w:r w:rsidRPr="00E04A5F" w:rsidDel="00981483">
          <w:rPr>
            <w:lang w:eastAsia="zh-CN"/>
          </w:rPr>
          <w:delText>上</w:delText>
        </w:r>
      </w:del>
      <w:r w:rsidRPr="00E04A5F">
        <w:rPr>
          <w:lang w:eastAsia="zh-CN"/>
        </w:rPr>
        <w:t>提供新特性和</w:t>
      </w:r>
      <w:r w:rsidRPr="00E04A5F">
        <w:rPr>
          <w:rFonts w:hint="eastAsia"/>
          <w:lang w:eastAsia="zh-CN"/>
        </w:rPr>
        <w:t>新服</w:t>
      </w:r>
      <w:r w:rsidRPr="00E04A5F">
        <w:rPr>
          <w:lang w:eastAsia="zh-CN"/>
        </w:rPr>
        <w:t>务的成员组织</w:t>
      </w:r>
      <w:r w:rsidRPr="00E04A5F">
        <w:rPr>
          <w:rFonts w:hint="eastAsia"/>
          <w:lang w:eastAsia="zh-CN"/>
        </w:rPr>
        <w:t>的业务</w:t>
      </w:r>
      <w:r w:rsidRPr="00E04A5F">
        <w:rPr>
          <w:lang w:eastAsia="zh-CN"/>
        </w:rPr>
        <w:t>需要。</w:t>
      </w:r>
    </w:p>
    <w:p w14:paraId="331D2A78" w14:textId="3BB01354" w:rsidR="00EB13F9" w:rsidRPr="006E5EBF" w:rsidRDefault="00EB13F9">
      <w:pPr>
        <w:ind w:firstLineChars="200" w:firstLine="480"/>
        <w:rPr>
          <w:lang w:eastAsia="zh-CN"/>
        </w:rPr>
      </w:pPr>
      <w:r w:rsidRPr="006E5EBF">
        <w:rPr>
          <w:rFonts w:hint="eastAsia"/>
          <w:lang w:eastAsia="zh-CN"/>
        </w:rPr>
        <w:t>在日内瓦召开会议时，</w:t>
      </w:r>
      <w:r w:rsidRPr="006E5EBF">
        <w:rPr>
          <w:lang w:eastAsia="zh-CN"/>
        </w:rPr>
        <w:t>第</w:t>
      </w:r>
      <w:r w:rsidRPr="006E5EBF">
        <w:rPr>
          <w:lang w:eastAsia="zh-CN"/>
        </w:rPr>
        <w:t>11</w:t>
      </w:r>
      <w:r w:rsidRPr="006E5EBF">
        <w:rPr>
          <w:lang w:eastAsia="zh-CN"/>
        </w:rPr>
        <w:t>研究组</w:t>
      </w:r>
      <w:r w:rsidRPr="006E5EBF">
        <w:rPr>
          <w:rFonts w:hint="eastAsia"/>
          <w:lang w:eastAsia="zh-CN"/>
        </w:rPr>
        <w:t>将与第</w:t>
      </w:r>
      <w:r w:rsidRPr="006E5EBF">
        <w:rPr>
          <w:lang w:eastAsia="zh-CN"/>
        </w:rPr>
        <w:t>13</w:t>
      </w:r>
      <w:r w:rsidRPr="006E5EBF">
        <w:rPr>
          <w:rFonts w:hint="eastAsia"/>
          <w:lang w:eastAsia="zh-CN"/>
        </w:rPr>
        <w:t>研究组在</w:t>
      </w:r>
      <w:r w:rsidRPr="006E5EBF">
        <w:rPr>
          <w:lang w:eastAsia="zh-CN"/>
        </w:rPr>
        <w:t>同期同地点召开会议</w:t>
      </w:r>
      <w:r w:rsidRPr="00E04A5F">
        <w:rPr>
          <w:lang w:eastAsia="zh-CN"/>
        </w:rPr>
        <w:t>。</w:t>
      </w:r>
      <w:del w:id="582" w:author="Zhang, Lan'ou" w:date="2016-09-19T13:58:00Z">
        <w:r w:rsidRPr="006E5EBF" w:rsidDel="00EB13F9">
          <w:rPr>
            <w:rFonts w:hint="eastAsia"/>
            <w:lang w:eastAsia="zh-CN"/>
          </w:rPr>
          <w:delText>不同研究组开展的联合报告人组活动（在</w:delText>
        </w:r>
        <w:r w:rsidRPr="006E5EBF" w:rsidDel="00EB13F9">
          <w:rPr>
            <w:lang w:eastAsia="zh-CN"/>
          </w:rPr>
          <w:delText>GSI</w:delText>
        </w:r>
        <w:r w:rsidRPr="006E5EBF" w:rsidDel="00EB13F9">
          <w:rPr>
            <w:rFonts w:hint="eastAsia"/>
            <w:lang w:eastAsia="zh-CN"/>
          </w:rPr>
          <w:delText>或其它安排之下）符合</w:delText>
        </w:r>
        <w:r w:rsidDel="00EB13F9">
          <w:rPr>
            <w:lang w:eastAsia="zh-CN"/>
          </w:rPr>
          <w:delText>世界电信标准化全会</w:delText>
        </w:r>
        <w:r w:rsidRPr="006E5EBF" w:rsidDel="00EB13F9">
          <w:rPr>
            <w:rFonts w:hint="eastAsia"/>
            <w:lang w:eastAsia="zh-CN"/>
          </w:rPr>
          <w:delText>在同期同地点召开会议方面的</w:delText>
        </w:r>
        <w:r w:rsidDel="00EB13F9">
          <w:rPr>
            <w:rFonts w:hint="eastAsia"/>
            <w:lang w:eastAsia="zh-CN"/>
          </w:rPr>
          <w:delText>要求</w:delText>
        </w:r>
        <w:r w:rsidRPr="006E5EBF" w:rsidDel="00EB13F9">
          <w:rPr>
            <w:rFonts w:hint="eastAsia"/>
            <w:lang w:eastAsia="zh-CN"/>
          </w:rPr>
          <w:delText>。</w:delText>
        </w:r>
      </w:del>
    </w:p>
    <w:p w14:paraId="4D55F39C" w14:textId="77777777" w:rsidR="007D6949" w:rsidRPr="00E04A5F" w:rsidRDefault="007D6949" w:rsidP="007D6949">
      <w:pPr>
        <w:pStyle w:val="Headingb"/>
        <w:rPr>
          <w:lang w:eastAsia="zh-CN"/>
        </w:rPr>
      </w:pPr>
      <w:r>
        <w:rPr>
          <w:rFonts w:hint="eastAsia"/>
          <w:lang w:eastAsia="zh-CN"/>
        </w:rPr>
        <w:t>ITU-T</w:t>
      </w:r>
      <w:r w:rsidRPr="00E04A5F">
        <w:rPr>
          <w:lang w:eastAsia="zh-CN"/>
        </w:rPr>
        <w:t>第</w:t>
      </w:r>
      <w:r w:rsidRPr="00E04A5F">
        <w:rPr>
          <w:lang w:eastAsia="zh-CN"/>
        </w:rPr>
        <w:t>12</w:t>
      </w:r>
      <w:r w:rsidRPr="00E04A5F">
        <w:rPr>
          <w:lang w:eastAsia="zh-CN"/>
        </w:rPr>
        <w:t>研究组</w:t>
      </w:r>
    </w:p>
    <w:p w14:paraId="756F7DE9" w14:textId="77777777" w:rsidR="007D6949" w:rsidRPr="00E04A5F" w:rsidRDefault="007D6949" w:rsidP="007D6949">
      <w:pPr>
        <w:ind w:firstLineChars="200" w:firstLine="480"/>
        <w:rPr>
          <w:lang w:eastAsia="zh-CN"/>
        </w:rPr>
      </w:pPr>
      <w:r>
        <w:rPr>
          <w:rFonts w:hint="eastAsia"/>
          <w:lang w:eastAsia="zh-CN"/>
        </w:rPr>
        <w:t>ITU-T</w:t>
      </w:r>
      <w:r>
        <w:rPr>
          <w:rFonts w:cs="SimSun" w:hint="eastAsia"/>
          <w:lang w:eastAsia="zh-CN"/>
        </w:rPr>
        <w:t>第</w:t>
      </w:r>
      <w:r>
        <w:rPr>
          <w:lang w:eastAsia="zh-CN"/>
        </w:rPr>
        <w:t>12</w:t>
      </w:r>
      <w:r>
        <w:rPr>
          <w:rFonts w:cs="SimSun" w:hint="eastAsia"/>
          <w:lang w:eastAsia="zh-CN"/>
        </w:rPr>
        <w:t>研究组着重研究端到端质量（如客户所感知的）问题，而这种传输所用的路径越来越频繁地涉及各终端和网络技术（例如移动终端，多路复用器，网关和网络信号处理设备，以及基于</w:t>
      </w:r>
      <w:r>
        <w:rPr>
          <w:rFonts w:cs="SimSun"/>
          <w:lang w:eastAsia="zh-CN"/>
        </w:rPr>
        <w:t>IP</w:t>
      </w:r>
      <w:r>
        <w:rPr>
          <w:rFonts w:cs="SimSun" w:hint="eastAsia"/>
          <w:lang w:eastAsia="zh-CN"/>
        </w:rPr>
        <w:t>的网络）之间的复杂互动关系。</w:t>
      </w:r>
    </w:p>
    <w:p w14:paraId="3975ABC0" w14:textId="77777777" w:rsidR="0028635D" w:rsidRDefault="0028635D" w:rsidP="0028635D">
      <w:pPr>
        <w:ind w:firstLineChars="200" w:firstLine="480"/>
        <w:rPr>
          <w:rFonts w:cs="SimSun"/>
          <w:lang w:eastAsia="zh-CN"/>
        </w:rPr>
      </w:pPr>
      <w:r>
        <w:rPr>
          <w:rFonts w:cs="SimSun" w:hint="eastAsia"/>
          <w:lang w:eastAsia="zh-CN"/>
        </w:rPr>
        <w:t>作为</w:t>
      </w:r>
      <w:r>
        <w:rPr>
          <w:lang w:eastAsia="zh-CN"/>
        </w:rPr>
        <w:t>QoS</w:t>
      </w:r>
      <w:r>
        <w:rPr>
          <w:rFonts w:cs="SimSun" w:hint="eastAsia"/>
          <w:lang w:eastAsia="zh-CN"/>
        </w:rPr>
        <w:t>和</w:t>
      </w:r>
      <w:r>
        <w:rPr>
          <w:lang w:eastAsia="zh-CN"/>
        </w:rPr>
        <w:t>QoE</w:t>
      </w:r>
      <w:r>
        <w:rPr>
          <w:rFonts w:cs="SimSun" w:hint="eastAsia"/>
          <w:lang w:eastAsia="zh-CN"/>
        </w:rPr>
        <w:t>牵头研究组，第</w:t>
      </w:r>
      <w:r>
        <w:rPr>
          <w:lang w:eastAsia="zh-CN"/>
        </w:rPr>
        <w:t>12</w:t>
      </w:r>
      <w:r>
        <w:rPr>
          <w:rFonts w:cs="SimSun" w:hint="eastAsia"/>
          <w:lang w:eastAsia="zh-CN"/>
        </w:rPr>
        <w:t>研究组不仅要协调</w:t>
      </w:r>
      <w:r>
        <w:rPr>
          <w:lang w:eastAsia="zh-CN"/>
        </w:rPr>
        <w:t>ITU-T</w:t>
      </w:r>
      <w:r>
        <w:rPr>
          <w:rFonts w:cs="SimSun" w:hint="eastAsia"/>
          <w:lang w:eastAsia="zh-CN"/>
        </w:rPr>
        <w:t>内部的</w:t>
      </w:r>
      <w:r>
        <w:rPr>
          <w:lang w:eastAsia="zh-CN"/>
        </w:rPr>
        <w:t>QoS</w:t>
      </w:r>
      <w:r>
        <w:rPr>
          <w:rFonts w:hint="eastAsia"/>
          <w:lang w:eastAsia="zh-CN"/>
        </w:rPr>
        <w:t>和</w:t>
      </w:r>
      <w:r>
        <w:rPr>
          <w:lang w:eastAsia="zh-CN"/>
        </w:rPr>
        <w:t>QoE</w:t>
      </w:r>
      <w:r>
        <w:rPr>
          <w:rFonts w:hint="eastAsia"/>
          <w:lang w:eastAsia="zh-CN"/>
        </w:rPr>
        <w:t>活动</w:t>
      </w:r>
      <w:r>
        <w:rPr>
          <w:rFonts w:cs="SimSun" w:hint="eastAsia"/>
          <w:lang w:eastAsia="zh-CN"/>
        </w:rPr>
        <w:t>，而且需要与其他</w:t>
      </w:r>
      <w:r>
        <w:rPr>
          <w:lang w:eastAsia="zh-CN"/>
        </w:rPr>
        <w:t>SDO</w:t>
      </w:r>
      <w:r>
        <w:rPr>
          <w:rFonts w:cs="SimSun" w:hint="eastAsia"/>
          <w:lang w:eastAsia="zh-CN"/>
        </w:rPr>
        <w:t>和论坛进行协调，并制定改进这种协作的框架。</w:t>
      </w:r>
    </w:p>
    <w:p w14:paraId="724AC362" w14:textId="77777777" w:rsidR="0028635D" w:rsidRPr="00E04A5F" w:rsidRDefault="0028635D" w:rsidP="0028635D">
      <w:pPr>
        <w:ind w:firstLineChars="200" w:firstLine="480"/>
        <w:rPr>
          <w:lang w:eastAsia="zh-CN"/>
        </w:rPr>
      </w:pPr>
      <w:r>
        <w:rPr>
          <w:rFonts w:hint="eastAsia"/>
          <w:lang w:eastAsia="zh-CN"/>
        </w:rPr>
        <w:t>第</w:t>
      </w:r>
      <w:r>
        <w:rPr>
          <w:lang w:eastAsia="zh-CN"/>
        </w:rPr>
        <w:t>12</w:t>
      </w:r>
      <w:r>
        <w:rPr>
          <w:rFonts w:hint="eastAsia"/>
          <w:lang w:eastAsia="zh-CN"/>
        </w:rPr>
        <w:t>研究组是业务质量开发组（</w:t>
      </w:r>
      <w:r>
        <w:rPr>
          <w:lang w:eastAsia="zh-CN"/>
        </w:rPr>
        <w:t>QSDG</w:t>
      </w:r>
      <w:r>
        <w:rPr>
          <w:rFonts w:hint="eastAsia"/>
          <w:lang w:eastAsia="zh-CN"/>
        </w:rPr>
        <w:t>）和第</w:t>
      </w:r>
      <w:r>
        <w:rPr>
          <w:lang w:eastAsia="zh-CN"/>
        </w:rPr>
        <w:t>12</w:t>
      </w:r>
      <w:r>
        <w:rPr>
          <w:rFonts w:hint="eastAsia"/>
          <w:lang w:eastAsia="zh-CN"/>
        </w:rPr>
        <w:t>研究组非洲区域业务质量区域组（</w:t>
      </w:r>
      <w:r>
        <w:rPr>
          <w:lang w:eastAsia="zh-CN"/>
        </w:rPr>
        <w:t>SG12 RG-AFR</w:t>
      </w:r>
      <w:r>
        <w:rPr>
          <w:rFonts w:hint="eastAsia"/>
          <w:lang w:eastAsia="zh-CN"/>
        </w:rPr>
        <w:t>）的主管组。</w:t>
      </w:r>
    </w:p>
    <w:p w14:paraId="39367040" w14:textId="77777777" w:rsidR="0028635D" w:rsidRPr="00E04A5F" w:rsidRDefault="0028635D" w:rsidP="0028635D">
      <w:pPr>
        <w:ind w:firstLineChars="200" w:firstLine="480"/>
        <w:rPr>
          <w:lang w:eastAsia="zh-CN"/>
        </w:rPr>
      </w:pPr>
      <w:r>
        <w:rPr>
          <w:rFonts w:cs="SimSun" w:hint="eastAsia"/>
          <w:lang w:eastAsia="zh-CN"/>
        </w:rPr>
        <w:t>计划开展的第</w:t>
      </w:r>
      <w:r>
        <w:rPr>
          <w:rFonts w:cs="SimSun"/>
          <w:lang w:eastAsia="zh-CN"/>
        </w:rPr>
        <w:t>12</w:t>
      </w:r>
      <w:r>
        <w:rPr>
          <w:rFonts w:cs="SimSun" w:hint="eastAsia"/>
          <w:lang w:eastAsia="zh-CN"/>
        </w:rPr>
        <w:t>研究组工作举例如下：</w:t>
      </w:r>
    </w:p>
    <w:p w14:paraId="787D2595" w14:textId="77777777" w:rsidR="0028635D" w:rsidRDefault="0028635D" w:rsidP="007A46B2">
      <w:pPr>
        <w:pStyle w:val="enumlev1"/>
        <w:rPr>
          <w:lang w:eastAsia="zh-CN"/>
        </w:rPr>
      </w:pPr>
      <w:r>
        <w:rPr>
          <w:lang w:eastAsia="zh-CN"/>
        </w:rPr>
        <w:t>•</w:t>
      </w:r>
      <w:r>
        <w:rPr>
          <w:lang w:eastAsia="zh-CN"/>
        </w:rPr>
        <w:tab/>
      </w:r>
      <w:r>
        <w:rPr>
          <w:rFonts w:hint="eastAsia"/>
          <w:lang w:eastAsia="zh-CN"/>
        </w:rPr>
        <w:t>端到端（</w:t>
      </w:r>
      <w:r>
        <w:rPr>
          <w:lang w:eastAsia="zh-CN"/>
        </w:rPr>
        <w:t>e2e</w:t>
      </w:r>
      <w:r>
        <w:rPr>
          <w:rFonts w:hint="eastAsia"/>
          <w:lang w:eastAsia="zh-CN"/>
        </w:rPr>
        <w:t>）</w:t>
      </w:r>
      <w:r>
        <w:rPr>
          <w:lang w:eastAsia="zh-CN"/>
        </w:rPr>
        <w:t>QoS</w:t>
      </w:r>
      <w:r>
        <w:rPr>
          <w:rFonts w:hint="eastAsia"/>
          <w:lang w:eastAsia="zh-CN"/>
        </w:rPr>
        <w:t>规划，主要考虑全分组网络，同时也考虑混合</w:t>
      </w:r>
      <w:r>
        <w:rPr>
          <w:lang w:eastAsia="zh-CN"/>
        </w:rPr>
        <w:t>IP/</w:t>
      </w:r>
      <w:r>
        <w:rPr>
          <w:rFonts w:hint="eastAsia"/>
          <w:lang w:eastAsia="zh-CN"/>
        </w:rPr>
        <w:t>数字电路路径；</w:t>
      </w:r>
    </w:p>
    <w:p w14:paraId="7417B944" w14:textId="77777777" w:rsidR="0028635D" w:rsidRDefault="0028635D" w:rsidP="007A46B2">
      <w:pPr>
        <w:pStyle w:val="enumlev1"/>
        <w:rPr>
          <w:lang w:eastAsia="zh-CN"/>
        </w:rPr>
      </w:pPr>
      <w:r>
        <w:rPr>
          <w:lang w:eastAsia="zh-CN"/>
        </w:rPr>
        <w:t>•</w:t>
      </w:r>
      <w:r>
        <w:rPr>
          <w:lang w:eastAsia="zh-CN"/>
        </w:rPr>
        <w:tab/>
        <w:t>QoS</w:t>
      </w:r>
      <w:r>
        <w:rPr>
          <w:rFonts w:hint="eastAsia"/>
          <w:lang w:eastAsia="zh-CN"/>
        </w:rPr>
        <w:t>操作方面问题和相关的互操作指南以及支持</w:t>
      </w:r>
      <w:r>
        <w:rPr>
          <w:lang w:eastAsia="zh-CN"/>
        </w:rPr>
        <w:t>QoS</w:t>
      </w:r>
      <w:r>
        <w:rPr>
          <w:rFonts w:hint="eastAsia"/>
          <w:lang w:eastAsia="zh-CN"/>
        </w:rPr>
        <w:t>的资源管理；</w:t>
      </w:r>
    </w:p>
    <w:p w14:paraId="4D2B5486" w14:textId="77777777" w:rsidR="0028635D" w:rsidRDefault="0028635D" w:rsidP="007A46B2">
      <w:pPr>
        <w:pStyle w:val="enumlev1"/>
        <w:rPr>
          <w:lang w:eastAsia="zh-CN"/>
        </w:rPr>
      </w:pPr>
      <w:r>
        <w:rPr>
          <w:lang w:eastAsia="zh-CN"/>
        </w:rPr>
        <w:t>•</w:t>
      </w:r>
      <w:r>
        <w:rPr>
          <w:lang w:eastAsia="zh-CN"/>
        </w:rPr>
        <w:tab/>
      </w:r>
      <w:r>
        <w:rPr>
          <w:rFonts w:hint="eastAsia"/>
          <w:lang w:eastAsia="zh-CN"/>
        </w:rPr>
        <w:t>针对技术（如</w:t>
      </w:r>
      <w:r>
        <w:rPr>
          <w:lang w:eastAsia="zh-CN"/>
        </w:rPr>
        <w:t>IP</w:t>
      </w:r>
      <w:r>
        <w:rPr>
          <w:rFonts w:hint="eastAsia"/>
          <w:lang w:eastAsia="zh-CN"/>
        </w:rPr>
        <w:t>，以太网，</w:t>
      </w:r>
      <w:r>
        <w:rPr>
          <w:lang w:eastAsia="zh-CN"/>
        </w:rPr>
        <w:t>MPLS</w:t>
      </w:r>
      <w:r>
        <w:rPr>
          <w:rFonts w:hint="eastAsia"/>
          <w:lang w:eastAsia="zh-CN"/>
        </w:rPr>
        <w:t>）的性能指导；</w:t>
      </w:r>
    </w:p>
    <w:p w14:paraId="12566509" w14:textId="77777777" w:rsidR="0028635D" w:rsidRDefault="0028635D" w:rsidP="007A46B2">
      <w:pPr>
        <w:pStyle w:val="enumlev1"/>
        <w:rPr>
          <w:lang w:eastAsia="zh-CN"/>
        </w:rPr>
      </w:pPr>
      <w:r>
        <w:rPr>
          <w:lang w:eastAsia="zh-CN"/>
        </w:rPr>
        <w:t>•</w:t>
      </w:r>
      <w:r>
        <w:rPr>
          <w:lang w:eastAsia="zh-CN"/>
        </w:rPr>
        <w:tab/>
      </w:r>
      <w:r>
        <w:rPr>
          <w:rFonts w:hint="eastAsia"/>
          <w:lang w:eastAsia="zh-CN"/>
        </w:rPr>
        <w:t>针对应用（如智能电网，</w:t>
      </w:r>
      <w:r>
        <w:rPr>
          <w:lang w:eastAsia="zh-CN"/>
        </w:rPr>
        <w:t>物联网</w:t>
      </w:r>
      <w:r>
        <w:rPr>
          <w:rFonts w:hint="eastAsia"/>
          <w:lang w:eastAsia="zh-CN"/>
        </w:rPr>
        <w:t>，</w:t>
      </w:r>
      <w:r>
        <w:rPr>
          <w:lang w:eastAsia="zh-CN"/>
        </w:rPr>
        <w:t>M2M</w:t>
      </w:r>
      <w:r>
        <w:rPr>
          <w:rFonts w:hint="eastAsia"/>
          <w:lang w:eastAsia="zh-CN"/>
        </w:rPr>
        <w:t>，</w:t>
      </w:r>
      <w:r>
        <w:rPr>
          <w:lang w:eastAsia="zh-CN"/>
        </w:rPr>
        <w:t>HN</w:t>
      </w:r>
      <w:r>
        <w:rPr>
          <w:rFonts w:hint="eastAsia"/>
          <w:lang w:eastAsia="zh-CN"/>
        </w:rPr>
        <w:t>）的性能指导；</w:t>
      </w:r>
    </w:p>
    <w:p w14:paraId="176EC145" w14:textId="77777777" w:rsidR="0028635D" w:rsidRDefault="0028635D" w:rsidP="007A46B2">
      <w:pPr>
        <w:pStyle w:val="enumlev1"/>
        <w:rPr>
          <w:lang w:eastAsia="zh-CN"/>
        </w:rPr>
      </w:pPr>
      <w:r>
        <w:rPr>
          <w:lang w:eastAsia="zh-CN"/>
        </w:rPr>
        <w:t>•</w:t>
      </w:r>
      <w:r>
        <w:rPr>
          <w:lang w:eastAsia="zh-CN"/>
        </w:rPr>
        <w:tab/>
      </w:r>
      <w:r>
        <w:rPr>
          <w:rFonts w:hint="eastAsia"/>
          <w:lang w:eastAsia="zh-CN"/>
        </w:rPr>
        <w:t>多媒体业务的</w:t>
      </w:r>
      <w:r>
        <w:rPr>
          <w:lang w:eastAsia="zh-CN"/>
        </w:rPr>
        <w:t>QoE</w:t>
      </w:r>
      <w:r>
        <w:rPr>
          <w:rFonts w:hint="eastAsia"/>
          <w:lang w:eastAsia="zh-CN"/>
        </w:rPr>
        <w:t>要求和性能目标的定义，以及相关的评估方法；</w:t>
      </w:r>
    </w:p>
    <w:p w14:paraId="0EF933FC" w14:textId="77777777" w:rsidR="0028635D" w:rsidRDefault="0028635D" w:rsidP="007A46B2">
      <w:pPr>
        <w:pStyle w:val="enumlev1"/>
        <w:rPr>
          <w:lang w:eastAsia="zh-CN"/>
        </w:rPr>
      </w:pPr>
      <w:r>
        <w:rPr>
          <w:lang w:eastAsia="zh-CN"/>
        </w:rPr>
        <w:t>•</w:t>
      </w:r>
      <w:r>
        <w:rPr>
          <w:lang w:eastAsia="zh-CN"/>
        </w:rPr>
        <w:tab/>
      </w:r>
      <w:r>
        <w:rPr>
          <w:rFonts w:hint="eastAsia"/>
          <w:lang w:eastAsia="zh-CN"/>
        </w:rPr>
        <w:t>新技术（如远程诊断）主观质量评估方法；</w:t>
      </w:r>
    </w:p>
    <w:p w14:paraId="094BFBB4" w14:textId="77777777" w:rsidR="0028635D" w:rsidRDefault="0028635D" w:rsidP="007A46B2">
      <w:pPr>
        <w:pStyle w:val="enumlev1"/>
        <w:rPr>
          <w:lang w:eastAsia="zh-CN"/>
        </w:rPr>
      </w:pPr>
      <w:r>
        <w:rPr>
          <w:lang w:eastAsia="zh-CN"/>
        </w:rPr>
        <w:lastRenderedPageBreak/>
        <w:t>•</w:t>
      </w:r>
      <w:r>
        <w:rPr>
          <w:lang w:eastAsia="zh-CN"/>
        </w:rPr>
        <w:tab/>
      </w:r>
      <w:r>
        <w:rPr>
          <w:rFonts w:hint="eastAsia"/>
          <w:lang w:eastAsia="zh-CN"/>
        </w:rPr>
        <w:t>用于多媒体和语音（包括广带，超广带和全带）的质量建模（心理生理模式，参数模式，攻击性和非攻击性方法，意见模式）；</w:t>
      </w:r>
    </w:p>
    <w:p w14:paraId="4303E1DC" w14:textId="77777777" w:rsidR="0028635D" w:rsidRDefault="0028635D" w:rsidP="007A46B2">
      <w:pPr>
        <w:pStyle w:val="enumlev1"/>
        <w:rPr>
          <w:lang w:eastAsia="zh-CN"/>
        </w:rPr>
      </w:pPr>
      <w:r>
        <w:rPr>
          <w:lang w:eastAsia="zh-CN"/>
        </w:rPr>
        <w:t>•</w:t>
      </w:r>
      <w:r>
        <w:rPr>
          <w:lang w:eastAsia="zh-CN"/>
        </w:rPr>
        <w:tab/>
      </w:r>
      <w:r>
        <w:rPr>
          <w:rFonts w:hint="eastAsia"/>
          <w:lang w:eastAsia="zh-CN"/>
        </w:rPr>
        <w:t>机动车环境下的语音质量以及驾驶员分心方面的问题；</w:t>
      </w:r>
    </w:p>
    <w:p w14:paraId="06FC9AFA" w14:textId="77777777" w:rsidR="0028635D" w:rsidRDefault="0028635D" w:rsidP="007A46B2">
      <w:pPr>
        <w:pStyle w:val="enumlev1"/>
        <w:rPr>
          <w:lang w:eastAsia="zh-CN"/>
        </w:rPr>
      </w:pPr>
      <w:r>
        <w:rPr>
          <w:lang w:eastAsia="zh-CN"/>
        </w:rPr>
        <w:t>•</w:t>
      </w:r>
      <w:r>
        <w:rPr>
          <w:lang w:eastAsia="zh-CN"/>
        </w:rPr>
        <w:tab/>
      </w:r>
      <w:r>
        <w:rPr>
          <w:rFonts w:hint="eastAsia"/>
          <w:lang w:eastAsia="zh-CN"/>
        </w:rPr>
        <w:t>语音终端特性和电声测量方法（包括广带，超广带及全带）。</w:t>
      </w:r>
    </w:p>
    <w:p w14:paraId="23D22B6F" w14:textId="77777777" w:rsidR="0028635D" w:rsidRDefault="0028635D" w:rsidP="0028635D">
      <w:pPr>
        <w:ind w:firstLineChars="200" w:firstLine="480"/>
        <w:rPr>
          <w:lang w:eastAsia="zh-CN"/>
        </w:rPr>
      </w:pPr>
      <w:r w:rsidRPr="001F1D1C">
        <w:rPr>
          <w:rFonts w:hint="eastAsia"/>
          <w:lang w:eastAsia="zh-CN"/>
        </w:rPr>
        <w:t>第</w:t>
      </w:r>
      <w:r w:rsidRPr="001F1D1C">
        <w:rPr>
          <w:rFonts w:hint="eastAsia"/>
          <w:lang w:eastAsia="zh-CN"/>
        </w:rPr>
        <w:t>9</w:t>
      </w:r>
      <w:r w:rsidRPr="001F1D1C">
        <w:rPr>
          <w:rFonts w:hint="eastAsia"/>
          <w:lang w:eastAsia="zh-CN"/>
        </w:rPr>
        <w:t>研究组有关质量评估的工作将</w:t>
      </w:r>
      <w:r>
        <w:rPr>
          <w:rFonts w:hint="eastAsia"/>
          <w:lang w:eastAsia="zh-CN"/>
        </w:rPr>
        <w:t>与</w:t>
      </w:r>
      <w:r w:rsidRPr="001F1D1C">
        <w:rPr>
          <w:rFonts w:hint="eastAsia"/>
          <w:lang w:eastAsia="zh-CN"/>
        </w:rPr>
        <w:t>第</w:t>
      </w:r>
      <w:r w:rsidRPr="001F1D1C">
        <w:rPr>
          <w:rFonts w:hint="eastAsia"/>
          <w:lang w:eastAsia="zh-CN"/>
        </w:rPr>
        <w:t>12</w:t>
      </w:r>
      <w:r w:rsidRPr="001F1D1C">
        <w:rPr>
          <w:rFonts w:hint="eastAsia"/>
          <w:lang w:eastAsia="zh-CN"/>
        </w:rPr>
        <w:t>研究组进行协调。</w:t>
      </w:r>
    </w:p>
    <w:p w14:paraId="027D07B6" w14:textId="77777777" w:rsidR="00FF4430" w:rsidRPr="00E04A5F" w:rsidRDefault="00FF4430" w:rsidP="00FF4430">
      <w:pPr>
        <w:pStyle w:val="Headingb"/>
        <w:rPr>
          <w:lang w:eastAsia="zh-CN"/>
        </w:rPr>
      </w:pPr>
      <w:r>
        <w:rPr>
          <w:rFonts w:hint="eastAsia"/>
          <w:lang w:eastAsia="zh-CN"/>
        </w:rPr>
        <w:t>ITU-T</w:t>
      </w:r>
      <w:r w:rsidRPr="00E04A5F">
        <w:rPr>
          <w:lang w:eastAsia="zh-CN"/>
        </w:rPr>
        <w:t>第</w:t>
      </w:r>
      <w:r w:rsidRPr="00E04A5F">
        <w:rPr>
          <w:lang w:eastAsia="zh-CN"/>
        </w:rPr>
        <w:t>13</w:t>
      </w:r>
      <w:r w:rsidRPr="00E04A5F">
        <w:rPr>
          <w:lang w:eastAsia="zh-CN"/>
        </w:rPr>
        <w:t>研究组</w:t>
      </w:r>
    </w:p>
    <w:p w14:paraId="119D9575" w14:textId="77777777" w:rsidR="00FF4430" w:rsidRPr="00E04A5F" w:rsidRDefault="00FF4430" w:rsidP="00FF4430">
      <w:pPr>
        <w:ind w:firstLineChars="200" w:firstLine="480"/>
        <w:rPr>
          <w:lang w:eastAsia="zh-CN"/>
        </w:rPr>
      </w:pPr>
      <w:r>
        <w:rPr>
          <w:rFonts w:hint="eastAsia"/>
          <w:lang w:eastAsia="zh-CN"/>
        </w:rPr>
        <w:t>ITU-T</w:t>
      </w:r>
      <w:r w:rsidRPr="00E04A5F">
        <w:rPr>
          <w:lang w:eastAsia="zh-CN"/>
        </w:rPr>
        <w:t>第</w:t>
      </w:r>
      <w:r w:rsidRPr="00E04A5F">
        <w:rPr>
          <w:lang w:eastAsia="zh-CN"/>
        </w:rPr>
        <w:t>13</w:t>
      </w:r>
      <w:r w:rsidRPr="00E04A5F">
        <w:rPr>
          <w:lang w:eastAsia="zh-CN"/>
        </w:rPr>
        <w:t>研究组</w:t>
      </w:r>
      <w:r w:rsidRPr="00E04A5F">
        <w:rPr>
          <w:rFonts w:hint="eastAsia"/>
          <w:lang w:eastAsia="zh-CN"/>
        </w:rPr>
        <w:t>擅长的重要领域包括：</w:t>
      </w:r>
    </w:p>
    <w:p w14:paraId="19B8085B" w14:textId="1166E6B8" w:rsidR="0093280B" w:rsidRPr="007A1E47" w:rsidRDefault="00AC3F00" w:rsidP="007A46B2">
      <w:pPr>
        <w:pStyle w:val="enumlev1"/>
        <w:rPr>
          <w:ins w:id="583" w:author="Kurakova, Tatiana" w:date="2016-08-25T18:59:00Z"/>
          <w:rFonts w:eastAsia="Times New Roman"/>
          <w:lang w:eastAsia="zh-CN"/>
        </w:rPr>
      </w:pPr>
      <w:r w:rsidRPr="00AC3F00">
        <w:rPr>
          <w:rFonts w:eastAsia="Times New Roman"/>
          <w:lang w:eastAsia="zh-CN"/>
        </w:rPr>
        <w:t>•</w:t>
      </w:r>
      <w:r>
        <w:rPr>
          <w:rFonts w:eastAsia="Times New Roman"/>
          <w:lang w:eastAsia="zh-CN"/>
        </w:rPr>
        <w:tab/>
      </w:r>
      <w:del w:id="584" w:author="Zhong, Wen" w:date="2016-09-29T14:40:00Z">
        <w:r w:rsidR="007A1E47" w:rsidRPr="007A1E47" w:rsidDel="00871023">
          <w:rPr>
            <w:rFonts w:hint="eastAsia"/>
            <w:lang w:val="en-US" w:eastAsia="zh-CN"/>
          </w:rPr>
          <w:delText>未来</w:delText>
        </w:r>
      </w:del>
      <w:ins w:id="585" w:author="Zhong, Wen" w:date="2016-09-29T14:40:00Z">
        <w:r w:rsidR="007A1E47" w:rsidRPr="007A1E47">
          <w:rPr>
            <w:lang w:eastAsia="zh-CN"/>
          </w:rPr>
          <w:t>IMT</w:t>
        </w:r>
        <w:r w:rsidR="007A1E47" w:rsidRPr="007A1E47">
          <w:rPr>
            <w:rFonts w:hint="eastAsia"/>
            <w:lang w:eastAsia="zh-CN"/>
          </w:rPr>
          <w:t>-</w:t>
        </w:r>
        <w:r w:rsidR="007A1E47" w:rsidRPr="007A1E47">
          <w:rPr>
            <w:lang w:eastAsia="zh-CN"/>
          </w:rPr>
          <w:t>2020</w:t>
        </w:r>
      </w:ins>
      <w:r w:rsidR="007A1E47" w:rsidRPr="007A1E47">
        <w:rPr>
          <w:rFonts w:hint="eastAsia"/>
          <w:lang w:val="en-US" w:eastAsia="zh-CN"/>
        </w:rPr>
        <w:t>网络</w:t>
      </w:r>
      <w:del w:id="586" w:author="Zhong, Wen" w:date="2016-09-29T14:40:00Z">
        <w:r w:rsidR="007A1E47" w:rsidRPr="007A1E47" w:rsidDel="00871023">
          <w:rPr>
            <w:rFonts w:hint="eastAsia"/>
            <w:lang w:val="en-US" w:eastAsia="zh-CN"/>
          </w:rPr>
          <w:delText>（</w:delText>
        </w:r>
        <w:r w:rsidR="007A1E47" w:rsidRPr="007A1E47" w:rsidDel="00871023">
          <w:rPr>
            <w:rFonts w:hint="eastAsia"/>
            <w:lang w:val="en-US" w:eastAsia="zh-CN"/>
          </w:rPr>
          <w:delText>FN</w:delText>
        </w:r>
        <w:r w:rsidR="007A1E47" w:rsidRPr="007A1E47" w:rsidDel="00871023">
          <w:rPr>
            <w:rFonts w:hint="eastAsia"/>
            <w:lang w:val="en-US" w:eastAsia="zh-CN"/>
          </w:rPr>
          <w:delText>）</w:delText>
        </w:r>
      </w:del>
      <w:r w:rsidR="007A1E47" w:rsidRPr="007A1E47">
        <w:rPr>
          <w:rFonts w:hint="eastAsia"/>
          <w:lang w:val="en-US" w:eastAsia="zh-CN"/>
        </w:rPr>
        <w:t>方面：</w:t>
      </w:r>
      <w:ins w:id="587" w:author="Zhong, Wen" w:date="2016-09-29T14:41:00Z">
        <w:r w:rsidR="007A1E47" w:rsidRPr="007A1E47">
          <w:rPr>
            <w:rFonts w:hint="eastAsia"/>
            <w:lang w:val="en-US" w:eastAsia="zh-CN"/>
          </w:rPr>
          <w:t>根据</w:t>
        </w:r>
        <w:r w:rsidR="007A1E47" w:rsidRPr="007A1E47">
          <w:rPr>
            <w:lang w:eastAsia="zh-CN"/>
          </w:rPr>
          <w:t>IMT-2020</w:t>
        </w:r>
        <w:r w:rsidR="007A1E47" w:rsidRPr="007A1E47">
          <w:rPr>
            <w:rFonts w:hint="eastAsia"/>
            <w:lang w:eastAsia="zh-CN"/>
          </w:rPr>
          <w:t>业务</w:t>
        </w:r>
        <w:r w:rsidR="007A1E47" w:rsidRPr="007A1E47">
          <w:rPr>
            <w:lang w:eastAsia="zh-CN"/>
          </w:rPr>
          <w:t>方案</w:t>
        </w:r>
      </w:ins>
      <w:r w:rsidR="007A1E47" w:rsidRPr="007A1E47">
        <w:rPr>
          <w:rFonts w:hint="eastAsia"/>
          <w:lang w:val="en-US" w:eastAsia="zh-CN"/>
        </w:rPr>
        <w:t>研究</w:t>
      </w:r>
      <w:ins w:id="588" w:author="Zhong, Wen" w:date="2016-09-29T14:41:00Z">
        <w:r w:rsidR="007A1E47" w:rsidRPr="007A1E47">
          <w:rPr>
            <w:lang w:eastAsia="zh-CN"/>
          </w:rPr>
          <w:t>IMT-2020</w:t>
        </w:r>
        <w:r w:rsidR="007A1E47" w:rsidRPr="007A1E47">
          <w:rPr>
            <w:rFonts w:hint="eastAsia"/>
            <w:lang w:eastAsia="zh-CN"/>
          </w:rPr>
          <w:t>网络</w:t>
        </w:r>
        <w:r w:rsidR="007A1E47" w:rsidRPr="007A1E47">
          <w:rPr>
            <w:lang w:eastAsia="zh-CN"/>
          </w:rPr>
          <w:t>的</w:t>
        </w:r>
      </w:ins>
      <w:r w:rsidR="007A1E47" w:rsidRPr="007A1E47">
        <w:rPr>
          <w:rFonts w:hint="eastAsia"/>
          <w:lang w:val="en-US" w:eastAsia="zh-CN"/>
        </w:rPr>
        <w:t>要求</w:t>
      </w:r>
      <w:ins w:id="589" w:author="Zhong, Wen" w:date="2016-09-29T14:41:00Z">
        <w:r w:rsidR="007A1E47" w:rsidRPr="007A1E47">
          <w:rPr>
            <w:rFonts w:hint="eastAsia"/>
            <w:lang w:val="en-US" w:eastAsia="zh-CN"/>
          </w:rPr>
          <w:t>和</w:t>
        </w:r>
        <w:r w:rsidR="007A1E47" w:rsidRPr="007A1E47">
          <w:rPr>
            <w:lang w:val="en-US" w:eastAsia="zh-CN"/>
          </w:rPr>
          <w:t>能力。这</w:t>
        </w:r>
        <w:r w:rsidR="007A1E47" w:rsidRPr="007A1E47">
          <w:rPr>
            <w:rFonts w:hint="eastAsia"/>
            <w:lang w:val="en-US" w:eastAsia="zh-CN"/>
          </w:rPr>
          <w:t>包括依据但</w:t>
        </w:r>
        <w:r w:rsidR="007A1E47" w:rsidRPr="007A1E47">
          <w:rPr>
            <w:lang w:val="en-US" w:eastAsia="zh-CN"/>
          </w:rPr>
          <w:t>不限于</w:t>
        </w:r>
      </w:ins>
      <w:ins w:id="590" w:author="Zhong, Wen" w:date="2016-09-29T14:42:00Z">
        <w:r w:rsidR="007A1E47" w:rsidRPr="007A1E47">
          <w:rPr>
            <w:rFonts w:hint="eastAsia"/>
            <w:lang w:val="en-US" w:eastAsia="zh-CN"/>
          </w:rPr>
          <w:t>上文确定的</w:t>
        </w:r>
        <w:r w:rsidR="007A1E47" w:rsidRPr="007A1E47">
          <w:rPr>
            <w:lang w:val="en-US" w:eastAsia="zh-CN"/>
          </w:rPr>
          <w:t>要求、能力和</w:t>
        </w:r>
        <w:r w:rsidR="007A1E47" w:rsidRPr="007A1E47">
          <w:rPr>
            <w:lang w:eastAsia="zh-CN"/>
          </w:rPr>
          <w:t>IMT-2020</w:t>
        </w:r>
        <w:r w:rsidR="007A1E47" w:rsidRPr="007A1E47">
          <w:rPr>
            <w:rFonts w:hint="eastAsia"/>
            <w:lang w:eastAsia="zh-CN"/>
          </w:rPr>
          <w:t>焦点组</w:t>
        </w:r>
      </w:ins>
      <w:ins w:id="591" w:author="Zhong, Wen" w:date="2016-09-29T14:43:00Z">
        <w:r w:rsidR="007A1E47" w:rsidRPr="007A1E47">
          <w:rPr>
            <w:rFonts w:hint="eastAsia"/>
            <w:lang w:eastAsia="zh-CN"/>
          </w:rPr>
          <w:t>进行</w:t>
        </w:r>
        <w:r w:rsidR="007A1E47" w:rsidRPr="007A1E47">
          <w:rPr>
            <w:lang w:eastAsia="zh-CN"/>
          </w:rPr>
          <w:t>的差距分析制定</w:t>
        </w:r>
      </w:ins>
      <w:ins w:id="592" w:author="Zhong, Wen" w:date="2016-09-29T14:44:00Z">
        <w:r w:rsidR="007A1E47" w:rsidRPr="007A1E47">
          <w:rPr>
            <w:lang w:eastAsia="zh-CN"/>
          </w:rPr>
          <w:t>有关</w:t>
        </w:r>
        <w:r w:rsidR="007A1E47" w:rsidRPr="007A1E47">
          <w:rPr>
            <w:lang w:eastAsia="zh-CN"/>
          </w:rPr>
          <w:t>IMT-2020</w:t>
        </w:r>
        <w:r w:rsidR="007A1E47" w:rsidRPr="007A1E47">
          <w:rPr>
            <w:rFonts w:hint="eastAsia"/>
            <w:lang w:eastAsia="zh-CN"/>
          </w:rPr>
          <w:t>框架</w:t>
        </w:r>
        <w:r w:rsidR="007A1E47" w:rsidRPr="007A1E47">
          <w:rPr>
            <w:lang w:eastAsia="zh-CN"/>
          </w:rPr>
          <w:t>和架构设计</w:t>
        </w:r>
        <w:r w:rsidR="007A1E47" w:rsidRPr="007A1E47">
          <w:rPr>
            <w:rFonts w:hint="eastAsia"/>
            <w:lang w:eastAsia="zh-CN"/>
          </w:rPr>
          <w:t>（亦</w:t>
        </w:r>
        <w:r w:rsidR="007A1E47" w:rsidRPr="007A1E47">
          <w:rPr>
            <w:lang w:eastAsia="zh-CN"/>
          </w:rPr>
          <w:t>包括</w:t>
        </w:r>
        <w:r w:rsidR="007A1E47" w:rsidRPr="007A1E47">
          <w:rPr>
            <w:lang w:eastAsia="zh-CN"/>
          </w:rPr>
          <w:t>IMT</w:t>
        </w:r>
        <w:r w:rsidR="007A1E47" w:rsidRPr="007A1E47">
          <w:rPr>
            <w:rFonts w:hint="eastAsia"/>
            <w:lang w:eastAsia="zh-CN"/>
          </w:rPr>
          <w:t>-</w:t>
        </w:r>
        <w:r w:rsidR="007A1E47" w:rsidRPr="007A1E47">
          <w:rPr>
            <w:lang w:eastAsia="zh-CN"/>
          </w:rPr>
          <w:t>2020</w:t>
        </w:r>
        <w:r w:rsidR="007A1E47" w:rsidRPr="007A1E47">
          <w:rPr>
            <w:rFonts w:hint="eastAsia"/>
            <w:lang w:eastAsia="zh-CN"/>
          </w:rPr>
          <w:t>网络</w:t>
        </w:r>
        <w:r w:rsidR="007A1E47" w:rsidRPr="007A1E47">
          <w:rPr>
            <w:lang w:eastAsia="zh-CN"/>
          </w:rPr>
          <w:t>相关可靠性、服务质量</w:t>
        </w:r>
        <w:r w:rsidR="007A1E47" w:rsidRPr="007A1E47">
          <w:rPr>
            <w:rFonts w:hint="eastAsia"/>
            <w:lang w:eastAsia="zh-CN"/>
          </w:rPr>
          <w:t>（</w:t>
        </w:r>
        <w:r w:rsidR="007A1E47" w:rsidRPr="007A1E47">
          <w:rPr>
            <w:lang w:eastAsia="zh-CN"/>
          </w:rPr>
          <w:t>QoS</w:t>
        </w:r>
        <w:r w:rsidR="007A1E47" w:rsidRPr="007A1E47">
          <w:rPr>
            <w:rFonts w:hint="eastAsia"/>
            <w:lang w:eastAsia="zh-CN"/>
          </w:rPr>
          <w:t>）和</w:t>
        </w:r>
        <w:r w:rsidR="007A1E47" w:rsidRPr="007A1E47">
          <w:rPr>
            <w:lang w:eastAsia="zh-CN"/>
          </w:rPr>
          <w:t>安全性问题</w:t>
        </w:r>
        <w:r w:rsidR="007A1E47" w:rsidRPr="007A1E47">
          <w:rPr>
            <w:rFonts w:hint="eastAsia"/>
            <w:lang w:eastAsia="zh-CN"/>
          </w:rPr>
          <w:t>）的建议书。</w:t>
        </w:r>
        <w:r w:rsidR="007A1E47" w:rsidRPr="007A1E47">
          <w:rPr>
            <w:lang w:eastAsia="zh-CN"/>
          </w:rPr>
          <w:t>此外</w:t>
        </w:r>
        <w:r w:rsidR="007A1E47" w:rsidRPr="007A1E47">
          <w:rPr>
            <w:rFonts w:hint="eastAsia"/>
            <w:lang w:eastAsia="zh-CN"/>
          </w:rPr>
          <w:t>，</w:t>
        </w:r>
        <w:r w:rsidR="007A1E47" w:rsidRPr="007A1E47">
          <w:rPr>
            <w:lang w:eastAsia="zh-CN"/>
          </w:rPr>
          <w:t>还</w:t>
        </w:r>
      </w:ins>
      <w:ins w:id="593" w:author="Zhong, Wen" w:date="2016-09-29T14:45:00Z">
        <w:r w:rsidR="007A1E47" w:rsidRPr="007A1E47">
          <w:rPr>
            <w:lang w:eastAsia="zh-CN"/>
          </w:rPr>
          <w:t>包括与现有网络（</w:t>
        </w:r>
        <w:r w:rsidR="007A1E47" w:rsidRPr="007A1E47">
          <w:rPr>
            <w:rFonts w:hint="eastAsia"/>
            <w:lang w:eastAsia="zh-CN"/>
          </w:rPr>
          <w:t>包括</w:t>
        </w:r>
        <w:r w:rsidR="007A1E47" w:rsidRPr="007A1E47">
          <w:rPr>
            <w:lang w:eastAsia="zh-CN"/>
          </w:rPr>
          <w:t>IMT-Advanced</w:t>
        </w:r>
        <w:r w:rsidR="007A1E47" w:rsidRPr="007A1E47">
          <w:rPr>
            <w:rFonts w:hint="eastAsia"/>
            <w:lang w:eastAsia="zh-CN"/>
          </w:rPr>
          <w:t>等</w:t>
        </w:r>
        <w:r w:rsidR="007A1E47" w:rsidRPr="007A1E47">
          <w:rPr>
            <w:lang w:eastAsia="zh-CN"/>
          </w:rPr>
          <w:t>）</w:t>
        </w:r>
        <w:r w:rsidR="007A1E47" w:rsidRPr="007A1E47">
          <w:rPr>
            <w:rFonts w:hint="eastAsia"/>
            <w:lang w:eastAsia="zh-CN"/>
          </w:rPr>
          <w:t>的</w:t>
        </w:r>
        <w:r w:rsidR="007A1E47" w:rsidRPr="007A1E47">
          <w:rPr>
            <w:lang w:eastAsia="zh-CN"/>
          </w:rPr>
          <w:t>互通。</w:t>
        </w:r>
      </w:ins>
    </w:p>
    <w:p w14:paraId="442548E0" w14:textId="5F373D65" w:rsidR="0093280B" w:rsidRPr="007A1E47" w:rsidRDefault="0093280B" w:rsidP="007A46B2">
      <w:pPr>
        <w:pStyle w:val="enumlev1"/>
        <w:rPr>
          <w:ins w:id="594" w:author="Kurakova, Tatiana" w:date="2016-08-25T18:59:00Z"/>
          <w:rFonts w:eastAsia="Times New Roman"/>
          <w:lang w:eastAsia="zh-CN"/>
        </w:rPr>
      </w:pPr>
      <w:ins w:id="595" w:author="Kurakova, Tatiana" w:date="2016-08-25T18:59:00Z">
        <w:r w:rsidRPr="007A1E47">
          <w:rPr>
            <w:rFonts w:eastAsia="Times New Roman"/>
            <w:lang w:eastAsia="zh-CN"/>
          </w:rPr>
          <w:t>•</w:t>
        </w:r>
        <w:r w:rsidRPr="007A1E47">
          <w:rPr>
            <w:rFonts w:eastAsia="Times New Roman"/>
            <w:lang w:eastAsia="zh-CN"/>
          </w:rPr>
          <w:tab/>
        </w:r>
      </w:ins>
      <w:ins w:id="596" w:author="Zhong, Wen" w:date="2016-09-29T18:49:00Z">
        <w:r w:rsidR="007A1E47" w:rsidRPr="007A1E47">
          <w:rPr>
            <w:lang w:eastAsia="zh-CN"/>
          </w:rPr>
          <w:t>软件定义网络</w:t>
        </w:r>
        <w:r w:rsidR="007A1E47" w:rsidRPr="007A1E47">
          <w:rPr>
            <w:rFonts w:hint="eastAsia"/>
            <w:lang w:eastAsia="zh-CN"/>
          </w:rPr>
          <w:t>（</w:t>
        </w:r>
        <w:r w:rsidR="007A1E47" w:rsidRPr="007A1E47">
          <w:rPr>
            <w:rFonts w:hint="eastAsia"/>
            <w:lang w:eastAsia="zh-CN"/>
          </w:rPr>
          <w:t>SDN</w:t>
        </w:r>
        <w:r w:rsidR="007A1E47" w:rsidRPr="007A1E47">
          <w:rPr>
            <w:rFonts w:hint="eastAsia"/>
            <w:lang w:eastAsia="zh-CN"/>
          </w:rPr>
          <w:t>）、网络切片和编</w:t>
        </w:r>
      </w:ins>
      <w:ins w:id="597" w:author="Zhang, Lan'ou" w:date="2016-09-30T14:52:00Z">
        <w:r w:rsidR="00596696">
          <w:rPr>
            <w:rFonts w:hint="eastAsia"/>
            <w:lang w:eastAsia="zh-CN"/>
          </w:rPr>
          <w:t>配</w:t>
        </w:r>
        <w:r w:rsidR="00596696">
          <w:rPr>
            <w:lang w:eastAsia="zh-CN"/>
          </w:rPr>
          <w:t>（</w:t>
        </w:r>
        <w:r w:rsidR="00596696">
          <w:rPr>
            <w:rFonts w:hint="eastAsia"/>
            <w:lang w:eastAsia="zh-CN"/>
          </w:rPr>
          <w:t>orchestration</w:t>
        </w:r>
        <w:r w:rsidR="00596696">
          <w:rPr>
            <w:lang w:eastAsia="zh-CN"/>
          </w:rPr>
          <w:t>）</w:t>
        </w:r>
      </w:ins>
      <w:ins w:id="598" w:author="Zhong, Wen" w:date="2016-09-29T18:49:00Z">
        <w:r w:rsidR="007A1E47" w:rsidRPr="007A1E47">
          <w:rPr>
            <w:rFonts w:hint="eastAsia"/>
            <w:lang w:eastAsia="zh-CN"/>
          </w:rPr>
          <w:t>方面：研究</w:t>
        </w:r>
        <w:r w:rsidR="007A1E47" w:rsidRPr="007A1E47">
          <w:rPr>
            <w:lang w:eastAsia="zh-CN"/>
          </w:rPr>
          <w:t>SDN</w:t>
        </w:r>
        <w:r w:rsidR="007A1E47" w:rsidRPr="007A1E47">
          <w:rPr>
            <w:lang w:eastAsia="zh-CN"/>
          </w:rPr>
          <w:t>和数据平面的可编程性</w:t>
        </w:r>
        <w:r w:rsidR="007A1E47" w:rsidRPr="007A1E47">
          <w:rPr>
            <w:rFonts w:hint="eastAsia"/>
            <w:lang w:eastAsia="zh-CN"/>
          </w:rPr>
          <w:t>，</w:t>
        </w:r>
        <w:r w:rsidR="007A1E47" w:rsidRPr="007A1E47">
          <w:rPr>
            <w:lang w:eastAsia="zh-CN"/>
          </w:rPr>
          <w:t>以支持业务迅猛发展和多样化所需的网络虚拟化和网络切片等功能</w:t>
        </w:r>
        <w:r w:rsidR="007A1E47" w:rsidRPr="007A1E47">
          <w:rPr>
            <w:rFonts w:hint="eastAsia"/>
            <w:lang w:eastAsia="zh-CN"/>
          </w:rPr>
          <w:t>，</w:t>
        </w:r>
        <w:r w:rsidR="007A1E47" w:rsidRPr="007A1E47">
          <w:rPr>
            <w:lang w:eastAsia="zh-CN"/>
          </w:rPr>
          <w:t>同时考虑到上述功能的可扩展性</w:t>
        </w:r>
        <w:r w:rsidR="007A1E47" w:rsidRPr="007A1E47">
          <w:rPr>
            <w:rFonts w:hint="eastAsia"/>
            <w:lang w:eastAsia="zh-CN"/>
          </w:rPr>
          <w:t>、</w:t>
        </w:r>
        <w:r w:rsidR="007A1E47" w:rsidRPr="007A1E47">
          <w:rPr>
            <w:lang w:eastAsia="zh-CN"/>
          </w:rPr>
          <w:t>安全性和分布情况</w:t>
        </w:r>
        <w:r w:rsidR="007A1E47" w:rsidRPr="007A1E47">
          <w:rPr>
            <w:rFonts w:hint="eastAsia"/>
            <w:lang w:eastAsia="zh-CN"/>
          </w:rPr>
          <w:t>。</w:t>
        </w:r>
        <w:r w:rsidR="007A1E47" w:rsidRPr="007A1E47">
          <w:rPr>
            <w:lang w:eastAsia="zh-CN"/>
          </w:rPr>
          <w:t>制定有关网络功能组件编</w:t>
        </w:r>
      </w:ins>
      <w:ins w:id="599" w:author="Zhang, Lan'ou" w:date="2016-09-30T14:53:00Z">
        <w:r w:rsidR="00596696">
          <w:rPr>
            <w:rFonts w:hint="eastAsia"/>
            <w:lang w:eastAsia="zh-CN"/>
          </w:rPr>
          <w:t>配</w:t>
        </w:r>
      </w:ins>
      <w:ins w:id="600" w:author="Zhong, Wen" w:date="2016-09-29T18:49:00Z">
        <w:r w:rsidR="007A1E47" w:rsidRPr="007A1E47">
          <w:rPr>
            <w:lang w:eastAsia="zh-CN"/>
          </w:rPr>
          <w:t>及相关管理控制连续功能</w:t>
        </w:r>
        <w:r w:rsidR="007A1E47" w:rsidRPr="007A1E47">
          <w:rPr>
            <w:rFonts w:hint="eastAsia"/>
            <w:lang w:eastAsia="zh-CN"/>
          </w:rPr>
          <w:t>/</w:t>
        </w:r>
        <w:r w:rsidR="007A1E47" w:rsidRPr="007A1E47">
          <w:rPr>
            <w:rFonts w:hint="eastAsia"/>
            <w:lang w:eastAsia="zh-CN"/>
          </w:rPr>
          <w:t>政策、软件化网络和网络切片（包括增强和支持分布式组网功能）的建议书。</w:t>
        </w:r>
      </w:ins>
    </w:p>
    <w:p w14:paraId="65698D98" w14:textId="77FB80EE" w:rsidR="0093280B" w:rsidRPr="007A1E47" w:rsidRDefault="0093280B" w:rsidP="007A46B2">
      <w:pPr>
        <w:pStyle w:val="enumlev1"/>
        <w:rPr>
          <w:ins w:id="601" w:author="Kurakova, Tatiana" w:date="2016-08-25T18:59:00Z"/>
          <w:rFonts w:eastAsia="Times New Roman"/>
          <w:lang w:eastAsia="zh-CN"/>
        </w:rPr>
      </w:pPr>
      <w:ins w:id="602" w:author="Kurakova, Tatiana" w:date="2016-08-25T18:59:00Z">
        <w:r w:rsidRPr="007A1E47">
          <w:rPr>
            <w:rFonts w:eastAsia="Times New Roman"/>
            <w:lang w:eastAsia="zh-CN"/>
          </w:rPr>
          <w:t>•</w:t>
        </w:r>
        <w:r w:rsidRPr="007A1E47">
          <w:rPr>
            <w:rFonts w:eastAsia="Times New Roman"/>
            <w:lang w:eastAsia="zh-CN"/>
          </w:rPr>
          <w:tab/>
        </w:r>
      </w:ins>
      <w:ins w:id="603" w:author="Zhong, Wen" w:date="2016-09-29T18:50:00Z">
        <w:r w:rsidR="007A1E47" w:rsidRPr="007A1E47">
          <w:rPr>
            <w:lang w:eastAsia="zh-CN"/>
          </w:rPr>
          <w:t>开源方面</w:t>
        </w:r>
        <w:r w:rsidR="007A1E47" w:rsidRPr="007A1E47">
          <w:rPr>
            <w:rFonts w:hint="eastAsia"/>
            <w:lang w:eastAsia="zh-CN"/>
          </w:rPr>
          <w:t>：</w:t>
        </w:r>
        <w:r w:rsidR="007A1E47" w:rsidRPr="007A1E47">
          <w:rPr>
            <w:lang w:eastAsia="zh-CN"/>
          </w:rPr>
          <w:t>研究与第</w:t>
        </w:r>
        <w:r w:rsidR="007A1E47" w:rsidRPr="007A1E47">
          <w:rPr>
            <w:rFonts w:hint="eastAsia"/>
            <w:lang w:eastAsia="zh-CN"/>
          </w:rPr>
          <w:t>13</w:t>
        </w:r>
        <w:r w:rsidR="007A1E47" w:rsidRPr="007A1E47">
          <w:rPr>
            <w:rFonts w:hint="eastAsia"/>
            <w:lang w:eastAsia="zh-CN"/>
          </w:rPr>
          <w:t>研究组范围相关的开源软件活动的利用潜力和指南。</w:t>
        </w:r>
      </w:ins>
    </w:p>
    <w:p w14:paraId="1D69E05B" w14:textId="69D91844" w:rsidR="0093280B" w:rsidRPr="007A1E47" w:rsidRDefault="003C59B1" w:rsidP="007A46B2">
      <w:pPr>
        <w:pStyle w:val="enumlev1"/>
        <w:rPr>
          <w:ins w:id="604" w:author="Kurakova, Tatiana" w:date="2016-08-25T18:59:00Z"/>
          <w:rFonts w:eastAsia="Times New Roman"/>
          <w:lang w:eastAsia="zh-CN"/>
        </w:rPr>
      </w:pPr>
      <w:r w:rsidRPr="003C59B1">
        <w:rPr>
          <w:rFonts w:eastAsia="Times New Roman"/>
          <w:lang w:eastAsia="zh-CN"/>
        </w:rPr>
        <w:t>•</w:t>
      </w:r>
      <w:r>
        <w:rPr>
          <w:rFonts w:eastAsia="Times New Roman"/>
          <w:lang w:eastAsia="zh-CN"/>
        </w:rPr>
        <w:tab/>
      </w:r>
      <w:ins w:id="605" w:author="Zhong, Wen" w:date="2016-09-29T18:52:00Z">
        <w:r w:rsidR="007A1E47" w:rsidRPr="007A1E47">
          <w:rPr>
            <w:rFonts w:hint="eastAsia"/>
            <w:lang w:eastAsia="zh-CN"/>
          </w:rPr>
          <w:t>下一代网络（</w:t>
        </w:r>
        <w:r w:rsidR="007A1E47" w:rsidRPr="007A1E47">
          <w:rPr>
            <w:rFonts w:hint="eastAsia"/>
            <w:lang w:eastAsia="zh-CN"/>
          </w:rPr>
          <w:t>NGN</w:t>
        </w:r>
        <w:r w:rsidR="007A1E47" w:rsidRPr="007A1E47">
          <w:rPr>
            <w:rFonts w:hint="eastAsia"/>
            <w:lang w:eastAsia="zh-CN"/>
          </w:rPr>
          <w:t>）演进方面：根据新兴先进通信和信息技术（如</w:t>
        </w:r>
        <w:r w:rsidR="007A1E47" w:rsidRPr="007A1E47">
          <w:rPr>
            <w:lang w:eastAsia="zh-CN"/>
          </w:rPr>
          <w:t>SDN</w:t>
        </w:r>
        <w:r w:rsidR="007A1E47" w:rsidRPr="007A1E47">
          <w:rPr>
            <w:rFonts w:hint="eastAsia"/>
            <w:lang w:eastAsia="zh-CN"/>
          </w:rPr>
          <w:t>、</w:t>
        </w:r>
        <w:r w:rsidR="007A1E47" w:rsidRPr="007A1E47">
          <w:rPr>
            <w:lang w:eastAsia="zh-CN"/>
          </w:rPr>
          <w:t>NFV</w:t>
        </w:r>
        <w:r w:rsidR="007A1E47" w:rsidRPr="007A1E47">
          <w:rPr>
            <w:lang w:eastAsia="zh-CN"/>
          </w:rPr>
          <w:t>和</w:t>
        </w:r>
        <w:r w:rsidR="007A1E47" w:rsidRPr="007A1E47">
          <w:rPr>
            <w:lang w:eastAsia="zh-CN"/>
          </w:rPr>
          <w:t>CDN</w:t>
        </w:r>
        <w:r w:rsidR="007A1E47" w:rsidRPr="007A1E47">
          <w:rPr>
            <w:rFonts w:hint="eastAsia"/>
            <w:lang w:eastAsia="zh-CN"/>
          </w:rPr>
          <w:t>）及相关用例，在支撑能力、</w:t>
        </w:r>
      </w:ins>
      <w:r w:rsidR="007A1E47" w:rsidRPr="007A1E47">
        <w:rPr>
          <w:rFonts w:hint="eastAsia"/>
          <w:lang w:eastAsia="zh-CN"/>
        </w:rPr>
        <w:t>功能</w:t>
      </w:r>
      <w:del w:id="606" w:author="Zhong, Wen" w:date="2016-09-29T18:52:00Z">
        <w:r w:rsidR="007A1E47" w:rsidRPr="007A1E47" w:rsidDel="00454A2D">
          <w:rPr>
            <w:rFonts w:hint="eastAsia"/>
            <w:lang w:val="en-US" w:eastAsia="zh-CN"/>
          </w:rPr>
          <w:delText>体系架构及其能力、机制</w:delText>
        </w:r>
      </w:del>
      <w:ins w:id="607" w:author="Zhong, Wen" w:date="2016-09-29T18:52:00Z">
        <w:r w:rsidR="007A1E47" w:rsidRPr="007A1E47">
          <w:rPr>
            <w:rFonts w:hint="eastAsia"/>
            <w:lang w:val="en-US" w:eastAsia="zh-CN"/>
          </w:rPr>
          <w:t>架构</w:t>
        </w:r>
      </w:ins>
      <w:r w:rsidR="007A1E47" w:rsidRPr="007A1E47">
        <w:rPr>
          <w:rFonts w:hint="eastAsia"/>
          <w:lang w:val="en-US" w:eastAsia="zh-CN"/>
        </w:rPr>
        <w:t>和部署模型</w:t>
      </w:r>
      <w:ins w:id="608" w:author="Zhong, Wen" w:date="2016-09-29T18:55:00Z">
        <w:r w:rsidR="007A1E47" w:rsidRPr="007A1E47">
          <w:rPr>
            <w:rFonts w:hint="eastAsia"/>
            <w:lang w:val="en-US" w:eastAsia="zh-CN"/>
          </w:rPr>
          <w:t>方面研究对下一代网络的改进</w:t>
        </w:r>
      </w:ins>
      <w:del w:id="609" w:author="Zhong, Wen" w:date="2016-09-29T18:55:00Z">
        <w:r w:rsidR="007A1E47" w:rsidRPr="007A1E47" w:rsidDel="00454A2D">
          <w:rPr>
            <w:rFonts w:hint="eastAsia"/>
            <w:lang w:val="en-US" w:eastAsia="zh-CN"/>
          </w:rPr>
          <w:delText>，同时顾及业务意识、数据意识、</w:delText>
        </w:r>
      </w:del>
      <w:ins w:id="610" w:author="Zhong, Wen" w:date="2016-09-29T18:55:00Z">
        <w:r w:rsidR="007A1E47" w:rsidRPr="007A1E47">
          <w:rPr>
            <w:rFonts w:hint="eastAsia"/>
            <w:lang w:val="en-US" w:eastAsia="zh-CN"/>
          </w:rPr>
          <w:t>。</w:t>
        </w:r>
      </w:ins>
    </w:p>
    <w:p w14:paraId="01D0B843" w14:textId="162197DB" w:rsidR="0093280B" w:rsidRPr="007A1E47" w:rsidRDefault="0093280B" w:rsidP="007A46B2">
      <w:pPr>
        <w:pStyle w:val="enumlev1"/>
        <w:rPr>
          <w:ins w:id="611" w:author="Kurakova, Tatiana" w:date="2016-08-25T18:59:00Z"/>
          <w:rFonts w:eastAsia="Times New Roman"/>
          <w:lang w:eastAsia="zh-CN"/>
        </w:rPr>
      </w:pPr>
      <w:ins w:id="612" w:author="Kurakova, Tatiana" w:date="2016-08-25T18:59:00Z">
        <w:r w:rsidRPr="007A1E47">
          <w:rPr>
            <w:rFonts w:eastAsia="Times New Roman"/>
            <w:lang w:eastAsia="zh-CN"/>
          </w:rPr>
          <w:t>•</w:t>
        </w:r>
        <w:r w:rsidRPr="007A1E47">
          <w:rPr>
            <w:rFonts w:eastAsia="Times New Roman"/>
            <w:lang w:eastAsia="zh-CN"/>
          </w:rPr>
          <w:tab/>
        </w:r>
      </w:ins>
      <w:ins w:id="613" w:author="Zhong, Wen" w:date="2016-09-29T18:58:00Z">
        <w:r w:rsidR="007A1E47" w:rsidRPr="007A1E47">
          <w:rPr>
            <w:lang w:eastAsia="zh-CN"/>
          </w:rPr>
          <w:t>信息中心网络和公众分组电信数据网方面</w:t>
        </w:r>
        <w:r w:rsidR="007A1E47" w:rsidRPr="007A1E47">
          <w:rPr>
            <w:rFonts w:hint="eastAsia"/>
            <w:lang w:eastAsia="zh-CN"/>
          </w:rPr>
          <w:t>：</w:t>
        </w:r>
        <w:r w:rsidR="007A1E47" w:rsidRPr="007A1E47">
          <w:rPr>
            <w:lang w:eastAsia="zh-CN"/>
          </w:rPr>
          <w:t>开展与</w:t>
        </w:r>
        <w:r w:rsidR="007A1E47" w:rsidRPr="007A1E47">
          <w:rPr>
            <w:lang w:eastAsia="zh-CN"/>
          </w:rPr>
          <w:t>ICN</w:t>
        </w:r>
        <w:r w:rsidR="007A1E47" w:rsidRPr="007A1E47">
          <w:rPr>
            <w:lang w:eastAsia="zh-CN"/>
          </w:rPr>
          <w:t>对</w:t>
        </w:r>
        <w:r w:rsidR="007A1E47" w:rsidRPr="007A1E47">
          <w:rPr>
            <w:lang w:eastAsia="zh-CN"/>
          </w:rPr>
          <w:t>IMT-2020</w:t>
        </w:r>
        <w:r w:rsidR="007A1E47" w:rsidRPr="007A1E47">
          <w:rPr>
            <w:lang w:eastAsia="zh-CN"/>
          </w:rPr>
          <w:t>和未来网络适用性的分析相关的研究</w:t>
        </w:r>
        <w:r w:rsidR="007A1E47" w:rsidRPr="007A1E47">
          <w:rPr>
            <w:rFonts w:hint="eastAsia"/>
            <w:lang w:eastAsia="zh-CN"/>
          </w:rPr>
          <w:t>。制定有关</w:t>
        </w:r>
        <w:r w:rsidR="007A1E47" w:rsidRPr="007A1E47">
          <w:rPr>
            <w:lang w:eastAsia="zh-CN"/>
          </w:rPr>
          <w:t>ICN</w:t>
        </w:r>
        <w:r w:rsidR="007A1E47" w:rsidRPr="007A1E47">
          <w:rPr>
            <w:lang w:eastAsia="zh-CN"/>
          </w:rPr>
          <w:t>一般性要求</w:t>
        </w:r>
        <w:r w:rsidR="007A1E47" w:rsidRPr="007A1E47">
          <w:rPr>
            <w:rFonts w:hint="eastAsia"/>
            <w:lang w:eastAsia="zh-CN"/>
          </w:rPr>
          <w:t>、</w:t>
        </w:r>
        <w:r w:rsidR="007A1E47" w:rsidRPr="007A1E47">
          <w:rPr>
            <w:lang w:eastAsia="zh-CN"/>
          </w:rPr>
          <w:t xml:space="preserve"> ICN</w:t>
        </w:r>
        <w:r w:rsidR="007A1E47" w:rsidRPr="007A1E47">
          <w:rPr>
            <w:lang w:eastAsia="zh-CN"/>
          </w:rPr>
          <w:t>网络功能架构和机制以及具体用例的机制和架构</w:t>
        </w:r>
        <w:r w:rsidR="007A1E47" w:rsidRPr="007A1E47">
          <w:rPr>
            <w:rFonts w:hint="eastAsia"/>
            <w:lang w:eastAsia="zh-CN"/>
          </w:rPr>
          <w:t>（包括标识符）的新建议书。</w:t>
        </w:r>
        <w:r w:rsidR="007A1E47" w:rsidRPr="007A1E47">
          <w:rPr>
            <w:lang w:eastAsia="zh-CN"/>
          </w:rPr>
          <w:t>根据</w:t>
        </w:r>
        <w:r w:rsidR="007A1E47" w:rsidRPr="007A1E47">
          <w:rPr>
            <w:rFonts w:hint="eastAsia"/>
            <w:lang w:eastAsia="zh-CN"/>
          </w:rPr>
          <w:t>有关</w:t>
        </w:r>
        <w:r w:rsidR="007A1E47" w:rsidRPr="007A1E47">
          <w:rPr>
            <w:lang w:eastAsia="zh-CN"/>
          </w:rPr>
          <w:t>要求</w:t>
        </w:r>
        <w:r w:rsidR="007A1E47" w:rsidRPr="007A1E47">
          <w:rPr>
            <w:rFonts w:hint="eastAsia"/>
            <w:lang w:eastAsia="zh-CN"/>
          </w:rPr>
          <w:t>、</w:t>
        </w:r>
        <w:r w:rsidR="007A1E47" w:rsidRPr="007A1E47">
          <w:rPr>
            <w:lang w:eastAsia="zh-CN"/>
          </w:rPr>
          <w:t>框架和候选机制的研究制定有关分组数据网络的建议书</w:t>
        </w:r>
        <w:r w:rsidR="007A1E47" w:rsidRPr="007A1E47">
          <w:rPr>
            <w:rFonts w:hint="eastAsia"/>
            <w:lang w:eastAsia="zh-CN"/>
          </w:rPr>
          <w:t>。</w:t>
        </w:r>
        <w:r w:rsidR="007A1E47" w:rsidRPr="007A1E47">
          <w:rPr>
            <w:lang w:eastAsia="zh-CN"/>
          </w:rPr>
          <w:t>制定有关未来分组网络</w:t>
        </w:r>
        <w:r w:rsidR="007A1E47" w:rsidRPr="007A1E47">
          <w:rPr>
            <w:rFonts w:hint="eastAsia"/>
            <w:lang w:eastAsia="zh-CN"/>
          </w:rPr>
          <w:t>（</w:t>
        </w:r>
        <w:r w:rsidR="007A1E47" w:rsidRPr="007A1E47">
          <w:rPr>
            <w:lang w:eastAsia="zh-CN"/>
          </w:rPr>
          <w:t>FPBN</w:t>
        </w:r>
        <w:r w:rsidR="007A1E47" w:rsidRPr="007A1E47">
          <w:rPr>
            <w:rFonts w:hint="eastAsia"/>
            <w:lang w:eastAsia="zh-CN"/>
          </w:rPr>
          <w:t>）架构、网络虚拟化、资源控制及其他技术问题（包括由传统</w:t>
        </w:r>
        <w:r w:rsidR="007A1E47" w:rsidRPr="007A1E47">
          <w:rPr>
            <w:lang w:eastAsia="zh-CN"/>
          </w:rPr>
          <w:t>IP</w:t>
        </w:r>
        <w:r w:rsidR="007A1E47" w:rsidRPr="007A1E47">
          <w:rPr>
            <w:lang w:eastAsia="zh-CN"/>
          </w:rPr>
          <w:t>网络向</w:t>
        </w:r>
        <w:r w:rsidR="007A1E47" w:rsidRPr="007A1E47">
          <w:rPr>
            <w:lang w:eastAsia="zh-CN"/>
          </w:rPr>
          <w:t>FPBN</w:t>
        </w:r>
        <w:r w:rsidR="007A1E47" w:rsidRPr="007A1E47">
          <w:rPr>
            <w:lang w:eastAsia="zh-CN"/>
          </w:rPr>
          <w:t>过渡</w:t>
        </w:r>
        <w:r w:rsidR="007A1E47" w:rsidRPr="007A1E47">
          <w:rPr>
            <w:rFonts w:hint="eastAsia"/>
            <w:lang w:eastAsia="zh-CN"/>
          </w:rPr>
          <w:t>）的建议书。</w:t>
        </w:r>
      </w:ins>
    </w:p>
    <w:p w14:paraId="3F399478" w14:textId="21CB56F8" w:rsidR="0093280B" w:rsidRPr="007A1E47" w:rsidRDefault="0093280B" w:rsidP="007A46B2">
      <w:pPr>
        <w:pStyle w:val="enumlev1"/>
        <w:rPr>
          <w:ins w:id="614" w:author="Kurakova, Tatiana" w:date="2016-08-25T18:59:00Z"/>
          <w:rFonts w:eastAsia="Times New Roman"/>
          <w:lang w:eastAsia="zh-CN"/>
        </w:rPr>
      </w:pPr>
      <w:ins w:id="615" w:author="Kurakova, Tatiana" w:date="2016-08-25T18:59:00Z">
        <w:r w:rsidRPr="007A1E47">
          <w:rPr>
            <w:rFonts w:eastAsia="Times New Roman"/>
            <w:lang w:eastAsia="zh-CN"/>
          </w:rPr>
          <w:t>•</w:t>
        </w:r>
        <w:r w:rsidRPr="007A1E47">
          <w:rPr>
            <w:rFonts w:eastAsia="Times New Roman"/>
            <w:lang w:eastAsia="zh-CN"/>
          </w:rPr>
          <w:tab/>
        </w:r>
      </w:ins>
      <w:ins w:id="616" w:author="Zhong, Wen" w:date="2016-09-29T18:58:00Z">
        <w:r w:rsidR="007A1E47" w:rsidRPr="007A1E47">
          <w:rPr>
            <w:rFonts w:hint="eastAsia"/>
            <w:lang w:eastAsia="zh-CN"/>
          </w:rPr>
          <w:t>固定</w:t>
        </w:r>
        <w:r w:rsidR="007A1E47" w:rsidRPr="007A1E47">
          <w:rPr>
            <w:rFonts w:hint="eastAsia"/>
            <w:lang w:eastAsia="zh-CN"/>
          </w:rPr>
          <w:t>-</w:t>
        </w:r>
        <w:r w:rsidR="007A1E47" w:rsidRPr="007A1E47">
          <w:rPr>
            <w:rFonts w:hint="eastAsia"/>
            <w:lang w:eastAsia="zh-CN"/>
          </w:rPr>
          <w:t>移动融合方面：开展与集成了固定和移动核心的接入</w:t>
        </w:r>
      </w:ins>
      <w:ins w:id="617" w:author="Zhong, Wen" w:date="2016-09-29T19:00:00Z">
        <w:r w:rsidR="007A1E47" w:rsidRPr="007A1E47">
          <w:rPr>
            <w:rFonts w:hint="eastAsia"/>
            <w:lang w:eastAsia="zh-CN"/>
          </w:rPr>
          <w:t>无关</w:t>
        </w:r>
      </w:ins>
      <w:ins w:id="618" w:author="Zhong, Wen" w:date="2016-09-29T18:58:00Z">
        <w:r w:rsidR="007A1E47" w:rsidRPr="007A1E47">
          <w:rPr>
            <w:rFonts w:hint="eastAsia"/>
            <w:lang w:eastAsia="zh-CN"/>
          </w:rPr>
          <w:t>核心相关的研究。这包括制定有关网络架构增强的建议书，以支持固定和移动接入之间的固定</w:t>
        </w:r>
      </w:ins>
      <w:ins w:id="619" w:author="Zhong, Wen" w:date="2016-09-29T19:00:00Z">
        <w:r w:rsidR="007A1E47" w:rsidRPr="007A1E47">
          <w:rPr>
            <w:rFonts w:hint="eastAsia"/>
            <w:lang w:eastAsia="zh-CN"/>
          </w:rPr>
          <w:t>-</w:t>
        </w:r>
      </w:ins>
      <w:ins w:id="620" w:author="Zhong, Wen" w:date="2016-09-29T18:58:00Z">
        <w:r w:rsidR="007A1E47" w:rsidRPr="007A1E47">
          <w:rPr>
            <w:rFonts w:hint="eastAsia"/>
            <w:lang w:eastAsia="zh-CN"/>
          </w:rPr>
          <w:t>移动融合和移动性管理。</w:t>
        </w:r>
      </w:ins>
    </w:p>
    <w:p w14:paraId="1F0186EE" w14:textId="415D866F" w:rsidR="0093280B" w:rsidRPr="007A1E47" w:rsidRDefault="003C59B1" w:rsidP="007A46B2">
      <w:pPr>
        <w:pStyle w:val="enumlev1"/>
        <w:rPr>
          <w:rFonts w:eastAsia="Times New Roman"/>
          <w:lang w:eastAsia="zh-CN"/>
        </w:rPr>
      </w:pPr>
      <w:r w:rsidRPr="003C59B1">
        <w:rPr>
          <w:lang w:val="en-US" w:eastAsia="zh-CN"/>
        </w:rPr>
        <w:t>•</w:t>
      </w:r>
      <w:r>
        <w:rPr>
          <w:lang w:val="en-US" w:eastAsia="zh-CN"/>
        </w:rPr>
        <w:tab/>
      </w:r>
      <w:ins w:id="621" w:author="Zhong, Wen" w:date="2016-09-29T19:02:00Z">
        <w:r w:rsidR="007A1E47" w:rsidRPr="007A1E47">
          <w:rPr>
            <w:rFonts w:hint="eastAsia"/>
            <w:lang w:val="en-US" w:eastAsia="zh-CN"/>
          </w:rPr>
          <w:t>知识中心可信网络和业务方面：开展与支持可信</w:t>
        </w:r>
        <w:r w:rsidR="007A1E47" w:rsidRPr="007A1E47">
          <w:rPr>
            <w:rFonts w:hint="eastAsia"/>
            <w:lang w:val="en-US" w:eastAsia="zh-CN"/>
          </w:rPr>
          <w:t>ICT</w:t>
        </w:r>
        <w:r w:rsidR="007A1E47" w:rsidRPr="007A1E47">
          <w:rPr>
            <w:rFonts w:hint="eastAsia"/>
            <w:lang w:val="en-US" w:eastAsia="zh-CN"/>
          </w:rPr>
          <w:t>基础设施建设的要求和功能相关的研究。制定有关</w:t>
        </w:r>
      </w:ins>
      <w:r w:rsidR="007A1E47" w:rsidRPr="007A1E47">
        <w:rPr>
          <w:rFonts w:hint="eastAsia"/>
          <w:lang w:val="en-US" w:eastAsia="zh-CN"/>
        </w:rPr>
        <w:t>环境</w:t>
      </w:r>
      <w:del w:id="622" w:author="Wen ZHONG" w:date="2016-09-29T09:03:00Z">
        <w:r w:rsidR="007A1E47" w:rsidRPr="007A1E47" w:rsidDel="00341317">
          <w:rPr>
            <w:rFonts w:hint="eastAsia"/>
            <w:lang w:val="en-US" w:eastAsia="zh-CN"/>
          </w:rPr>
          <w:delText>意识</w:delText>
        </w:r>
      </w:del>
      <w:r w:rsidR="007A1E47" w:rsidRPr="007A1E47">
        <w:rPr>
          <w:rFonts w:hint="eastAsia"/>
          <w:lang w:val="en-US" w:eastAsia="zh-CN"/>
        </w:rPr>
        <w:t>和社会经济意识</w:t>
      </w:r>
      <w:ins w:id="623" w:author="Wen ZHONG" w:date="2016-09-29T09:03:00Z">
        <w:r w:rsidR="007A1E47" w:rsidRPr="007A1E47">
          <w:rPr>
            <w:rFonts w:hint="eastAsia"/>
            <w:lang w:val="en-US" w:eastAsia="zh-CN"/>
          </w:rPr>
          <w:t>的建议书</w:t>
        </w:r>
      </w:ins>
      <w:del w:id="624" w:author="Wen ZHONG" w:date="2016-09-29T09:03:00Z">
        <w:r w:rsidR="007A1E47" w:rsidRPr="007A1E47" w:rsidDel="00341317">
          <w:rPr>
            <w:rFonts w:hint="eastAsia"/>
            <w:lang w:val="en-US" w:eastAsia="zh-CN"/>
          </w:rPr>
          <w:delText>。该项</w:delText>
        </w:r>
      </w:del>
      <w:del w:id="625" w:author="Wen ZHONG" w:date="2016-09-29T09:04:00Z">
        <w:r w:rsidR="007A1E47" w:rsidRPr="007A1E47" w:rsidDel="00341317">
          <w:rPr>
            <w:rFonts w:hint="eastAsia"/>
            <w:lang w:val="en-US" w:eastAsia="zh-CN"/>
          </w:rPr>
          <w:delText>研究包括开发相关技术，如虚拟化、软件定义网络、可靠性、业务质量（</w:delText>
        </w:r>
        <w:r w:rsidR="007A1E47" w:rsidRPr="007A1E47" w:rsidDel="00341317">
          <w:rPr>
            <w:rFonts w:hint="eastAsia"/>
            <w:lang w:val="en-US" w:eastAsia="zh-CN"/>
          </w:rPr>
          <w:delText>QoS</w:delText>
        </w:r>
        <w:r w:rsidR="007A1E47" w:rsidRPr="007A1E47" w:rsidDel="00341317">
          <w:rPr>
            <w:rFonts w:hint="eastAsia"/>
            <w:lang w:val="en-US" w:eastAsia="zh-CN"/>
          </w:rPr>
          <w:delText>）和安全性</w:delText>
        </w:r>
      </w:del>
      <w:ins w:id="626" w:author="Wen ZHONG" w:date="2016-09-29T09:04:00Z">
        <w:r w:rsidR="007A1E47" w:rsidRPr="007A1E47">
          <w:rPr>
            <w:rFonts w:hint="eastAsia"/>
            <w:lang w:val="en-US" w:eastAsia="zh-CN"/>
          </w:rPr>
          <w:t>，以</w:t>
        </w:r>
      </w:ins>
      <w:ins w:id="627" w:author="Wen ZHONG" w:date="2016-09-29T09:05:00Z">
        <w:r w:rsidR="007A1E47" w:rsidRPr="007A1E47">
          <w:rPr>
            <w:rFonts w:hint="eastAsia"/>
            <w:lang w:val="en-US" w:eastAsia="zh-CN"/>
          </w:rPr>
          <w:t>尽可能</w:t>
        </w:r>
      </w:ins>
      <w:ins w:id="628" w:author="Wen ZHONG" w:date="2016-09-29T09:04:00Z">
        <w:r w:rsidR="007A1E47" w:rsidRPr="007A1E47">
          <w:rPr>
            <w:rFonts w:hint="eastAsia"/>
            <w:lang w:val="en-US" w:eastAsia="zh-CN"/>
          </w:rPr>
          <w:t>减少未来网络</w:t>
        </w:r>
      </w:ins>
      <w:ins w:id="629" w:author="Wen ZHONG" w:date="2016-09-29T09:05:00Z">
        <w:r w:rsidR="007A1E47" w:rsidRPr="007A1E47">
          <w:rPr>
            <w:rFonts w:hint="eastAsia"/>
            <w:lang w:val="en-US" w:eastAsia="zh-CN"/>
          </w:rPr>
          <w:t>（包括</w:t>
        </w:r>
        <w:r w:rsidR="007A1E47" w:rsidRPr="007A1E47">
          <w:rPr>
            <w:rFonts w:hint="eastAsia"/>
            <w:lang w:val="en-US" w:eastAsia="zh-CN"/>
          </w:rPr>
          <w:t>IMT-2020</w:t>
        </w:r>
        <w:r w:rsidR="007A1E47" w:rsidRPr="007A1E47">
          <w:rPr>
            <w:rFonts w:hint="eastAsia"/>
            <w:lang w:val="en-US" w:eastAsia="zh-CN"/>
          </w:rPr>
          <w:t>）</w:t>
        </w:r>
      </w:ins>
      <w:ins w:id="630" w:author="Wen ZHONG" w:date="2016-09-29T09:04:00Z">
        <w:r w:rsidR="007A1E47" w:rsidRPr="007A1E47">
          <w:rPr>
            <w:rFonts w:hint="eastAsia"/>
            <w:lang w:val="en-US" w:eastAsia="zh-CN"/>
          </w:rPr>
          <w:t>对环境的影响</w:t>
        </w:r>
      </w:ins>
      <w:ins w:id="631" w:author="Wen ZHONG" w:date="2016-09-29T09:05:00Z">
        <w:r w:rsidR="007A1E47" w:rsidRPr="007A1E47">
          <w:rPr>
            <w:rFonts w:hint="eastAsia"/>
            <w:lang w:val="en-US" w:eastAsia="zh-CN"/>
          </w:rPr>
          <w:t>，同时</w:t>
        </w:r>
      </w:ins>
      <w:ins w:id="632" w:author="Zhong, Wen" w:date="2016-09-29T19:01:00Z">
        <w:r w:rsidR="007A1E47" w:rsidRPr="007A1E47">
          <w:rPr>
            <w:rFonts w:hint="eastAsia"/>
            <w:lang w:val="en-US" w:eastAsia="zh-CN"/>
          </w:rPr>
          <w:t>降低</w:t>
        </w:r>
      </w:ins>
      <w:ins w:id="633" w:author="Wen ZHONG" w:date="2016-09-29T09:04:00Z">
        <w:r w:rsidR="007A1E47" w:rsidRPr="007A1E47">
          <w:rPr>
            <w:rFonts w:hint="eastAsia"/>
            <w:lang w:val="en-US" w:eastAsia="zh-CN"/>
          </w:rPr>
          <w:t>网络生态</w:t>
        </w:r>
      </w:ins>
      <w:ins w:id="634" w:author="Wen ZHONG" w:date="2016-09-29T09:12:00Z">
        <w:r w:rsidR="007A1E47" w:rsidRPr="007A1E47">
          <w:rPr>
            <w:rFonts w:hint="eastAsia"/>
            <w:lang w:val="en-US" w:eastAsia="zh-CN"/>
          </w:rPr>
          <w:t>系统领域各参与者的</w:t>
        </w:r>
      </w:ins>
      <w:ins w:id="635" w:author="Wen ZHONG" w:date="2016-09-29T09:04:00Z">
        <w:r w:rsidR="007A1E47" w:rsidRPr="007A1E47">
          <w:rPr>
            <w:rFonts w:hint="eastAsia"/>
            <w:lang w:val="en-US" w:eastAsia="zh-CN"/>
          </w:rPr>
          <w:t>进入门槛</w:t>
        </w:r>
      </w:ins>
      <w:r w:rsidR="007A1E47" w:rsidRPr="007A1E47">
        <w:rPr>
          <w:rFonts w:hint="eastAsia"/>
          <w:lang w:val="en-US" w:eastAsia="zh-CN"/>
        </w:rPr>
        <w:t>。</w:t>
      </w:r>
    </w:p>
    <w:p w14:paraId="18A21FF2" w14:textId="558BBDBB" w:rsidR="0093280B" w:rsidRPr="00B656F7" w:rsidRDefault="003C59B1" w:rsidP="007A46B2">
      <w:pPr>
        <w:pStyle w:val="enumlev1"/>
        <w:rPr>
          <w:rFonts w:eastAsia="Times New Roman"/>
          <w:highlight w:val="yellow"/>
          <w:lang w:eastAsia="zh-CN"/>
        </w:rPr>
      </w:pPr>
      <w:r w:rsidRPr="003C59B1">
        <w:rPr>
          <w:rFonts w:eastAsia="Times New Roman"/>
          <w:lang w:eastAsia="zh-CN"/>
        </w:rPr>
        <w:t>•</w:t>
      </w:r>
      <w:r w:rsidR="0093280B" w:rsidRPr="007A1E47">
        <w:rPr>
          <w:rFonts w:eastAsia="Times New Roman"/>
          <w:lang w:eastAsia="zh-CN"/>
        </w:rPr>
        <w:tab/>
      </w:r>
      <w:r w:rsidR="007A1E47" w:rsidRPr="00954819">
        <w:rPr>
          <w:rFonts w:hint="eastAsia"/>
          <w:lang w:val="en-US" w:eastAsia="zh-CN"/>
        </w:rPr>
        <w:t>云计算</w:t>
      </w:r>
      <w:ins w:id="636" w:author="Wen ZHONG" w:date="2016-09-29T09:13:00Z">
        <w:r w:rsidR="007A1E47">
          <w:rPr>
            <w:rFonts w:hint="eastAsia"/>
            <w:lang w:val="en-US" w:eastAsia="zh-CN"/>
          </w:rPr>
          <w:t>和大数据</w:t>
        </w:r>
      </w:ins>
      <w:r w:rsidR="007A1E47" w:rsidRPr="00954819">
        <w:rPr>
          <w:rFonts w:hint="eastAsia"/>
          <w:lang w:val="en-US" w:eastAsia="zh-CN"/>
        </w:rPr>
        <w:t>方面：研究云计算</w:t>
      </w:r>
      <w:r w:rsidR="007A1E47">
        <w:rPr>
          <w:rFonts w:hint="eastAsia"/>
          <w:lang w:val="en-US" w:eastAsia="zh-CN"/>
        </w:rPr>
        <w:t>（</w:t>
      </w:r>
      <w:r w:rsidR="007A1E47" w:rsidRPr="00954819">
        <w:rPr>
          <w:rFonts w:hint="eastAsia"/>
          <w:lang w:val="en-US" w:eastAsia="zh-CN"/>
        </w:rPr>
        <w:t>包括云际和云内计算</w:t>
      </w:r>
      <w:r w:rsidR="007A1E47">
        <w:rPr>
          <w:rFonts w:hint="eastAsia"/>
          <w:lang w:val="en-US" w:eastAsia="zh-CN"/>
        </w:rPr>
        <w:t>）</w:t>
      </w:r>
      <w:ins w:id="637" w:author="Wen ZHONG" w:date="2016-09-29T09:13:00Z">
        <w:r w:rsidR="007A1E47">
          <w:rPr>
            <w:rFonts w:hint="eastAsia"/>
            <w:lang w:val="en-US" w:eastAsia="zh-CN"/>
          </w:rPr>
          <w:t>以及分布式云</w:t>
        </w:r>
      </w:ins>
      <w:ins w:id="638" w:author="Wen ZHONG" w:date="2016-09-29T09:14:00Z">
        <w:r w:rsidR="007A1E47">
          <w:rPr>
            <w:rFonts w:hint="eastAsia"/>
            <w:lang w:val="en-US" w:eastAsia="zh-CN"/>
          </w:rPr>
          <w:t>方面</w:t>
        </w:r>
      </w:ins>
      <w:r w:rsidR="007A1E47" w:rsidRPr="00954819">
        <w:rPr>
          <w:rFonts w:hint="eastAsia"/>
          <w:lang w:val="en-US" w:eastAsia="zh-CN"/>
        </w:rPr>
        <w:t>的要求、功能体系架构及其能力、机制和部署模型。该项研究包括制定有关支持“</w:t>
      </w:r>
      <w:r w:rsidR="007A1E47" w:rsidRPr="00954819">
        <w:rPr>
          <w:rFonts w:hint="eastAsia"/>
          <w:lang w:val="en-US" w:eastAsia="zh-CN"/>
        </w:rPr>
        <w:t>XaaS</w:t>
      </w:r>
      <w:r w:rsidR="007A1E47">
        <w:rPr>
          <w:rFonts w:hint="eastAsia"/>
          <w:lang w:val="en-US" w:eastAsia="zh-CN"/>
        </w:rPr>
        <w:t>（</w:t>
      </w:r>
      <w:r w:rsidR="007A1E47" w:rsidRPr="00954819">
        <w:rPr>
          <w:rFonts w:hint="eastAsia"/>
          <w:lang w:val="en-US" w:eastAsia="zh-CN"/>
        </w:rPr>
        <w:t>X</w:t>
      </w:r>
      <w:r w:rsidR="007A1E47" w:rsidRPr="00954819">
        <w:rPr>
          <w:rFonts w:hint="eastAsia"/>
          <w:lang w:val="en-US" w:eastAsia="zh-CN"/>
        </w:rPr>
        <w:t>为业务</w:t>
      </w:r>
      <w:r w:rsidR="007A1E47">
        <w:rPr>
          <w:rFonts w:hint="eastAsia"/>
          <w:lang w:val="en-US" w:eastAsia="zh-CN"/>
        </w:rPr>
        <w:t>）</w:t>
      </w:r>
      <w:r w:rsidR="007A1E47" w:rsidRPr="00954819">
        <w:rPr>
          <w:rFonts w:hint="eastAsia"/>
          <w:lang w:val="en-US" w:eastAsia="zh-CN"/>
        </w:rPr>
        <w:t>”的技术，如虚拟化、资源和业务管理、可靠性和安全性。</w:t>
      </w:r>
      <w:ins w:id="639" w:author="Wen ZHONG" w:date="2016-09-29T09:14:00Z">
        <w:r w:rsidR="007A1E47">
          <w:rPr>
            <w:rFonts w:hint="eastAsia"/>
            <w:lang w:val="en-US" w:eastAsia="zh-CN"/>
          </w:rPr>
          <w:t>制定有关高层面大数据要求</w:t>
        </w:r>
      </w:ins>
      <w:ins w:id="640" w:author="Wen ZHONG" w:date="2016-09-29T09:15:00Z">
        <w:r w:rsidR="007A1E47">
          <w:rPr>
            <w:rFonts w:hint="eastAsia"/>
            <w:lang w:val="en-US" w:eastAsia="zh-CN"/>
          </w:rPr>
          <w:t>和一般功能（包括基于云计算的大数据、大数据交换框架）的建议书</w:t>
        </w:r>
      </w:ins>
      <w:ins w:id="641" w:author="Wen ZHONG" w:date="2016-09-29T09:16:00Z">
        <w:r w:rsidR="007A1E47">
          <w:rPr>
            <w:rFonts w:hint="eastAsia"/>
            <w:lang w:val="en-US" w:eastAsia="zh-CN"/>
          </w:rPr>
          <w:t>。</w:t>
        </w:r>
      </w:ins>
    </w:p>
    <w:p w14:paraId="27733924" w14:textId="44D9D2BE" w:rsidR="009C5DCF" w:rsidRPr="00954819" w:rsidDel="009C5DCF" w:rsidRDefault="009C5DCF" w:rsidP="007A46B2">
      <w:pPr>
        <w:pStyle w:val="enumlev1"/>
        <w:rPr>
          <w:del w:id="642" w:author="Zhang, Lan'ou" w:date="2016-09-19T14:05:00Z"/>
          <w:lang w:val="en-US" w:eastAsia="zh-CN"/>
        </w:rPr>
      </w:pPr>
      <w:del w:id="643" w:author="Zhang, Lan'ou" w:date="2016-09-19T14:05:00Z">
        <w:r w:rsidRPr="008122EA" w:rsidDel="009C5DCF">
          <w:rPr>
            <w:lang w:val="en-US" w:eastAsia="zh-CN"/>
          </w:rPr>
          <w:lastRenderedPageBreak/>
          <w:delText>•</w:delText>
        </w:r>
        <w:r w:rsidRPr="008122EA" w:rsidDel="009C5DCF">
          <w:rPr>
            <w:lang w:val="en-US" w:eastAsia="zh-CN"/>
          </w:rPr>
          <w:tab/>
        </w:r>
        <w:r w:rsidRPr="00954819" w:rsidDel="009C5DCF">
          <w:rPr>
            <w:rFonts w:hint="eastAsia"/>
            <w:lang w:val="en-US" w:eastAsia="zh-CN"/>
          </w:rPr>
          <w:delText>移动方面：研究移动通信网络网络方面的问题</w:delText>
        </w:r>
        <w:r w:rsidDel="009C5DCF">
          <w:rPr>
            <w:rFonts w:hint="eastAsia"/>
            <w:lang w:val="en-US" w:eastAsia="zh-CN"/>
          </w:rPr>
          <w:delText>（</w:delText>
        </w:r>
        <w:r w:rsidRPr="00954819" w:rsidDel="009C5DCF">
          <w:rPr>
            <w:rFonts w:hint="eastAsia"/>
            <w:lang w:val="en-US" w:eastAsia="zh-CN"/>
          </w:rPr>
          <w:delText>包括国际移动通信</w:delText>
        </w:r>
        <w:r w:rsidDel="009C5DCF">
          <w:rPr>
            <w:rFonts w:hint="eastAsia"/>
            <w:lang w:val="en-US" w:eastAsia="zh-CN"/>
          </w:rPr>
          <w:delText>（</w:delText>
        </w:r>
        <w:r w:rsidRPr="00954819" w:rsidDel="009C5DCF">
          <w:rPr>
            <w:rFonts w:hint="eastAsia"/>
            <w:lang w:val="en-US" w:eastAsia="zh-CN"/>
          </w:rPr>
          <w:delText>IMT</w:delText>
        </w:r>
        <w:r w:rsidDel="009C5DCF">
          <w:rPr>
            <w:rFonts w:hint="eastAsia"/>
            <w:lang w:val="en-US" w:eastAsia="zh-CN"/>
          </w:rPr>
          <w:delText>）</w:delText>
        </w:r>
        <w:r w:rsidRPr="00954819" w:rsidDel="009C5DCF">
          <w:rPr>
            <w:rFonts w:hint="eastAsia"/>
            <w:lang w:val="en-US" w:eastAsia="zh-CN"/>
          </w:rPr>
          <w:delText>和</w:delText>
        </w:r>
        <w:r w:rsidRPr="00954819" w:rsidDel="009C5DCF">
          <w:rPr>
            <w:rFonts w:hint="eastAsia"/>
            <w:lang w:val="en-US" w:eastAsia="zh-CN"/>
          </w:rPr>
          <w:delText>IMT-Advanced</w:delText>
        </w:r>
        <w:r w:rsidRPr="00954819" w:rsidDel="009C5DCF">
          <w:rPr>
            <w:rFonts w:hint="eastAsia"/>
            <w:lang w:val="en-US" w:eastAsia="zh-CN"/>
          </w:rPr>
          <w:delText>、无线互联网</w:delText>
        </w:r>
        <w:r w:rsidDel="009C5DCF">
          <w:rPr>
            <w:rFonts w:hint="eastAsia"/>
            <w:lang w:val="en-US" w:eastAsia="zh-CN"/>
          </w:rPr>
          <w:delText>、</w:delText>
        </w:r>
        <w:r w:rsidRPr="00954819" w:rsidDel="009C5DCF">
          <w:rPr>
            <w:rFonts w:hint="eastAsia"/>
            <w:lang w:val="en-US" w:eastAsia="zh-CN"/>
          </w:rPr>
          <w:delText>移动性管理、移动多媒体功能、</w:delText>
        </w:r>
        <w:r w:rsidDel="009C5DCF">
          <w:rPr>
            <w:rFonts w:hint="eastAsia"/>
            <w:lang w:val="en-US" w:eastAsia="zh-CN"/>
          </w:rPr>
          <w:delText>互联</w:delText>
        </w:r>
        <w:r w:rsidRPr="00954819" w:rsidDel="009C5DCF">
          <w:rPr>
            <w:rFonts w:hint="eastAsia"/>
            <w:lang w:val="en-US" w:eastAsia="zh-CN"/>
          </w:rPr>
          <w:delText>互通、互操作</w:delText>
        </w:r>
        <w:r w:rsidDel="009C5DCF">
          <w:rPr>
            <w:rFonts w:hint="eastAsia"/>
            <w:lang w:val="en-US" w:eastAsia="zh-CN"/>
          </w:rPr>
          <w:delText>性以及</w:delText>
        </w:r>
        <w:r w:rsidRPr="00954819" w:rsidDel="009C5DCF">
          <w:rPr>
            <w:rFonts w:hint="eastAsia"/>
            <w:lang w:val="en-US" w:eastAsia="zh-CN"/>
          </w:rPr>
          <w:delText>有关</w:delText>
        </w:r>
        <w:r w:rsidRPr="00954819" w:rsidDel="009C5DCF">
          <w:rPr>
            <w:rFonts w:hint="eastAsia"/>
            <w:lang w:val="en-US" w:eastAsia="zh-CN"/>
          </w:rPr>
          <w:delText>IMT</w:delText>
        </w:r>
        <w:r w:rsidRPr="00954819" w:rsidDel="009C5DCF">
          <w:rPr>
            <w:rFonts w:hint="eastAsia"/>
            <w:lang w:val="en-US" w:eastAsia="zh-CN"/>
          </w:rPr>
          <w:delText>的</w:delText>
        </w:r>
        <w:r w:rsidRPr="00954819" w:rsidDel="009C5DCF">
          <w:rPr>
            <w:rFonts w:hint="eastAsia"/>
            <w:lang w:val="en-US" w:eastAsia="zh-CN"/>
          </w:rPr>
          <w:delText>ITU-T</w:delText>
        </w:r>
        <w:r w:rsidRPr="00954819" w:rsidDel="009C5DCF">
          <w:rPr>
            <w:rFonts w:hint="eastAsia"/>
            <w:lang w:val="en-US" w:eastAsia="zh-CN"/>
          </w:rPr>
          <w:delText>现</w:delText>
        </w:r>
        <w:r w:rsidDel="009C5DCF">
          <w:rPr>
            <w:rFonts w:hint="eastAsia"/>
            <w:lang w:val="en-US" w:eastAsia="zh-CN"/>
          </w:rPr>
          <w:delText>有</w:delText>
        </w:r>
        <w:r w:rsidRPr="00954819" w:rsidDel="009C5DCF">
          <w:rPr>
            <w:rFonts w:hint="eastAsia"/>
            <w:lang w:val="en-US" w:eastAsia="zh-CN"/>
          </w:rPr>
          <w:delText>建议书</w:delText>
        </w:r>
        <w:r w:rsidDel="009C5DCF">
          <w:rPr>
            <w:rFonts w:hint="eastAsia"/>
            <w:lang w:val="en-US" w:eastAsia="zh-CN"/>
          </w:rPr>
          <w:delText>的完</w:delText>
        </w:r>
        <w:r w:rsidRPr="00954819" w:rsidDel="009C5DCF">
          <w:rPr>
            <w:rFonts w:hint="eastAsia"/>
            <w:lang w:val="en-US" w:eastAsia="zh-CN"/>
          </w:rPr>
          <w:delText>善。该研究将实现负责移动标准制定组织制定的相关标准之间的协调统一。</w:delText>
        </w:r>
      </w:del>
    </w:p>
    <w:p w14:paraId="2FEE7D60" w14:textId="6F94FEEB" w:rsidR="009C5DCF" w:rsidRPr="00FB135F" w:rsidDel="009C5DCF" w:rsidRDefault="009C5DCF" w:rsidP="007A46B2">
      <w:pPr>
        <w:pStyle w:val="enumlev1"/>
        <w:rPr>
          <w:del w:id="644" w:author="Zhang, Lan'ou" w:date="2016-09-19T14:05:00Z"/>
          <w:lang w:eastAsia="zh-CN"/>
        </w:rPr>
      </w:pPr>
      <w:del w:id="645" w:author="Zhang, Lan'ou" w:date="2016-09-19T14:05:00Z">
        <w:r w:rsidRPr="00095A35" w:rsidDel="009C5DCF">
          <w:rPr>
            <w:lang w:eastAsia="zh-CN"/>
          </w:rPr>
          <w:delText>•</w:delText>
        </w:r>
        <w:r w:rsidRPr="00954819" w:rsidDel="009C5DCF">
          <w:rPr>
            <w:rFonts w:hint="eastAsia"/>
            <w:lang w:eastAsia="zh-CN"/>
          </w:rPr>
          <w:tab/>
        </w:r>
        <w:r w:rsidRPr="00954819" w:rsidDel="009C5DCF">
          <w:rPr>
            <w:rFonts w:hint="eastAsia"/>
            <w:lang w:eastAsia="zh-CN"/>
          </w:rPr>
          <w:delText>下一代网络</w:delText>
        </w:r>
        <w:r w:rsidDel="009C5DCF">
          <w:rPr>
            <w:rFonts w:hint="eastAsia"/>
            <w:lang w:eastAsia="zh-CN"/>
          </w:rPr>
          <w:delText>（</w:delText>
        </w:r>
        <w:r w:rsidDel="009C5DCF">
          <w:rPr>
            <w:rFonts w:hint="eastAsia"/>
            <w:lang w:eastAsia="zh-CN"/>
          </w:rPr>
          <w:delText>NGN</w:delText>
        </w:r>
        <w:r w:rsidDel="009C5DCF">
          <w:rPr>
            <w:rFonts w:hint="eastAsia"/>
            <w:lang w:eastAsia="zh-CN"/>
          </w:rPr>
          <w:delText>）</w:delText>
        </w:r>
        <w:r w:rsidRPr="00954819" w:rsidDel="009C5DCF">
          <w:rPr>
            <w:rFonts w:hint="eastAsia"/>
            <w:lang w:eastAsia="zh-CN"/>
          </w:rPr>
          <w:delText>演进方面：根据新兴业务</w:delText>
        </w:r>
        <w:r w:rsidRPr="00954819" w:rsidDel="009C5DCF">
          <w:rPr>
            <w:rFonts w:hint="eastAsia"/>
            <w:lang w:eastAsia="zh-CN"/>
          </w:rPr>
          <w:delText>/</w:delText>
        </w:r>
        <w:r w:rsidRPr="00954819" w:rsidDel="009C5DCF">
          <w:rPr>
            <w:rFonts w:hint="eastAsia"/>
            <w:lang w:eastAsia="zh-CN"/>
          </w:rPr>
          <w:delText>应用和相关应用案例，研究</w:delText>
        </w:r>
        <w:r w:rsidDel="009C5DCF">
          <w:rPr>
            <w:rFonts w:hint="eastAsia"/>
            <w:lang w:eastAsia="zh-CN"/>
          </w:rPr>
          <w:delText>改善</w:delText>
        </w:r>
        <w:r w:rsidRPr="00954819" w:rsidDel="009C5DCF">
          <w:rPr>
            <w:rFonts w:hint="eastAsia"/>
            <w:lang w:eastAsia="zh-CN"/>
          </w:rPr>
          <w:delText>下一代网络</w:delText>
        </w:r>
        <w:r w:rsidDel="009C5DCF">
          <w:rPr>
            <w:rFonts w:hint="eastAsia"/>
            <w:lang w:eastAsia="zh-CN"/>
          </w:rPr>
          <w:delText>的</w:delText>
        </w:r>
        <w:r w:rsidRPr="00954819" w:rsidDel="009C5DCF">
          <w:rPr>
            <w:rFonts w:hint="eastAsia"/>
            <w:lang w:eastAsia="zh-CN"/>
          </w:rPr>
          <w:delText>支持能力、功能体系架构和模型部署</w:delText>
        </w:r>
        <w:r w:rsidDel="009C5DCF">
          <w:rPr>
            <w:rFonts w:hint="eastAsia"/>
            <w:lang w:eastAsia="zh-CN"/>
          </w:rPr>
          <w:delText>能力</w:delText>
        </w:r>
        <w:r w:rsidRPr="00954819" w:rsidDel="009C5DCF">
          <w:rPr>
            <w:rFonts w:hint="eastAsia"/>
            <w:lang w:eastAsia="zh-CN"/>
          </w:rPr>
          <w:delText>。</w:delText>
        </w:r>
      </w:del>
    </w:p>
    <w:p w14:paraId="6B4C95AE" w14:textId="54F4A624" w:rsidR="009C5DCF" w:rsidRPr="00FB135F" w:rsidDel="009C5DCF" w:rsidRDefault="009C5DCF" w:rsidP="007A46B2">
      <w:pPr>
        <w:pStyle w:val="enumlev1"/>
        <w:rPr>
          <w:del w:id="646" w:author="Zhang, Lan'ou" w:date="2016-09-19T14:05:00Z"/>
          <w:lang w:eastAsia="zh-CN"/>
        </w:rPr>
      </w:pPr>
      <w:del w:id="647" w:author="Zhang, Lan'ou" w:date="2016-09-19T14:05:00Z">
        <w:r w:rsidRPr="00095A35" w:rsidDel="009C5DCF">
          <w:rPr>
            <w:lang w:eastAsia="zh-CN"/>
          </w:rPr>
          <w:delText>•</w:delText>
        </w:r>
        <w:r w:rsidRPr="00954819" w:rsidDel="009C5DCF">
          <w:rPr>
            <w:rFonts w:hint="eastAsia"/>
            <w:lang w:eastAsia="zh-CN"/>
          </w:rPr>
          <w:tab/>
        </w:r>
        <w:r w:rsidDel="009C5DCF">
          <w:rPr>
            <w:rFonts w:hint="eastAsia"/>
            <w:lang w:eastAsia="zh-CN"/>
          </w:rPr>
          <w:delText>物联网（</w:delText>
        </w:r>
        <w:r w:rsidDel="009C5DCF">
          <w:rPr>
            <w:rFonts w:hint="eastAsia"/>
            <w:lang w:eastAsia="zh-CN"/>
          </w:rPr>
          <w:delText>IoT</w:delText>
        </w:r>
        <w:r w:rsidDel="009C5DCF">
          <w:rPr>
            <w:rFonts w:hint="eastAsia"/>
            <w:lang w:eastAsia="zh-CN"/>
          </w:rPr>
          <w:delText>）</w:delText>
        </w:r>
        <w:r w:rsidRPr="00954819" w:rsidDel="009C5DCF">
          <w:rPr>
            <w:rFonts w:hint="eastAsia"/>
            <w:lang w:eastAsia="zh-CN"/>
          </w:rPr>
          <w:delText>方面：研究</w:delText>
        </w:r>
        <w:r w:rsidDel="009C5DCF">
          <w:rPr>
            <w:rFonts w:hint="eastAsia"/>
            <w:lang w:eastAsia="zh-CN"/>
          </w:rPr>
          <w:delText>IoT</w:delText>
        </w:r>
        <w:r w:rsidRPr="00954819" w:rsidDel="009C5DCF">
          <w:rPr>
            <w:rFonts w:hint="eastAsia"/>
            <w:lang w:eastAsia="zh-CN"/>
          </w:rPr>
          <w:delText>网络方面</w:delText>
        </w:r>
        <w:r w:rsidDel="009C5DCF">
          <w:rPr>
            <w:rFonts w:hint="eastAsia"/>
            <w:lang w:eastAsia="zh-CN"/>
          </w:rPr>
          <w:delText>的</w:delText>
        </w:r>
        <w:r w:rsidRPr="00954819" w:rsidDel="009C5DCF">
          <w:rPr>
            <w:rFonts w:hint="eastAsia"/>
            <w:lang w:eastAsia="zh-CN"/>
          </w:rPr>
          <w:delText>问题，包括支持</w:delText>
        </w:r>
        <w:r w:rsidDel="009C5DCF">
          <w:rPr>
            <w:rFonts w:hint="eastAsia"/>
            <w:lang w:eastAsia="zh-CN"/>
          </w:rPr>
          <w:delText>物联网</w:delText>
        </w:r>
        <w:r w:rsidRPr="00954819" w:rsidDel="009C5DCF">
          <w:rPr>
            <w:rFonts w:hint="eastAsia"/>
            <w:lang w:eastAsia="zh-CN"/>
          </w:rPr>
          <w:delText>使用不同网络的研究，如</w:delText>
        </w:r>
        <w:r w:rsidDel="009C5DCF">
          <w:rPr>
            <w:rFonts w:hint="eastAsia"/>
            <w:lang w:eastAsia="zh-CN"/>
          </w:rPr>
          <w:delText>FN</w:delText>
        </w:r>
        <w:r w:rsidRPr="00954819" w:rsidDel="009C5DCF">
          <w:rPr>
            <w:rFonts w:hint="eastAsia"/>
            <w:lang w:eastAsia="zh-CN"/>
          </w:rPr>
          <w:delText>、移动网络和</w:delText>
        </w:r>
        <w:r w:rsidDel="009C5DCF">
          <w:rPr>
            <w:rFonts w:hint="eastAsia"/>
            <w:lang w:eastAsia="zh-CN"/>
          </w:rPr>
          <w:delText>NGN</w:delText>
        </w:r>
        <w:r w:rsidRPr="00954819" w:rsidDel="009C5DCF">
          <w:rPr>
            <w:rFonts w:hint="eastAsia"/>
            <w:lang w:eastAsia="zh-CN"/>
          </w:rPr>
          <w:delText>。该研究将包括支持物联网的云计算。</w:delText>
        </w:r>
      </w:del>
    </w:p>
    <w:p w14:paraId="74171936" w14:textId="66EEB4AD" w:rsidR="009C5DCF" w:rsidRPr="008122EA" w:rsidDel="009C5DCF" w:rsidRDefault="009C5DCF" w:rsidP="007A46B2">
      <w:pPr>
        <w:pStyle w:val="enumlev1"/>
        <w:rPr>
          <w:del w:id="648" w:author="Zhang, Lan'ou" w:date="2016-09-19T14:05:00Z"/>
          <w:lang w:val="en-US" w:eastAsia="zh-CN"/>
        </w:rPr>
      </w:pPr>
      <w:del w:id="649" w:author="Zhang, Lan'ou" w:date="2016-09-19T14:05:00Z">
        <w:r w:rsidRPr="008122EA" w:rsidDel="009C5DCF">
          <w:rPr>
            <w:lang w:val="en-US" w:eastAsia="zh-CN"/>
          </w:rPr>
          <w:delText>•</w:delText>
        </w:r>
        <w:r w:rsidRPr="008122EA" w:rsidDel="009C5DCF">
          <w:rPr>
            <w:lang w:val="en-US" w:eastAsia="zh-CN"/>
          </w:rPr>
          <w:tab/>
        </w:r>
        <w:r w:rsidRPr="00954819" w:rsidDel="009C5DCF">
          <w:rPr>
            <w:rFonts w:hint="eastAsia"/>
            <w:lang w:val="en-US" w:eastAsia="zh-CN"/>
          </w:rPr>
          <w:delText>内容分布网络方面：研究支持最终用户所请求的内容分布的要求、功能和机制，包括支持内容发现</w:delText>
        </w:r>
        <w:r w:rsidRPr="00954819" w:rsidDel="009C5DCF">
          <w:rPr>
            <w:rFonts w:hint="eastAsia"/>
            <w:lang w:val="en-US" w:eastAsia="zh-CN"/>
          </w:rPr>
          <w:delText>/</w:delText>
        </w:r>
        <w:r w:rsidRPr="00954819" w:rsidDel="009C5DCF">
          <w:rPr>
            <w:rFonts w:hint="eastAsia"/>
            <w:lang w:val="en-US" w:eastAsia="zh-CN"/>
          </w:rPr>
          <w:delText>元数据和内容分布的能力。该项研究将涵盖广播和</w:delText>
        </w:r>
        <w:r w:rsidDel="009C5DCF">
          <w:rPr>
            <w:rFonts w:hint="eastAsia"/>
            <w:lang w:val="en-US" w:eastAsia="zh-CN"/>
          </w:rPr>
          <w:delText>FN</w:delText>
        </w:r>
        <w:r w:rsidRPr="00954819" w:rsidDel="009C5DCF">
          <w:rPr>
            <w:rFonts w:hint="eastAsia"/>
            <w:lang w:val="en-US" w:eastAsia="zh-CN"/>
          </w:rPr>
          <w:delText>的其它技术，其中包括云计算和移动通信网络以及</w:delText>
        </w:r>
        <w:r w:rsidDel="009C5DCF">
          <w:rPr>
            <w:rFonts w:hint="eastAsia"/>
            <w:lang w:val="en-US" w:eastAsia="zh-CN"/>
          </w:rPr>
          <w:delText>NGN</w:delText>
        </w:r>
        <w:r w:rsidRPr="00954819" w:rsidDel="009C5DCF">
          <w:rPr>
            <w:rFonts w:hint="eastAsia"/>
            <w:lang w:val="en-US" w:eastAsia="zh-CN"/>
          </w:rPr>
          <w:delText>。</w:delText>
        </w:r>
      </w:del>
    </w:p>
    <w:p w14:paraId="352F2720" w14:textId="3BEE67BF" w:rsidR="009C5DCF" w:rsidDel="009C5DCF" w:rsidRDefault="009C5DCF" w:rsidP="007A46B2">
      <w:pPr>
        <w:pStyle w:val="enumlev1"/>
        <w:rPr>
          <w:del w:id="650" w:author="Zhang, Lan'ou" w:date="2016-09-19T14:05:00Z"/>
          <w:lang w:val="en-US" w:eastAsia="zh-CN"/>
        </w:rPr>
      </w:pPr>
      <w:del w:id="651" w:author="Zhang, Lan'ou" w:date="2016-09-19T14:05:00Z">
        <w:r w:rsidRPr="008122EA" w:rsidDel="009C5DCF">
          <w:rPr>
            <w:lang w:val="en-US" w:eastAsia="zh-CN"/>
          </w:rPr>
          <w:delText>•</w:delText>
        </w:r>
        <w:r w:rsidRPr="008122EA" w:rsidDel="009C5DCF">
          <w:rPr>
            <w:lang w:val="en-US" w:eastAsia="zh-CN"/>
          </w:rPr>
          <w:tab/>
        </w:r>
        <w:r w:rsidRPr="00954819" w:rsidDel="009C5DCF">
          <w:rPr>
            <w:rFonts w:hint="eastAsia"/>
            <w:lang w:val="en-US" w:eastAsia="zh-CN"/>
          </w:rPr>
          <w:delText>特设网络方面：研究支持特设网络配置的要求、功能和机制，特设网络用于识别和发现业务并进行启动，以及语境描述</w:delText>
        </w:r>
        <w:r w:rsidRPr="00954819" w:rsidDel="009C5DCF">
          <w:rPr>
            <w:rFonts w:hint="eastAsia"/>
            <w:lang w:val="en-US" w:eastAsia="zh-CN"/>
          </w:rPr>
          <w:delText>/</w:delText>
        </w:r>
        <w:r w:rsidRPr="00954819" w:rsidDel="009C5DCF">
          <w:rPr>
            <w:rFonts w:hint="eastAsia"/>
            <w:lang w:val="en-US" w:eastAsia="zh-CN"/>
          </w:rPr>
          <w:delText>分布，包括对等网络。</w:delText>
        </w:r>
      </w:del>
    </w:p>
    <w:p w14:paraId="6CFCCFDD" w14:textId="44914696" w:rsidR="009C5DCF" w:rsidDel="009C5DCF" w:rsidRDefault="009C5DCF" w:rsidP="007A46B2">
      <w:pPr>
        <w:pStyle w:val="enumlev1"/>
        <w:rPr>
          <w:del w:id="652" w:author="Zhang, Lan'ou" w:date="2016-09-19T14:05:00Z"/>
          <w:lang w:val="en-US" w:eastAsia="zh-CN"/>
        </w:rPr>
      </w:pPr>
      <w:del w:id="653" w:author="Zhang, Lan'ou" w:date="2016-09-19T14:05:00Z">
        <w:r w:rsidRPr="008122EA" w:rsidDel="009C5DCF">
          <w:rPr>
            <w:lang w:val="en-US" w:eastAsia="zh-CN"/>
          </w:rPr>
          <w:delText>•</w:delText>
        </w:r>
        <w:r w:rsidRPr="008122EA" w:rsidDel="009C5DCF">
          <w:rPr>
            <w:lang w:val="en-US" w:eastAsia="zh-CN"/>
          </w:rPr>
          <w:tab/>
        </w:r>
        <w:r w:rsidRPr="00954819" w:rsidDel="009C5DCF">
          <w:rPr>
            <w:rFonts w:hint="eastAsia"/>
            <w:lang w:val="en-US" w:eastAsia="zh-CN"/>
          </w:rPr>
          <w:delText>共同功能方面：研究适用于未来网络的功能和相关能力，包括支持增值身份业务的身份和接入管理方</w:delText>
        </w:r>
        <w:r w:rsidDel="009C5DCF">
          <w:rPr>
            <w:rFonts w:hint="eastAsia"/>
            <w:lang w:val="en-US" w:eastAsia="zh-CN"/>
          </w:rPr>
          <w:delText>法</w:delText>
        </w:r>
        <w:r w:rsidRPr="00954819" w:rsidDel="009C5DCF">
          <w:rPr>
            <w:rFonts w:hint="eastAsia"/>
            <w:lang w:val="en-US" w:eastAsia="zh-CN"/>
          </w:rPr>
          <w:delText>，安全的身份信息交换，以及多种身份信息格式之间桥接</w:delText>
        </w:r>
        <w:r w:rsidRPr="00954819" w:rsidDel="009C5DCF">
          <w:rPr>
            <w:rFonts w:hint="eastAsia"/>
            <w:lang w:val="en-US" w:eastAsia="zh-CN"/>
          </w:rPr>
          <w:delText>/</w:delText>
        </w:r>
        <w:r w:rsidRPr="00954819" w:rsidDel="009C5DCF">
          <w:rPr>
            <w:rFonts w:hint="eastAsia"/>
            <w:lang w:val="en-US" w:eastAsia="zh-CN"/>
          </w:rPr>
          <w:delText>互操作性的应用。此外还将研究未来网络内部的身份管理威胁以及抵制威胁的机制。第</w:delText>
        </w:r>
        <w:r w:rsidRPr="00954819" w:rsidDel="009C5DCF">
          <w:rPr>
            <w:rFonts w:hint="eastAsia"/>
            <w:lang w:val="en-US" w:eastAsia="zh-CN"/>
          </w:rPr>
          <w:delText>13</w:delText>
        </w:r>
        <w:r w:rsidRPr="00954819" w:rsidDel="009C5DCF">
          <w:rPr>
            <w:rFonts w:hint="eastAsia"/>
            <w:lang w:val="en-US" w:eastAsia="zh-CN"/>
          </w:rPr>
          <w:delText>研究组还将研究未来网络的个人可识别信息</w:delText>
        </w:r>
        <w:r w:rsidDel="009C5DCF">
          <w:rPr>
            <w:rFonts w:hint="eastAsia"/>
            <w:lang w:val="en-US" w:eastAsia="zh-CN"/>
          </w:rPr>
          <w:delText>（</w:delText>
        </w:r>
        <w:r w:rsidRPr="00954819" w:rsidDel="009C5DCF">
          <w:rPr>
            <w:rFonts w:hint="eastAsia"/>
            <w:lang w:val="en-US" w:eastAsia="zh-CN"/>
          </w:rPr>
          <w:delText>PII</w:delText>
        </w:r>
        <w:r w:rsidDel="009C5DCF">
          <w:rPr>
            <w:rFonts w:hint="eastAsia"/>
            <w:lang w:val="en-US" w:eastAsia="zh-CN"/>
          </w:rPr>
          <w:delText>）</w:delText>
        </w:r>
        <w:r w:rsidRPr="00954819" w:rsidDel="009C5DCF">
          <w:rPr>
            <w:rFonts w:hint="eastAsia"/>
            <w:lang w:val="en-US" w:eastAsia="zh-CN"/>
          </w:rPr>
          <w:delText>的保护问题，确保在未来网络中只有得到授权的</w:delText>
        </w:r>
        <w:r w:rsidRPr="00954819" w:rsidDel="009C5DCF">
          <w:rPr>
            <w:rFonts w:hint="eastAsia"/>
            <w:lang w:val="en-US" w:eastAsia="zh-CN"/>
          </w:rPr>
          <w:delText>PII</w:delText>
        </w:r>
        <w:r w:rsidRPr="00954819" w:rsidDel="009C5DCF">
          <w:rPr>
            <w:rFonts w:hint="eastAsia"/>
            <w:lang w:val="en-US" w:eastAsia="zh-CN"/>
          </w:rPr>
          <w:delText>才可被传播。</w:delText>
        </w:r>
      </w:del>
    </w:p>
    <w:p w14:paraId="1A94E670" w14:textId="1BDEC53E" w:rsidR="007A1E47" w:rsidRPr="00174A60" w:rsidRDefault="007A1E47" w:rsidP="007A1E47">
      <w:pPr>
        <w:ind w:firstLineChars="200" w:firstLine="480"/>
        <w:rPr>
          <w:lang w:val="en-US" w:eastAsia="zh-CN"/>
        </w:rPr>
      </w:pPr>
      <w:del w:id="654" w:author="Wen ZHONG" w:date="2016-09-29T09:16:00Z">
        <w:r w:rsidRPr="00954819" w:rsidDel="002F165F">
          <w:rPr>
            <w:rFonts w:hint="eastAsia"/>
            <w:lang w:val="en-US" w:eastAsia="zh-CN"/>
          </w:rPr>
          <w:delText>本项研究还涵盖监管影响，包括</w:delText>
        </w:r>
      </w:del>
      <w:ins w:id="655" w:author="Wen ZHONG" w:date="2016-09-29T09:16:00Z">
        <w:r>
          <w:rPr>
            <w:rFonts w:hint="eastAsia"/>
            <w:lang w:val="en-US" w:eastAsia="zh-CN"/>
          </w:rPr>
          <w:t>第</w:t>
        </w:r>
        <w:r w:rsidRPr="009B2760">
          <w:rPr>
            <w:lang w:eastAsia="zh-CN"/>
          </w:rPr>
          <w:t>13</w:t>
        </w:r>
        <w:r>
          <w:rPr>
            <w:lang w:eastAsia="zh-CN"/>
          </w:rPr>
          <w:t>研究组的活动还将涵盖</w:t>
        </w:r>
      </w:ins>
      <w:ins w:id="656" w:author="Wen ZHONG" w:date="2016-09-29T09:17:00Z">
        <w:r>
          <w:rPr>
            <w:lang w:eastAsia="zh-CN"/>
          </w:rPr>
          <w:t>监管影响</w:t>
        </w:r>
        <w:r>
          <w:rPr>
            <w:rFonts w:hint="eastAsia"/>
            <w:lang w:eastAsia="zh-CN"/>
          </w:rPr>
          <w:t>，</w:t>
        </w:r>
        <w:r>
          <w:rPr>
            <w:lang w:eastAsia="zh-CN"/>
          </w:rPr>
          <w:t>包括</w:t>
        </w:r>
      </w:ins>
      <w:ins w:id="657" w:author="Wen ZHONG" w:date="2016-09-29T09:18:00Z">
        <w:r w:rsidRPr="002F165F">
          <w:rPr>
            <w:rFonts w:hint="eastAsia"/>
            <w:lang w:eastAsia="zh-CN"/>
          </w:rPr>
          <w:t>深度包检测</w:t>
        </w:r>
        <w:r>
          <w:rPr>
            <w:rFonts w:hint="eastAsia"/>
            <w:lang w:eastAsia="zh-CN"/>
          </w:rPr>
          <w:t>、</w:t>
        </w:r>
      </w:ins>
      <w:r>
        <w:rPr>
          <w:rFonts w:hint="eastAsia"/>
          <w:lang w:val="en-US" w:eastAsia="zh-CN"/>
        </w:rPr>
        <w:t>救灾</w:t>
      </w:r>
      <w:r w:rsidRPr="00954819">
        <w:rPr>
          <w:rFonts w:hint="eastAsia"/>
          <w:lang w:val="en-US" w:eastAsia="zh-CN"/>
        </w:rPr>
        <w:t>通信、应急通信和耗能更低的网络。</w:t>
      </w:r>
      <w:ins w:id="658" w:author="Wen ZHONG" w:date="2016-09-29T09:18:00Z">
        <w:r>
          <w:rPr>
            <w:rFonts w:hint="eastAsia"/>
            <w:lang w:val="en-US" w:eastAsia="zh-CN"/>
          </w:rPr>
          <w:t>此外还包括与</w:t>
        </w:r>
      </w:ins>
      <w:ins w:id="659" w:author="Wen ZHONG" w:date="2016-09-29T09:25:00Z">
        <w:r>
          <w:rPr>
            <w:rFonts w:hint="eastAsia"/>
            <w:lang w:val="en-US" w:eastAsia="zh-CN"/>
          </w:rPr>
          <w:t>基于未来网络（包括</w:t>
        </w:r>
        <w:r w:rsidRPr="009B2760">
          <w:rPr>
            <w:lang w:eastAsia="zh-CN"/>
          </w:rPr>
          <w:t>IMT</w:t>
        </w:r>
        <w:r>
          <w:rPr>
            <w:lang w:eastAsia="zh-CN"/>
          </w:rPr>
          <w:t>-</w:t>
        </w:r>
        <w:r w:rsidRPr="009B2760">
          <w:rPr>
            <w:lang w:eastAsia="zh-CN"/>
          </w:rPr>
          <w:t>2020</w:t>
        </w:r>
        <w:r>
          <w:rPr>
            <w:rFonts w:hint="eastAsia"/>
            <w:lang w:val="en-US" w:eastAsia="zh-CN"/>
          </w:rPr>
          <w:t>）</w:t>
        </w:r>
        <w:r>
          <w:rPr>
            <w:lang w:eastAsia="zh-CN"/>
          </w:rPr>
          <w:t>和可信网络</w:t>
        </w:r>
        <w:r>
          <w:rPr>
            <w:rFonts w:hint="eastAsia"/>
            <w:lang w:val="en-US" w:eastAsia="zh-CN"/>
          </w:rPr>
          <w:t>的</w:t>
        </w:r>
      </w:ins>
      <w:ins w:id="660" w:author="Wen ZHONG" w:date="2016-09-29T09:24:00Z">
        <w:r>
          <w:rPr>
            <w:rFonts w:hint="eastAsia"/>
            <w:lang w:val="en-US" w:eastAsia="zh-CN"/>
          </w:rPr>
          <w:t>创新业务方案、部署模型和</w:t>
        </w:r>
      </w:ins>
      <w:ins w:id="661" w:author="Wen ZHONG" w:date="2016-09-29T09:25:00Z">
        <w:r>
          <w:rPr>
            <w:rFonts w:hint="eastAsia"/>
            <w:lang w:val="en-US" w:eastAsia="zh-CN"/>
          </w:rPr>
          <w:t>迁移问题相关的活动。</w:t>
        </w:r>
      </w:ins>
    </w:p>
    <w:p w14:paraId="4F479A07" w14:textId="581C8331" w:rsidR="0093280B" w:rsidRPr="007A46B2" w:rsidRDefault="007A1E47" w:rsidP="007A46B2">
      <w:pPr>
        <w:ind w:firstLineChars="200" w:firstLine="480"/>
        <w:rPr>
          <w:lang w:eastAsia="zh-CN"/>
        </w:rPr>
      </w:pPr>
      <w:r w:rsidRPr="00E04A5F">
        <w:rPr>
          <w:rFonts w:hint="eastAsia"/>
          <w:lang w:eastAsia="zh-CN"/>
        </w:rPr>
        <w:t>为帮助经济转型国家、发展中国家，特别是最不发达国家应用</w:t>
      </w:r>
      <w:ins w:id="662" w:author="Wen ZHONG" w:date="2016-09-29T09:26:00Z">
        <w:r>
          <w:rPr>
            <w:rFonts w:hint="eastAsia"/>
            <w:lang w:eastAsia="zh-CN"/>
          </w:rPr>
          <w:t>未来网络（包括</w:t>
        </w:r>
      </w:ins>
      <w:r w:rsidRPr="00E04A5F">
        <w:rPr>
          <w:rFonts w:hint="eastAsia"/>
          <w:lang w:eastAsia="zh-CN"/>
        </w:rPr>
        <w:t>IMT</w:t>
      </w:r>
      <w:ins w:id="663" w:author="Wen ZHONG" w:date="2016-09-29T09:26:00Z">
        <w:r>
          <w:rPr>
            <w:lang w:eastAsia="zh-CN"/>
          </w:rPr>
          <w:t>-</w:t>
        </w:r>
        <w:r w:rsidRPr="009B2760">
          <w:rPr>
            <w:lang w:eastAsia="zh-CN"/>
          </w:rPr>
          <w:t>2020</w:t>
        </w:r>
        <w:r>
          <w:rPr>
            <w:rFonts w:hint="eastAsia"/>
            <w:lang w:eastAsia="zh-CN"/>
          </w:rPr>
          <w:t>）</w:t>
        </w:r>
      </w:ins>
      <w:r w:rsidRPr="00E04A5F">
        <w:rPr>
          <w:rFonts w:hint="eastAsia"/>
          <w:lang w:eastAsia="zh-CN"/>
        </w:rPr>
        <w:t>和</w:t>
      </w:r>
      <w:del w:id="664" w:author="Wen ZHONG" w:date="2016-09-29T09:26:00Z">
        <w:r w:rsidRPr="00E04A5F" w:rsidDel="00CF49D6">
          <w:rPr>
            <w:rFonts w:hint="eastAsia"/>
            <w:lang w:eastAsia="zh-CN"/>
          </w:rPr>
          <w:delText>相关的无线</w:delText>
        </w:r>
      </w:del>
      <w:ins w:id="665" w:author="Wen ZHONG" w:date="2016-09-29T09:26:00Z">
        <w:r>
          <w:rPr>
            <w:rFonts w:hint="eastAsia"/>
            <w:lang w:eastAsia="zh-CN"/>
          </w:rPr>
          <w:t>其他创新</w:t>
        </w:r>
      </w:ins>
      <w:r w:rsidRPr="00E04A5F">
        <w:rPr>
          <w:rFonts w:hint="eastAsia"/>
          <w:lang w:eastAsia="zh-CN"/>
        </w:rPr>
        <w:t>技术，</w:t>
      </w:r>
      <w:ins w:id="666" w:author="Wen ZHONG" w:date="2016-09-29T09:26:00Z">
        <w:r>
          <w:rPr>
            <w:rFonts w:hint="eastAsia"/>
            <w:lang w:eastAsia="zh-CN"/>
          </w:rPr>
          <w:t>第</w:t>
        </w:r>
        <w:r w:rsidRPr="009B2760">
          <w:rPr>
            <w:lang w:eastAsia="zh-CN"/>
          </w:rPr>
          <w:t>13</w:t>
        </w:r>
        <w:r>
          <w:rPr>
            <w:lang w:eastAsia="zh-CN"/>
          </w:rPr>
          <w:t>研究组继续</w:t>
        </w:r>
      </w:ins>
      <w:ins w:id="667" w:author="Wen ZHONG" w:date="2016-09-29T09:27:00Z">
        <w:r>
          <w:rPr>
            <w:lang w:eastAsia="zh-CN"/>
          </w:rPr>
          <w:t>研究</w:t>
        </w:r>
        <w:r>
          <w:rPr>
            <w:rFonts w:hint="eastAsia"/>
            <w:lang w:eastAsia="zh-CN"/>
          </w:rPr>
          <w:t>专门</w:t>
        </w:r>
        <w:r>
          <w:rPr>
            <w:lang w:eastAsia="zh-CN"/>
          </w:rPr>
          <w:t>针对这一</w:t>
        </w:r>
        <w:r>
          <w:rPr>
            <w:rFonts w:hint="eastAsia"/>
            <w:lang w:eastAsia="zh-CN"/>
          </w:rPr>
          <w:t>议题</w:t>
        </w:r>
        <w:r>
          <w:rPr>
            <w:lang w:eastAsia="zh-CN"/>
          </w:rPr>
          <w:t>的课题</w:t>
        </w:r>
        <w:r>
          <w:rPr>
            <w:rFonts w:hint="eastAsia"/>
            <w:lang w:eastAsia="zh-CN"/>
          </w:rPr>
          <w:t>，</w:t>
        </w:r>
      </w:ins>
      <w:ins w:id="668" w:author="Wen ZHONG" w:date="2016-09-29T09:28:00Z">
        <w:r>
          <w:rPr>
            <w:rFonts w:hint="eastAsia"/>
            <w:lang w:eastAsia="zh-CN"/>
          </w:rPr>
          <w:t>继续其</w:t>
        </w:r>
      </w:ins>
      <w:ins w:id="669" w:author="Wen ZHONG" w:date="2016-09-29T09:29:00Z">
        <w:r>
          <w:rPr>
            <w:rFonts w:hint="eastAsia"/>
            <w:lang w:eastAsia="zh-CN"/>
          </w:rPr>
          <w:t>非洲区域组的工作。通过这种方式，</w:t>
        </w:r>
      </w:ins>
      <w:r w:rsidRPr="00E04A5F">
        <w:rPr>
          <w:rFonts w:hint="eastAsia"/>
          <w:lang w:eastAsia="zh-CN"/>
        </w:rPr>
        <w:t>应</w:t>
      </w:r>
      <w:del w:id="670" w:author="Wen ZHONG" w:date="2016-09-29T09:30:00Z">
        <w:r w:rsidRPr="00E04A5F" w:rsidDel="00CF49D6">
          <w:rPr>
            <w:rFonts w:hint="eastAsia"/>
            <w:lang w:eastAsia="zh-CN"/>
          </w:rPr>
          <w:delText>和</w:delText>
        </w:r>
      </w:del>
      <w:ins w:id="671" w:author="Wen ZHONG" w:date="2016-09-29T09:30:00Z">
        <w:r>
          <w:rPr>
            <w:rFonts w:hint="eastAsia"/>
            <w:lang w:eastAsia="zh-CN"/>
          </w:rPr>
          <w:t>启动与</w:t>
        </w:r>
      </w:ins>
      <w:r>
        <w:rPr>
          <w:rFonts w:hint="eastAsia"/>
          <w:lang w:eastAsia="zh-CN"/>
        </w:rPr>
        <w:t>国际电联电信发展部门</w:t>
      </w:r>
      <w:del w:id="672" w:author="Wen ZHONG" w:date="2016-09-29T09:30:00Z">
        <w:r w:rsidDel="00CF49D6">
          <w:rPr>
            <w:rFonts w:hint="eastAsia"/>
            <w:lang w:eastAsia="zh-CN"/>
          </w:rPr>
          <w:delText>的</w:delText>
        </w:r>
      </w:del>
      <w:r w:rsidRPr="00E04A5F">
        <w:rPr>
          <w:rFonts w:hint="eastAsia"/>
          <w:lang w:eastAsia="zh-CN"/>
        </w:rPr>
        <w:t>代表</w:t>
      </w:r>
      <w:del w:id="673" w:author="Wen ZHONG" w:date="2016-09-29T09:30:00Z">
        <w:r w:rsidRPr="00E04A5F" w:rsidDel="00CF49D6">
          <w:rPr>
            <w:rFonts w:hint="eastAsia"/>
            <w:lang w:eastAsia="zh-CN"/>
          </w:rPr>
          <w:delText>进行</w:delText>
        </w:r>
      </w:del>
      <w:ins w:id="674" w:author="Wen ZHONG" w:date="2016-09-29T09:30:00Z">
        <w:r>
          <w:rPr>
            <w:rFonts w:hint="eastAsia"/>
            <w:lang w:eastAsia="zh-CN"/>
          </w:rPr>
          <w:t>的</w:t>
        </w:r>
      </w:ins>
      <w:r w:rsidRPr="00E04A5F">
        <w:rPr>
          <w:rFonts w:hint="eastAsia"/>
          <w:lang w:eastAsia="zh-CN"/>
        </w:rPr>
        <w:t>磋商，以便确定如何通过与</w:t>
      </w:r>
      <w:r w:rsidRPr="00E04A5F">
        <w:rPr>
          <w:rFonts w:hint="eastAsia"/>
          <w:lang w:eastAsia="zh-CN"/>
        </w:rPr>
        <w:t>ITU-D</w:t>
      </w:r>
      <w:r w:rsidRPr="00E04A5F">
        <w:rPr>
          <w:rFonts w:hint="eastAsia"/>
          <w:lang w:eastAsia="zh-CN"/>
        </w:rPr>
        <w:t>联合开展一项适当活动，以最佳方式</w:t>
      </w:r>
      <w:del w:id="675" w:author="Wen ZHONG" w:date="2016-09-29T09:31:00Z">
        <w:r w:rsidRPr="00E04A5F" w:rsidDel="00CF49D6">
          <w:rPr>
            <w:rFonts w:hint="eastAsia"/>
            <w:lang w:eastAsia="zh-CN"/>
          </w:rPr>
          <w:delText>实现这一目标</w:delText>
        </w:r>
      </w:del>
      <w:ins w:id="676" w:author="Wen ZHONG" w:date="2016-09-29T09:31:00Z">
        <w:r>
          <w:rPr>
            <w:rFonts w:hint="eastAsia"/>
            <w:lang w:eastAsia="zh-CN"/>
          </w:rPr>
          <w:t>提供帮助</w:t>
        </w:r>
      </w:ins>
      <w:r w:rsidRPr="00E04A5F">
        <w:rPr>
          <w:rFonts w:hint="eastAsia"/>
          <w:lang w:eastAsia="zh-CN"/>
        </w:rPr>
        <w:t>。</w:t>
      </w:r>
    </w:p>
    <w:p w14:paraId="08ECE5F3" w14:textId="6E5BF03F" w:rsidR="0093280B" w:rsidRPr="007A46B2" w:rsidRDefault="007A1E47" w:rsidP="007A46B2">
      <w:pPr>
        <w:ind w:firstLineChars="200" w:firstLine="480"/>
        <w:rPr>
          <w:lang w:eastAsia="zh-CN"/>
        </w:rPr>
      </w:pPr>
      <w:r w:rsidRPr="00E04A5F">
        <w:rPr>
          <w:rFonts w:hint="eastAsia"/>
          <w:lang w:eastAsia="zh-CN"/>
        </w:rPr>
        <w:t>第</w:t>
      </w:r>
      <w:r w:rsidRPr="00E04A5F">
        <w:rPr>
          <w:rFonts w:hint="eastAsia"/>
          <w:lang w:eastAsia="zh-CN"/>
        </w:rPr>
        <w:t>13</w:t>
      </w:r>
      <w:r w:rsidRPr="00E04A5F">
        <w:rPr>
          <w:rFonts w:hint="eastAsia"/>
          <w:lang w:eastAsia="zh-CN"/>
        </w:rPr>
        <w:t>研究组将与外部的</w:t>
      </w:r>
      <w:r>
        <w:rPr>
          <w:rFonts w:hint="eastAsia"/>
          <w:lang w:eastAsia="zh-CN"/>
        </w:rPr>
        <w:t>标准制定组织（</w:t>
      </w:r>
      <w:r w:rsidRPr="00E04A5F">
        <w:rPr>
          <w:rFonts w:hint="eastAsia"/>
          <w:lang w:eastAsia="zh-CN"/>
        </w:rPr>
        <w:t>SDO</w:t>
      </w:r>
      <w:r>
        <w:rPr>
          <w:rFonts w:hint="eastAsia"/>
          <w:lang w:eastAsia="zh-CN"/>
        </w:rPr>
        <w:t>）</w:t>
      </w:r>
      <w:del w:id="677" w:author="Wen ZHONG" w:date="2016-09-29T09:31:00Z">
        <w:r w:rsidRPr="00E04A5F" w:rsidDel="00CF49D6">
          <w:rPr>
            <w:rFonts w:hint="eastAsia"/>
            <w:lang w:eastAsia="zh-CN"/>
          </w:rPr>
          <w:delText>和</w:delText>
        </w:r>
        <w:r w:rsidRPr="00E04A5F" w:rsidDel="00CF49D6">
          <w:rPr>
            <w:rFonts w:hint="eastAsia"/>
            <w:lang w:eastAsia="zh-CN"/>
          </w:rPr>
          <w:delText>3GPP</w:delText>
        </w:r>
      </w:del>
      <w:r w:rsidRPr="00E04A5F">
        <w:rPr>
          <w:rFonts w:hint="eastAsia"/>
          <w:lang w:eastAsia="zh-CN"/>
        </w:rPr>
        <w:t>保持良好的合作关系，并制定补充计划。</w:t>
      </w:r>
      <w:ins w:id="678" w:author="Wen ZHONG" w:date="2016-09-29T09:37:00Z">
        <w:r w:rsidRPr="003A104A">
          <w:rPr>
            <w:rFonts w:hint="eastAsia"/>
            <w:lang w:eastAsia="zh-CN"/>
          </w:rPr>
          <w:t>这</w:t>
        </w:r>
        <w:r>
          <w:rPr>
            <w:rFonts w:hint="eastAsia"/>
            <w:lang w:eastAsia="zh-CN"/>
          </w:rPr>
          <w:t>亦须</w:t>
        </w:r>
        <w:r w:rsidRPr="003A104A">
          <w:rPr>
            <w:rFonts w:hint="eastAsia"/>
            <w:lang w:eastAsia="zh-CN"/>
          </w:rPr>
          <w:t>明确包括开源</w:t>
        </w:r>
      </w:ins>
      <w:ins w:id="679" w:author="Zhong, Wen" w:date="2016-09-29T15:43:00Z">
        <w:r>
          <w:rPr>
            <w:rFonts w:hint="eastAsia"/>
            <w:lang w:eastAsia="zh-CN"/>
          </w:rPr>
          <w:t>团体</w:t>
        </w:r>
      </w:ins>
      <w:ins w:id="680" w:author="Wen ZHONG" w:date="2016-09-29T09:37:00Z">
        <w:r>
          <w:rPr>
            <w:rFonts w:hint="eastAsia"/>
            <w:lang w:eastAsia="zh-CN"/>
          </w:rPr>
          <w:t>。</w:t>
        </w:r>
      </w:ins>
      <w:r w:rsidRPr="00E04A5F">
        <w:rPr>
          <w:rFonts w:hint="eastAsia"/>
          <w:lang w:eastAsia="zh-CN"/>
        </w:rPr>
        <w:t>该研究组将积极推进与外部组织的交流，以便在</w:t>
      </w:r>
      <w:r w:rsidRPr="00E04A5F">
        <w:rPr>
          <w:rFonts w:hint="eastAsia"/>
          <w:lang w:eastAsia="zh-CN"/>
        </w:rPr>
        <w:t>ITU-T</w:t>
      </w:r>
      <w:r w:rsidRPr="00E04A5F">
        <w:rPr>
          <w:rFonts w:hint="eastAsia"/>
          <w:lang w:eastAsia="zh-CN"/>
        </w:rPr>
        <w:t>的建议书中能够对这些组织制定的</w:t>
      </w:r>
      <w:del w:id="681" w:author="Wen ZHONG" w:date="2016-09-29T09:37:00Z">
        <w:r w:rsidRPr="00E04A5F" w:rsidDel="003A104A">
          <w:rPr>
            <w:rFonts w:hint="eastAsia"/>
            <w:lang w:eastAsia="zh-CN"/>
          </w:rPr>
          <w:delText>移动网络</w:delText>
        </w:r>
      </w:del>
      <w:r w:rsidRPr="00E04A5F">
        <w:rPr>
          <w:rFonts w:hint="eastAsia"/>
          <w:lang w:eastAsia="zh-CN"/>
        </w:rPr>
        <w:t>规范进行规范性引用。</w:t>
      </w:r>
    </w:p>
    <w:p w14:paraId="4F68B948" w14:textId="77777777" w:rsidR="00FA1E21" w:rsidRPr="006E5EBF" w:rsidRDefault="00FA1E21" w:rsidP="00FA1E21">
      <w:pPr>
        <w:ind w:firstLineChars="200" w:firstLine="480"/>
        <w:rPr>
          <w:lang w:eastAsia="zh-CN"/>
        </w:rPr>
      </w:pPr>
      <w:r w:rsidRPr="006E5EBF">
        <w:rPr>
          <w:rFonts w:hint="eastAsia"/>
          <w:lang w:eastAsia="zh-CN"/>
        </w:rPr>
        <w:t>在日内瓦召开会议时，</w:t>
      </w:r>
      <w:r w:rsidRPr="006E5EBF">
        <w:rPr>
          <w:lang w:eastAsia="zh-CN"/>
        </w:rPr>
        <w:t>第</w:t>
      </w:r>
      <w:r w:rsidRPr="006E5EBF">
        <w:rPr>
          <w:lang w:eastAsia="zh-CN"/>
        </w:rPr>
        <w:t>13</w:t>
      </w:r>
      <w:r w:rsidRPr="006E5EBF">
        <w:rPr>
          <w:lang w:eastAsia="zh-CN"/>
        </w:rPr>
        <w:t>研究组</w:t>
      </w:r>
      <w:r w:rsidRPr="006E5EBF">
        <w:rPr>
          <w:rFonts w:hint="eastAsia"/>
          <w:lang w:eastAsia="zh-CN"/>
        </w:rPr>
        <w:t>将与第</w:t>
      </w:r>
      <w:r w:rsidRPr="006E5EBF">
        <w:rPr>
          <w:lang w:eastAsia="zh-CN"/>
        </w:rPr>
        <w:t>11</w:t>
      </w:r>
      <w:r w:rsidRPr="006E5EBF">
        <w:rPr>
          <w:rFonts w:hint="eastAsia"/>
          <w:lang w:eastAsia="zh-CN"/>
        </w:rPr>
        <w:t>研究组在</w:t>
      </w:r>
      <w:r w:rsidRPr="006E5EBF">
        <w:rPr>
          <w:lang w:eastAsia="zh-CN"/>
        </w:rPr>
        <w:t>同期同地点召开会议。</w:t>
      </w:r>
    </w:p>
    <w:p w14:paraId="244E1162" w14:textId="436CE9A4" w:rsidR="00FA1E21" w:rsidRPr="006E5EBF" w:rsidRDefault="00FA1E21" w:rsidP="007A1E47">
      <w:pPr>
        <w:ind w:firstLineChars="200" w:firstLine="480"/>
        <w:rPr>
          <w:lang w:eastAsia="zh-CN"/>
        </w:rPr>
      </w:pPr>
      <w:r w:rsidRPr="006E5EBF">
        <w:rPr>
          <w:rFonts w:hint="eastAsia"/>
          <w:lang w:eastAsia="zh-CN"/>
        </w:rPr>
        <w:t>不同研究组开展的联合报告人组活动（在</w:t>
      </w:r>
      <w:r w:rsidR="007A1E47">
        <w:rPr>
          <w:rFonts w:hint="eastAsia"/>
          <w:lang w:eastAsia="zh-CN"/>
        </w:rPr>
        <w:t>全球</w:t>
      </w:r>
      <w:r w:rsidR="007A1E47">
        <w:rPr>
          <w:lang w:eastAsia="zh-CN"/>
        </w:rPr>
        <w:t>标准举措（</w:t>
      </w:r>
      <w:r w:rsidR="007A1E47" w:rsidRPr="006E5EBF">
        <w:rPr>
          <w:lang w:eastAsia="zh-CN"/>
        </w:rPr>
        <w:t>GSI</w:t>
      </w:r>
      <w:r w:rsidR="007A1E47">
        <w:rPr>
          <w:lang w:eastAsia="zh-CN"/>
        </w:rPr>
        <w:t>）</w:t>
      </w:r>
      <w:r w:rsidRPr="006E5EBF">
        <w:rPr>
          <w:rFonts w:hint="eastAsia"/>
          <w:lang w:eastAsia="zh-CN"/>
        </w:rPr>
        <w:t>或其它安排之下）符合</w:t>
      </w:r>
      <w:r>
        <w:rPr>
          <w:lang w:eastAsia="zh-CN"/>
        </w:rPr>
        <w:t>世界电信标准化全会</w:t>
      </w:r>
      <w:r w:rsidRPr="006E5EBF">
        <w:rPr>
          <w:rFonts w:hint="eastAsia"/>
          <w:lang w:eastAsia="zh-CN"/>
        </w:rPr>
        <w:t>在同期同地点召开会议方面的</w:t>
      </w:r>
      <w:r>
        <w:rPr>
          <w:rFonts w:hint="eastAsia"/>
          <w:lang w:eastAsia="zh-CN"/>
        </w:rPr>
        <w:t>要求</w:t>
      </w:r>
      <w:r w:rsidRPr="006E5EBF">
        <w:rPr>
          <w:rFonts w:hint="eastAsia"/>
          <w:lang w:eastAsia="zh-CN"/>
        </w:rPr>
        <w:t>。</w:t>
      </w:r>
    </w:p>
    <w:p w14:paraId="69DC0FE7" w14:textId="1AD2EBB3" w:rsidR="00546EE9" w:rsidRPr="00E04A5F" w:rsidRDefault="00546EE9" w:rsidP="00546EE9">
      <w:pPr>
        <w:pStyle w:val="Headingb"/>
        <w:rPr>
          <w:lang w:eastAsia="zh-CN"/>
        </w:rPr>
      </w:pPr>
      <w:r>
        <w:rPr>
          <w:rFonts w:hint="eastAsia"/>
          <w:lang w:eastAsia="zh-CN"/>
        </w:rPr>
        <w:t>ITU-T</w:t>
      </w:r>
      <w:r w:rsidRPr="00E04A5F">
        <w:rPr>
          <w:lang w:eastAsia="zh-CN"/>
        </w:rPr>
        <w:t>第</w:t>
      </w:r>
      <w:r>
        <w:rPr>
          <w:lang w:eastAsia="zh-CN"/>
        </w:rPr>
        <w:t>15</w:t>
      </w:r>
      <w:r w:rsidRPr="00E04A5F">
        <w:rPr>
          <w:lang w:eastAsia="zh-CN"/>
        </w:rPr>
        <w:t>研究组</w:t>
      </w:r>
    </w:p>
    <w:p w14:paraId="7E6DA985" w14:textId="77777777" w:rsidR="00546EE9" w:rsidRPr="00E04A5F" w:rsidRDefault="00546EE9" w:rsidP="00546EE9">
      <w:pPr>
        <w:ind w:firstLineChars="200" w:firstLine="480"/>
        <w:rPr>
          <w:lang w:eastAsia="zh-CN"/>
        </w:rPr>
      </w:pPr>
      <w:bookmarkStart w:id="682" w:name="_Toc77606667"/>
      <w:bookmarkEnd w:id="682"/>
      <w:r w:rsidRPr="00EF2FAF">
        <w:rPr>
          <w:rFonts w:hint="eastAsia"/>
          <w:lang w:eastAsia="zh-CN"/>
        </w:rPr>
        <w:t>ITU-T</w:t>
      </w:r>
      <w:r w:rsidRPr="00EF2FAF">
        <w:rPr>
          <w:rFonts w:hint="eastAsia"/>
          <w:lang w:eastAsia="zh-CN"/>
        </w:rPr>
        <w:t>第</w:t>
      </w:r>
      <w:r w:rsidRPr="00EF2FAF">
        <w:rPr>
          <w:rFonts w:hint="eastAsia"/>
          <w:lang w:eastAsia="zh-CN"/>
        </w:rPr>
        <w:t>15</w:t>
      </w:r>
      <w:r>
        <w:rPr>
          <w:rFonts w:hint="eastAsia"/>
          <w:lang w:eastAsia="zh-CN"/>
        </w:rPr>
        <w:t>研究组在</w:t>
      </w:r>
      <w:r w:rsidRPr="00EF2FAF">
        <w:rPr>
          <w:rFonts w:hint="eastAsia"/>
          <w:lang w:eastAsia="zh-CN"/>
        </w:rPr>
        <w:t>ITU-T</w:t>
      </w:r>
      <w:r>
        <w:rPr>
          <w:rFonts w:hint="eastAsia"/>
          <w:lang w:eastAsia="zh-CN"/>
        </w:rPr>
        <w:t>重点负责</w:t>
      </w:r>
      <w:ins w:id="683" w:author="Liu, Sanping" w:date="2016-07-29T14:54:00Z">
        <w:r w:rsidRPr="00992819">
          <w:rPr>
            <w:rFonts w:hint="eastAsia"/>
            <w:lang w:eastAsia="zh-CN"/>
          </w:rPr>
          <w:t>传输、接入和家庭网络</w:t>
        </w:r>
        <w:r>
          <w:rPr>
            <w:rFonts w:hint="eastAsia"/>
            <w:lang w:eastAsia="zh-CN"/>
          </w:rPr>
          <w:t>、</w:t>
        </w:r>
        <w:r>
          <w:rPr>
            <w:lang w:eastAsia="zh-CN"/>
          </w:rPr>
          <w:t>技术</w:t>
        </w:r>
      </w:ins>
      <w:del w:id="684" w:author="Liu, Sanping" w:date="2016-07-29T14:53:00Z">
        <w:r w:rsidRPr="00EF2FAF" w:rsidDel="00992819">
          <w:rPr>
            <w:rFonts w:hint="eastAsia"/>
            <w:lang w:eastAsia="zh-CN"/>
          </w:rPr>
          <w:delText>光传输网络和接入</w:delText>
        </w:r>
      </w:del>
      <w:del w:id="685" w:author="Liu, Sanping" w:date="2016-07-29T14:55:00Z">
        <w:r w:rsidRPr="00EF2FAF" w:rsidDel="00992819">
          <w:rPr>
            <w:rFonts w:hint="eastAsia"/>
            <w:lang w:eastAsia="zh-CN"/>
          </w:rPr>
          <w:delText>网络</w:delText>
        </w:r>
      </w:del>
      <w:r w:rsidRPr="00EF2FAF">
        <w:rPr>
          <w:rFonts w:hint="eastAsia"/>
          <w:lang w:eastAsia="zh-CN"/>
        </w:rPr>
        <w:t>基础设施</w:t>
      </w:r>
      <w:del w:id="686" w:author="Liu, Sanping" w:date="2016-07-29T14:55:00Z">
        <w:r w:rsidRPr="00EF2FAF" w:rsidDel="00992819">
          <w:rPr>
            <w:rFonts w:hint="eastAsia"/>
            <w:lang w:eastAsia="zh-CN"/>
          </w:rPr>
          <w:delText>、家庭网络、智能电网收发机技术、系统、设备、光纤及线缆，及其相关的设施、维护、测试、仪表测量技术和控制面板技术</w:delText>
        </w:r>
      </w:del>
      <w:r w:rsidRPr="00EF2FAF">
        <w:rPr>
          <w:rFonts w:hint="eastAsia"/>
          <w:lang w:eastAsia="zh-CN"/>
        </w:rPr>
        <w:t>标准</w:t>
      </w:r>
      <w:r>
        <w:rPr>
          <w:rFonts w:hint="eastAsia"/>
          <w:lang w:eastAsia="zh-CN"/>
        </w:rPr>
        <w:t>的</w:t>
      </w:r>
      <w:r>
        <w:rPr>
          <w:lang w:eastAsia="zh-CN"/>
        </w:rPr>
        <w:t>制定。</w:t>
      </w:r>
      <w:del w:id="687" w:author="Liu, Sanping" w:date="2016-07-29T14:56:00Z">
        <w:r w:rsidRPr="00EF2FAF" w:rsidDel="00992819">
          <w:rPr>
            <w:rFonts w:hint="eastAsia"/>
            <w:lang w:eastAsia="zh-CN"/>
          </w:rPr>
          <w:delText>促进向智能传输网演进的牵头组。</w:delText>
        </w:r>
      </w:del>
      <w:r w:rsidRPr="00EF2FAF">
        <w:rPr>
          <w:rFonts w:hint="eastAsia"/>
          <w:lang w:eastAsia="zh-CN"/>
        </w:rPr>
        <w:t>相关工作包括制定用于通信网中用户住所、接入部分、都市和长途部分的相关标准。</w:t>
      </w:r>
    </w:p>
    <w:p w14:paraId="500D53AB" w14:textId="19666C43" w:rsidR="00546EE9" w:rsidRDefault="00546EE9">
      <w:pPr>
        <w:ind w:firstLineChars="200" w:firstLine="480"/>
        <w:rPr>
          <w:lang w:eastAsia="zh-CN"/>
        </w:rPr>
      </w:pPr>
      <w:r w:rsidRPr="000875C5">
        <w:rPr>
          <w:rFonts w:hint="eastAsia"/>
          <w:lang w:eastAsia="zh-CN"/>
        </w:rPr>
        <w:t>在这个框架内，研究组</w:t>
      </w:r>
      <w:del w:id="688" w:author="Jin, Yue" w:date="2016-08-01T10:15:00Z">
        <w:r w:rsidRPr="000875C5" w:rsidDel="00E21A77">
          <w:rPr>
            <w:rFonts w:hint="eastAsia"/>
            <w:lang w:eastAsia="zh-CN"/>
          </w:rPr>
          <w:delText>还</w:delText>
        </w:r>
      </w:del>
      <w:r w:rsidRPr="000875C5">
        <w:rPr>
          <w:rFonts w:hint="eastAsia"/>
          <w:lang w:eastAsia="zh-CN"/>
        </w:rPr>
        <w:t>将处理光纤和线缆性能、现场部署和</w:t>
      </w:r>
      <w:del w:id="689" w:author="Liu, Sanping" w:date="2016-07-29T15:48:00Z">
        <w:r w:rsidRPr="000875C5" w:rsidDel="009363E9">
          <w:rPr>
            <w:rFonts w:hint="eastAsia"/>
            <w:lang w:eastAsia="zh-CN"/>
          </w:rPr>
          <w:delText>装置</w:delText>
        </w:r>
      </w:del>
      <w:r>
        <w:rPr>
          <w:rFonts w:hint="eastAsia"/>
          <w:lang w:eastAsia="zh-CN"/>
        </w:rPr>
        <w:t>安装</w:t>
      </w:r>
      <w:r w:rsidRPr="000875C5">
        <w:rPr>
          <w:rFonts w:hint="eastAsia"/>
          <w:lang w:eastAsia="zh-CN"/>
        </w:rPr>
        <w:t>等</w:t>
      </w:r>
      <w:del w:id="690" w:author="Liu, Sanping" w:date="2016-07-29T15:48:00Z">
        <w:r w:rsidRPr="000875C5" w:rsidDel="009363E9">
          <w:rPr>
            <w:rFonts w:hint="eastAsia"/>
            <w:lang w:eastAsia="zh-CN"/>
          </w:rPr>
          <w:delText>各</w:delText>
        </w:r>
      </w:del>
      <w:ins w:id="691" w:author="Liu, Sanping" w:date="2016-07-29T15:48:00Z">
        <w:r>
          <w:rPr>
            <w:rFonts w:hint="eastAsia"/>
            <w:lang w:eastAsia="zh-CN"/>
          </w:rPr>
          <w:t>所有</w:t>
        </w:r>
      </w:ins>
      <w:r w:rsidRPr="000875C5">
        <w:rPr>
          <w:rFonts w:hint="eastAsia"/>
          <w:lang w:eastAsia="zh-CN"/>
        </w:rPr>
        <w:t>方面</w:t>
      </w:r>
      <w:ins w:id="692" w:author="Liu, Sanping" w:date="2016-07-29T15:48:00Z">
        <w:r>
          <w:rPr>
            <w:rFonts w:hint="eastAsia"/>
            <w:lang w:eastAsia="zh-CN"/>
          </w:rPr>
          <w:t>，</w:t>
        </w:r>
      </w:ins>
      <w:ins w:id="693" w:author="Liu, Sanping" w:date="2016-07-29T15:49:00Z">
        <w:r>
          <w:rPr>
            <w:rFonts w:hint="eastAsia"/>
            <w:lang w:eastAsia="zh-CN"/>
          </w:rPr>
          <w:t>同时</w:t>
        </w:r>
        <w:r>
          <w:rPr>
            <w:lang w:eastAsia="zh-CN"/>
          </w:rPr>
          <w:t>考虑到新</w:t>
        </w:r>
        <w:r>
          <w:rPr>
            <w:rFonts w:hint="eastAsia"/>
            <w:lang w:eastAsia="zh-CN"/>
          </w:rPr>
          <w:t>光纤</w:t>
        </w:r>
        <w:r>
          <w:rPr>
            <w:lang w:eastAsia="zh-CN"/>
          </w:rPr>
          <w:t>技术和新应用</w:t>
        </w:r>
        <w:r>
          <w:rPr>
            <w:rFonts w:hint="eastAsia"/>
            <w:lang w:eastAsia="zh-CN"/>
          </w:rPr>
          <w:t>产生</w:t>
        </w:r>
        <w:r>
          <w:rPr>
            <w:lang w:eastAsia="zh-CN"/>
          </w:rPr>
          <w:t>的新规范需求</w:t>
        </w:r>
        <w:r>
          <w:rPr>
            <w:rFonts w:hint="eastAsia"/>
            <w:lang w:eastAsia="zh-CN"/>
          </w:rPr>
          <w:t>。现场部署</w:t>
        </w:r>
        <w:r>
          <w:rPr>
            <w:lang w:eastAsia="zh-CN"/>
          </w:rPr>
          <w:t>和安装活动</w:t>
        </w:r>
        <w:r>
          <w:rPr>
            <w:rFonts w:hint="eastAsia"/>
            <w:lang w:eastAsia="zh-CN"/>
          </w:rPr>
          <w:t>将针对</w:t>
        </w:r>
      </w:ins>
      <w:r w:rsidRPr="000875C5">
        <w:rPr>
          <w:rFonts w:hint="eastAsia"/>
          <w:lang w:eastAsia="zh-CN"/>
        </w:rPr>
        <w:t>可靠性和安全</w:t>
      </w:r>
      <w:r>
        <w:rPr>
          <w:rFonts w:hint="eastAsia"/>
          <w:lang w:eastAsia="zh-CN"/>
        </w:rPr>
        <w:t>方面</w:t>
      </w:r>
      <w:del w:id="694" w:author="Liu, Sanping" w:date="2016-07-29T15:51:00Z">
        <w:r w:rsidRPr="000875C5" w:rsidDel="009363E9">
          <w:rPr>
            <w:rFonts w:hint="eastAsia"/>
            <w:lang w:eastAsia="zh-CN"/>
          </w:rPr>
          <w:delText>问题。</w:delText>
        </w:r>
      </w:del>
      <w:del w:id="695" w:author="Liu, Sanping" w:date="2016-07-29T15:44:00Z">
        <w:r w:rsidRPr="000875C5" w:rsidDel="000875C5">
          <w:rPr>
            <w:rFonts w:hint="eastAsia"/>
            <w:lang w:eastAsia="zh-CN"/>
          </w:rPr>
          <w:delText>有关基础设施建设的活动将进行新技术的调查和标准化，以便实现更快、更具成本效益和更安全的布线，同时</w:delText>
        </w:r>
      </w:del>
      <w:del w:id="696" w:author="Liu, Sanping" w:date="2016-07-29T15:50:00Z">
        <w:r w:rsidRPr="000875C5" w:rsidDel="009363E9">
          <w:rPr>
            <w:rFonts w:hint="eastAsia"/>
            <w:lang w:eastAsia="zh-CN"/>
          </w:rPr>
          <w:delText>考虑到</w:delText>
        </w:r>
      </w:del>
      <w:ins w:id="697" w:author="Liu, Sanping" w:date="2016-07-29T15:51:00Z">
        <w:r>
          <w:rPr>
            <w:rFonts w:hint="eastAsia"/>
            <w:lang w:eastAsia="zh-CN"/>
          </w:rPr>
          <w:t>以及</w:t>
        </w:r>
      </w:ins>
      <w:r w:rsidRPr="000875C5">
        <w:rPr>
          <w:rFonts w:hint="eastAsia"/>
          <w:lang w:eastAsia="zh-CN"/>
        </w:rPr>
        <w:t>诸如减少挖掘、对交通造成的问题和</w:t>
      </w:r>
      <w:ins w:id="698" w:author="Jin, Yue" w:date="2016-08-01T10:16:00Z">
        <w:r>
          <w:rPr>
            <w:rFonts w:hint="eastAsia"/>
            <w:lang w:eastAsia="zh-CN"/>
          </w:rPr>
          <w:t>建设</w:t>
        </w:r>
      </w:ins>
      <w:r w:rsidRPr="000875C5">
        <w:rPr>
          <w:rFonts w:hint="eastAsia"/>
          <w:lang w:eastAsia="zh-CN"/>
        </w:rPr>
        <w:t>噪音</w:t>
      </w:r>
      <w:r>
        <w:rPr>
          <w:rFonts w:hint="eastAsia"/>
          <w:lang w:eastAsia="zh-CN"/>
        </w:rPr>
        <w:t>的</w:t>
      </w:r>
      <w:r>
        <w:rPr>
          <w:lang w:eastAsia="zh-CN"/>
        </w:rPr>
        <w:lastRenderedPageBreak/>
        <w:t>产生</w:t>
      </w:r>
      <w:r w:rsidRPr="000875C5">
        <w:rPr>
          <w:rFonts w:hint="eastAsia"/>
          <w:lang w:eastAsia="zh-CN"/>
        </w:rPr>
        <w:t>等社会问题。还将涉及</w:t>
      </w:r>
      <w:ins w:id="699" w:author="Jin, Yue" w:date="2016-08-01T10:17:00Z">
        <w:r>
          <w:rPr>
            <w:rFonts w:hint="eastAsia"/>
            <w:lang w:eastAsia="zh-CN"/>
          </w:rPr>
          <w:t>新技术</w:t>
        </w:r>
        <w:r>
          <w:rPr>
            <w:lang w:eastAsia="zh-CN"/>
          </w:rPr>
          <w:t>的调研和标准化以便</w:t>
        </w:r>
      </w:ins>
      <w:ins w:id="700" w:author="Jin, Yue" w:date="2016-08-01T10:18:00Z">
        <w:r>
          <w:rPr>
            <w:rFonts w:hint="eastAsia"/>
            <w:lang w:eastAsia="zh-CN"/>
          </w:rPr>
          <w:t>使</w:t>
        </w:r>
        <w:r>
          <w:rPr>
            <w:lang w:eastAsia="zh-CN"/>
          </w:rPr>
          <w:t>线缆安装</w:t>
        </w:r>
      </w:ins>
      <w:ins w:id="701" w:author="Jin, Yue" w:date="2016-08-01T10:17:00Z">
        <w:r>
          <w:rPr>
            <w:lang w:eastAsia="zh-CN"/>
          </w:rPr>
          <w:t>更加</w:t>
        </w:r>
      </w:ins>
      <w:ins w:id="702" w:author="Jin, Yue" w:date="2016-08-01T10:18:00Z">
        <w:r>
          <w:rPr>
            <w:lang w:eastAsia="zh-CN"/>
          </w:rPr>
          <w:t>快捷、经济高效和安全</w:t>
        </w:r>
      </w:ins>
      <w:ins w:id="703" w:author="Jin, Yue" w:date="2016-08-01T10:19:00Z">
        <w:r>
          <w:rPr>
            <w:rFonts w:hint="eastAsia"/>
            <w:lang w:eastAsia="zh-CN"/>
          </w:rPr>
          <w:t>。</w:t>
        </w:r>
      </w:ins>
      <w:ins w:id="704" w:author="Jin, Yue" w:date="2016-08-01T10:26:00Z">
        <w:r>
          <w:rPr>
            <w:rFonts w:hint="eastAsia"/>
            <w:lang w:eastAsia="zh-CN"/>
          </w:rPr>
          <w:t>物理基础设施</w:t>
        </w:r>
        <w:r>
          <w:rPr>
            <w:lang w:eastAsia="zh-CN"/>
          </w:rPr>
          <w:t>的规划</w:t>
        </w:r>
      </w:ins>
      <w:r w:rsidRPr="000875C5">
        <w:rPr>
          <w:rFonts w:hint="eastAsia"/>
          <w:lang w:eastAsia="zh-CN"/>
        </w:rPr>
        <w:t>维护和</w:t>
      </w:r>
      <w:del w:id="705" w:author="Jin, Yue" w:date="2016-08-01T10:26:00Z">
        <w:r w:rsidRPr="000875C5" w:rsidDel="002C4341">
          <w:rPr>
            <w:rFonts w:hint="eastAsia"/>
            <w:lang w:eastAsia="zh-CN"/>
          </w:rPr>
          <w:delText>有形基础设</w:delText>
        </w:r>
      </w:del>
      <w:del w:id="706" w:author="Jin, Yue" w:date="2016-08-01T10:27:00Z">
        <w:r w:rsidRPr="000875C5" w:rsidDel="002C4341">
          <w:rPr>
            <w:rFonts w:hint="eastAsia"/>
            <w:lang w:eastAsia="zh-CN"/>
          </w:rPr>
          <w:delText>施</w:delText>
        </w:r>
      </w:del>
      <w:r w:rsidRPr="000875C5">
        <w:rPr>
          <w:rFonts w:hint="eastAsia"/>
          <w:lang w:eastAsia="zh-CN"/>
        </w:rPr>
        <w:t>管理</w:t>
      </w:r>
      <w:del w:id="707" w:author="Jin, Yue" w:date="2016-08-01T10:27:00Z">
        <w:r w:rsidRPr="000875C5" w:rsidDel="002C4341">
          <w:rPr>
            <w:rFonts w:hint="eastAsia"/>
            <w:lang w:eastAsia="zh-CN"/>
          </w:rPr>
          <w:delText>，同时顾及</w:delText>
        </w:r>
      </w:del>
      <w:ins w:id="708" w:author="Jin, Yue" w:date="2016-08-01T10:27:00Z">
        <w:r>
          <w:rPr>
            <w:rFonts w:hint="eastAsia"/>
            <w:lang w:eastAsia="zh-CN"/>
          </w:rPr>
          <w:t>将</w:t>
        </w:r>
        <w:r>
          <w:rPr>
            <w:lang w:eastAsia="zh-CN"/>
          </w:rPr>
          <w:t>考虑到</w:t>
        </w:r>
      </w:ins>
      <w:r w:rsidRPr="000875C5">
        <w:rPr>
          <w:rFonts w:hint="eastAsia"/>
          <w:lang w:eastAsia="zh-CN"/>
        </w:rPr>
        <w:t>新兴技术的优越性</w:t>
      </w:r>
      <w:del w:id="709" w:author="Liu, Sanping" w:date="2016-07-29T15:52:00Z">
        <w:r w:rsidRPr="000875C5" w:rsidDel="009363E9">
          <w:rPr>
            <w:rFonts w:hint="eastAsia"/>
            <w:lang w:eastAsia="zh-CN"/>
          </w:rPr>
          <w:delText>，</w:delText>
        </w:r>
      </w:del>
      <w:del w:id="710" w:author="Liu, Sanping" w:date="2016-07-29T15:42:00Z">
        <w:r w:rsidRPr="000875C5" w:rsidDel="000875C5">
          <w:rPr>
            <w:rFonts w:hint="eastAsia"/>
            <w:lang w:eastAsia="zh-CN"/>
          </w:rPr>
          <w:delText>例如射频识别和无所不在的传感网络</w:delText>
        </w:r>
      </w:del>
      <w:r>
        <w:rPr>
          <w:rFonts w:hint="eastAsia"/>
          <w:lang w:eastAsia="zh-CN"/>
        </w:rPr>
        <w:t>。</w:t>
      </w:r>
      <w:ins w:id="711" w:author="Jin, Yue" w:date="2016-08-01T10:27:00Z">
        <w:r>
          <w:rPr>
            <w:rFonts w:hint="eastAsia"/>
            <w:lang w:eastAsia="zh-CN"/>
          </w:rPr>
          <w:t>研究</w:t>
        </w:r>
        <w:r>
          <w:rPr>
            <w:lang w:eastAsia="zh-CN"/>
          </w:rPr>
          <w:t>还将</w:t>
        </w:r>
      </w:ins>
      <w:ins w:id="712" w:author="Jin, Yue" w:date="2016-08-01T10:28:00Z">
        <w:r>
          <w:rPr>
            <w:lang w:eastAsia="zh-CN"/>
          </w:rPr>
          <w:t>涉及提高网络</w:t>
        </w:r>
      </w:ins>
      <w:ins w:id="713" w:author="Zhang, Lan'ou" w:date="2016-09-30T15:03:00Z">
        <w:r w:rsidR="00BD3E32">
          <w:rPr>
            <w:rFonts w:hint="eastAsia"/>
            <w:lang w:eastAsia="zh-CN"/>
          </w:rPr>
          <w:t>抗御</w:t>
        </w:r>
        <w:r w:rsidR="00BD3E32">
          <w:rPr>
            <w:lang w:eastAsia="zh-CN"/>
          </w:rPr>
          <w:t>能</w:t>
        </w:r>
      </w:ins>
      <w:ins w:id="714" w:author="Jin, Yue" w:date="2016-08-01T10:28:00Z">
        <w:r>
          <w:rPr>
            <w:lang w:eastAsia="zh-CN"/>
          </w:rPr>
          <w:t>力和灾后</w:t>
        </w:r>
      </w:ins>
      <w:ins w:id="715" w:author="Jin, Yue" w:date="2016-08-01T10:29:00Z">
        <w:r>
          <w:rPr>
            <w:lang w:eastAsia="zh-CN"/>
          </w:rPr>
          <w:t>恢复解决方案。</w:t>
        </w:r>
      </w:ins>
      <w:r>
        <w:rPr>
          <w:lang w:eastAsia="zh-CN"/>
        </w:rPr>
        <w:t xml:space="preserve"> </w:t>
      </w:r>
    </w:p>
    <w:p w14:paraId="2A4FA6CE" w14:textId="77777777" w:rsidR="00546EE9" w:rsidRDefault="00546EE9" w:rsidP="00546EE9">
      <w:pPr>
        <w:ind w:firstLineChars="200" w:firstLine="480"/>
        <w:rPr>
          <w:lang w:eastAsia="zh-CN"/>
        </w:rPr>
      </w:pPr>
      <w:r w:rsidRPr="009363E9">
        <w:rPr>
          <w:rFonts w:hint="eastAsia"/>
          <w:lang w:eastAsia="zh-CN"/>
        </w:rPr>
        <w:t>研究的重点是为大容量（太比特）光传输网络（</w:t>
      </w:r>
      <w:r w:rsidRPr="009363E9">
        <w:rPr>
          <w:rFonts w:hint="eastAsia"/>
          <w:lang w:eastAsia="zh-CN"/>
        </w:rPr>
        <w:t>OTN</w:t>
      </w:r>
      <w:r w:rsidRPr="009363E9">
        <w:rPr>
          <w:rFonts w:hint="eastAsia"/>
          <w:lang w:eastAsia="zh-CN"/>
        </w:rPr>
        <w:t>）基础设施及高速率（多兆比特和吉比特）网络接入和</w:t>
      </w:r>
      <w:r>
        <w:rPr>
          <w:rFonts w:hint="eastAsia"/>
          <w:lang w:eastAsia="zh-CN"/>
        </w:rPr>
        <w:t>家庭联网</w:t>
      </w:r>
      <w:r>
        <w:rPr>
          <w:lang w:eastAsia="zh-CN"/>
        </w:rPr>
        <w:t>提供</w:t>
      </w:r>
      <w:r w:rsidRPr="009363E9">
        <w:rPr>
          <w:rFonts w:hint="eastAsia"/>
          <w:lang w:eastAsia="zh-CN"/>
        </w:rPr>
        <w:t>全球标准。这</w:t>
      </w:r>
      <w:del w:id="716" w:author="Liu, Sanping" w:date="2016-07-29T15:54:00Z">
        <w:r w:rsidRPr="009363E9" w:rsidDel="009363E9">
          <w:rPr>
            <w:rFonts w:hint="eastAsia"/>
            <w:lang w:eastAsia="zh-CN"/>
          </w:rPr>
          <w:delText>也</w:delText>
        </w:r>
      </w:del>
      <w:r w:rsidRPr="009363E9">
        <w:rPr>
          <w:rFonts w:hint="eastAsia"/>
          <w:lang w:eastAsia="zh-CN"/>
        </w:rPr>
        <w:t>包括网络、系统和设备管理、传输网络结构和网络层互连建模的有关工作。</w:t>
      </w:r>
      <w:r w:rsidRPr="00E04A5F">
        <w:rPr>
          <w:lang w:eastAsia="zh-CN"/>
        </w:rPr>
        <w:t>该组目前特别关注的是向</w:t>
      </w:r>
      <w:r>
        <w:rPr>
          <w:rFonts w:hint="eastAsia"/>
          <w:lang w:eastAsia="zh-CN"/>
        </w:rPr>
        <w:t>作为演进中下一代（</w:t>
      </w:r>
      <w:r>
        <w:rPr>
          <w:rFonts w:hint="eastAsia"/>
          <w:lang w:eastAsia="zh-CN"/>
        </w:rPr>
        <w:t>NGN</w:t>
      </w:r>
      <w:r>
        <w:rPr>
          <w:rFonts w:hint="eastAsia"/>
          <w:lang w:eastAsia="zh-CN"/>
        </w:rPr>
        <w:t>）</w:t>
      </w:r>
      <w:ins w:id="717" w:author="Jin, Yue" w:date="2016-08-01T10:31:00Z">
        <w:r>
          <w:rPr>
            <w:lang w:eastAsia="zh-CN"/>
          </w:rPr>
          <w:t>和未来网络</w:t>
        </w:r>
        <w:r>
          <w:rPr>
            <w:rFonts w:hint="eastAsia"/>
            <w:lang w:eastAsia="zh-CN"/>
          </w:rPr>
          <w:t>一部分的分组</w:t>
        </w:r>
      </w:ins>
      <w:del w:id="718" w:author="Jin, Yue" w:date="2016-08-01T10:33:00Z">
        <w:r w:rsidDel="002C4341">
          <w:rPr>
            <w:rFonts w:hint="eastAsia"/>
            <w:lang w:eastAsia="zh-CN"/>
          </w:rPr>
          <w:delText>IP</w:delText>
        </w:r>
      </w:del>
      <w:ins w:id="719" w:author="Jin, Yue" w:date="2016-08-01T10:31:00Z">
        <w:r w:rsidRPr="00E04A5F">
          <w:rPr>
            <w:lang w:eastAsia="zh-CN"/>
          </w:rPr>
          <w:t>网络过渡</w:t>
        </w:r>
      </w:ins>
      <w:r w:rsidRPr="00E04A5F">
        <w:rPr>
          <w:lang w:eastAsia="zh-CN"/>
        </w:rPr>
        <w:t>的</w:t>
      </w:r>
      <w:r>
        <w:rPr>
          <w:rFonts w:hint="eastAsia"/>
          <w:lang w:eastAsia="zh-CN"/>
        </w:rPr>
        <w:t>日新月异</w:t>
      </w:r>
      <w:r w:rsidRPr="00E04A5F">
        <w:rPr>
          <w:lang w:eastAsia="zh-CN"/>
        </w:rPr>
        <w:t>的电信环境</w:t>
      </w:r>
      <w:ins w:id="720" w:author="Jin, Yue" w:date="2016-08-01T10:32:00Z">
        <w:r>
          <w:rPr>
            <w:rFonts w:hint="eastAsia"/>
            <w:lang w:eastAsia="zh-CN"/>
          </w:rPr>
          <w:t>，</w:t>
        </w:r>
        <w:r>
          <w:rPr>
            <w:lang w:eastAsia="zh-CN"/>
          </w:rPr>
          <w:t>包括为满足移动通信不断变化的需求的网络</w:t>
        </w:r>
      </w:ins>
      <w:r w:rsidRPr="00E04A5F">
        <w:rPr>
          <w:lang w:eastAsia="zh-CN"/>
        </w:rPr>
        <w:t>。</w:t>
      </w:r>
    </w:p>
    <w:p w14:paraId="4CBF04F3" w14:textId="77777777" w:rsidR="00546EE9" w:rsidRDefault="00546EE9" w:rsidP="00546EE9">
      <w:pPr>
        <w:ind w:firstLineChars="200" w:firstLine="480"/>
        <w:rPr>
          <w:lang w:eastAsia="zh-CN"/>
        </w:rPr>
      </w:pPr>
      <w:r w:rsidRPr="00775486">
        <w:rPr>
          <w:rFonts w:hint="eastAsia"/>
          <w:lang w:eastAsia="zh-CN"/>
        </w:rPr>
        <w:t>该研究组涉及的接入网络技术包括无源光纤网络（</w:t>
      </w:r>
      <w:r w:rsidRPr="00775486">
        <w:rPr>
          <w:rFonts w:hint="eastAsia"/>
          <w:lang w:eastAsia="zh-CN"/>
        </w:rPr>
        <w:t>PON</w:t>
      </w:r>
      <w:r w:rsidRPr="00775486">
        <w:rPr>
          <w:rFonts w:hint="eastAsia"/>
          <w:lang w:eastAsia="zh-CN"/>
        </w:rPr>
        <w:t>）、点对点光纤及铜质数字用户线技术，包括</w:t>
      </w:r>
      <w:r w:rsidRPr="00775486">
        <w:rPr>
          <w:rFonts w:hint="eastAsia"/>
          <w:lang w:eastAsia="zh-CN"/>
        </w:rPr>
        <w:t>ADSL</w:t>
      </w:r>
      <w:r w:rsidRPr="00775486">
        <w:rPr>
          <w:rFonts w:hint="eastAsia"/>
          <w:lang w:eastAsia="zh-CN"/>
        </w:rPr>
        <w:t>、</w:t>
      </w:r>
      <w:r w:rsidRPr="00775486">
        <w:rPr>
          <w:rFonts w:hint="eastAsia"/>
          <w:lang w:eastAsia="zh-CN"/>
        </w:rPr>
        <w:t>VDSL</w:t>
      </w:r>
      <w:r w:rsidRPr="00775486">
        <w:rPr>
          <w:rFonts w:hint="eastAsia"/>
          <w:lang w:eastAsia="zh-CN"/>
        </w:rPr>
        <w:t>、</w:t>
      </w:r>
      <w:r w:rsidRPr="00775486">
        <w:rPr>
          <w:rFonts w:hint="eastAsia"/>
          <w:lang w:eastAsia="zh-CN"/>
        </w:rPr>
        <w:t>HDSL</w:t>
      </w:r>
      <w:del w:id="721" w:author="Liu, Sanping" w:date="2016-07-29T16:00:00Z">
        <w:r w:rsidRPr="00775486" w:rsidDel="00775486">
          <w:rPr>
            <w:rFonts w:hint="eastAsia"/>
            <w:lang w:eastAsia="zh-CN"/>
          </w:rPr>
          <w:delText>和</w:delText>
        </w:r>
        <w:r w:rsidRPr="00775486" w:rsidDel="00775486">
          <w:rPr>
            <w:rFonts w:hint="eastAsia"/>
            <w:lang w:eastAsia="zh-CN"/>
          </w:rPr>
          <w:delText>SHDSL</w:delText>
        </w:r>
        <w:r w:rsidRPr="00775486" w:rsidDel="00775486">
          <w:rPr>
            <w:rFonts w:hint="eastAsia"/>
            <w:lang w:eastAsia="zh-CN"/>
          </w:rPr>
          <w:delText>。家庭网络技术</w:delText>
        </w:r>
      </w:del>
      <w:ins w:id="722" w:author="Liu, Sanping" w:date="2016-07-29T16:07:00Z">
        <w:r>
          <w:rPr>
            <w:rFonts w:hint="eastAsia"/>
            <w:lang w:eastAsia="zh-CN"/>
          </w:rPr>
          <w:t>、</w:t>
        </w:r>
      </w:ins>
      <w:ins w:id="723" w:author="Liu, Sanping" w:date="2016-07-29T16:00:00Z">
        <w:r w:rsidRPr="00FB135F">
          <w:rPr>
            <w:lang w:eastAsia="zh-CN"/>
          </w:rPr>
          <w:t>SHDSL</w:t>
        </w:r>
        <w:r>
          <w:rPr>
            <w:rFonts w:hint="eastAsia"/>
            <w:lang w:eastAsia="zh-CN"/>
          </w:rPr>
          <w:t>和</w:t>
        </w:r>
        <w:r>
          <w:rPr>
            <w:rFonts w:hint="eastAsia"/>
            <w:lang w:eastAsia="zh-CN"/>
          </w:rPr>
          <w:t>G.</w:t>
        </w:r>
        <w:r>
          <w:rPr>
            <w:lang w:eastAsia="zh-CN"/>
          </w:rPr>
          <w:t>fast</w:t>
        </w:r>
        <w:r>
          <w:rPr>
            <w:rFonts w:hint="eastAsia"/>
            <w:lang w:eastAsia="zh-CN"/>
          </w:rPr>
          <w:t>。这些接入</w:t>
        </w:r>
        <w:r>
          <w:rPr>
            <w:lang w:eastAsia="zh-CN"/>
          </w:rPr>
          <w:t>技术即可用于传统应用，也可用于诸如宽带无线和数据中心互</w:t>
        </w:r>
        <w:r>
          <w:rPr>
            <w:rFonts w:hint="eastAsia"/>
            <w:lang w:eastAsia="zh-CN"/>
          </w:rPr>
          <w:t>连</w:t>
        </w:r>
        <w:r>
          <w:rPr>
            <w:lang w:eastAsia="zh-CN"/>
          </w:rPr>
          <w:t>等新兴业务的</w:t>
        </w:r>
        <w:r>
          <w:rPr>
            <w:rFonts w:hint="eastAsia"/>
            <w:lang w:eastAsia="zh-CN"/>
          </w:rPr>
          <w:t>后端</w:t>
        </w:r>
        <w:r>
          <w:rPr>
            <w:lang w:eastAsia="zh-CN"/>
          </w:rPr>
          <w:t>和前端回程网络。</w:t>
        </w:r>
        <w:r>
          <w:rPr>
            <w:rFonts w:hint="eastAsia"/>
            <w:lang w:eastAsia="zh-CN"/>
          </w:rPr>
          <w:t>家庭</w:t>
        </w:r>
        <w:r>
          <w:rPr>
            <w:lang w:eastAsia="zh-CN"/>
          </w:rPr>
          <w:t>联网</w:t>
        </w:r>
        <w:r>
          <w:rPr>
            <w:rFonts w:hint="eastAsia"/>
            <w:lang w:eastAsia="zh-CN"/>
          </w:rPr>
          <w:t>技术</w:t>
        </w:r>
      </w:ins>
      <w:r w:rsidRPr="00775486">
        <w:rPr>
          <w:rFonts w:hint="eastAsia"/>
          <w:lang w:eastAsia="zh-CN"/>
        </w:rPr>
        <w:t>包括有线宽带、有线窄带和无线窄带。从接入和家庭网络两方面为智能电网应用提供支持。</w:t>
      </w:r>
    </w:p>
    <w:p w14:paraId="572DCF7E" w14:textId="77777777" w:rsidR="00546EE9" w:rsidRDefault="00546EE9" w:rsidP="00546EE9">
      <w:pPr>
        <w:ind w:firstLineChars="200" w:firstLine="480"/>
        <w:rPr>
          <w:lang w:eastAsia="zh-CN"/>
        </w:rPr>
      </w:pPr>
      <w:r w:rsidRPr="00775486">
        <w:rPr>
          <w:rFonts w:hint="eastAsia"/>
          <w:lang w:eastAsia="zh-CN"/>
        </w:rPr>
        <w:t>研究的网络、系统和设备特性包括路由、交换、接口、复用器、交叉连接、上</w:t>
      </w:r>
      <w:r w:rsidRPr="00775486">
        <w:rPr>
          <w:rFonts w:hint="eastAsia"/>
          <w:lang w:eastAsia="zh-CN"/>
        </w:rPr>
        <w:t>/</w:t>
      </w:r>
      <w:r w:rsidRPr="00775486">
        <w:rPr>
          <w:rFonts w:hint="eastAsia"/>
          <w:lang w:eastAsia="zh-CN"/>
        </w:rPr>
        <w:t>下分叉多路复用器、放大器、收发机、中继器、再生器、多层网络保护交换和恢复、运行、管理和维护（</w:t>
      </w:r>
      <w:r w:rsidRPr="00775486">
        <w:rPr>
          <w:rFonts w:hint="eastAsia"/>
          <w:lang w:eastAsia="zh-CN"/>
        </w:rPr>
        <w:t>OAM</w:t>
      </w:r>
      <w:r w:rsidRPr="00775486">
        <w:rPr>
          <w:rFonts w:hint="eastAsia"/>
          <w:lang w:eastAsia="zh-CN"/>
        </w:rPr>
        <w:t>）、网络</w:t>
      </w:r>
      <w:ins w:id="724" w:author="Liu, Sanping" w:date="2016-07-29T16:02:00Z">
        <w:r w:rsidRPr="00775486">
          <w:rPr>
            <w:rFonts w:hint="eastAsia"/>
            <w:lang w:eastAsia="zh-CN"/>
          </w:rPr>
          <w:t>的频率和精准</w:t>
        </w:r>
        <w:r>
          <w:rPr>
            <w:rFonts w:hint="eastAsia"/>
            <w:lang w:eastAsia="zh-CN"/>
          </w:rPr>
          <w:t>时间</w:t>
        </w:r>
      </w:ins>
      <w:r w:rsidRPr="00775486">
        <w:rPr>
          <w:rFonts w:hint="eastAsia"/>
          <w:lang w:eastAsia="zh-CN"/>
        </w:rPr>
        <w:t>同步、传输</w:t>
      </w:r>
      <w:del w:id="725" w:author="Liu, Sanping" w:date="2016-07-29T16:02:00Z">
        <w:r w:rsidRPr="00775486" w:rsidDel="00775486">
          <w:rPr>
            <w:rFonts w:hint="eastAsia"/>
            <w:lang w:eastAsia="zh-CN"/>
          </w:rPr>
          <w:delText>设备</w:delText>
        </w:r>
      </w:del>
      <w:ins w:id="726" w:author="Liu, Sanping" w:date="2016-07-29T16:02:00Z">
        <w:r>
          <w:rPr>
            <w:rFonts w:hint="eastAsia"/>
            <w:lang w:eastAsia="zh-CN"/>
          </w:rPr>
          <w:t>资源</w:t>
        </w:r>
      </w:ins>
      <w:r w:rsidRPr="00775486">
        <w:rPr>
          <w:rFonts w:hint="eastAsia"/>
          <w:lang w:eastAsia="zh-CN"/>
        </w:rPr>
        <w:t>管理和控制</w:t>
      </w:r>
      <w:del w:id="727" w:author="Liu, Sanping" w:date="2016-07-29T16:02:00Z">
        <w:r w:rsidRPr="00775486" w:rsidDel="00775486">
          <w:rPr>
            <w:rFonts w:hint="eastAsia"/>
            <w:lang w:eastAsia="zh-CN"/>
          </w:rPr>
          <w:delText>面板</w:delText>
        </w:r>
      </w:del>
      <w:r w:rsidRPr="00775486">
        <w:rPr>
          <w:rFonts w:hint="eastAsia"/>
          <w:lang w:eastAsia="zh-CN"/>
        </w:rPr>
        <w:t>能力，以</w:t>
      </w:r>
      <w:del w:id="728" w:author="Liu, Sanping" w:date="2016-07-29T16:03:00Z">
        <w:r w:rsidRPr="00775486" w:rsidDel="00775486">
          <w:rPr>
            <w:rFonts w:hint="eastAsia"/>
            <w:lang w:eastAsia="zh-CN"/>
          </w:rPr>
          <w:delText>促进向智能传输网（</w:delText>
        </w:r>
      </w:del>
      <w:del w:id="729" w:author="Liu, Sanping" w:date="2016-07-29T16:02:00Z">
        <w:r w:rsidRPr="00775486" w:rsidDel="00775486">
          <w:rPr>
            <w:rFonts w:hint="eastAsia"/>
            <w:lang w:eastAsia="zh-CN"/>
          </w:rPr>
          <w:delText>例如，自动交换光纤网络（</w:delText>
        </w:r>
        <w:r w:rsidRPr="00775486" w:rsidDel="00775486">
          <w:rPr>
            <w:rFonts w:hint="eastAsia"/>
            <w:lang w:eastAsia="zh-CN"/>
          </w:rPr>
          <w:delText>ASON</w:delText>
        </w:r>
        <w:r w:rsidRPr="00775486" w:rsidDel="00775486">
          <w:rPr>
            <w:rFonts w:hint="eastAsia"/>
            <w:lang w:eastAsia="zh-CN"/>
          </w:rPr>
          <w:delText>）</w:delText>
        </w:r>
      </w:del>
      <w:del w:id="730" w:author="Liu, Sanping" w:date="2016-07-29T16:03:00Z">
        <w:r w:rsidRPr="00775486" w:rsidDel="00775486">
          <w:rPr>
            <w:rFonts w:hint="eastAsia"/>
            <w:lang w:eastAsia="zh-CN"/>
          </w:rPr>
          <w:delText>）的演进</w:delText>
        </w:r>
      </w:del>
      <w:ins w:id="731" w:author="Liu, Sanping" w:date="2016-07-29T16:03:00Z">
        <w:r>
          <w:rPr>
            <w:rFonts w:hint="eastAsia"/>
            <w:lang w:eastAsia="zh-CN"/>
          </w:rPr>
          <w:t>提高</w:t>
        </w:r>
        <w:r w:rsidRPr="00E04A5F">
          <w:rPr>
            <w:lang w:eastAsia="zh-CN"/>
          </w:rPr>
          <w:t>传输网</w:t>
        </w:r>
        <w:r>
          <w:rPr>
            <w:rFonts w:hint="eastAsia"/>
            <w:lang w:eastAsia="zh-CN"/>
          </w:rPr>
          <w:t>的</w:t>
        </w:r>
        <w:r>
          <w:rPr>
            <w:lang w:eastAsia="zh-CN"/>
          </w:rPr>
          <w:t>灵活性，实现资源优化</w:t>
        </w:r>
        <w:r>
          <w:rPr>
            <w:rFonts w:hint="eastAsia"/>
            <w:lang w:eastAsia="zh-CN"/>
          </w:rPr>
          <w:t>和</w:t>
        </w:r>
        <w:r>
          <w:rPr>
            <w:lang w:eastAsia="zh-CN"/>
          </w:rPr>
          <w:t>可扩展性（</w:t>
        </w:r>
        <w:r w:rsidRPr="00E04A5F">
          <w:rPr>
            <w:lang w:eastAsia="zh-CN"/>
          </w:rPr>
          <w:t>例如</w:t>
        </w:r>
        <w:r w:rsidRPr="00E04A5F">
          <w:rPr>
            <w:rFonts w:hint="eastAsia"/>
            <w:lang w:eastAsia="zh-CN"/>
          </w:rPr>
          <w:t>，</w:t>
        </w:r>
        <w:r>
          <w:rPr>
            <w:rFonts w:hint="eastAsia"/>
            <w:lang w:eastAsia="zh-CN"/>
          </w:rPr>
          <w:t>应用</w:t>
        </w:r>
        <w:r>
          <w:rPr>
            <w:lang w:eastAsia="zh-CN"/>
          </w:rPr>
          <w:t>软件定义连网（</w:t>
        </w:r>
        <w:r>
          <w:rPr>
            <w:lang w:eastAsia="zh-CN"/>
          </w:rPr>
          <w:t>SD</w:t>
        </w:r>
        <w:r w:rsidRPr="00E04A5F">
          <w:rPr>
            <w:lang w:eastAsia="zh-CN"/>
          </w:rPr>
          <w:t>N</w:t>
        </w:r>
        <w:r>
          <w:rPr>
            <w:lang w:eastAsia="zh-CN"/>
          </w:rPr>
          <w:t>）</w:t>
        </w:r>
        <w:r>
          <w:rPr>
            <w:rFonts w:hint="eastAsia"/>
            <w:lang w:eastAsia="zh-CN"/>
          </w:rPr>
          <w:t>）</w:t>
        </w:r>
      </w:ins>
      <w:r w:rsidRPr="00775486">
        <w:rPr>
          <w:rFonts w:hint="eastAsia"/>
          <w:lang w:eastAsia="zh-CN"/>
        </w:rPr>
        <w:t>。许多这类专题涉及到不同传输介质和技术，如金属和陆地</w:t>
      </w:r>
      <w:r w:rsidRPr="00775486">
        <w:rPr>
          <w:rFonts w:hint="eastAsia"/>
          <w:lang w:eastAsia="zh-CN"/>
        </w:rPr>
        <w:t>/</w:t>
      </w:r>
      <w:r w:rsidRPr="00775486">
        <w:rPr>
          <w:rFonts w:hint="eastAsia"/>
          <w:lang w:eastAsia="zh-CN"/>
        </w:rPr>
        <w:t>海底光缆，粗、密波分复用（</w:t>
      </w:r>
      <w:r w:rsidRPr="00775486">
        <w:rPr>
          <w:rFonts w:hint="eastAsia"/>
          <w:lang w:eastAsia="zh-CN"/>
        </w:rPr>
        <w:t>DWDM</w:t>
      </w:r>
      <w:r w:rsidRPr="00775486">
        <w:rPr>
          <w:rFonts w:hint="eastAsia"/>
          <w:lang w:eastAsia="zh-CN"/>
        </w:rPr>
        <w:t>和</w:t>
      </w:r>
      <w:r w:rsidRPr="00775486">
        <w:rPr>
          <w:rFonts w:hint="eastAsia"/>
          <w:lang w:eastAsia="zh-CN"/>
        </w:rPr>
        <w:t>CWDM</w:t>
      </w:r>
      <w:r w:rsidRPr="00775486">
        <w:rPr>
          <w:rFonts w:hint="eastAsia"/>
          <w:lang w:eastAsia="zh-CN"/>
        </w:rPr>
        <w:t>）光系统、</w:t>
      </w:r>
      <w:ins w:id="732" w:author="Liu, Sanping" w:date="2016-07-29T16:05:00Z">
        <w:r>
          <w:rPr>
            <w:rFonts w:hint="eastAsia"/>
            <w:lang w:eastAsia="zh-CN"/>
          </w:rPr>
          <w:t>光</w:t>
        </w:r>
        <w:r>
          <w:rPr>
            <w:lang w:eastAsia="zh-CN"/>
          </w:rPr>
          <w:t>传输网络（</w:t>
        </w:r>
      </w:ins>
      <w:r w:rsidRPr="00E04A5F">
        <w:rPr>
          <w:lang w:eastAsia="zh-CN"/>
        </w:rPr>
        <w:t>OTN</w:t>
      </w:r>
      <w:ins w:id="733" w:author="Liu, Sanping" w:date="2016-07-29T16:05:00Z">
        <w:r>
          <w:rPr>
            <w:lang w:eastAsia="zh-CN"/>
          </w:rPr>
          <w:t>）</w:t>
        </w:r>
        <w:r>
          <w:rPr>
            <w:rFonts w:hint="eastAsia"/>
            <w:lang w:eastAsia="zh-CN"/>
          </w:rPr>
          <w:t>（包括速率</w:t>
        </w:r>
        <w:r>
          <w:rPr>
            <w:lang w:eastAsia="zh-CN"/>
          </w:rPr>
          <w:t>超过</w:t>
        </w:r>
        <w:r>
          <w:rPr>
            <w:rFonts w:hint="eastAsia"/>
            <w:lang w:eastAsia="zh-CN"/>
          </w:rPr>
          <w:t>100</w:t>
        </w:r>
        <w:r>
          <w:rPr>
            <w:lang w:eastAsia="zh-CN"/>
          </w:rPr>
          <w:t>Gb/s</w:t>
        </w:r>
        <w:r>
          <w:rPr>
            <w:rFonts w:hint="eastAsia"/>
            <w:lang w:eastAsia="zh-CN"/>
          </w:rPr>
          <w:t>的</w:t>
        </w:r>
        <w:r>
          <w:rPr>
            <w:lang w:eastAsia="zh-CN"/>
          </w:rPr>
          <w:t>OTN</w:t>
        </w:r>
        <w:r>
          <w:rPr>
            <w:lang w:eastAsia="zh-CN"/>
          </w:rPr>
          <w:t>的</w:t>
        </w:r>
        <w:r>
          <w:rPr>
            <w:rFonts w:hint="eastAsia"/>
            <w:lang w:eastAsia="zh-CN"/>
          </w:rPr>
          <w:t>演进）</w:t>
        </w:r>
      </w:ins>
      <w:r w:rsidRPr="00775486">
        <w:rPr>
          <w:rFonts w:hint="eastAsia"/>
          <w:lang w:eastAsia="zh-CN"/>
        </w:rPr>
        <w:t>、以太网和其他分组数据业务</w:t>
      </w:r>
      <w:del w:id="734" w:author="Liu, Sanping" w:date="2016-07-29T16:05:00Z">
        <w:r w:rsidRPr="00775486" w:rsidDel="00775486">
          <w:rPr>
            <w:rFonts w:hint="eastAsia"/>
            <w:lang w:eastAsia="zh-CN"/>
          </w:rPr>
          <w:delText>、同步数字序列（</w:delText>
        </w:r>
        <w:r w:rsidRPr="00775486" w:rsidDel="00775486">
          <w:rPr>
            <w:rFonts w:hint="eastAsia"/>
            <w:lang w:eastAsia="zh-CN"/>
          </w:rPr>
          <w:delText>SDH</w:delText>
        </w:r>
        <w:r w:rsidRPr="00775486" w:rsidDel="00775486">
          <w:rPr>
            <w:rFonts w:hint="eastAsia"/>
            <w:lang w:eastAsia="zh-CN"/>
          </w:rPr>
          <w:delText>）、异步传输模式（</w:delText>
        </w:r>
        <w:r w:rsidRPr="00775486" w:rsidDel="00775486">
          <w:rPr>
            <w:rFonts w:hint="eastAsia"/>
            <w:lang w:eastAsia="zh-CN"/>
          </w:rPr>
          <w:delText>ATM</w:delText>
        </w:r>
        <w:r w:rsidRPr="00775486" w:rsidDel="00775486">
          <w:rPr>
            <w:rFonts w:hint="eastAsia"/>
            <w:lang w:eastAsia="zh-CN"/>
          </w:rPr>
          <w:delText>）以及准同步数字序列（</w:delText>
        </w:r>
        <w:r w:rsidRPr="00775486" w:rsidDel="00775486">
          <w:rPr>
            <w:rFonts w:hint="eastAsia"/>
            <w:lang w:eastAsia="zh-CN"/>
          </w:rPr>
          <w:delText>PDH</w:delText>
        </w:r>
        <w:r w:rsidRPr="00775486" w:rsidDel="00775486">
          <w:rPr>
            <w:rFonts w:hint="eastAsia"/>
            <w:lang w:eastAsia="zh-CN"/>
          </w:rPr>
          <w:delText>）</w:delText>
        </w:r>
      </w:del>
      <w:r w:rsidRPr="00775486">
        <w:rPr>
          <w:rFonts w:hint="eastAsia"/>
          <w:lang w:eastAsia="zh-CN"/>
        </w:rPr>
        <w:t>。</w:t>
      </w:r>
    </w:p>
    <w:p w14:paraId="137E0039" w14:textId="77777777" w:rsidR="00546EE9" w:rsidRPr="00ED57EE" w:rsidRDefault="00546EE9" w:rsidP="00546EE9">
      <w:pPr>
        <w:ind w:firstLineChars="200" w:firstLine="480"/>
        <w:rPr>
          <w:lang w:eastAsia="zh-CN"/>
        </w:rPr>
      </w:pPr>
      <w:r w:rsidRPr="00775486">
        <w:rPr>
          <w:rFonts w:hint="eastAsia"/>
          <w:lang w:eastAsia="zh-CN"/>
        </w:rPr>
        <w:t>第</w:t>
      </w:r>
      <w:r w:rsidRPr="00775486">
        <w:rPr>
          <w:rFonts w:hint="eastAsia"/>
          <w:lang w:eastAsia="zh-CN"/>
        </w:rPr>
        <w:t>15</w:t>
      </w:r>
      <w:r w:rsidRPr="00775486">
        <w:rPr>
          <w:rFonts w:hint="eastAsia"/>
          <w:lang w:eastAsia="zh-CN"/>
        </w:rPr>
        <w:t>研究组在工作中将考虑国际电联其他研究组、</w:t>
      </w:r>
      <w:del w:id="735" w:author="Liu, Sanping" w:date="2016-07-29T16:06:00Z">
        <w:r w:rsidRPr="00775486" w:rsidDel="00ED57EE">
          <w:rPr>
            <w:rFonts w:hint="eastAsia"/>
            <w:lang w:eastAsia="zh-CN"/>
          </w:rPr>
          <w:delText>标准制定组织（</w:delText>
        </w:r>
        <w:r w:rsidRPr="00775486" w:rsidDel="00ED57EE">
          <w:rPr>
            <w:rFonts w:hint="eastAsia"/>
            <w:lang w:eastAsia="zh-CN"/>
          </w:rPr>
          <w:delText>SDO</w:delText>
        </w:r>
        <w:r w:rsidRPr="00775486" w:rsidDel="00ED57EE">
          <w:rPr>
            <w:rFonts w:hint="eastAsia"/>
            <w:lang w:eastAsia="zh-CN"/>
          </w:rPr>
          <w:delText>）、</w:delText>
        </w:r>
      </w:del>
      <w:r w:rsidRPr="00775486">
        <w:rPr>
          <w:rFonts w:hint="eastAsia"/>
          <w:lang w:eastAsia="zh-CN"/>
        </w:rPr>
        <w:t>论坛和协会开展的相关工作，并与他们协作，以避免重复劳动，同时确定全球标准制定工作中的空白点。</w:t>
      </w:r>
    </w:p>
    <w:p w14:paraId="66047D73" w14:textId="14E53F5F" w:rsidR="0093280B" w:rsidRPr="00F24438" w:rsidRDefault="0093280B" w:rsidP="00F24438">
      <w:pPr>
        <w:pStyle w:val="Headingb"/>
        <w:rPr>
          <w:lang w:eastAsia="zh-CN"/>
        </w:rPr>
      </w:pPr>
      <w:r w:rsidRPr="00F24438">
        <w:rPr>
          <w:lang w:eastAsia="zh-CN"/>
        </w:rPr>
        <w:t>ITU-T</w:t>
      </w:r>
      <w:r w:rsidR="00F24438" w:rsidRPr="00F24438">
        <w:rPr>
          <w:rFonts w:hint="eastAsia"/>
          <w:lang w:eastAsia="zh-CN"/>
        </w:rPr>
        <w:t>第</w:t>
      </w:r>
      <w:r w:rsidR="00F24438" w:rsidRPr="00F24438">
        <w:rPr>
          <w:lang w:eastAsia="zh-CN"/>
        </w:rPr>
        <w:t>16</w:t>
      </w:r>
      <w:r w:rsidR="00F24438" w:rsidRPr="00F24438">
        <w:rPr>
          <w:rFonts w:hint="eastAsia"/>
          <w:lang w:eastAsia="zh-CN"/>
        </w:rPr>
        <w:t>研究组</w:t>
      </w:r>
    </w:p>
    <w:p w14:paraId="7DDBB03F" w14:textId="77777777" w:rsidR="00F24438" w:rsidRPr="001260F5" w:rsidRDefault="00F24438" w:rsidP="00F24438">
      <w:pPr>
        <w:ind w:firstLineChars="200" w:firstLine="480"/>
        <w:rPr>
          <w:ins w:id="736" w:author="Auto" w:date="2016-06-07T10:38:00Z"/>
          <w:lang w:eastAsia="zh-CN"/>
          <w:rPrChange w:id="737" w:author="Zhong, Wen" w:date="2016-08-15T16:55:00Z">
            <w:rPr>
              <w:ins w:id="738" w:author="Auto" w:date="2016-06-07T10:38:00Z"/>
              <w:rFonts w:eastAsia="MS Mincho"/>
            </w:rPr>
          </w:rPrChange>
        </w:rPr>
      </w:pPr>
      <w:ins w:id="739" w:author="Zhong, Wen" w:date="2016-08-15T16:56:00Z">
        <w:r>
          <w:rPr>
            <w:rFonts w:hint="eastAsia"/>
            <w:lang w:eastAsia="zh-CN"/>
          </w:rPr>
          <w:t>在第</w:t>
        </w:r>
      </w:ins>
      <w:ins w:id="740" w:author="Zhong, Wen" w:date="2016-08-15T16:55:00Z">
        <w:r w:rsidRPr="001260F5">
          <w:rPr>
            <w:lang w:eastAsia="zh-CN"/>
            <w:rPrChange w:id="741" w:author="Zhong, Wen" w:date="2016-08-15T16:55:00Z">
              <w:rPr>
                <w:rFonts w:eastAsia="MS PGothic"/>
              </w:rPr>
            </w:rPrChange>
          </w:rPr>
          <w:t>16</w:t>
        </w:r>
      </w:ins>
      <w:ins w:id="742" w:author="Zhong, Wen" w:date="2016-08-15T16:56:00Z">
        <w:r>
          <w:rPr>
            <w:rFonts w:hint="eastAsia"/>
            <w:lang w:eastAsia="zh-CN"/>
          </w:rPr>
          <w:t>研究组</w:t>
        </w:r>
      </w:ins>
      <w:ins w:id="743" w:author="Zhong, Wen" w:date="2016-08-26T14:20:00Z">
        <w:r>
          <w:rPr>
            <w:rFonts w:hint="eastAsia"/>
            <w:lang w:eastAsia="zh-CN"/>
          </w:rPr>
          <w:t>的</w:t>
        </w:r>
      </w:ins>
      <w:ins w:id="744" w:author="Zhong, Wen" w:date="2016-08-15T16:55:00Z">
        <w:r w:rsidRPr="001260F5">
          <w:rPr>
            <w:rFonts w:hint="eastAsia"/>
            <w:lang w:eastAsia="zh-CN"/>
            <w:rPrChange w:id="745" w:author="Zhong, Wen" w:date="2016-08-15T16:55:00Z">
              <w:rPr>
                <w:rFonts w:ascii="Microsoft YaHei" w:eastAsia="Microsoft YaHei" w:hAnsi="Microsoft YaHei" w:cs="Microsoft YaHei" w:hint="eastAsia"/>
              </w:rPr>
            </w:rPrChange>
          </w:rPr>
          <w:t>标准化工作</w:t>
        </w:r>
      </w:ins>
      <w:ins w:id="746" w:author="Zhong, Wen" w:date="2016-08-24T15:23:00Z">
        <w:r>
          <w:rPr>
            <w:rFonts w:hint="eastAsia"/>
            <w:lang w:eastAsia="zh-CN"/>
          </w:rPr>
          <w:t>中</w:t>
        </w:r>
      </w:ins>
      <w:ins w:id="747" w:author="Zhong, Wen" w:date="2016-08-15T16:56:00Z">
        <w:r>
          <w:rPr>
            <w:lang w:eastAsia="zh-CN"/>
          </w:rPr>
          <w:t>，</w:t>
        </w:r>
      </w:ins>
      <w:ins w:id="748" w:author="Zhong, Wen" w:date="2016-08-15T16:55:00Z">
        <w:r w:rsidRPr="001260F5">
          <w:rPr>
            <w:rFonts w:hint="eastAsia"/>
            <w:lang w:eastAsia="zh-CN"/>
            <w:rPrChange w:id="749" w:author="Zhong, Wen" w:date="2016-08-15T16:55:00Z">
              <w:rPr>
                <w:rFonts w:ascii="Microsoft YaHei" w:eastAsia="Microsoft YaHei" w:hAnsi="Microsoft YaHei" w:cs="Microsoft YaHei" w:hint="eastAsia"/>
              </w:rPr>
            </w:rPrChange>
          </w:rPr>
          <w:t>电子服务</w:t>
        </w:r>
      </w:ins>
      <w:ins w:id="750" w:author="Zhong, Wen" w:date="2016-08-24T15:25:00Z">
        <w:r>
          <w:rPr>
            <w:rFonts w:hint="eastAsia"/>
            <w:lang w:eastAsia="zh-CN"/>
          </w:rPr>
          <w:t>是</w:t>
        </w:r>
        <w:r>
          <w:rPr>
            <w:lang w:eastAsia="zh-CN"/>
          </w:rPr>
          <w:t>指</w:t>
        </w:r>
      </w:ins>
      <w:ins w:id="751" w:author="Zhong, Wen" w:date="2016-08-26T14:27:00Z">
        <w:r>
          <w:rPr>
            <w:rFonts w:hint="eastAsia"/>
            <w:lang w:eastAsia="zh-CN"/>
          </w:rPr>
          <w:t>将</w:t>
        </w:r>
      </w:ins>
      <w:ins w:id="752" w:author="Zhong, Wen" w:date="2016-08-15T16:55:00Z">
        <w:r w:rsidRPr="001260F5">
          <w:rPr>
            <w:rFonts w:hint="eastAsia"/>
            <w:lang w:eastAsia="zh-CN"/>
            <w:rPrChange w:id="753" w:author="Zhong, Wen" w:date="2016-08-15T16:55:00Z">
              <w:rPr>
                <w:rFonts w:ascii="Microsoft YaHei" w:eastAsia="Microsoft YaHei" w:hAnsi="Microsoft YaHei" w:cs="Microsoft YaHei" w:hint="eastAsia"/>
              </w:rPr>
            </w:rPrChange>
          </w:rPr>
          <w:t>电子</w:t>
        </w:r>
      </w:ins>
      <w:ins w:id="754" w:author="Zhong, Wen" w:date="2016-08-15T16:57:00Z">
        <w:r>
          <w:rPr>
            <w:rFonts w:hint="eastAsia"/>
            <w:lang w:eastAsia="zh-CN"/>
          </w:rPr>
          <w:t>通信</w:t>
        </w:r>
      </w:ins>
      <w:ins w:id="755" w:author="Zhong, Wen" w:date="2016-08-15T16:55:00Z">
        <w:r w:rsidRPr="001260F5">
          <w:rPr>
            <w:rFonts w:hint="eastAsia"/>
            <w:lang w:eastAsia="zh-CN"/>
            <w:rPrChange w:id="756" w:author="Zhong, Wen" w:date="2016-08-15T16:55:00Z">
              <w:rPr>
                <w:rFonts w:ascii="MS PGothic" w:eastAsia="MS PGothic" w:hAnsi="MS PGothic" w:cs="MS PGothic" w:hint="eastAsia"/>
              </w:rPr>
            </w:rPrChange>
          </w:rPr>
          <w:t>和信息技术</w:t>
        </w:r>
      </w:ins>
      <w:ins w:id="757" w:author="Zhong, Wen" w:date="2016-08-15T16:57:00Z">
        <w:r>
          <w:rPr>
            <w:rFonts w:hint="eastAsia"/>
            <w:lang w:eastAsia="zh-CN"/>
          </w:rPr>
          <w:t>（以</w:t>
        </w:r>
        <w:r>
          <w:rPr>
            <w:lang w:eastAsia="zh-CN"/>
          </w:rPr>
          <w:t>电子方式采集、处理、传输、存储和检索数字所媒体数据</w:t>
        </w:r>
        <w:r>
          <w:rPr>
            <w:rFonts w:hint="eastAsia"/>
            <w:lang w:eastAsia="zh-CN"/>
          </w:rPr>
          <w:t>）</w:t>
        </w:r>
      </w:ins>
      <w:ins w:id="758" w:author="Zhong, Wen" w:date="2016-08-26T14:27:00Z">
        <w:r>
          <w:rPr>
            <w:rFonts w:hint="eastAsia"/>
            <w:lang w:eastAsia="zh-CN"/>
          </w:rPr>
          <w:t>综合</w:t>
        </w:r>
      </w:ins>
      <w:ins w:id="759" w:author="Zhong, Wen" w:date="2016-08-15T16:58:00Z">
        <w:r>
          <w:rPr>
            <w:rFonts w:hint="eastAsia"/>
            <w:lang w:eastAsia="zh-CN"/>
          </w:rPr>
          <w:t>用于</w:t>
        </w:r>
        <w:r>
          <w:rPr>
            <w:lang w:eastAsia="zh-CN"/>
          </w:rPr>
          <w:t>具体行业</w:t>
        </w:r>
        <w:r>
          <w:rPr>
            <w:rFonts w:hint="eastAsia"/>
            <w:lang w:eastAsia="zh-CN"/>
          </w:rPr>
          <w:t>领域</w:t>
        </w:r>
      </w:ins>
      <w:ins w:id="760" w:author="Zhong, Wen" w:date="2016-08-26T14:20:00Z">
        <w:r>
          <w:rPr>
            <w:rFonts w:hint="eastAsia"/>
            <w:lang w:eastAsia="zh-CN"/>
          </w:rPr>
          <w:t>（</w:t>
        </w:r>
        <w:r>
          <w:rPr>
            <w:lang w:eastAsia="zh-CN"/>
          </w:rPr>
          <w:t>如</w:t>
        </w:r>
        <w:r w:rsidRPr="009B149D">
          <w:rPr>
            <w:rFonts w:hint="eastAsia"/>
            <w:lang w:eastAsia="zh-CN"/>
          </w:rPr>
          <w:t>医疗</w:t>
        </w:r>
        <w:r>
          <w:rPr>
            <w:rFonts w:hint="eastAsia"/>
            <w:lang w:eastAsia="zh-CN"/>
          </w:rPr>
          <w:t>、</w:t>
        </w:r>
        <w:r w:rsidRPr="009B149D">
          <w:rPr>
            <w:rFonts w:hint="eastAsia"/>
            <w:lang w:eastAsia="zh-CN"/>
          </w:rPr>
          <w:t>教育</w:t>
        </w:r>
        <w:r>
          <w:rPr>
            <w:rFonts w:hint="eastAsia"/>
            <w:lang w:eastAsia="zh-CN"/>
          </w:rPr>
          <w:t>、</w:t>
        </w:r>
        <w:r w:rsidRPr="009B149D">
          <w:rPr>
            <w:rFonts w:hint="eastAsia"/>
            <w:lang w:eastAsia="zh-CN"/>
          </w:rPr>
          <w:t>行政</w:t>
        </w:r>
        <w:r>
          <w:rPr>
            <w:rFonts w:hint="eastAsia"/>
            <w:lang w:eastAsia="zh-CN"/>
          </w:rPr>
          <w:t>、</w:t>
        </w:r>
        <w:r w:rsidRPr="009B149D">
          <w:rPr>
            <w:rFonts w:hint="eastAsia"/>
            <w:lang w:eastAsia="zh-CN"/>
          </w:rPr>
          <w:t>商业</w:t>
        </w:r>
        <w:r>
          <w:rPr>
            <w:rFonts w:hint="eastAsia"/>
            <w:lang w:eastAsia="zh-CN"/>
          </w:rPr>
          <w:t>、</w:t>
        </w:r>
        <w:r w:rsidRPr="009B149D">
          <w:rPr>
            <w:rFonts w:hint="eastAsia"/>
            <w:lang w:eastAsia="zh-CN"/>
          </w:rPr>
          <w:t>交通</w:t>
        </w:r>
        <w:r>
          <w:rPr>
            <w:rFonts w:hint="eastAsia"/>
            <w:lang w:eastAsia="zh-CN"/>
          </w:rPr>
          <w:t>、</w:t>
        </w:r>
        <w:r w:rsidRPr="009B149D">
          <w:rPr>
            <w:rFonts w:hint="eastAsia"/>
            <w:lang w:eastAsia="zh-CN"/>
          </w:rPr>
          <w:t>娱乐等</w:t>
        </w:r>
        <w:r>
          <w:rPr>
            <w:rFonts w:hint="eastAsia"/>
            <w:lang w:eastAsia="zh-CN"/>
          </w:rPr>
          <w:t>）</w:t>
        </w:r>
      </w:ins>
      <w:ins w:id="761" w:author="Zhong, Wen" w:date="2016-08-24T15:32:00Z">
        <w:r>
          <w:rPr>
            <w:rFonts w:hint="eastAsia"/>
            <w:lang w:eastAsia="zh-CN"/>
          </w:rPr>
          <w:t>的</w:t>
        </w:r>
      </w:ins>
      <w:ins w:id="762" w:author="Zhong, Wen" w:date="2016-08-15T16:55:00Z">
        <w:r w:rsidRPr="001260F5">
          <w:rPr>
            <w:rFonts w:hint="eastAsia"/>
            <w:lang w:eastAsia="zh-CN"/>
            <w:rPrChange w:id="763" w:author="Zhong, Wen" w:date="2016-08-15T16:55:00Z">
              <w:rPr>
                <w:rFonts w:ascii="MS PGothic" w:eastAsia="MS PGothic" w:hAnsi="MS PGothic" w:cs="MS PGothic" w:hint="eastAsia"/>
              </w:rPr>
            </w:rPrChange>
          </w:rPr>
          <w:t>服务</w:t>
        </w:r>
      </w:ins>
      <w:ins w:id="764" w:author="Zhong, Wen" w:date="2016-08-24T15:32:00Z">
        <w:r>
          <w:rPr>
            <w:rFonts w:hint="eastAsia"/>
            <w:lang w:eastAsia="zh-CN"/>
          </w:rPr>
          <w:t>交付</w:t>
        </w:r>
      </w:ins>
      <w:ins w:id="765" w:author="Zhong, Wen" w:date="2016-08-15T16:59:00Z">
        <w:r>
          <w:rPr>
            <w:rFonts w:hint="eastAsia"/>
            <w:lang w:eastAsia="zh-CN"/>
          </w:rPr>
          <w:t>。可</w:t>
        </w:r>
        <w:r>
          <w:rPr>
            <w:lang w:eastAsia="zh-CN"/>
          </w:rPr>
          <w:t>通过多种能够传输多媒体信息的渠道</w:t>
        </w:r>
      </w:ins>
      <w:ins w:id="766" w:author="Zhong, Wen" w:date="2016-08-15T17:03:00Z">
        <w:r>
          <w:rPr>
            <w:rFonts w:hint="eastAsia"/>
            <w:lang w:eastAsia="zh-CN"/>
          </w:rPr>
          <w:t>进行</w:t>
        </w:r>
        <w:r>
          <w:rPr>
            <w:lang w:eastAsia="zh-CN"/>
          </w:rPr>
          <w:t>电子服务的分发和传送，</w:t>
        </w:r>
        <w:r>
          <w:rPr>
            <w:rFonts w:hint="eastAsia"/>
            <w:lang w:eastAsia="zh-CN"/>
          </w:rPr>
          <w:t>例如</w:t>
        </w:r>
      </w:ins>
      <w:ins w:id="767" w:author="Zhong, Wen" w:date="2016-08-15T16:55:00Z">
        <w:r w:rsidRPr="001260F5">
          <w:rPr>
            <w:rFonts w:hint="eastAsia"/>
            <w:lang w:eastAsia="zh-CN"/>
            <w:rPrChange w:id="768" w:author="Zhong, Wen" w:date="2016-08-15T16:55:00Z">
              <w:rPr>
                <w:rFonts w:ascii="MS PGothic" w:eastAsia="MS PGothic" w:hAnsi="MS PGothic" w:cs="MS PGothic" w:hint="eastAsia"/>
              </w:rPr>
            </w:rPrChange>
          </w:rPr>
          <w:t>互联网</w:t>
        </w:r>
      </w:ins>
      <w:ins w:id="769" w:author="Zhong, Wen" w:date="2016-08-15T17:03:00Z">
        <w:r>
          <w:rPr>
            <w:rFonts w:hint="eastAsia"/>
            <w:lang w:eastAsia="zh-CN"/>
          </w:rPr>
          <w:t>、</w:t>
        </w:r>
      </w:ins>
      <w:ins w:id="770" w:author="Zhong, Wen" w:date="2016-08-15T16:55:00Z">
        <w:r w:rsidRPr="001260F5">
          <w:rPr>
            <w:rFonts w:hint="eastAsia"/>
            <w:lang w:eastAsia="zh-CN"/>
            <w:rPrChange w:id="771" w:author="Zhong, Wen" w:date="2016-08-15T16:55:00Z">
              <w:rPr>
                <w:rFonts w:ascii="MS PGothic" w:eastAsia="MS PGothic" w:hAnsi="MS PGothic" w:cs="MS PGothic" w:hint="eastAsia"/>
              </w:rPr>
            </w:rPrChange>
          </w:rPr>
          <w:t>有线</w:t>
        </w:r>
      </w:ins>
      <w:ins w:id="772" w:author="Zhong, Wen" w:date="2016-08-15T17:04:00Z">
        <w:r>
          <w:rPr>
            <w:rFonts w:hint="eastAsia"/>
            <w:lang w:eastAsia="zh-CN"/>
          </w:rPr>
          <w:t>电视</w:t>
        </w:r>
      </w:ins>
      <w:ins w:id="773" w:author="Zhong, Wen" w:date="2016-08-15T16:55:00Z">
        <w:r w:rsidRPr="001260F5">
          <w:rPr>
            <w:rFonts w:hint="eastAsia"/>
            <w:lang w:eastAsia="zh-CN"/>
            <w:rPrChange w:id="774" w:author="Zhong, Wen" w:date="2016-08-15T16:55:00Z">
              <w:rPr>
                <w:rFonts w:ascii="MS PGothic" w:eastAsia="MS PGothic" w:hAnsi="MS PGothic" w:cs="MS PGothic" w:hint="eastAsia"/>
              </w:rPr>
            </w:rPrChange>
          </w:rPr>
          <w:t>网</w:t>
        </w:r>
      </w:ins>
      <w:ins w:id="775" w:author="Zhong, Wen" w:date="2016-08-15T17:04:00Z">
        <w:r>
          <w:rPr>
            <w:rFonts w:hint="eastAsia"/>
            <w:lang w:eastAsia="zh-CN"/>
          </w:rPr>
          <w:t>、</w:t>
        </w:r>
      </w:ins>
      <w:ins w:id="776" w:author="Zhong, Wen" w:date="2016-08-15T16:55:00Z">
        <w:r w:rsidRPr="001260F5">
          <w:rPr>
            <w:lang w:eastAsia="zh-CN"/>
            <w:rPrChange w:id="777" w:author="Zhong, Wen" w:date="2016-08-15T16:55:00Z">
              <w:rPr>
                <w:rFonts w:eastAsia="MS PGothic"/>
              </w:rPr>
            </w:rPrChange>
          </w:rPr>
          <w:t>NGN</w:t>
        </w:r>
      </w:ins>
      <w:ins w:id="778" w:author="Zhong, Wen" w:date="2016-08-15T17:04:00Z">
        <w:r>
          <w:rPr>
            <w:rFonts w:hint="eastAsia"/>
            <w:lang w:eastAsia="zh-CN"/>
          </w:rPr>
          <w:t>、</w:t>
        </w:r>
      </w:ins>
      <w:ins w:id="779" w:author="Zhong, Wen" w:date="2016-08-15T16:55:00Z">
        <w:r w:rsidRPr="001260F5">
          <w:rPr>
            <w:lang w:eastAsia="zh-CN"/>
            <w:rPrChange w:id="780" w:author="Zhong, Wen" w:date="2016-08-15T16:55:00Z">
              <w:rPr>
                <w:rFonts w:eastAsia="MS PGothic"/>
              </w:rPr>
            </w:rPrChange>
          </w:rPr>
          <w:t>GSTN</w:t>
        </w:r>
      </w:ins>
      <w:ins w:id="781" w:author="Zhong, Wen" w:date="2016-08-15T17:04:00Z">
        <w:r>
          <w:rPr>
            <w:rFonts w:hint="eastAsia"/>
            <w:lang w:eastAsia="zh-CN"/>
          </w:rPr>
          <w:t>、</w:t>
        </w:r>
      </w:ins>
      <w:ins w:id="782" w:author="Zhong, Wen" w:date="2016-08-15T16:55:00Z">
        <w:r w:rsidRPr="001260F5">
          <w:rPr>
            <w:lang w:eastAsia="zh-CN"/>
            <w:rPrChange w:id="783" w:author="Zhong, Wen" w:date="2016-08-15T16:55:00Z">
              <w:rPr>
                <w:rFonts w:eastAsia="MS PGothic"/>
              </w:rPr>
            </w:rPrChange>
          </w:rPr>
          <w:t>IMT-2020</w:t>
        </w:r>
      </w:ins>
      <w:ins w:id="784" w:author="Zhong, Wen" w:date="2016-08-15T17:04:00Z">
        <w:r>
          <w:rPr>
            <w:rFonts w:hint="eastAsia"/>
            <w:lang w:eastAsia="zh-CN"/>
          </w:rPr>
          <w:t>、</w:t>
        </w:r>
      </w:ins>
      <w:ins w:id="785" w:author="Zhong, Wen" w:date="2016-08-15T16:55:00Z">
        <w:r w:rsidRPr="001260F5">
          <w:rPr>
            <w:rFonts w:hint="eastAsia"/>
            <w:lang w:eastAsia="zh-CN"/>
            <w:rPrChange w:id="786" w:author="Zhong, Wen" w:date="2016-08-15T16:55:00Z">
              <w:rPr>
                <w:rFonts w:eastAsia="MS PGothic" w:hint="eastAsia"/>
              </w:rPr>
            </w:rPrChange>
          </w:rPr>
          <w:t>未来网络和无线网络</w:t>
        </w:r>
      </w:ins>
      <w:ins w:id="787" w:author="Zhong, Wen" w:date="2016-08-15T17:04:00Z">
        <w:r>
          <w:rPr>
            <w:rFonts w:hint="eastAsia"/>
            <w:lang w:eastAsia="zh-CN"/>
          </w:rPr>
          <w:t>。</w:t>
        </w:r>
      </w:ins>
    </w:p>
    <w:p w14:paraId="700568BB" w14:textId="77777777" w:rsidR="00F24438" w:rsidRPr="00E04A5F" w:rsidRDefault="00F24438" w:rsidP="00F24438">
      <w:pPr>
        <w:ind w:firstLineChars="200" w:firstLine="480"/>
        <w:rPr>
          <w:lang w:eastAsia="zh-CN"/>
        </w:rPr>
      </w:pPr>
      <w:r>
        <w:rPr>
          <w:rFonts w:hint="eastAsia"/>
          <w:lang w:eastAsia="zh-CN"/>
        </w:rPr>
        <w:t>ITU-T</w:t>
      </w:r>
      <w:r w:rsidRPr="00E04A5F">
        <w:rPr>
          <w:lang w:eastAsia="zh-CN"/>
        </w:rPr>
        <w:t>第</w:t>
      </w:r>
      <w:r w:rsidRPr="00E04A5F">
        <w:rPr>
          <w:lang w:eastAsia="zh-CN"/>
        </w:rPr>
        <w:t>16</w:t>
      </w:r>
      <w:r w:rsidRPr="00E04A5F">
        <w:rPr>
          <w:lang w:eastAsia="zh-CN"/>
        </w:rPr>
        <w:t>研究组的研究包括以下方面：</w:t>
      </w:r>
    </w:p>
    <w:p w14:paraId="1A8FB3EA" w14:textId="77777777" w:rsidR="00F24438" w:rsidRPr="00E04A5F" w:rsidRDefault="00F24438" w:rsidP="007A46B2">
      <w:pPr>
        <w:pStyle w:val="enumlev1"/>
        <w:rPr>
          <w:lang w:eastAsia="zh-CN"/>
        </w:rPr>
      </w:pPr>
      <w:r>
        <w:rPr>
          <w:lang w:eastAsia="zh-CN"/>
        </w:rPr>
        <w:t>–</w:t>
      </w:r>
      <w:r w:rsidRPr="00E04A5F">
        <w:rPr>
          <w:lang w:eastAsia="zh-CN"/>
        </w:rPr>
        <w:tab/>
      </w:r>
      <w:r w:rsidRPr="00E04A5F">
        <w:rPr>
          <w:rFonts w:hint="eastAsia"/>
          <w:lang w:eastAsia="zh-CN"/>
        </w:rPr>
        <w:t>制</w:t>
      </w:r>
      <w:r w:rsidRPr="00E04A5F">
        <w:rPr>
          <w:lang w:eastAsia="zh-CN"/>
        </w:rPr>
        <w:t>定框架和</w:t>
      </w:r>
      <w:r w:rsidRPr="00E04A5F">
        <w:rPr>
          <w:rFonts w:hint="eastAsia"/>
          <w:lang w:eastAsia="zh-CN"/>
        </w:rPr>
        <w:t>路线图</w:t>
      </w:r>
      <w:r w:rsidRPr="00E04A5F">
        <w:rPr>
          <w:lang w:eastAsia="zh-CN"/>
        </w:rPr>
        <w:t>，以统一和协调有线和无线网络的多媒体电信标准制定工作，从而为所有的</w:t>
      </w:r>
      <w:r w:rsidRPr="00E04A5F">
        <w:rPr>
          <w:lang w:eastAsia="zh-CN"/>
        </w:rPr>
        <w:t>ITU-T</w:t>
      </w:r>
      <w:r w:rsidRPr="00E04A5F">
        <w:rPr>
          <w:lang w:eastAsia="zh-CN"/>
        </w:rPr>
        <w:t>和</w:t>
      </w:r>
      <w:r w:rsidRPr="00E04A5F">
        <w:rPr>
          <w:lang w:eastAsia="zh-CN"/>
        </w:rPr>
        <w:t>ITU-R</w:t>
      </w:r>
      <w:r w:rsidRPr="00E04A5F">
        <w:rPr>
          <w:lang w:eastAsia="zh-CN"/>
        </w:rPr>
        <w:t>研究组</w:t>
      </w:r>
      <w:r>
        <w:rPr>
          <w:lang w:eastAsia="zh-CN"/>
        </w:rPr>
        <w:t>（</w:t>
      </w:r>
      <w:r w:rsidRPr="00E04A5F">
        <w:rPr>
          <w:lang w:eastAsia="zh-CN"/>
        </w:rPr>
        <w:t>特别是</w:t>
      </w:r>
      <w:r w:rsidRPr="00E04A5F">
        <w:rPr>
          <w:lang w:eastAsia="zh-CN"/>
        </w:rPr>
        <w:t>ITU-T</w:t>
      </w:r>
      <w:r w:rsidRPr="00E04A5F">
        <w:rPr>
          <w:lang w:eastAsia="zh-CN"/>
        </w:rPr>
        <w:t>第</w:t>
      </w:r>
      <w:r w:rsidRPr="00E04A5F">
        <w:rPr>
          <w:lang w:eastAsia="zh-CN"/>
        </w:rPr>
        <w:t>9</w:t>
      </w:r>
      <w:r w:rsidRPr="00E04A5F">
        <w:rPr>
          <w:lang w:eastAsia="zh-CN"/>
        </w:rPr>
        <w:t>研究组和</w:t>
      </w:r>
      <w:r w:rsidRPr="00E04A5F">
        <w:rPr>
          <w:lang w:eastAsia="zh-CN"/>
        </w:rPr>
        <w:t>ITU-R</w:t>
      </w:r>
      <w:r w:rsidRPr="00E04A5F">
        <w:rPr>
          <w:lang w:eastAsia="zh-CN"/>
        </w:rPr>
        <w:t>第</w:t>
      </w:r>
      <w:r w:rsidRPr="00E04A5F">
        <w:rPr>
          <w:lang w:eastAsia="zh-CN"/>
        </w:rPr>
        <w:t>6</w:t>
      </w:r>
      <w:r w:rsidRPr="00E04A5F">
        <w:rPr>
          <w:lang w:eastAsia="zh-CN"/>
        </w:rPr>
        <w:t>研究组</w:t>
      </w:r>
      <w:r>
        <w:rPr>
          <w:lang w:eastAsia="zh-CN"/>
        </w:rPr>
        <w:t>）</w:t>
      </w:r>
      <w:r w:rsidRPr="00E04A5F">
        <w:rPr>
          <w:lang w:eastAsia="zh-CN"/>
        </w:rPr>
        <w:t>的工作提供指导，并与其他区域性和国际性标准制定组织及</w:t>
      </w:r>
      <w:r w:rsidRPr="00E04A5F">
        <w:rPr>
          <w:rFonts w:hint="eastAsia"/>
          <w:lang w:eastAsia="zh-CN"/>
        </w:rPr>
        <w:t>行</w:t>
      </w:r>
      <w:r w:rsidRPr="00E04A5F">
        <w:rPr>
          <w:lang w:eastAsia="zh-CN"/>
        </w:rPr>
        <w:t>业论坛紧密合作；这些研究将包括移动</w:t>
      </w:r>
      <w:r w:rsidRPr="00E04A5F">
        <w:rPr>
          <w:rFonts w:hint="eastAsia"/>
          <w:lang w:eastAsia="zh-CN"/>
        </w:rPr>
        <w:t>性</w:t>
      </w:r>
      <w:r w:rsidRPr="00E04A5F">
        <w:rPr>
          <w:lang w:eastAsia="zh-CN"/>
        </w:rPr>
        <w:t>、</w:t>
      </w:r>
      <w:r w:rsidRPr="00E04A5F">
        <w:rPr>
          <w:lang w:eastAsia="zh-CN"/>
        </w:rPr>
        <w:t>IP</w:t>
      </w:r>
      <w:r w:rsidRPr="00E04A5F">
        <w:rPr>
          <w:lang w:eastAsia="zh-CN"/>
        </w:rPr>
        <w:t>和交互式广播问题，鼓励</w:t>
      </w:r>
      <w:r w:rsidRPr="00E04A5F">
        <w:rPr>
          <w:lang w:eastAsia="zh-CN"/>
        </w:rPr>
        <w:t>ITU-T</w:t>
      </w:r>
      <w:r w:rsidRPr="00E04A5F">
        <w:rPr>
          <w:lang w:eastAsia="zh-CN"/>
        </w:rPr>
        <w:t>和</w:t>
      </w:r>
      <w:r w:rsidRPr="00E04A5F">
        <w:rPr>
          <w:lang w:eastAsia="zh-CN"/>
        </w:rPr>
        <w:t>ITU-R</w:t>
      </w:r>
      <w:r w:rsidRPr="00E04A5F">
        <w:rPr>
          <w:lang w:eastAsia="zh-CN"/>
        </w:rPr>
        <w:t>在各个层面上进行密切合作；</w:t>
      </w:r>
    </w:p>
    <w:p w14:paraId="15F5D3BB" w14:textId="77777777" w:rsidR="00F24438" w:rsidRPr="00E04A5F" w:rsidRDefault="00F24438" w:rsidP="007A46B2">
      <w:pPr>
        <w:pStyle w:val="enumlev1"/>
        <w:rPr>
          <w:lang w:eastAsia="zh-CN"/>
        </w:rPr>
      </w:pPr>
      <w:r>
        <w:rPr>
          <w:lang w:eastAsia="zh-CN"/>
        </w:rPr>
        <w:t>–</w:t>
      </w:r>
      <w:r w:rsidRPr="00E04A5F">
        <w:rPr>
          <w:lang w:eastAsia="zh-CN"/>
        </w:rPr>
        <w:tab/>
      </w:r>
      <w:r w:rsidRPr="00E04A5F">
        <w:rPr>
          <w:lang w:eastAsia="zh-CN"/>
        </w:rPr>
        <w:t>对现有的和计划中的多媒体标准数据库进行开发和维护；</w:t>
      </w:r>
    </w:p>
    <w:p w14:paraId="12C8577F" w14:textId="77777777" w:rsidR="00F24438" w:rsidRPr="00E04A5F" w:rsidRDefault="00F24438" w:rsidP="007A46B2">
      <w:pPr>
        <w:pStyle w:val="enumlev1"/>
        <w:rPr>
          <w:lang w:eastAsia="zh-CN"/>
        </w:rPr>
      </w:pPr>
      <w:r>
        <w:rPr>
          <w:lang w:eastAsia="zh-CN"/>
        </w:rPr>
        <w:t>–</w:t>
      </w:r>
      <w:r w:rsidRPr="00E04A5F">
        <w:rPr>
          <w:lang w:eastAsia="zh-CN"/>
        </w:rPr>
        <w:tab/>
      </w:r>
      <w:r w:rsidRPr="00E04A5F">
        <w:rPr>
          <w:lang w:eastAsia="zh-CN"/>
        </w:rPr>
        <w:t>开发多媒体端</w:t>
      </w:r>
      <w:r w:rsidRPr="00E04A5F">
        <w:rPr>
          <w:rFonts w:hint="eastAsia"/>
          <w:lang w:eastAsia="zh-CN"/>
        </w:rPr>
        <w:t>到</w:t>
      </w:r>
      <w:r w:rsidRPr="00E04A5F">
        <w:rPr>
          <w:lang w:eastAsia="zh-CN"/>
        </w:rPr>
        <w:t>端</w:t>
      </w:r>
      <w:r w:rsidRPr="00E04A5F">
        <w:rPr>
          <w:rFonts w:hint="eastAsia"/>
          <w:lang w:eastAsia="zh-CN"/>
        </w:rPr>
        <w:t>架构</w:t>
      </w:r>
      <w:r w:rsidRPr="00E04A5F">
        <w:rPr>
          <w:lang w:eastAsia="zh-CN"/>
        </w:rPr>
        <w:t>，包括家庭网络环境</w:t>
      </w:r>
      <w:r>
        <w:rPr>
          <w:lang w:eastAsia="zh-CN"/>
        </w:rPr>
        <w:t>（</w:t>
      </w:r>
      <w:r w:rsidRPr="00E04A5F">
        <w:rPr>
          <w:lang w:eastAsia="zh-CN"/>
        </w:rPr>
        <w:t>HNE</w:t>
      </w:r>
      <w:r>
        <w:rPr>
          <w:lang w:eastAsia="zh-CN"/>
        </w:rPr>
        <w:t>）</w:t>
      </w:r>
      <w:r w:rsidRPr="00E04A5F">
        <w:rPr>
          <w:rFonts w:hint="eastAsia"/>
          <w:lang w:eastAsia="zh-CN"/>
        </w:rPr>
        <w:t>及</w:t>
      </w:r>
      <w:r>
        <w:rPr>
          <w:rFonts w:hint="eastAsia"/>
          <w:lang w:eastAsia="zh-CN"/>
        </w:rPr>
        <w:t>智能交通系统（</w:t>
      </w:r>
      <w:r w:rsidRPr="00E04A5F">
        <w:rPr>
          <w:rFonts w:hint="eastAsia"/>
          <w:lang w:eastAsia="zh-CN"/>
        </w:rPr>
        <w:t>ITS</w:t>
      </w:r>
      <w:r>
        <w:rPr>
          <w:rFonts w:hint="eastAsia"/>
          <w:lang w:eastAsia="zh-CN"/>
        </w:rPr>
        <w:t>）</w:t>
      </w:r>
      <w:r w:rsidRPr="00E04A5F">
        <w:rPr>
          <w:rFonts w:hint="eastAsia"/>
          <w:lang w:eastAsia="zh-CN"/>
        </w:rPr>
        <w:t>车辆网关</w:t>
      </w:r>
      <w:r w:rsidRPr="00E04A5F">
        <w:rPr>
          <w:lang w:eastAsia="zh-CN"/>
        </w:rPr>
        <w:t>；</w:t>
      </w:r>
    </w:p>
    <w:p w14:paraId="2AD15D35" w14:textId="77777777" w:rsidR="00F24438" w:rsidRPr="00E04A5F" w:rsidRDefault="00F24438" w:rsidP="007A46B2">
      <w:pPr>
        <w:pStyle w:val="enumlev1"/>
        <w:rPr>
          <w:lang w:eastAsia="zh-CN"/>
        </w:rPr>
      </w:pPr>
      <w:r>
        <w:rPr>
          <w:lang w:eastAsia="zh-CN"/>
        </w:rPr>
        <w:t>–</w:t>
      </w:r>
      <w:r w:rsidRPr="00E04A5F">
        <w:rPr>
          <w:lang w:eastAsia="zh-CN"/>
        </w:rPr>
        <w:tab/>
      </w:r>
      <w:r w:rsidRPr="00E04A5F">
        <w:rPr>
          <w:lang w:eastAsia="zh-CN"/>
        </w:rPr>
        <w:t>多媒体系统和应用的</w:t>
      </w:r>
      <w:r w:rsidRPr="00E04A5F">
        <w:rPr>
          <w:rFonts w:hint="eastAsia"/>
          <w:lang w:eastAsia="zh-CN"/>
        </w:rPr>
        <w:t>运行</w:t>
      </w:r>
      <w:r w:rsidRPr="00E04A5F">
        <w:rPr>
          <w:lang w:eastAsia="zh-CN"/>
        </w:rPr>
        <w:t>，包括互操作性、可扩展性和不同网络上的互</w:t>
      </w:r>
      <w:r w:rsidRPr="00E04A5F">
        <w:rPr>
          <w:rFonts w:hint="eastAsia"/>
          <w:lang w:eastAsia="zh-CN"/>
        </w:rPr>
        <w:t>联</w:t>
      </w:r>
      <w:r w:rsidRPr="00E04A5F">
        <w:rPr>
          <w:lang w:eastAsia="zh-CN"/>
        </w:rPr>
        <w:t>；</w:t>
      </w:r>
    </w:p>
    <w:p w14:paraId="3CF18B54" w14:textId="77777777" w:rsidR="00F24438" w:rsidRPr="00E04A5F" w:rsidRDefault="00F24438" w:rsidP="007A46B2">
      <w:pPr>
        <w:pStyle w:val="enumlev1"/>
        <w:rPr>
          <w:lang w:eastAsia="zh-CN"/>
        </w:rPr>
      </w:pPr>
      <w:r>
        <w:rPr>
          <w:lang w:eastAsia="zh-CN"/>
        </w:rPr>
        <w:lastRenderedPageBreak/>
        <w:t>–</w:t>
      </w:r>
      <w:r w:rsidRPr="00E04A5F">
        <w:rPr>
          <w:lang w:eastAsia="zh-CN"/>
        </w:rPr>
        <w:tab/>
      </w:r>
      <w:r w:rsidRPr="00E04A5F">
        <w:rPr>
          <w:lang w:eastAsia="zh-CN"/>
        </w:rPr>
        <w:t>多媒体系统和应用的高层协议</w:t>
      </w:r>
      <w:r w:rsidRPr="00E04A5F">
        <w:rPr>
          <w:rFonts w:hint="eastAsia"/>
          <w:lang w:eastAsia="zh-CN"/>
        </w:rPr>
        <w:t>和中间件</w:t>
      </w:r>
      <w:r w:rsidRPr="00E04A5F">
        <w:rPr>
          <w:lang w:eastAsia="zh-CN"/>
        </w:rPr>
        <w:t>，包括</w:t>
      </w:r>
      <w:del w:id="788" w:author="Zhong, Wen" w:date="2016-08-26T14:31:00Z">
        <w:r w:rsidDel="00216573">
          <w:rPr>
            <w:rFonts w:hint="eastAsia"/>
            <w:lang w:eastAsia="zh-CN"/>
          </w:rPr>
          <w:delText>下一代网络（</w:delText>
        </w:r>
        <w:r w:rsidRPr="00E04A5F" w:rsidDel="00216573">
          <w:rPr>
            <w:lang w:eastAsia="zh-CN"/>
          </w:rPr>
          <w:delText>NGN</w:delText>
        </w:r>
        <w:r w:rsidDel="00216573">
          <w:rPr>
            <w:rFonts w:hint="eastAsia"/>
            <w:lang w:eastAsia="zh-CN"/>
          </w:rPr>
          <w:delText>）</w:delText>
        </w:r>
        <w:r w:rsidRPr="00E04A5F" w:rsidDel="00216573">
          <w:rPr>
            <w:rFonts w:hint="eastAsia"/>
            <w:lang w:eastAsia="zh-CN"/>
          </w:rPr>
          <w:delText>和超</w:delText>
        </w:r>
        <w:r w:rsidRPr="00E04A5F" w:rsidDel="00216573">
          <w:rPr>
            <w:rFonts w:hint="eastAsia"/>
            <w:lang w:eastAsia="zh-CN"/>
          </w:rPr>
          <w:delText>NGN</w:delText>
        </w:r>
        <w:r w:rsidRPr="00E04A5F" w:rsidDel="00216573">
          <w:rPr>
            <w:rFonts w:hint="eastAsia"/>
            <w:lang w:eastAsia="zh-CN"/>
          </w:rPr>
          <w:delText>的</w:delText>
        </w:r>
      </w:del>
      <w:r>
        <w:rPr>
          <w:rFonts w:hint="eastAsia"/>
          <w:lang w:eastAsia="zh-CN"/>
        </w:rPr>
        <w:t>互联网协议电视（</w:t>
      </w:r>
      <w:r w:rsidRPr="00E04A5F">
        <w:rPr>
          <w:rFonts w:hint="eastAsia"/>
          <w:lang w:eastAsia="zh-CN"/>
        </w:rPr>
        <w:t>IPTV</w:t>
      </w:r>
      <w:r>
        <w:rPr>
          <w:rFonts w:hint="eastAsia"/>
          <w:lang w:eastAsia="zh-CN"/>
        </w:rPr>
        <w:t>）</w:t>
      </w:r>
      <w:r w:rsidRPr="00E04A5F">
        <w:rPr>
          <w:rFonts w:hint="eastAsia"/>
          <w:lang w:eastAsia="zh-CN"/>
        </w:rPr>
        <w:t>、</w:t>
      </w:r>
      <w:ins w:id="789" w:author="Zhong, Wen" w:date="2016-08-26T14:31:00Z">
        <w:r>
          <w:rPr>
            <w:rFonts w:hint="eastAsia"/>
            <w:lang w:eastAsia="zh-CN"/>
          </w:rPr>
          <w:t>数字标牌</w:t>
        </w:r>
        <w:r>
          <w:rPr>
            <w:lang w:eastAsia="zh-CN"/>
          </w:rPr>
          <w:t>和未来网络的</w:t>
        </w:r>
      </w:ins>
      <w:r>
        <w:rPr>
          <w:rFonts w:hint="eastAsia"/>
          <w:lang w:eastAsia="zh-CN"/>
        </w:rPr>
        <w:t>泛在</w:t>
      </w:r>
      <w:del w:id="790" w:author="Zhong, Wen" w:date="2016-08-26T14:32:00Z">
        <w:r w:rsidDel="00216573">
          <w:rPr>
            <w:rFonts w:hint="eastAsia"/>
            <w:lang w:eastAsia="zh-CN"/>
          </w:rPr>
          <w:delText>传感网络（</w:delText>
        </w:r>
        <w:r w:rsidRPr="00E04A5F" w:rsidDel="00216573">
          <w:rPr>
            <w:rFonts w:hint="eastAsia"/>
            <w:lang w:eastAsia="zh-CN"/>
          </w:rPr>
          <w:delText>USN</w:delText>
        </w:r>
        <w:r w:rsidDel="00216573">
          <w:rPr>
            <w:rFonts w:hint="eastAsia"/>
            <w:lang w:eastAsia="zh-CN"/>
          </w:rPr>
          <w:delText>）</w:delText>
        </w:r>
        <w:r w:rsidRPr="00E04A5F" w:rsidDel="00216573">
          <w:rPr>
            <w:rFonts w:hint="eastAsia"/>
            <w:lang w:eastAsia="zh-CN"/>
          </w:rPr>
          <w:delText>和</w:delText>
        </w:r>
        <w:r w:rsidRPr="00E04A5F" w:rsidDel="00216573">
          <w:rPr>
            <w:rFonts w:hint="eastAsia"/>
            <w:lang w:eastAsia="zh-CN"/>
          </w:rPr>
          <w:delText>ID</w:delText>
        </w:r>
        <w:r w:rsidRPr="00E04A5F" w:rsidDel="00216573">
          <w:rPr>
            <w:rFonts w:hint="eastAsia"/>
            <w:lang w:eastAsia="zh-CN"/>
          </w:rPr>
          <w:delText>触发的多媒体</w:delText>
        </w:r>
        <w:r w:rsidRPr="00E04A5F" w:rsidDel="00216573">
          <w:rPr>
            <w:rFonts w:hint="eastAsia"/>
            <w:lang w:eastAsia="zh-CN"/>
          </w:rPr>
          <w:delText>/</w:delText>
        </w:r>
        <w:r w:rsidRPr="00E04A5F" w:rsidDel="00216573">
          <w:rPr>
            <w:rFonts w:hint="eastAsia"/>
            <w:lang w:eastAsia="zh-CN"/>
          </w:rPr>
          <w:delText>多模式</w:delText>
        </w:r>
      </w:del>
      <w:r w:rsidRPr="00E04A5F">
        <w:rPr>
          <w:lang w:eastAsia="zh-CN"/>
        </w:rPr>
        <w:t>应用和业务；</w:t>
      </w:r>
    </w:p>
    <w:p w14:paraId="197ADD86" w14:textId="77777777" w:rsidR="00F24438" w:rsidRDefault="00F24438" w:rsidP="007A46B2">
      <w:pPr>
        <w:pStyle w:val="enumlev1"/>
        <w:rPr>
          <w:lang w:eastAsia="zh-CN"/>
        </w:rPr>
      </w:pPr>
      <w:r>
        <w:rPr>
          <w:lang w:eastAsia="zh-CN"/>
        </w:rPr>
        <w:t>–</w:t>
      </w:r>
      <w:r w:rsidRPr="00E04A5F">
        <w:rPr>
          <w:lang w:eastAsia="zh-CN"/>
        </w:rPr>
        <w:tab/>
      </w:r>
      <w:r w:rsidRPr="00E04A5F">
        <w:rPr>
          <w:lang w:eastAsia="zh-CN"/>
        </w:rPr>
        <w:t>媒体编码和信号处理；</w:t>
      </w:r>
    </w:p>
    <w:p w14:paraId="19912683" w14:textId="77777777" w:rsidR="00F24438" w:rsidRPr="00E04A5F" w:rsidRDefault="00F24438" w:rsidP="007A46B2">
      <w:pPr>
        <w:pStyle w:val="enumlev1"/>
        <w:rPr>
          <w:lang w:eastAsia="zh-CN"/>
        </w:rPr>
      </w:pPr>
      <w:r>
        <w:rPr>
          <w:lang w:eastAsia="zh-CN"/>
        </w:rPr>
        <w:t>–</w:t>
      </w:r>
      <w:r w:rsidRPr="00E04A5F">
        <w:rPr>
          <w:lang w:eastAsia="zh-CN"/>
        </w:rPr>
        <w:tab/>
      </w:r>
      <w:r w:rsidRPr="00E04A5F">
        <w:rPr>
          <w:lang w:eastAsia="zh-CN"/>
        </w:rPr>
        <w:t>多媒体</w:t>
      </w:r>
      <w:r w:rsidRPr="00E04A5F">
        <w:rPr>
          <w:rFonts w:hint="eastAsia"/>
          <w:lang w:eastAsia="zh-CN"/>
        </w:rPr>
        <w:t>和多模式</w:t>
      </w:r>
      <w:r w:rsidRPr="00E04A5F">
        <w:rPr>
          <w:lang w:eastAsia="zh-CN"/>
        </w:rPr>
        <w:t>终端；</w:t>
      </w:r>
    </w:p>
    <w:p w14:paraId="707F3858" w14:textId="77777777" w:rsidR="00F24438" w:rsidRPr="00E04A5F" w:rsidRDefault="00F24438" w:rsidP="007A46B2">
      <w:pPr>
        <w:pStyle w:val="enumlev1"/>
        <w:rPr>
          <w:lang w:eastAsia="zh-CN"/>
        </w:rPr>
      </w:pPr>
      <w:r>
        <w:rPr>
          <w:lang w:eastAsia="zh-CN"/>
        </w:rPr>
        <w:t>–</w:t>
      </w:r>
      <w:r w:rsidRPr="00E04A5F">
        <w:rPr>
          <w:lang w:eastAsia="zh-CN"/>
        </w:rPr>
        <w:tab/>
      </w:r>
      <w:r w:rsidRPr="00D76D26">
        <w:rPr>
          <w:lang w:eastAsia="zh-CN"/>
        </w:rPr>
        <w:t>网络信号处理设备</w:t>
      </w:r>
      <w:r w:rsidRPr="00D76D26">
        <w:rPr>
          <w:rFonts w:hint="eastAsia"/>
          <w:lang w:eastAsia="zh-CN"/>
        </w:rPr>
        <w:t>和终端、网</w:t>
      </w:r>
      <w:r w:rsidRPr="00D76D26">
        <w:rPr>
          <w:lang w:eastAsia="zh-CN"/>
        </w:rPr>
        <w:t>关的部署及特性；</w:t>
      </w:r>
    </w:p>
    <w:p w14:paraId="5BA1701E" w14:textId="77777777" w:rsidR="00F24438" w:rsidRDefault="00F24438" w:rsidP="007A46B2">
      <w:pPr>
        <w:pStyle w:val="enumlev1"/>
        <w:rPr>
          <w:lang w:eastAsia="zh-CN"/>
        </w:rPr>
      </w:pPr>
      <w:r>
        <w:rPr>
          <w:lang w:eastAsia="zh-CN"/>
        </w:rPr>
        <w:t>–</w:t>
      </w:r>
      <w:r w:rsidRPr="00E04A5F">
        <w:rPr>
          <w:lang w:eastAsia="zh-CN"/>
        </w:rPr>
        <w:tab/>
      </w:r>
      <w:r w:rsidRPr="00E04A5F">
        <w:rPr>
          <w:lang w:eastAsia="zh-CN"/>
        </w:rPr>
        <w:t>多媒体系统的</w:t>
      </w:r>
      <w:r>
        <w:rPr>
          <w:rFonts w:hint="eastAsia"/>
          <w:lang w:eastAsia="zh-CN"/>
        </w:rPr>
        <w:t>业务质量（</w:t>
      </w:r>
      <w:r w:rsidRPr="00E04A5F">
        <w:rPr>
          <w:lang w:eastAsia="zh-CN"/>
        </w:rPr>
        <w:t>QoS</w:t>
      </w:r>
      <w:r>
        <w:rPr>
          <w:rFonts w:hint="eastAsia"/>
          <w:lang w:eastAsia="zh-CN"/>
        </w:rPr>
        <w:t>）</w:t>
      </w:r>
      <w:ins w:id="791" w:author="Zheng, Bingyue" w:date="2016-08-04T11:29:00Z">
        <w:r>
          <w:rPr>
            <w:rFonts w:hint="eastAsia"/>
            <w:lang w:eastAsia="zh-CN"/>
          </w:rPr>
          <w:t>、</w:t>
        </w:r>
      </w:ins>
      <w:ins w:id="792" w:author="Zhong, Wen" w:date="2016-08-15T17:04:00Z">
        <w:r>
          <w:rPr>
            <w:rFonts w:hint="eastAsia"/>
            <w:lang w:eastAsia="zh-CN"/>
          </w:rPr>
          <w:t>体验质量</w:t>
        </w:r>
        <w:r>
          <w:rPr>
            <w:lang w:eastAsia="zh-CN"/>
          </w:rPr>
          <w:t>（</w:t>
        </w:r>
      </w:ins>
      <w:ins w:id="793" w:author="Zhong, Wen" w:date="2016-08-15T17:05:00Z">
        <w:r w:rsidRPr="00D72615">
          <w:rPr>
            <w:rFonts w:eastAsia="Malgun Gothic" w:hint="eastAsia"/>
            <w:lang w:eastAsia="zh-CN"/>
          </w:rPr>
          <w:t>QoE</w:t>
        </w:r>
      </w:ins>
      <w:ins w:id="794" w:author="Zhong, Wen" w:date="2016-08-15T17:04:00Z">
        <w:r>
          <w:rPr>
            <w:lang w:eastAsia="zh-CN"/>
          </w:rPr>
          <w:t>）</w:t>
        </w:r>
      </w:ins>
      <w:r w:rsidRPr="00E04A5F">
        <w:rPr>
          <w:lang w:eastAsia="zh-CN"/>
        </w:rPr>
        <w:t>和端对端性能；</w:t>
      </w:r>
    </w:p>
    <w:p w14:paraId="5B571B51" w14:textId="77777777" w:rsidR="00F24438" w:rsidRPr="00D72615" w:rsidRDefault="00F24438" w:rsidP="007A46B2">
      <w:pPr>
        <w:pStyle w:val="enumlev1"/>
        <w:rPr>
          <w:ins w:id="795" w:author="Auto" w:date="2016-06-07T10:38:00Z"/>
          <w:rFonts w:eastAsia="MS Mincho"/>
          <w:lang w:eastAsia="zh-CN"/>
        </w:rPr>
      </w:pPr>
      <w:ins w:id="796" w:author="Auto" w:date="2016-06-07T10:38:00Z">
        <w:r w:rsidRPr="00D72615">
          <w:rPr>
            <w:lang w:eastAsia="zh-CN"/>
          </w:rPr>
          <w:t>–</w:t>
        </w:r>
        <w:r w:rsidRPr="00D72615">
          <w:rPr>
            <w:rFonts w:eastAsia="MS Mincho" w:hint="eastAsia"/>
            <w:lang w:eastAsia="zh-CN"/>
          </w:rPr>
          <w:tab/>
        </w:r>
      </w:ins>
      <w:ins w:id="797" w:author="Zhong, Wen" w:date="2016-08-15T17:05:00Z">
        <w:r w:rsidRPr="00940795">
          <w:rPr>
            <w:rFonts w:ascii="SimSun" w:hAnsi="SimSun" w:cs="MS Mincho"/>
            <w:lang w:eastAsia="zh-CN"/>
            <w:rPrChange w:id="798" w:author="Zhong, Wen" w:date="2016-08-15T17:05:00Z">
              <w:rPr>
                <w:rFonts w:ascii="MS Mincho" w:eastAsia="MS Mincho" w:hAnsi="MS Mincho" w:cs="MS Mincho"/>
              </w:rPr>
            </w:rPrChange>
          </w:rPr>
          <w:t>各</w:t>
        </w:r>
        <w:r w:rsidRPr="00940795">
          <w:rPr>
            <w:rFonts w:ascii="SimSun" w:hAnsi="SimSun" w:cs="MS Mincho" w:hint="eastAsia"/>
            <w:lang w:eastAsia="zh-CN"/>
            <w:rPrChange w:id="799" w:author="Zhong, Wen" w:date="2016-08-15T17:05:00Z">
              <w:rPr>
                <w:rFonts w:ascii="MS Mincho" w:eastAsia="MS Mincho" w:hAnsi="MS Mincho" w:cs="MS Mincho" w:hint="eastAsia"/>
              </w:rPr>
            </w:rPrChange>
          </w:rPr>
          <w:t>种多媒体服</w:t>
        </w:r>
        <w:r w:rsidRPr="00940795">
          <w:rPr>
            <w:rFonts w:ascii="SimSun" w:hAnsi="SimSun" w:cs="Microsoft YaHei" w:hint="eastAsia"/>
            <w:lang w:eastAsia="zh-CN"/>
            <w:rPrChange w:id="800" w:author="Zhong, Wen" w:date="2016-08-15T17:05:00Z">
              <w:rPr>
                <w:rFonts w:ascii="Microsoft YaHei" w:eastAsia="Microsoft YaHei" w:hAnsi="Microsoft YaHei" w:cs="Microsoft YaHei" w:hint="eastAsia"/>
              </w:rPr>
            </w:rPrChange>
          </w:rPr>
          <w:t>务</w:t>
        </w:r>
        <w:r>
          <w:rPr>
            <w:rFonts w:ascii="SimSun" w:hAnsi="SimSun" w:cs="Microsoft YaHei" w:hint="eastAsia"/>
            <w:lang w:eastAsia="zh-CN"/>
          </w:rPr>
          <w:t>的</w:t>
        </w:r>
        <w:r>
          <w:rPr>
            <w:rFonts w:ascii="SimSun" w:hAnsi="SimSun" w:cs="Microsoft YaHei"/>
            <w:lang w:eastAsia="zh-CN"/>
          </w:rPr>
          <w:t>术语</w:t>
        </w:r>
      </w:ins>
    </w:p>
    <w:p w14:paraId="37BFEC43" w14:textId="77777777" w:rsidR="00F24438" w:rsidRPr="00E04A5F" w:rsidRDefault="00F24438" w:rsidP="007A46B2">
      <w:pPr>
        <w:pStyle w:val="enumlev1"/>
        <w:rPr>
          <w:lang w:eastAsia="zh-CN"/>
        </w:rPr>
      </w:pPr>
      <w:r>
        <w:rPr>
          <w:lang w:eastAsia="zh-CN"/>
        </w:rPr>
        <w:t>–</w:t>
      </w:r>
      <w:r w:rsidRPr="00E04A5F">
        <w:rPr>
          <w:lang w:eastAsia="zh-CN"/>
        </w:rPr>
        <w:tab/>
      </w:r>
      <w:r w:rsidRPr="00E04A5F">
        <w:rPr>
          <w:lang w:eastAsia="zh-CN"/>
        </w:rPr>
        <w:t>多媒体系统和业务的安全性；</w:t>
      </w:r>
    </w:p>
    <w:p w14:paraId="58D78727" w14:textId="77777777" w:rsidR="00F24438" w:rsidRPr="00E04A5F" w:rsidRDefault="00F24438" w:rsidP="007A46B2">
      <w:pPr>
        <w:pStyle w:val="enumlev1"/>
        <w:rPr>
          <w:lang w:eastAsia="zh-CN"/>
        </w:rPr>
      </w:pPr>
      <w:r>
        <w:rPr>
          <w:lang w:eastAsia="zh-CN"/>
        </w:rPr>
        <w:t>–</w:t>
      </w:r>
      <w:r w:rsidRPr="00E04A5F">
        <w:rPr>
          <w:lang w:eastAsia="zh-CN"/>
        </w:rPr>
        <w:tab/>
      </w:r>
      <w:r w:rsidRPr="00E04A5F">
        <w:rPr>
          <w:rFonts w:hint="eastAsia"/>
          <w:lang w:eastAsia="zh-CN"/>
        </w:rPr>
        <w:t>残疾人</w:t>
      </w:r>
      <w:r>
        <w:rPr>
          <w:rFonts w:hint="eastAsia"/>
          <w:lang w:eastAsia="zh-CN"/>
        </w:rPr>
        <w:t>无障碍</w:t>
      </w:r>
      <w:r w:rsidRPr="00E04A5F">
        <w:rPr>
          <w:rFonts w:hint="eastAsia"/>
          <w:lang w:eastAsia="zh-CN"/>
        </w:rPr>
        <w:t>获取</w:t>
      </w:r>
      <w:r w:rsidRPr="00E04A5F">
        <w:rPr>
          <w:lang w:eastAsia="zh-CN"/>
        </w:rPr>
        <w:t>多媒体系统和</w:t>
      </w:r>
      <w:r w:rsidRPr="00E04A5F">
        <w:rPr>
          <w:rFonts w:hint="eastAsia"/>
          <w:lang w:eastAsia="zh-CN"/>
        </w:rPr>
        <w:t>服务</w:t>
      </w:r>
      <w:r w:rsidRPr="00E04A5F">
        <w:rPr>
          <w:lang w:eastAsia="zh-CN"/>
        </w:rPr>
        <w:t>的</w:t>
      </w:r>
      <w:r w:rsidRPr="00E04A5F">
        <w:rPr>
          <w:rFonts w:hint="eastAsia"/>
          <w:lang w:eastAsia="zh-CN"/>
        </w:rPr>
        <w:t>能力</w:t>
      </w:r>
      <w:r w:rsidRPr="00E04A5F">
        <w:rPr>
          <w:lang w:eastAsia="zh-CN"/>
        </w:rPr>
        <w:t>；</w:t>
      </w:r>
    </w:p>
    <w:p w14:paraId="5F68C193" w14:textId="77777777" w:rsidR="00F24438" w:rsidRDefault="00F24438" w:rsidP="007A46B2">
      <w:pPr>
        <w:pStyle w:val="enumlev1"/>
        <w:rPr>
          <w:lang w:eastAsia="zh-CN"/>
        </w:rPr>
      </w:pPr>
      <w:r>
        <w:rPr>
          <w:lang w:eastAsia="zh-CN"/>
        </w:rPr>
        <w:t>–</w:t>
      </w:r>
      <w:r w:rsidRPr="00E04A5F">
        <w:rPr>
          <w:lang w:eastAsia="zh-CN"/>
        </w:rPr>
        <w:tab/>
      </w:r>
      <w:r w:rsidRPr="00E04A5F">
        <w:rPr>
          <w:rFonts w:hint="eastAsia"/>
          <w:lang w:eastAsia="zh-CN"/>
        </w:rPr>
        <w:t>无处不在的</w:t>
      </w:r>
      <w:r>
        <w:rPr>
          <w:rFonts w:hint="eastAsia"/>
          <w:lang w:eastAsia="zh-CN"/>
        </w:rPr>
        <w:t>应用</w:t>
      </w:r>
      <w:del w:id="801" w:author="Zheng, Bingyue" w:date="2016-08-04T11:30:00Z">
        <w:r w:rsidDel="00C56DAE">
          <w:rPr>
            <w:rFonts w:hint="eastAsia"/>
            <w:lang w:eastAsia="zh-CN"/>
          </w:rPr>
          <w:delText>和物联网（</w:delText>
        </w:r>
        <w:r w:rsidDel="00C56DAE">
          <w:rPr>
            <w:rFonts w:hint="eastAsia"/>
            <w:lang w:eastAsia="zh-CN"/>
          </w:rPr>
          <w:delText>IoT</w:delText>
        </w:r>
        <w:r w:rsidDel="00C56DAE">
          <w:rPr>
            <w:rFonts w:hint="eastAsia"/>
            <w:lang w:eastAsia="zh-CN"/>
          </w:rPr>
          <w:delText>）</w:delText>
        </w:r>
        <w:r w:rsidRPr="00E04A5F" w:rsidDel="00C56DAE">
          <w:rPr>
            <w:lang w:eastAsia="zh-CN"/>
          </w:rPr>
          <w:delText>应用</w:delText>
        </w:r>
      </w:del>
      <w:r>
        <w:rPr>
          <w:rFonts w:hint="eastAsia"/>
          <w:lang w:eastAsia="zh-CN"/>
        </w:rPr>
        <w:t>；</w:t>
      </w:r>
    </w:p>
    <w:p w14:paraId="50D71F82" w14:textId="77777777" w:rsidR="00F24438" w:rsidRPr="002C488C" w:rsidRDefault="00F24438" w:rsidP="007A46B2">
      <w:pPr>
        <w:pStyle w:val="enumlev1"/>
        <w:rPr>
          <w:ins w:id="802" w:author="Auto" w:date="2016-06-07T10:38:00Z"/>
          <w:rFonts w:ascii="SimSun" w:hAnsi="SimSun" w:cs="Microsoft YaHei"/>
          <w:lang w:eastAsia="zh-CN"/>
          <w:rPrChange w:id="803" w:author="Zhong, Wen" w:date="2016-08-15T17:05:00Z">
            <w:rPr>
              <w:ins w:id="804" w:author="Auto" w:date="2016-06-07T10:38:00Z"/>
              <w:rFonts w:eastAsia="Malgun Gothic"/>
            </w:rPr>
          </w:rPrChange>
        </w:rPr>
      </w:pPr>
      <w:ins w:id="805" w:author="Auto" w:date="2016-06-07T10:38:00Z">
        <w:r w:rsidRPr="00D72615">
          <w:rPr>
            <w:lang w:eastAsia="zh-CN"/>
          </w:rPr>
          <w:t>–</w:t>
        </w:r>
        <w:r w:rsidRPr="00D72615">
          <w:rPr>
            <w:lang w:eastAsia="zh-CN"/>
          </w:rPr>
          <w:tab/>
        </w:r>
      </w:ins>
      <w:ins w:id="806" w:author="Zhong, Wen" w:date="2016-08-15T17:05:00Z">
        <w:r w:rsidRPr="002C488C">
          <w:rPr>
            <w:rFonts w:ascii="SimSun" w:hAnsi="SimSun" w:cs="Microsoft YaHei" w:hint="eastAsia"/>
            <w:lang w:eastAsia="zh-CN"/>
            <w:rPrChange w:id="807" w:author="Zhong, Wen" w:date="2016-08-15T17:05:00Z">
              <w:rPr>
                <w:rFonts w:ascii="Microsoft YaHei" w:eastAsia="Microsoft YaHei" w:hAnsi="Microsoft YaHei" w:cs="Microsoft YaHei" w:hint="eastAsia"/>
                <w:lang w:eastAsia="zh-CN"/>
              </w:rPr>
            </w:rPrChange>
          </w:rPr>
          <w:t>电子</w:t>
        </w:r>
        <w:r w:rsidRPr="002C488C">
          <w:rPr>
            <w:rFonts w:ascii="SimSun" w:hAnsi="SimSun" w:cs="Microsoft YaHei"/>
            <w:lang w:eastAsia="zh-CN"/>
            <w:rPrChange w:id="808" w:author="Zhong, Wen" w:date="2016-08-15T17:05:00Z">
              <w:rPr>
                <w:rFonts w:ascii="Microsoft YaHei" w:eastAsia="Microsoft YaHei" w:hAnsi="Microsoft YaHei" w:cs="Microsoft YaHei"/>
                <w:lang w:eastAsia="zh-CN"/>
              </w:rPr>
            </w:rPrChange>
          </w:rPr>
          <w:t>服务</w:t>
        </w:r>
        <w:r>
          <w:rPr>
            <w:rFonts w:ascii="SimSun" w:hAnsi="SimSun" w:cs="Microsoft YaHei" w:hint="eastAsia"/>
            <w:lang w:eastAsia="zh-CN"/>
          </w:rPr>
          <w:t>，</w:t>
        </w:r>
        <w:r>
          <w:rPr>
            <w:rFonts w:ascii="SimSun" w:hAnsi="SimSun" w:cs="Microsoft YaHei"/>
            <w:lang w:eastAsia="zh-CN"/>
          </w:rPr>
          <w:t>包括但不限于</w:t>
        </w:r>
      </w:ins>
      <w:ins w:id="809" w:author="Zhong, Wen" w:date="2016-08-15T17:06:00Z">
        <w:r>
          <w:rPr>
            <w:rFonts w:ascii="SimSun" w:hAnsi="SimSun" w:cs="Microsoft YaHei"/>
            <w:lang w:eastAsia="zh-CN"/>
          </w:rPr>
          <w:t>电子政务、电子卫生和电子教育；</w:t>
        </w:r>
      </w:ins>
    </w:p>
    <w:p w14:paraId="67E0A8C6" w14:textId="77777777" w:rsidR="00F24438" w:rsidRPr="00E04A5F" w:rsidRDefault="00F24438" w:rsidP="007A46B2">
      <w:pPr>
        <w:pStyle w:val="enumlev1"/>
        <w:rPr>
          <w:lang w:eastAsia="zh-CN"/>
        </w:rPr>
      </w:pPr>
      <w:r>
        <w:rPr>
          <w:lang w:eastAsia="zh-CN"/>
        </w:rPr>
        <w:t>–</w:t>
      </w:r>
      <w:r w:rsidRPr="00E04A5F">
        <w:rPr>
          <w:lang w:eastAsia="zh-CN"/>
        </w:rPr>
        <w:tab/>
      </w:r>
      <w:r w:rsidRPr="00E04A5F">
        <w:rPr>
          <w:rFonts w:hint="eastAsia"/>
          <w:lang w:eastAsia="zh-CN"/>
        </w:rPr>
        <w:t>有关适当字符节的研究，尤其是与非拉丁</w:t>
      </w:r>
      <w:r>
        <w:rPr>
          <w:rFonts w:hint="eastAsia"/>
          <w:lang w:eastAsia="zh-CN"/>
        </w:rPr>
        <w:t>文字</w:t>
      </w:r>
      <w:r w:rsidRPr="00E04A5F">
        <w:rPr>
          <w:rFonts w:hint="eastAsia"/>
          <w:lang w:eastAsia="zh-CN"/>
        </w:rPr>
        <w:t>和语文相关的研究。</w:t>
      </w:r>
    </w:p>
    <w:p w14:paraId="30B79902" w14:textId="77777777" w:rsidR="00F24438" w:rsidDel="004B359F" w:rsidRDefault="00F24438" w:rsidP="00F24438">
      <w:pPr>
        <w:ind w:firstLineChars="200" w:firstLine="480"/>
        <w:rPr>
          <w:del w:id="810" w:author="Zheng, Bingyue" w:date="2016-08-04T11:16:00Z"/>
          <w:lang w:eastAsia="zh-CN"/>
        </w:rPr>
      </w:pPr>
      <w:del w:id="811" w:author="Zheng, Bingyue" w:date="2016-08-04T11:16:00Z">
        <w:r w:rsidRPr="006E5EBF" w:rsidDel="004B359F">
          <w:rPr>
            <w:rFonts w:hint="eastAsia"/>
            <w:lang w:eastAsia="zh-CN"/>
          </w:rPr>
          <w:delText>在日内瓦召开会议时，</w:delText>
        </w:r>
        <w:r w:rsidRPr="00E04A5F" w:rsidDel="004B359F">
          <w:rPr>
            <w:lang w:eastAsia="zh-CN"/>
          </w:rPr>
          <w:delText>第</w:delText>
        </w:r>
        <w:r w:rsidRPr="00E04A5F" w:rsidDel="004B359F">
          <w:rPr>
            <w:lang w:eastAsia="zh-CN"/>
          </w:rPr>
          <w:delText>1</w:delText>
        </w:r>
        <w:r w:rsidDel="004B359F">
          <w:rPr>
            <w:rFonts w:hint="eastAsia"/>
            <w:lang w:eastAsia="zh-CN"/>
          </w:rPr>
          <w:delText>6</w:delText>
        </w:r>
        <w:r w:rsidRPr="00E04A5F" w:rsidDel="004B359F">
          <w:rPr>
            <w:lang w:eastAsia="zh-CN"/>
          </w:rPr>
          <w:delText>研究组</w:delText>
        </w:r>
        <w:r w:rsidRPr="00E04A5F" w:rsidDel="004B359F">
          <w:rPr>
            <w:rFonts w:hint="eastAsia"/>
            <w:lang w:eastAsia="zh-CN"/>
          </w:rPr>
          <w:delText>将与第</w:delText>
        </w:r>
        <w:r w:rsidDel="004B359F">
          <w:rPr>
            <w:rFonts w:hint="eastAsia"/>
            <w:lang w:eastAsia="zh-CN"/>
          </w:rPr>
          <w:delText>9</w:delText>
        </w:r>
        <w:r w:rsidRPr="00E04A5F" w:rsidDel="004B359F">
          <w:rPr>
            <w:rFonts w:hint="eastAsia"/>
            <w:lang w:eastAsia="zh-CN"/>
          </w:rPr>
          <w:delText>研究组在</w:delText>
        </w:r>
        <w:r w:rsidRPr="00E04A5F" w:rsidDel="004B359F">
          <w:rPr>
            <w:lang w:eastAsia="zh-CN"/>
          </w:rPr>
          <w:delText>同期同地点召开会议</w:delText>
        </w:r>
        <w:r w:rsidDel="004B359F">
          <w:rPr>
            <w:rFonts w:hint="eastAsia"/>
            <w:lang w:eastAsia="zh-CN"/>
          </w:rPr>
          <w:delText>，</w:delText>
        </w:r>
        <w:r w:rsidRPr="006E5EBF" w:rsidDel="004B359F">
          <w:rPr>
            <w:rFonts w:hint="eastAsia"/>
            <w:lang w:eastAsia="zh-CN"/>
          </w:rPr>
          <w:delText>但第</w:delText>
        </w:r>
        <w:r w:rsidRPr="006E5EBF" w:rsidDel="004B359F">
          <w:rPr>
            <w:lang w:eastAsia="zh-CN"/>
          </w:rPr>
          <w:delText>9</w:delText>
        </w:r>
        <w:r w:rsidRPr="006E5EBF" w:rsidDel="004B359F">
          <w:rPr>
            <w:rFonts w:hint="eastAsia"/>
            <w:lang w:eastAsia="zh-CN"/>
          </w:rPr>
          <w:delText>研究组与第</w:delText>
        </w:r>
        <w:r w:rsidRPr="006E5EBF" w:rsidDel="004B359F">
          <w:rPr>
            <w:lang w:eastAsia="zh-CN"/>
          </w:rPr>
          <w:delText>12</w:delText>
        </w:r>
        <w:r w:rsidRPr="006E5EBF" w:rsidDel="004B359F">
          <w:rPr>
            <w:rFonts w:hint="eastAsia"/>
            <w:lang w:eastAsia="zh-CN"/>
          </w:rPr>
          <w:delText>研究组</w:delText>
        </w:r>
        <w:r w:rsidDel="004B359F">
          <w:rPr>
            <w:rFonts w:hint="eastAsia"/>
            <w:lang w:eastAsia="zh-CN"/>
          </w:rPr>
          <w:delText>在</w:delText>
        </w:r>
        <w:r w:rsidRPr="006E5EBF" w:rsidDel="004B359F">
          <w:rPr>
            <w:lang w:eastAsia="zh-CN"/>
          </w:rPr>
          <w:delText>同期同地点召开会议</w:delText>
        </w:r>
        <w:r w:rsidRPr="006E5EBF" w:rsidDel="004B359F">
          <w:rPr>
            <w:rFonts w:hint="eastAsia"/>
            <w:lang w:eastAsia="zh-CN"/>
          </w:rPr>
          <w:delText>时除外</w:delText>
        </w:r>
        <w:r w:rsidRPr="006E5EBF" w:rsidDel="004B359F">
          <w:rPr>
            <w:lang w:eastAsia="zh-CN"/>
          </w:rPr>
          <w:delText>。</w:delText>
        </w:r>
      </w:del>
    </w:p>
    <w:p w14:paraId="0E75BCD8" w14:textId="77777777" w:rsidR="00F24438" w:rsidRPr="00E04A5F" w:rsidDel="004B359F" w:rsidRDefault="00F24438" w:rsidP="00F24438">
      <w:pPr>
        <w:ind w:firstLineChars="200" w:firstLine="480"/>
        <w:rPr>
          <w:del w:id="812" w:author="Zheng, Bingyue" w:date="2016-08-04T11:16:00Z"/>
          <w:lang w:eastAsia="zh-CN"/>
        </w:rPr>
      </w:pPr>
      <w:del w:id="813" w:author="Zheng, Bingyue" w:date="2016-08-04T11:16:00Z">
        <w:r w:rsidRPr="006E5EBF" w:rsidDel="004B359F">
          <w:rPr>
            <w:rFonts w:hint="eastAsia"/>
            <w:lang w:eastAsia="zh-CN"/>
          </w:rPr>
          <w:delText>不同研究组开展的联合报告人组活动（在</w:delText>
        </w:r>
        <w:r w:rsidRPr="006E5EBF" w:rsidDel="004B359F">
          <w:rPr>
            <w:lang w:eastAsia="zh-CN"/>
          </w:rPr>
          <w:delText>GSI</w:delText>
        </w:r>
        <w:r w:rsidRPr="006E5EBF" w:rsidDel="004B359F">
          <w:rPr>
            <w:rFonts w:hint="eastAsia"/>
            <w:lang w:eastAsia="zh-CN"/>
          </w:rPr>
          <w:delText>或其它安排之下）符合</w:delText>
        </w:r>
        <w:r w:rsidDel="004B359F">
          <w:rPr>
            <w:lang w:eastAsia="zh-CN"/>
          </w:rPr>
          <w:delText>世界电信标准化全会</w:delText>
        </w:r>
        <w:r w:rsidRPr="006E5EBF" w:rsidDel="004B359F">
          <w:rPr>
            <w:rFonts w:hint="eastAsia"/>
            <w:lang w:eastAsia="zh-CN"/>
          </w:rPr>
          <w:delText>在同期同地点召开会议方面的</w:delText>
        </w:r>
        <w:r w:rsidDel="004B359F">
          <w:rPr>
            <w:rFonts w:hint="eastAsia"/>
            <w:lang w:eastAsia="zh-CN"/>
          </w:rPr>
          <w:delText>要求</w:delText>
        </w:r>
        <w:r w:rsidRPr="006E5EBF" w:rsidDel="004B359F">
          <w:rPr>
            <w:rFonts w:hint="eastAsia"/>
            <w:lang w:eastAsia="zh-CN"/>
          </w:rPr>
          <w:delText>。</w:delText>
        </w:r>
      </w:del>
    </w:p>
    <w:p w14:paraId="62039FBC" w14:textId="77777777" w:rsidR="00043EEB" w:rsidRPr="00E04A5F" w:rsidRDefault="00043EEB" w:rsidP="00043EEB">
      <w:pPr>
        <w:pStyle w:val="Headingb"/>
        <w:rPr>
          <w:lang w:eastAsia="zh-CN"/>
        </w:rPr>
      </w:pPr>
      <w:r>
        <w:rPr>
          <w:rFonts w:hint="eastAsia"/>
          <w:lang w:eastAsia="zh-CN"/>
        </w:rPr>
        <w:t>ITU-T</w:t>
      </w:r>
      <w:r w:rsidRPr="00E04A5F">
        <w:rPr>
          <w:lang w:eastAsia="zh-CN"/>
        </w:rPr>
        <w:t>第</w:t>
      </w:r>
      <w:r w:rsidRPr="00E04A5F">
        <w:rPr>
          <w:lang w:eastAsia="zh-CN"/>
        </w:rPr>
        <w:t>17</w:t>
      </w:r>
      <w:r w:rsidRPr="00E04A5F">
        <w:rPr>
          <w:lang w:eastAsia="zh-CN"/>
        </w:rPr>
        <w:t>研究组</w:t>
      </w:r>
    </w:p>
    <w:p w14:paraId="4013CCCF" w14:textId="01902747" w:rsidR="00043EEB" w:rsidRPr="00E04A5F" w:rsidRDefault="00043EEB" w:rsidP="0084651A">
      <w:pPr>
        <w:ind w:firstLineChars="200" w:firstLine="480"/>
        <w:rPr>
          <w:lang w:eastAsia="zh-CN"/>
        </w:rPr>
      </w:pPr>
      <w:r>
        <w:rPr>
          <w:rFonts w:hint="eastAsia"/>
          <w:lang w:val="en-US" w:eastAsia="zh-CN"/>
        </w:rPr>
        <w:t>ITU-T</w:t>
      </w:r>
      <w:r>
        <w:rPr>
          <w:rFonts w:hint="eastAsia"/>
          <w:lang w:val="en-US" w:eastAsia="zh-CN"/>
        </w:rPr>
        <w:t>第</w:t>
      </w:r>
      <w:r>
        <w:rPr>
          <w:rFonts w:hint="eastAsia"/>
          <w:lang w:val="en-US" w:eastAsia="zh-CN"/>
        </w:rPr>
        <w:t>17</w:t>
      </w:r>
      <w:r>
        <w:rPr>
          <w:rFonts w:hint="eastAsia"/>
          <w:lang w:val="en-US" w:eastAsia="zh-CN"/>
        </w:rPr>
        <w:t>研究组负责开展树立使用信息通信技术（</w:t>
      </w:r>
      <w:r>
        <w:rPr>
          <w:rFonts w:hint="eastAsia"/>
          <w:lang w:val="en-US" w:eastAsia="zh-CN"/>
        </w:rPr>
        <w:t>ICT</w:t>
      </w:r>
      <w:r>
        <w:rPr>
          <w:rFonts w:hint="eastAsia"/>
          <w:lang w:val="en-US" w:eastAsia="zh-CN"/>
        </w:rPr>
        <w:t>）的信心和安全性方面的研究工作，涉及与安全相关的研究（网络安全、反垃圾邮件和身份管理）。其职责还涉及安全架构和框架、保护个人可识别信息，以及物联网</w:t>
      </w:r>
      <w:r>
        <w:rPr>
          <w:rFonts w:hint="eastAsia"/>
          <w:lang w:eastAsia="zh-CN"/>
        </w:rPr>
        <w:t>（</w:t>
      </w:r>
      <w:r>
        <w:rPr>
          <w:rFonts w:hint="eastAsia"/>
          <w:lang w:eastAsia="zh-CN"/>
        </w:rPr>
        <w:t>IoT</w:t>
      </w:r>
      <w:r>
        <w:rPr>
          <w:rFonts w:hint="eastAsia"/>
          <w:lang w:eastAsia="zh-CN"/>
        </w:rPr>
        <w:t>）</w:t>
      </w:r>
      <w:r>
        <w:rPr>
          <w:rFonts w:hint="eastAsia"/>
          <w:lang w:val="en-US" w:eastAsia="zh-CN"/>
        </w:rPr>
        <w:t>、智能电网、智能手机、</w:t>
      </w:r>
      <w:ins w:id="814" w:author="Zheng, Bingyue" w:date="2016-07-26T10:55:00Z">
        <w:r>
          <w:rPr>
            <w:rFonts w:hint="eastAsia"/>
            <w:lang w:val="en-US" w:eastAsia="zh-CN"/>
          </w:rPr>
          <w:t>软件定义网络（</w:t>
        </w:r>
        <w:r>
          <w:rPr>
            <w:rFonts w:hint="eastAsia"/>
            <w:lang w:val="en-US" w:eastAsia="zh-CN"/>
          </w:rPr>
          <w:t>SDN</w:t>
        </w:r>
        <w:r>
          <w:rPr>
            <w:rFonts w:hint="eastAsia"/>
            <w:lang w:val="en-US" w:eastAsia="zh-CN"/>
          </w:rPr>
          <w:t>）、</w:t>
        </w:r>
      </w:ins>
      <w:r>
        <w:rPr>
          <w:rFonts w:hint="eastAsia"/>
          <w:lang w:val="en-US" w:eastAsia="zh-CN"/>
        </w:rPr>
        <w:t>互联网协议电视（</w:t>
      </w:r>
      <w:r>
        <w:rPr>
          <w:rFonts w:hint="eastAsia"/>
          <w:lang w:val="en-US" w:eastAsia="zh-CN"/>
        </w:rPr>
        <w:t>IPTV</w:t>
      </w:r>
      <w:r>
        <w:rPr>
          <w:rFonts w:hint="eastAsia"/>
          <w:lang w:val="en-US" w:eastAsia="zh-CN"/>
        </w:rPr>
        <w:t>）、网络业务、社交网络、云计算、移动金融系统和电子生物特征识别应用及业务的安全性。第</w:t>
      </w:r>
      <w:r>
        <w:rPr>
          <w:rFonts w:hint="eastAsia"/>
          <w:lang w:val="en-US" w:eastAsia="zh-CN"/>
        </w:rPr>
        <w:t>17</w:t>
      </w:r>
      <w:r>
        <w:rPr>
          <w:rFonts w:hint="eastAsia"/>
          <w:lang w:val="en-US" w:eastAsia="zh-CN"/>
        </w:rPr>
        <w:t>研究组还负责开放系统通信应用，包括目录和对象标识符，以及技术语言、其使用方法及与电信系统的软件方面相关的其他问题，同时为提高建议书质量，还负责开展</w:t>
      </w:r>
      <w:r w:rsidR="0084651A">
        <w:rPr>
          <w:rFonts w:hint="eastAsia"/>
          <w:lang w:val="en-US" w:eastAsia="zh-CN"/>
        </w:rPr>
        <w:t>一致</w:t>
      </w:r>
      <w:r>
        <w:rPr>
          <w:rFonts w:hint="eastAsia"/>
          <w:lang w:val="en-US" w:eastAsia="zh-CN"/>
        </w:rPr>
        <w:t>性测试。</w:t>
      </w:r>
    </w:p>
    <w:p w14:paraId="52A4EF0D" w14:textId="77777777" w:rsidR="00043EEB" w:rsidRDefault="00043EEB" w:rsidP="00043EEB">
      <w:pPr>
        <w:ind w:firstLineChars="200" w:firstLine="480"/>
        <w:rPr>
          <w:lang w:eastAsia="zh-CN"/>
        </w:rPr>
      </w:pPr>
      <w:r w:rsidRPr="00E04A5F">
        <w:rPr>
          <w:lang w:eastAsia="zh-CN"/>
        </w:rPr>
        <w:t>在安全方面，</w:t>
      </w:r>
      <w:r>
        <w:rPr>
          <w:rFonts w:hint="eastAsia"/>
          <w:lang w:eastAsia="zh-CN"/>
        </w:rPr>
        <w:t>第</w:t>
      </w:r>
      <w:r>
        <w:rPr>
          <w:rFonts w:hint="eastAsia"/>
          <w:lang w:eastAsia="zh-CN"/>
        </w:rPr>
        <w:t>17</w:t>
      </w:r>
      <w:r>
        <w:rPr>
          <w:rFonts w:hint="eastAsia"/>
          <w:lang w:eastAsia="zh-CN"/>
        </w:rPr>
        <w:t>研究组</w:t>
      </w:r>
      <w:r w:rsidRPr="00E04A5F">
        <w:rPr>
          <w:lang w:eastAsia="zh-CN"/>
        </w:rPr>
        <w:t>组负责编制有关</w:t>
      </w:r>
      <w:r w:rsidRPr="00E04A5F">
        <w:rPr>
          <w:rFonts w:hint="eastAsia"/>
          <w:lang w:eastAsia="zh-CN"/>
        </w:rPr>
        <w:t>ICT</w:t>
      </w:r>
      <w:r w:rsidRPr="00E04A5F">
        <w:rPr>
          <w:lang w:eastAsia="zh-CN"/>
        </w:rPr>
        <w:t>安全问题的核心建议书</w:t>
      </w:r>
      <w:r>
        <w:rPr>
          <w:rFonts w:hint="eastAsia"/>
          <w:lang w:eastAsia="zh-CN"/>
        </w:rPr>
        <w:t>，如</w:t>
      </w:r>
      <w:r w:rsidRPr="00E04A5F">
        <w:rPr>
          <w:lang w:eastAsia="zh-CN"/>
        </w:rPr>
        <w:t>安全</w:t>
      </w:r>
      <w:r w:rsidRPr="00E04A5F">
        <w:rPr>
          <w:rFonts w:hint="eastAsia"/>
          <w:lang w:eastAsia="zh-CN"/>
        </w:rPr>
        <w:t>架</w:t>
      </w:r>
      <w:r>
        <w:rPr>
          <w:lang w:eastAsia="zh-CN"/>
        </w:rPr>
        <w:t>构和框架</w:t>
      </w:r>
      <w:r w:rsidRPr="00E04A5F">
        <w:rPr>
          <w:rFonts w:hint="eastAsia"/>
          <w:lang w:eastAsia="zh-CN"/>
        </w:rPr>
        <w:t>；</w:t>
      </w:r>
      <w:r>
        <w:rPr>
          <w:rFonts w:hint="eastAsia"/>
          <w:lang w:eastAsia="zh-CN"/>
        </w:rPr>
        <w:t>关于</w:t>
      </w:r>
      <w:r w:rsidRPr="00E04A5F">
        <w:rPr>
          <w:rFonts w:hint="eastAsia"/>
          <w:lang w:eastAsia="zh-CN"/>
        </w:rPr>
        <w:t>威胁、</w:t>
      </w:r>
      <w:r>
        <w:rPr>
          <w:rFonts w:hint="eastAsia"/>
          <w:lang w:eastAsia="zh-CN"/>
        </w:rPr>
        <w:t>漏洞</w:t>
      </w:r>
      <w:r w:rsidRPr="00E04A5F">
        <w:rPr>
          <w:rFonts w:hint="eastAsia"/>
          <w:lang w:eastAsia="zh-CN"/>
        </w:rPr>
        <w:t>和风险</w:t>
      </w:r>
      <w:r>
        <w:rPr>
          <w:rFonts w:hint="eastAsia"/>
          <w:lang w:eastAsia="zh-CN"/>
        </w:rPr>
        <w:t>等的与网络安全相关</w:t>
      </w:r>
      <w:r w:rsidRPr="00E04A5F">
        <w:rPr>
          <w:rFonts w:hint="eastAsia"/>
          <w:lang w:eastAsia="zh-CN"/>
        </w:rPr>
        <w:t>的基本</w:t>
      </w:r>
      <w:r>
        <w:rPr>
          <w:rFonts w:hint="eastAsia"/>
          <w:lang w:eastAsia="zh-CN"/>
        </w:rPr>
        <w:t>资料</w:t>
      </w:r>
      <w:r w:rsidRPr="00E04A5F">
        <w:rPr>
          <w:rFonts w:hint="eastAsia"/>
          <w:lang w:eastAsia="zh-CN"/>
        </w:rPr>
        <w:t>；事件处理</w:t>
      </w:r>
      <w:r>
        <w:rPr>
          <w:rFonts w:hint="eastAsia"/>
          <w:lang w:eastAsia="zh-CN"/>
        </w:rPr>
        <w:t>/</w:t>
      </w:r>
      <w:r>
        <w:rPr>
          <w:rFonts w:hint="eastAsia"/>
          <w:lang w:eastAsia="zh-CN"/>
        </w:rPr>
        <w:t>响应</w:t>
      </w:r>
      <w:r w:rsidRPr="00E04A5F">
        <w:rPr>
          <w:rFonts w:hint="eastAsia"/>
          <w:lang w:eastAsia="zh-CN"/>
        </w:rPr>
        <w:t>和</w:t>
      </w:r>
      <w:r>
        <w:rPr>
          <w:rFonts w:hint="eastAsia"/>
          <w:lang w:eastAsia="zh-CN"/>
        </w:rPr>
        <w:t>数字取证</w:t>
      </w:r>
      <w:r w:rsidRPr="00E04A5F">
        <w:rPr>
          <w:rFonts w:hint="eastAsia"/>
          <w:lang w:eastAsia="zh-CN"/>
        </w:rPr>
        <w:t>，以及</w:t>
      </w:r>
      <w:r>
        <w:rPr>
          <w:rFonts w:hint="eastAsia"/>
          <w:lang w:eastAsia="zh-CN"/>
        </w:rPr>
        <w:t>包括个人可识别信息（</w:t>
      </w:r>
      <w:r>
        <w:rPr>
          <w:rFonts w:hint="eastAsia"/>
          <w:lang w:eastAsia="zh-CN"/>
        </w:rPr>
        <w:t>PII</w:t>
      </w:r>
      <w:r>
        <w:rPr>
          <w:rFonts w:hint="eastAsia"/>
          <w:lang w:eastAsia="zh-CN"/>
        </w:rPr>
        <w:t>）在内</w:t>
      </w:r>
      <w:r w:rsidRPr="00E04A5F">
        <w:rPr>
          <w:rFonts w:hint="eastAsia"/>
          <w:lang w:eastAsia="zh-CN"/>
        </w:rPr>
        <w:t>的安全</w:t>
      </w:r>
      <w:r>
        <w:rPr>
          <w:rFonts w:hint="eastAsia"/>
          <w:lang w:eastAsia="zh-CN"/>
        </w:rPr>
        <w:t>管理；通过技术手段打击垃圾信息</w:t>
      </w:r>
      <w:r w:rsidRPr="00E04A5F">
        <w:rPr>
          <w:lang w:eastAsia="zh-CN"/>
        </w:rPr>
        <w:t>。另外</w:t>
      </w:r>
      <w:r w:rsidRPr="00E04A5F">
        <w:rPr>
          <w:rFonts w:hint="eastAsia"/>
          <w:lang w:eastAsia="zh-CN"/>
        </w:rPr>
        <w:t>，第</w:t>
      </w:r>
      <w:r w:rsidRPr="00E04A5F">
        <w:rPr>
          <w:rFonts w:hint="eastAsia"/>
          <w:lang w:eastAsia="zh-CN"/>
        </w:rPr>
        <w:t>17</w:t>
      </w:r>
      <w:r w:rsidRPr="00E04A5F">
        <w:rPr>
          <w:rFonts w:hint="eastAsia"/>
          <w:lang w:eastAsia="zh-CN"/>
        </w:rPr>
        <w:t>研究组</w:t>
      </w:r>
      <w:r w:rsidRPr="00E04A5F">
        <w:rPr>
          <w:lang w:eastAsia="zh-CN"/>
        </w:rPr>
        <w:t>还负责</w:t>
      </w:r>
      <w:r w:rsidRPr="00E04A5F">
        <w:rPr>
          <w:lang w:eastAsia="zh-CN"/>
        </w:rPr>
        <w:t>ITU-T</w:t>
      </w:r>
      <w:r w:rsidRPr="00E04A5F">
        <w:rPr>
          <w:lang w:eastAsia="zh-CN"/>
        </w:rPr>
        <w:t>安全</w:t>
      </w:r>
      <w:r w:rsidRPr="00E04A5F">
        <w:rPr>
          <w:rFonts w:hint="eastAsia"/>
          <w:lang w:eastAsia="zh-CN"/>
        </w:rPr>
        <w:t>相关工作</w:t>
      </w:r>
      <w:r w:rsidRPr="00E04A5F">
        <w:rPr>
          <w:lang w:eastAsia="zh-CN"/>
        </w:rPr>
        <w:t>的</w:t>
      </w:r>
      <w:r w:rsidRPr="00E04A5F">
        <w:rPr>
          <w:rFonts w:hint="eastAsia"/>
          <w:lang w:eastAsia="zh-CN"/>
        </w:rPr>
        <w:t>总</w:t>
      </w:r>
      <w:r w:rsidRPr="00E04A5F">
        <w:rPr>
          <w:lang w:eastAsia="zh-CN"/>
        </w:rPr>
        <w:t>协调。</w:t>
      </w:r>
    </w:p>
    <w:p w14:paraId="1C739500" w14:textId="77777777" w:rsidR="00043EEB" w:rsidRDefault="00043EEB" w:rsidP="00043EEB">
      <w:pPr>
        <w:ind w:firstLineChars="200" w:firstLine="480"/>
        <w:rPr>
          <w:lang w:eastAsia="zh-CN"/>
        </w:rPr>
      </w:pPr>
      <w:r>
        <w:rPr>
          <w:rFonts w:hint="eastAsia"/>
          <w:lang w:eastAsia="zh-CN"/>
        </w:rPr>
        <w:t>此外，</w:t>
      </w:r>
      <w:r w:rsidRPr="00E04A5F">
        <w:rPr>
          <w:rFonts w:hint="eastAsia"/>
          <w:lang w:eastAsia="zh-CN"/>
        </w:rPr>
        <w:t>第</w:t>
      </w:r>
      <w:r w:rsidRPr="00E04A5F">
        <w:rPr>
          <w:rFonts w:hint="eastAsia"/>
          <w:lang w:eastAsia="zh-CN"/>
        </w:rPr>
        <w:t>17</w:t>
      </w:r>
      <w:r w:rsidRPr="00E04A5F">
        <w:rPr>
          <w:rFonts w:hint="eastAsia"/>
          <w:lang w:eastAsia="zh-CN"/>
        </w:rPr>
        <w:t>研究组</w:t>
      </w:r>
      <w:r>
        <w:rPr>
          <w:rFonts w:hint="eastAsia"/>
          <w:lang w:eastAsia="zh-CN"/>
        </w:rPr>
        <w:t>还</w:t>
      </w:r>
      <w:r w:rsidRPr="00E04A5F">
        <w:rPr>
          <w:rFonts w:hint="eastAsia"/>
          <w:lang w:eastAsia="zh-CN"/>
        </w:rPr>
        <w:t>负责</w:t>
      </w:r>
      <w:r>
        <w:rPr>
          <w:rFonts w:hint="eastAsia"/>
          <w:lang w:eastAsia="zh-CN"/>
        </w:rPr>
        <w:t>制定</w:t>
      </w:r>
      <w:r w:rsidRPr="00FB135F">
        <w:rPr>
          <w:lang w:eastAsia="zh-CN"/>
        </w:rPr>
        <w:t>IP</w:t>
      </w:r>
      <w:r>
        <w:rPr>
          <w:rFonts w:hint="eastAsia"/>
          <w:lang w:eastAsia="zh-CN"/>
        </w:rPr>
        <w:t>TV</w:t>
      </w:r>
      <w:r>
        <w:rPr>
          <w:rFonts w:hint="eastAsia"/>
          <w:lang w:eastAsia="zh-CN"/>
        </w:rPr>
        <w:t>、智能电网、</w:t>
      </w:r>
      <w:r>
        <w:rPr>
          <w:rFonts w:hint="eastAsia"/>
          <w:lang w:eastAsia="zh-CN"/>
        </w:rPr>
        <w:t>IoT</w:t>
      </w:r>
      <w:r>
        <w:rPr>
          <w:rFonts w:hint="eastAsia"/>
          <w:lang w:eastAsia="zh-CN"/>
        </w:rPr>
        <w:t>、</w:t>
      </w:r>
      <w:ins w:id="815" w:author="Zheng, Bingyue" w:date="2016-07-26T10:56:00Z">
        <w:r>
          <w:rPr>
            <w:rFonts w:hint="eastAsia"/>
            <w:lang w:val="en-US" w:eastAsia="zh-CN"/>
          </w:rPr>
          <w:t>软件定义网络（</w:t>
        </w:r>
        <w:r>
          <w:rPr>
            <w:rFonts w:hint="eastAsia"/>
            <w:lang w:val="en-US" w:eastAsia="zh-CN"/>
          </w:rPr>
          <w:t>SDN</w:t>
        </w:r>
        <w:r>
          <w:rPr>
            <w:rFonts w:hint="eastAsia"/>
            <w:lang w:val="en-US" w:eastAsia="zh-CN"/>
          </w:rPr>
          <w:t>）、</w:t>
        </w:r>
      </w:ins>
      <w:r>
        <w:rPr>
          <w:rFonts w:hint="eastAsia"/>
          <w:lang w:eastAsia="zh-CN"/>
        </w:rPr>
        <w:t>社交网络、云计算、</w:t>
      </w:r>
      <w:ins w:id="816" w:author="Zheng, Bingyue" w:date="2016-07-26T10:56:00Z">
        <w:r>
          <w:rPr>
            <w:rFonts w:hint="eastAsia"/>
            <w:lang w:eastAsia="zh-CN"/>
          </w:rPr>
          <w:t>大数据分析、</w:t>
        </w:r>
      </w:ins>
      <w:r>
        <w:rPr>
          <w:rFonts w:hint="eastAsia"/>
          <w:lang w:eastAsia="zh-CN"/>
        </w:rPr>
        <w:t>智能手机、移动金融系统和</w:t>
      </w:r>
      <w:r>
        <w:rPr>
          <w:rFonts w:hint="eastAsia"/>
          <w:lang w:val="en-US" w:eastAsia="zh-CN"/>
        </w:rPr>
        <w:t>电子生物特征识别</w:t>
      </w:r>
      <w:r>
        <w:rPr>
          <w:rFonts w:hint="eastAsia"/>
          <w:lang w:eastAsia="zh-CN"/>
        </w:rPr>
        <w:t>领域相关应用和业务安全方面的核心建议书。</w:t>
      </w:r>
    </w:p>
    <w:p w14:paraId="1927DB39" w14:textId="77777777" w:rsidR="00043EEB" w:rsidRPr="00E04A5F" w:rsidRDefault="00043EEB" w:rsidP="00043EEB">
      <w:pPr>
        <w:ind w:firstLineChars="200" w:firstLine="480"/>
        <w:rPr>
          <w:lang w:eastAsia="zh-CN"/>
        </w:rPr>
      </w:pPr>
      <w:r w:rsidRPr="00E04A5F">
        <w:rPr>
          <w:rFonts w:hint="eastAsia"/>
          <w:lang w:eastAsia="zh-CN"/>
        </w:rPr>
        <w:t>第</w:t>
      </w:r>
      <w:r w:rsidRPr="00E04A5F">
        <w:rPr>
          <w:rFonts w:hint="eastAsia"/>
          <w:lang w:eastAsia="zh-CN"/>
        </w:rPr>
        <w:t>17</w:t>
      </w:r>
      <w:r w:rsidRPr="00E04A5F">
        <w:rPr>
          <w:rFonts w:hint="eastAsia"/>
          <w:lang w:eastAsia="zh-CN"/>
        </w:rPr>
        <w:t>研究组</w:t>
      </w:r>
      <w:r>
        <w:rPr>
          <w:rFonts w:hint="eastAsia"/>
          <w:lang w:eastAsia="zh-CN"/>
        </w:rPr>
        <w:t>还负责制定有关</w:t>
      </w:r>
      <w:r w:rsidRPr="00E04A5F">
        <w:rPr>
          <w:rFonts w:hint="eastAsia"/>
          <w:lang w:eastAsia="zh-CN"/>
        </w:rPr>
        <w:t>独立于网</w:t>
      </w:r>
      <w:r>
        <w:rPr>
          <w:rFonts w:hint="eastAsia"/>
          <w:lang w:eastAsia="zh-CN"/>
        </w:rPr>
        <w:t>络技术并支持实体之间身份信息安全交换的一般身份管理模型的核心建议书</w:t>
      </w:r>
      <w:r w:rsidRPr="00E04A5F">
        <w:rPr>
          <w:rFonts w:hint="eastAsia"/>
          <w:lang w:eastAsia="zh-CN"/>
        </w:rPr>
        <w:t>。这项工作还包括研究用于发现身份信息的权威来源的程序；用于多样化身份信息格式桥接</w:t>
      </w:r>
      <w:r w:rsidRPr="00E04A5F">
        <w:rPr>
          <w:rFonts w:hint="eastAsia"/>
          <w:lang w:eastAsia="zh-CN"/>
        </w:rPr>
        <w:t>/</w:t>
      </w:r>
      <w:r w:rsidRPr="00E04A5F">
        <w:rPr>
          <w:rFonts w:hint="eastAsia"/>
          <w:lang w:eastAsia="zh-CN"/>
        </w:rPr>
        <w:t>互操作性的通用机制；身份管理威胁及防范机制，</w:t>
      </w:r>
      <w:ins w:id="817" w:author="Zheng, Bingyue" w:date="2016-07-26T10:56:00Z">
        <w:r w:rsidRPr="00E04A5F">
          <w:rPr>
            <w:rFonts w:hint="eastAsia"/>
            <w:lang w:eastAsia="zh-CN"/>
          </w:rPr>
          <w:t>保护</w:t>
        </w:r>
        <w:r>
          <w:rPr>
            <w:rFonts w:hint="eastAsia"/>
            <w:lang w:eastAsia="zh-CN"/>
          </w:rPr>
          <w:t>个人可识别信息（</w:t>
        </w:r>
      </w:ins>
      <w:r w:rsidRPr="00E04A5F">
        <w:rPr>
          <w:rFonts w:hint="eastAsia"/>
          <w:lang w:eastAsia="zh-CN"/>
        </w:rPr>
        <w:t>PII</w:t>
      </w:r>
      <w:ins w:id="818" w:author="Zheng, Bingyue" w:date="2016-07-26T10:56:00Z">
        <w:r>
          <w:rPr>
            <w:rFonts w:hint="eastAsia"/>
            <w:lang w:eastAsia="zh-CN"/>
          </w:rPr>
          <w:t>）</w:t>
        </w:r>
      </w:ins>
      <w:r w:rsidRPr="00E04A5F">
        <w:rPr>
          <w:rFonts w:hint="eastAsia"/>
          <w:lang w:eastAsia="zh-CN"/>
        </w:rPr>
        <w:t>，并</w:t>
      </w:r>
      <w:r>
        <w:rPr>
          <w:rFonts w:hint="eastAsia"/>
          <w:lang w:eastAsia="zh-CN"/>
        </w:rPr>
        <w:t>确立</w:t>
      </w:r>
      <w:r w:rsidRPr="00E04A5F">
        <w:rPr>
          <w:rFonts w:hint="eastAsia"/>
          <w:lang w:eastAsia="zh-CN"/>
        </w:rPr>
        <w:t>机制</w:t>
      </w:r>
      <w:r>
        <w:rPr>
          <w:rFonts w:hint="eastAsia"/>
          <w:lang w:eastAsia="zh-CN"/>
        </w:rPr>
        <w:t>，</w:t>
      </w:r>
      <w:r w:rsidRPr="00E04A5F">
        <w:rPr>
          <w:rFonts w:hint="eastAsia"/>
          <w:lang w:eastAsia="zh-CN"/>
        </w:rPr>
        <w:t>以确保只有在适当情况下才能经授权访问</w:t>
      </w:r>
      <w:r w:rsidRPr="00E04A5F">
        <w:rPr>
          <w:rFonts w:hint="eastAsia"/>
          <w:lang w:eastAsia="zh-CN"/>
        </w:rPr>
        <w:t>PII</w:t>
      </w:r>
      <w:r w:rsidRPr="00E04A5F">
        <w:rPr>
          <w:rFonts w:hint="eastAsia"/>
          <w:lang w:eastAsia="zh-CN"/>
        </w:rPr>
        <w:t>。</w:t>
      </w:r>
    </w:p>
    <w:p w14:paraId="2911D25B" w14:textId="77777777" w:rsidR="00043EEB" w:rsidRPr="00E04A5F" w:rsidRDefault="00043EEB" w:rsidP="00043EEB">
      <w:pPr>
        <w:ind w:firstLineChars="200" w:firstLine="480"/>
        <w:rPr>
          <w:lang w:eastAsia="zh-CN"/>
        </w:rPr>
      </w:pPr>
      <w:r w:rsidRPr="00E04A5F">
        <w:rPr>
          <w:lang w:eastAsia="zh-CN"/>
        </w:rPr>
        <w:t>在开放系统通信方面，第</w:t>
      </w:r>
      <w:r w:rsidRPr="00E04A5F">
        <w:rPr>
          <w:lang w:eastAsia="zh-CN"/>
        </w:rPr>
        <w:t>17</w:t>
      </w:r>
      <w:r w:rsidRPr="00E04A5F">
        <w:rPr>
          <w:lang w:eastAsia="zh-CN"/>
        </w:rPr>
        <w:t>研究组负责制定涉及以下内容的建议书：</w:t>
      </w:r>
    </w:p>
    <w:p w14:paraId="2BBFACD3" w14:textId="77777777" w:rsidR="00043EEB" w:rsidRPr="00BC08C2" w:rsidRDefault="00043EEB" w:rsidP="007A46B2">
      <w:pPr>
        <w:pStyle w:val="enumlev1"/>
        <w:rPr>
          <w:lang w:eastAsia="zh-CN"/>
        </w:rPr>
      </w:pPr>
      <w:r>
        <w:rPr>
          <w:lang w:eastAsia="zh-CN"/>
        </w:rPr>
        <w:lastRenderedPageBreak/>
        <w:t>•</w:t>
      </w:r>
      <w:r>
        <w:rPr>
          <w:rFonts w:hint="eastAsia"/>
          <w:lang w:eastAsia="zh-CN"/>
        </w:rPr>
        <w:tab/>
      </w:r>
      <w:r>
        <w:rPr>
          <w:rFonts w:hint="eastAsia"/>
          <w:lang w:val="en-US" w:eastAsia="zh-CN"/>
        </w:rPr>
        <w:t>目录业务和系统，包括</w:t>
      </w:r>
      <w:r>
        <w:rPr>
          <w:rStyle w:val="st"/>
          <w:rFonts w:ascii="Arial" w:hAnsi="Arial" w:cs="Arial"/>
          <w:color w:val="222222"/>
          <w:lang w:eastAsia="zh-CN"/>
        </w:rPr>
        <w:t>公钥</w:t>
      </w:r>
      <w:r w:rsidRPr="00AD00C5">
        <w:rPr>
          <w:rStyle w:val="st"/>
          <w:rFonts w:hint="eastAsia"/>
          <w:lang w:eastAsia="zh-CN"/>
        </w:rPr>
        <w:t>基础设</w:t>
      </w:r>
      <w:r w:rsidRPr="00AD00C5">
        <w:rPr>
          <w:rStyle w:val="st"/>
          <w:rFonts w:ascii="Arial" w:hAnsi="Arial" w:cs="Arial" w:hint="eastAsia"/>
          <w:lang w:eastAsia="zh-CN"/>
        </w:rPr>
        <w:t>施</w:t>
      </w:r>
      <w:r>
        <w:rPr>
          <w:rStyle w:val="st"/>
          <w:rFonts w:ascii="Arial" w:hAnsi="Arial" w:cs="Arial" w:hint="eastAsia"/>
          <w:lang w:eastAsia="zh-CN"/>
        </w:rPr>
        <w:t>（</w:t>
      </w:r>
      <w:r>
        <w:rPr>
          <w:lang w:val="en-US" w:eastAsia="zh-CN"/>
        </w:rPr>
        <w:t>PKI</w:t>
      </w:r>
      <w:r>
        <w:rPr>
          <w:rFonts w:hint="eastAsia"/>
          <w:lang w:val="en-US" w:eastAsia="zh-CN"/>
        </w:rPr>
        <w:t>）</w:t>
      </w:r>
      <w:r>
        <w:rPr>
          <w:lang w:val="en-US" w:eastAsia="zh-CN"/>
        </w:rPr>
        <w:t>（</w:t>
      </w:r>
      <w:r>
        <w:rPr>
          <w:lang w:val="en-US" w:eastAsia="zh-CN"/>
        </w:rPr>
        <w:t>ITU-T F.500</w:t>
      </w:r>
      <w:r>
        <w:rPr>
          <w:rFonts w:hint="eastAsia"/>
          <w:lang w:val="en-US" w:eastAsia="zh-CN"/>
        </w:rPr>
        <w:t>和</w:t>
      </w:r>
      <w:r>
        <w:rPr>
          <w:lang w:val="en-US" w:eastAsia="zh-CN"/>
        </w:rPr>
        <w:t>ITU-T X.500</w:t>
      </w:r>
      <w:r>
        <w:rPr>
          <w:rFonts w:hint="eastAsia"/>
          <w:lang w:val="en-US" w:eastAsia="zh-CN"/>
        </w:rPr>
        <w:t>系列）；</w:t>
      </w:r>
    </w:p>
    <w:p w14:paraId="7355E43B" w14:textId="77777777" w:rsidR="00043EEB" w:rsidRPr="00FB135F" w:rsidRDefault="00043EEB" w:rsidP="007A46B2">
      <w:pPr>
        <w:pStyle w:val="enumlev1"/>
        <w:rPr>
          <w:lang w:eastAsia="zh-CN"/>
        </w:rPr>
      </w:pPr>
      <w:r w:rsidRPr="00FB135F">
        <w:rPr>
          <w:lang w:eastAsia="zh-CN"/>
        </w:rPr>
        <w:t>•</w:t>
      </w:r>
      <w:r w:rsidRPr="00FB135F">
        <w:rPr>
          <w:lang w:eastAsia="zh-CN"/>
        </w:rPr>
        <w:tab/>
      </w:r>
      <w:r>
        <w:rPr>
          <w:rFonts w:hint="eastAsia"/>
          <w:lang w:val="en-US" w:eastAsia="zh-CN"/>
        </w:rPr>
        <w:t>对象识别符（</w:t>
      </w:r>
      <w:r w:rsidRPr="00FB135F">
        <w:rPr>
          <w:lang w:eastAsia="zh-CN"/>
        </w:rPr>
        <w:t>OID</w:t>
      </w:r>
      <w:r>
        <w:rPr>
          <w:rFonts w:hint="eastAsia"/>
          <w:lang w:eastAsia="zh-CN"/>
        </w:rPr>
        <w:t>）</w:t>
      </w:r>
      <w:r>
        <w:rPr>
          <w:rFonts w:hint="eastAsia"/>
          <w:lang w:val="en-US" w:eastAsia="zh-CN"/>
        </w:rPr>
        <w:t>和相关注册机关（</w:t>
      </w:r>
      <w:r>
        <w:rPr>
          <w:lang w:eastAsia="zh-CN"/>
        </w:rPr>
        <w:t>ITU-T X.</w:t>
      </w:r>
      <w:r w:rsidRPr="00FB135F">
        <w:rPr>
          <w:lang w:eastAsia="zh-CN"/>
        </w:rPr>
        <w:t>660/</w:t>
      </w:r>
      <w:r>
        <w:rPr>
          <w:lang w:eastAsia="zh-CN"/>
        </w:rPr>
        <w:t>ITU-T X.</w:t>
      </w:r>
      <w:r w:rsidRPr="00FB135F">
        <w:rPr>
          <w:lang w:eastAsia="zh-CN"/>
        </w:rPr>
        <w:t>670</w:t>
      </w:r>
      <w:r>
        <w:rPr>
          <w:rFonts w:hint="eastAsia"/>
          <w:lang w:eastAsia="zh-CN"/>
        </w:rPr>
        <w:t>系列）</w:t>
      </w:r>
      <w:r>
        <w:rPr>
          <w:rFonts w:hint="eastAsia"/>
          <w:lang w:val="en-US" w:eastAsia="zh-CN"/>
        </w:rPr>
        <w:t>；</w:t>
      </w:r>
    </w:p>
    <w:p w14:paraId="41219382" w14:textId="77777777" w:rsidR="00043EEB" w:rsidRDefault="00043EEB" w:rsidP="007A46B2">
      <w:pPr>
        <w:pStyle w:val="enumlev1"/>
        <w:rPr>
          <w:lang w:eastAsia="zh-CN"/>
        </w:rPr>
      </w:pPr>
      <w:r w:rsidRPr="00FB135F">
        <w:rPr>
          <w:lang w:eastAsia="zh-CN"/>
        </w:rPr>
        <w:t>•</w:t>
      </w:r>
      <w:r w:rsidRPr="00FB135F">
        <w:rPr>
          <w:lang w:eastAsia="zh-CN"/>
        </w:rPr>
        <w:tab/>
      </w:r>
      <w:r>
        <w:rPr>
          <w:rFonts w:hint="eastAsia"/>
          <w:lang w:eastAsia="zh-CN"/>
        </w:rPr>
        <w:t>开放系统互连（</w:t>
      </w:r>
      <w:r w:rsidRPr="00FB135F">
        <w:rPr>
          <w:lang w:eastAsia="zh-CN"/>
        </w:rPr>
        <w:t>OSI</w:t>
      </w:r>
      <w:r>
        <w:rPr>
          <w:rFonts w:hint="eastAsia"/>
          <w:lang w:eastAsia="zh-CN"/>
        </w:rPr>
        <w:t>），包括</w:t>
      </w:r>
      <w:r w:rsidRPr="00AD00C5">
        <w:rPr>
          <w:rFonts w:hint="eastAsia"/>
          <w:lang w:eastAsia="zh-CN"/>
        </w:rPr>
        <w:t>抽象语</w:t>
      </w:r>
      <w:r>
        <w:rPr>
          <w:rStyle w:val="st"/>
          <w:rFonts w:ascii="Arial" w:hAnsi="Arial" w:cs="Arial"/>
          <w:color w:val="222222"/>
          <w:lang w:eastAsia="zh-CN"/>
        </w:rPr>
        <w:t>法</w:t>
      </w:r>
      <w:r>
        <w:rPr>
          <w:rStyle w:val="st"/>
          <w:rFonts w:ascii="Arial" w:hAnsi="Arial" w:cs="Arial" w:hint="eastAsia"/>
          <w:color w:val="222222"/>
          <w:lang w:eastAsia="zh-CN"/>
        </w:rPr>
        <w:t>记法一</w:t>
      </w:r>
      <w:r>
        <w:rPr>
          <w:rStyle w:val="st"/>
          <w:rFonts w:ascii="SimSun" w:hAnsi="SimSun" w:cs="SimSun" w:hint="eastAsia"/>
          <w:color w:val="222222"/>
          <w:lang w:eastAsia="zh-CN"/>
        </w:rPr>
        <w:t>（</w:t>
      </w:r>
      <w:r w:rsidRPr="00FB135F">
        <w:rPr>
          <w:lang w:eastAsia="zh-CN"/>
        </w:rPr>
        <w:t>ASN.1</w:t>
      </w:r>
      <w:r>
        <w:rPr>
          <w:rFonts w:hint="eastAsia"/>
          <w:lang w:eastAsia="zh-CN"/>
        </w:rPr>
        <w:t>）（</w:t>
      </w:r>
      <w:r>
        <w:rPr>
          <w:lang w:eastAsia="zh-CN"/>
        </w:rPr>
        <w:t>ITU-T F.</w:t>
      </w:r>
      <w:r w:rsidRPr="00FB135F">
        <w:rPr>
          <w:lang w:eastAsia="zh-CN"/>
        </w:rPr>
        <w:t>400</w:t>
      </w:r>
      <w:r>
        <w:rPr>
          <w:rFonts w:hint="eastAsia"/>
          <w:lang w:eastAsia="zh-CN"/>
        </w:rPr>
        <w:t>系列、</w:t>
      </w:r>
      <w:r>
        <w:rPr>
          <w:lang w:eastAsia="zh-CN"/>
        </w:rPr>
        <w:t>ITU-T X.</w:t>
      </w:r>
      <w:r w:rsidRPr="00FB135F">
        <w:rPr>
          <w:lang w:eastAsia="zh-CN"/>
        </w:rPr>
        <w:t>200</w:t>
      </w:r>
      <w:r>
        <w:rPr>
          <w:rFonts w:hint="eastAsia"/>
          <w:lang w:eastAsia="zh-CN"/>
        </w:rPr>
        <w:t>系列、</w:t>
      </w:r>
      <w:r>
        <w:rPr>
          <w:lang w:eastAsia="zh-CN"/>
        </w:rPr>
        <w:t>ITU-T X.</w:t>
      </w:r>
      <w:r w:rsidRPr="00FB135F">
        <w:rPr>
          <w:lang w:eastAsia="zh-CN"/>
        </w:rPr>
        <w:t>400</w:t>
      </w:r>
      <w:r>
        <w:rPr>
          <w:rFonts w:hint="eastAsia"/>
          <w:lang w:eastAsia="zh-CN"/>
        </w:rPr>
        <w:t>系列、</w:t>
      </w:r>
      <w:r>
        <w:rPr>
          <w:lang w:eastAsia="zh-CN"/>
        </w:rPr>
        <w:t>ITU-T X.</w:t>
      </w:r>
      <w:r w:rsidRPr="00FB135F">
        <w:rPr>
          <w:lang w:eastAsia="zh-CN"/>
        </w:rPr>
        <w:t>600</w:t>
      </w:r>
      <w:r>
        <w:rPr>
          <w:rFonts w:hint="eastAsia"/>
          <w:lang w:eastAsia="zh-CN"/>
        </w:rPr>
        <w:t>系列、</w:t>
      </w:r>
      <w:r>
        <w:rPr>
          <w:lang w:eastAsia="zh-CN"/>
        </w:rPr>
        <w:t>ITU-T X.</w:t>
      </w:r>
      <w:r w:rsidRPr="00FB135F">
        <w:rPr>
          <w:lang w:eastAsia="zh-CN"/>
        </w:rPr>
        <w:t>800</w:t>
      </w:r>
      <w:r>
        <w:rPr>
          <w:rFonts w:hint="eastAsia"/>
          <w:lang w:eastAsia="zh-CN"/>
        </w:rPr>
        <w:t>系列）；及</w:t>
      </w:r>
    </w:p>
    <w:p w14:paraId="4024C79B" w14:textId="77777777" w:rsidR="00043EEB" w:rsidRPr="00E04A5F" w:rsidRDefault="00043EEB" w:rsidP="007A46B2">
      <w:pPr>
        <w:pStyle w:val="enumlev1"/>
        <w:rPr>
          <w:lang w:eastAsia="zh-CN"/>
        </w:rPr>
      </w:pPr>
      <w:r w:rsidRPr="00E04A5F">
        <w:rPr>
          <w:lang w:eastAsia="zh-CN"/>
        </w:rPr>
        <w:t>•</w:t>
      </w:r>
      <w:r w:rsidRPr="00E04A5F">
        <w:rPr>
          <w:lang w:eastAsia="zh-CN"/>
        </w:rPr>
        <w:tab/>
      </w:r>
      <w:r w:rsidRPr="00E04A5F">
        <w:rPr>
          <w:lang w:eastAsia="zh-CN"/>
        </w:rPr>
        <w:t>开放式分布处理</w:t>
      </w:r>
      <w:r>
        <w:rPr>
          <w:lang w:eastAsia="zh-CN"/>
        </w:rPr>
        <w:t>（</w:t>
      </w:r>
      <w:r w:rsidRPr="00E04A5F">
        <w:rPr>
          <w:lang w:eastAsia="zh-CN"/>
        </w:rPr>
        <w:t>ODP</w:t>
      </w:r>
      <w:r>
        <w:rPr>
          <w:lang w:eastAsia="zh-CN"/>
        </w:rPr>
        <w:t>）（</w:t>
      </w:r>
      <w:r>
        <w:rPr>
          <w:lang w:eastAsia="zh-CN"/>
        </w:rPr>
        <w:t>ITU-T X.</w:t>
      </w:r>
      <w:r w:rsidRPr="00E04A5F">
        <w:rPr>
          <w:lang w:eastAsia="zh-CN"/>
        </w:rPr>
        <w:t>900</w:t>
      </w:r>
      <w:r w:rsidRPr="00E04A5F">
        <w:rPr>
          <w:lang w:eastAsia="zh-CN"/>
        </w:rPr>
        <w:t>系列</w:t>
      </w:r>
      <w:r>
        <w:rPr>
          <w:lang w:eastAsia="zh-CN"/>
        </w:rPr>
        <w:t>）</w:t>
      </w:r>
      <w:r w:rsidRPr="00E04A5F">
        <w:rPr>
          <w:lang w:eastAsia="zh-CN"/>
        </w:rPr>
        <w:t>。</w:t>
      </w:r>
    </w:p>
    <w:p w14:paraId="5E0A55EE" w14:textId="77777777" w:rsidR="00043EEB" w:rsidRDefault="00043EEB" w:rsidP="00043EEB">
      <w:pPr>
        <w:ind w:firstLineChars="200" w:firstLine="480"/>
        <w:rPr>
          <w:lang w:val="en-US" w:eastAsia="zh-CN"/>
        </w:rPr>
      </w:pPr>
      <w:r w:rsidRPr="00E04A5F">
        <w:rPr>
          <w:lang w:eastAsia="zh-CN"/>
        </w:rPr>
        <w:t>在语言方面，第</w:t>
      </w:r>
      <w:r w:rsidRPr="00E04A5F">
        <w:rPr>
          <w:lang w:eastAsia="zh-CN"/>
        </w:rPr>
        <w:t>17</w:t>
      </w:r>
      <w:r w:rsidRPr="00E04A5F">
        <w:rPr>
          <w:lang w:eastAsia="zh-CN"/>
        </w:rPr>
        <w:t>研究组负责研究建模、规范和描述技术。此项工作涉及诸如</w:t>
      </w:r>
      <w:r w:rsidRPr="00E04A5F">
        <w:rPr>
          <w:lang w:eastAsia="zh-CN"/>
        </w:rPr>
        <w:t>ASN.1</w:t>
      </w:r>
      <w:r w:rsidRPr="00E04A5F">
        <w:rPr>
          <w:lang w:eastAsia="zh-CN"/>
        </w:rPr>
        <w:t>、</w:t>
      </w:r>
      <w:r w:rsidRPr="00E04A5F">
        <w:rPr>
          <w:lang w:eastAsia="zh-CN"/>
        </w:rPr>
        <w:t>SDL</w:t>
      </w:r>
      <w:r w:rsidRPr="00E04A5F">
        <w:rPr>
          <w:lang w:eastAsia="zh-CN"/>
        </w:rPr>
        <w:t>、</w:t>
      </w:r>
      <w:r w:rsidRPr="00E04A5F">
        <w:rPr>
          <w:lang w:eastAsia="zh-CN"/>
        </w:rPr>
        <w:t>MSC</w:t>
      </w:r>
      <w:r>
        <w:rPr>
          <w:rFonts w:hint="eastAsia"/>
          <w:lang w:val="en-US" w:eastAsia="zh-CN"/>
        </w:rPr>
        <w:t>和</w:t>
      </w:r>
      <w:r w:rsidRPr="00E04A5F">
        <w:rPr>
          <w:lang w:eastAsia="zh-CN"/>
        </w:rPr>
        <w:t>URN</w:t>
      </w:r>
      <w:r w:rsidRPr="00E04A5F">
        <w:rPr>
          <w:lang w:eastAsia="zh-CN"/>
        </w:rPr>
        <w:t>等语言，需要根据第</w:t>
      </w:r>
      <w:r w:rsidRPr="00E04A5F">
        <w:rPr>
          <w:rFonts w:hint="eastAsia"/>
          <w:lang w:eastAsia="zh-CN"/>
        </w:rPr>
        <w:t>2</w:t>
      </w:r>
      <w:r w:rsidRPr="00E04A5F">
        <w:rPr>
          <w:lang w:eastAsia="zh-CN"/>
        </w:rPr>
        <w:t>、第</w:t>
      </w:r>
      <w:r w:rsidRPr="00E04A5F">
        <w:rPr>
          <w:lang w:eastAsia="zh-CN"/>
        </w:rPr>
        <w:t>9</w:t>
      </w:r>
      <w:r w:rsidRPr="00E04A5F">
        <w:rPr>
          <w:lang w:eastAsia="zh-CN"/>
        </w:rPr>
        <w:t>、第</w:t>
      </w:r>
      <w:r w:rsidRPr="00E04A5F">
        <w:rPr>
          <w:lang w:eastAsia="zh-CN"/>
        </w:rPr>
        <w:t>11</w:t>
      </w:r>
      <w:r w:rsidRPr="00E04A5F">
        <w:rPr>
          <w:lang w:eastAsia="zh-CN"/>
        </w:rPr>
        <w:t>、第</w:t>
      </w:r>
      <w:r w:rsidRPr="00E04A5F">
        <w:rPr>
          <w:lang w:eastAsia="zh-CN"/>
        </w:rPr>
        <w:t>13</w:t>
      </w:r>
      <w:r w:rsidRPr="00E04A5F">
        <w:rPr>
          <w:lang w:eastAsia="zh-CN"/>
        </w:rPr>
        <w:t>、第</w:t>
      </w:r>
      <w:r w:rsidRPr="00E04A5F">
        <w:rPr>
          <w:lang w:eastAsia="zh-CN"/>
        </w:rPr>
        <w:t>15</w:t>
      </w:r>
      <w:r w:rsidRPr="00E04A5F">
        <w:rPr>
          <w:lang w:eastAsia="zh-CN"/>
        </w:rPr>
        <w:t>和第</w:t>
      </w:r>
      <w:r w:rsidRPr="00E04A5F">
        <w:rPr>
          <w:lang w:eastAsia="zh-CN"/>
        </w:rPr>
        <w:t>16</w:t>
      </w:r>
      <w:r w:rsidRPr="00E04A5F">
        <w:rPr>
          <w:lang w:eastAsia="zh-CN"/>
        </w:rPr>
        <w:t>研究组的要求并与其合作进行研究。</w:t>
      </w:r>
    </w:p>
    <w:p w14:paraId="72148FB9" w14:textId="77777777" w:rsidR="00A03AB2" w:rsidRPr="00650D5D" w:rsidRDefault="00A03AB2" w:rsidP="00A03AB2">
      <w:pPr>
        <w:pStyle w:val="headingb0"/>
      </w:pPr>
      <w:r w:rsidRPr="00650D5D">
        <w:t>ITU-T</w:t>
      </w:r>
      <w:r w:rsidRPr="00650D5D">
        <w:rPr>
          <w:rFonts w:hint="eastAsia"/>
        </w:rPr>
        <w:t>第</w:t>
      </w:r>
      <w:r w:rsidRPr="00650D5D">
        <w:rPr>
          <w:rFonts w:hint="eastAsia"/>
        </w:rPr>
        <w:t>20</w:t>
      </w:r>
      <w:r w:rsidRPr="00650D5D">
        <w:rPr>
          <w:rFonts w:hint="eastAsia"/>
        </w:rPr>
        <w:t>研究组</w:t>
      </w:r>
    </w:p>
    <w:p w14:paraId="19DA994E" w14:textId="77777777" w:rsidR="00A03AB2" w:rsidRPr="00650D5D" w:rsidRDefault="00A03AB2" w:rsidP="00A03AB2">
      <w:pPr>
        <w:tabs>
          <w:tab w:val="clear" w:pos="1134"/>
          <w:tab w:val="clear" w:pos="1871"/>
          <w:tab w:val="clear" w:pos="2268"/>
          <w:tab w:val="left" w:pos="794"/>
          <w:tab w:val="left" w:pos="1191"/>
          <w:tab w:val="left" w:pos="1588"/>
          <w:tab w:val="left" w:pos="1985"/>
        </w:tabs>
        <w:ind w:firstLineChars="200" w:firstLine="480"/>
        <w:rPr>
          <w:lang w:eastAsia="zh-CN"/>
        </w:rPr>
      </w:pPr>
      <w:r w:rsidRPr="00650D5D">
        <w:rPr>
          <w:lang w:eastAsia="zh-CN"/>
        </w:rPr>
        <w:t>ITU-T</w:t>
      </w:r>
      <w:r w:rsidRPr="00650D5D">
        <w:rPr>
          <w:lang w:eastAsia="zh-CN"/>
        </w:rPr>
        <w:t>第</w:t>
      </w:r>
      <w:r w:rsidRPr="00650D5D">
        <w:rPr>
          <w:lang w:eastAsia="zh-CN"/>
        </w:rPr>
        <w:t>20</w:t>
      </w:r>
      <w:r w:rsidRPr="00650D5D">
        <w:rPr>
          <w:lang w:eastAsia="zh-CN"/>
        </w:rPr>
        <w:t>研究组</w:t>
      </w:r>
      <w:r w:rsidRPr="00650D5D">
        <w:rPr>
          <w:rFonts w:hint="eastAsia"/>
          <w:lang w:eastAsia="zh-CN"/>
        </w:rPr>
        <w:t>将开展以下内容的工作：</w:t>
      </w:r>
    </w:p>
    <w:p w14:paraId="38A76B8A" w14:textId="17AE6852" w:rsidR="007A7805" w:rsidRPr="00650D5D" w:rsidRDefault="007A7805" w:rsidP="007A46B2">
      <w:pPr>
        <w:pStyle w:val="enumlev1"/>
        <w:rPr>
          <w:lang w:eastAsia="zh-CN"/>
        </w:rPr>
      </w:pPr>
      <w:r w:rsidRPr="00894C5A">
        <w:rPr>
          <w:lang w:eastAsia="zh-CN"/>
        </w:rPr>
        <w:t>•</w:t>
      </w:r>
      <w:r w:rsidRPr="00650D5D">
        <w:rPr>
          <w:lang w:eastAsia="zh-CN"/>
        </w:rPr>
        <w:tab/>
      </w:r>
      <w:r w:rsidRPr="00650D5D">
        <w:rPr>
          <w:rFonts w:hint="eastAsia"/>
          <w:lang w:eastAsia="zh-CN"/>
        </w:rPr>
        <w:t>在</w:t>
      </w:r>
      <w:r w:rsidRPr="00650D5D">
        <w:rPr>
          <w:rFonts w:hint="eastAsia"/>
          <w:lang w:eastAsia="zh-CN"/>
        </w:rPr>
        <w:t>ITU-T</w:t>
      </w:r>
      <w:r w:rsidRPr="00650D5D">
        <w:rPr>
          <w:rFonts w:hint="eastAsia"/>
          <w:lang w:eastAsia="zh-CN"/>
        </w:rPr>
        <w:t>内并与</w:t>
      </w:r>
      <w:r w:rsidRPr="00650D5D">
        <w:rPr>
          <w:rFonts w:hint="eastAsia"/>
          <w:lang w:eastAsia="zh-CN"/>
        </w:rPr>
        <w:t>ITU-D</w:t>
      </w:r>
      <w:r w:rsidRPr="00650D5D">
        <w:rPr>
          <w:rFonts w:hint="eastAsia"/>
          <w:lang w:eastAsia="zh-CN"/>
        </w:rPr>
        <w:t>和</w:t>
      </w:r>
      <w:r w:rsidRPr="00650D5D">
        <w:rPr>
          <w:rFonts w:hint="eastAsia"/>
          <w:lang w:eastAsia="zh-CN"/>
        </w:rPr>
        <w:t>ITU-R</w:t>
      </w:r>
      <w:r w:rsidRPr="00650D5D">
        <w:rPr>
          <w:rFonts w:hint="eastAsia"/>
          <w:lang w:eastAsia="zh-CN"/>
        </w:rPr>
        <w:t>研究组及其他区域和国际标准制定组织（</w:t>
      </w:r>
      <w:r w:rsidRPr="00650D5D">
        <w:rPr>
          <w:rFonts w:hint="eastAsia"/>
          <w:lang w:eastAsia="zh-CN"/>
        </w:rPr>
        <w:t>SDO</w:t>
      </w:r>
      <w:r w:rsidRPr="00650D5D">
        <w:rPr>
          <w:rFonts w:hint="eastAsia"/>
          <w:lang w:eastAsia="zh-CN"/>
        </w:rPr>
        <w:t>）和行业论坛密切合作，协调统一发展机器对机器通信、泛在传感器网络以及智慧可持续城市</w:t>
      </w:r>
      <w:del w:id="819" w:author="Zhong, Wen" w:date="2016-09-29T20:19:00Z">
        <w:r w:rsidRPr="00650D5D" w:rsidDel="007A1E47">
          <w:rPr>
            <w:rFonts w:hint="eastAsia"/>
            <w:lang w:eastAsia="zh-CN"/>
          </w:rPr>
          <w:delText>和社区</w:delText>
        </w:r>
      </w:del>
      <w:r w:rsidRPr="00650D5D">
        <w:rPr>
          <w:rFonts w:hint="eastAsia"/>
          <w:lang w:eastAsia="zh-CN"/>
        </w:rPr>
        <w:t>等物联网（</w:t>
      </w:r>
      <w:r w:rsidRPr="00650D5D">
        <w:rPr>
          <w:lang w:eastAsia="zh-CN"/>
        </w:rPr>
        <w:t>IoT</w:t>
      </w:r>
      <w:r w:rsidRPr="00650D5D">
        <w:rPr>
          <w:rFonts w:hint="eastAsia"/>
          <w:lang w:eastAsia="zh-CN"/>
        </w:rPr>
        <w:t>）的框架和路线图；</w:t>
      </w:r>
    </w:p>
    <w:p w14:paraId="09D5713E" w14:textId="77777777" w:rsidR="007A7805" w:rsidRPr="00650D5D" w:rsidRDefault="007A7805" w:rsidP="007A46B2">
      <w:pPr>
        <w:pStyle w:val="enumlev1"/>
        <w:rPr>
          <w:lang w:eastAsia="zh-CN"/>
        </w:rPr>
      </w:pPr>
      <w:r w:rsidRPr="00894C5A">
        <w:rPr>
          <w:lang w:eastAsia="zh-CN"/>
        </w:rPr>
        <w:t>•</w:t>
      </w:r>
      <w:r w:rsidRPr="00650D5D">
        <w:rPr>
          <w:lang w:eastAsia="zh-CN"/>
        </w:rPr>
        <w:tab/>
      </w:r>
      <w:r w:rsidRPr="00650D5D">
        <w:rPr>
          <w:rFonts w:hint="eastAsia"/>
          <w:lang w:eastAsia="zh-CN"/>
        </w:rPr>
        <w:t>物联网的要求和能力及其应用，</w:t>
      </w:r>
      <w:r w:rsidRPr="00650D5D">
        <w:rPr>
          <w:lang w:val="en-US" w:eastAsia="zh-CN"/>
        </w:rPr>
        <w:t>包括智慧城市和社区</w:t>
      </w:r>
      <w:r w:rsidRPr="00650D5D">
        <w:rPr>
          <w:rFonts w:hint="eastAsia"/>
          <w:lang w:val="en-US" w:eastAsia="zh-CN"/>
        </w:rPr>
        <w:t>；</w:t>
      </w:r>
    </w:p>
    <w:p w14:paraId="5C65FE69" w14:textId="77777777" w:rsidR="007A7805" w:rsidRPr="00650D5D" w:rsidRDefault="007A7805" w:rsidP="007A46B2">
      <w:pPr>
        <w:pStyle w:val="enumlev1"/>
        <w:rPr>
          <w:lang w:eastAsia="zh-CN"/>
        </w:rPr>
      </w:pPr>
      <w:r w:rsidRPr="00894C5A">
        <w:rPr>
          <w:lang w:eastAsia="zh-CN"/>
        </w:rPr>
        <w:t>•</w:t>
      </w:r>
      <w:r w:rsidRPr="00650D5D">
        <w:rPr>
          <w:lang w:eastAsia="zh-CN"/>
        </w:rPr>
        <w:tab/>
      </w:r>
      <w:r w:rsidRPr="00650D5D">
        <w:rPr>
          <w:rFonts w:hint="eastAsia"/>
          <w:lang w:eastAsia="zh-CN"/>
        </w:rPr>
        <w:t>物联网的定义和术语；</w:t>
      </w:r>
    </w:p>
    <w:p w14:paraId="4A324DCE" w14:textId="77777777" w:rsidR="007A7805" w:rsidRPr="00650D5D" w:rsidRDefault="007A7805" w:rsidP="007A46B2">
      <w:pPr>
        <w:pStyle w:val="enumlev1"/>
        <w:rPr>
          <w:lang w:eastAsia="zh-CN"/>
        </w:rPr>
      </w:pPr>
      <w:r w:rsidRPr="00894C5A">
        <w:rPr>
          <w:lang w:eastAsia="zh-CN"/>
        </w:rPr>
        <w:t>•</w:t>
      </w:r>
      <w:r w:rsidRPr="00650D5D">
        <w:rPr>
          <w:lang w:eastAsia="zh-CN"/>
        </w:rPr>
        <w:tab/>
      </w:r>
      <w:r w:rsidRPr="00650D5D">
        <w:rPr>
          <w:rFonts w:hint="eastAsia"/>
          <w:lang w:eastAsia="zh-CN"/>
        </w:rPr>
        <w:t>可持续智慧城市可以采用的物联网基础设施</w:t>
      </w:r>
      <w:r w:rsidRPr="00650D5D">
        <w:rPr>
          <w:rFonts w:hint="eastAsia"/>
          <w:lang w:eastAsia="zh-CN"/>
        </w:rPr>
        <w:t>/</w:t>
      </w:r>
      <w:r w:rsidRPr="00650D5D">
        <w:rPr>
          <w:rFonts w:hint="eastAsia"/>
          <w:lang w:eastAsia="zh-CN"/>
        </w:rPr>
        <w:t>服务以及物联网和</w:t>
      </w:r>
      <w:r w:rsidRPr="00650D5D">
        <w:rPr>
          <w:lang w:eastAsia="zh-CN"/>
        </w:rPr>
        <w:t>智慧城市</w:t>
      </w:r>
      <w:r w:rsidRPr="00650D5D">
        <w:rPr>
          <w:rFonts w:hint="eastAsia"/>
          <w:lang w:eastAsia="zh-CN"/>
        </w:rPr>
        <w:t>及</w:t>
      </w:r>
      <w:r w:rsidRPr="00650D5D">
        <w:rPr>
          <w:lang w:eastAsia="zh-CN"/>
        </w:rPr>
        <w:t>社区</w:t>
      </w:r>
      <w:r w:rsidRPr="00650D5D">
        <w:rPr>
          <w:rFonts w:hint="eastAsia"/>
          <w:lang w:eastAsia="zh-CN"/>
        </w:rPr>
        <w:t>的要求；</w:t>
      </w:r>
    </w:p>
    <w:p w14:paraId="06DFAB4F" w14:textId="77777777" w:rsidR="007A7805" w:rsidRPr="00650D5D" w:rsidRDefault="007A7805" w:rsidP="007A46B2">
      <w:pPr>
        <w:pStyle w:val="enumlev1"/>
        <w:rPr>
          <w:lang w:eastAsia="zh-CN"/>
        </w:rPr>
      </w:pPr>
      <w:r w:rsidRPr="00894C5A">
        <w:rPr>
          <w:lang w:eastAsia="zh-CN"/>
        </w:rPr>
        <w:t>•</w:t>
      </w:r>
      <w:r w:rsidRPr="00650D5D">
        <w:rPr>
          <w:lang w:eastAsia="zh-CN"/>
        </w:rPr>
        <w:tab/>
      </w:r>
      <w:r w:rsidRPr="00650D5D">
        <w:rPr>
          <w:rFonts w:hint="eastAsia"/>
          <w:lang w:eastAsia="zh-CN"/>
        </w:rPr>
        <w:t>智慧城市和社区中所使用物联网的有效服务分析和基础设施，以评估物联网使用如何影响城市的智慧程度；</w:t>
      </w:r>
    </w:p>
    <w:p w14:paraId="4DBBB683" w14:textId="77777777" w:rsidR="007A7805" w:rsidRPr="00650D5D" w:rsidRDefault="007A7805" w:rsidP="007A46B2">
      <w:pPr>
        <w:pStyle w:val="enumlev1"/>
        <w:rPr>
          <w:lang w:eastAsia="zh-CN"/>
        </w:rPr>
      </w:pPr>
      <w:r w:rsidRPr="00894C5A">
        <w:rPr>
          <w:lang w:eastAsia="zh-CN"/>
        </w:rPr>
        <w:t>•</w:t>
      </w:r>
      <w:r w:rsidRPr="00650D5D">
        <w:rPr>
          <w:lang w:eastAsia="zh-CN"/>
        </w:rPr>
        <w:tab/>
      </w:r>
      <w:r w:rsidRPr="00650D5D">
        <w:rPr>
          <w:rFonts w:hint="eastAsia"/>
          <w:lang w:eastAsia="zh-CN"/>
        </w:rPr>
        <w:t>协助城市（包括农村地区和乡村）采用物联网提供</w:t>
      </w:r>
      <w:r w:rsidRPr="00650D5D">
        <w:rPr>
          <w:rFonts w:hint="eastAsia"/>
          <w:lang w:eastAsia="zh-CN"/>
        </w:rPr>
        <w:t>ICT</w:t>
      </w:r>
      <w:r w:rsidRPr="00650D5D">
        <w:rPr>
          <w:rFonts w:hint="eastAsia"/>
          <w:lang w:eastAsia="zh-CN"/>
        </w:rPr>
        <w:t>服务相关标准的导则、方法和最佳做法，初步考虑如何应对城市所面临的各种问题；</w:t>
      </w:r>
    </w:p>
    <w:p w14:paraId="35559E00" w14:textId="77777777" w:rsidR="007A7805" w:rsidRPr="00650D5D" w:rsidRDefault="007A7805" w:rsidP="007A46B2">
      <w:pPr>
        <w:pStyle w:val="enumlev1"/>
        <w:rPr>
          <w:lang w:eastAsia="zh-CN"/>
        </w:rPr>
      </w:pPr>
      <w:r w:rsidRPr="00894C5A">
        <w:rPr>
          <w:lang w:eastAsia="zh-CN"/>
        </w:rPr>
        <w:t>•</w:t>
      </w:r>
      <w:r w:rsidRPr="00650D5D">
        <w:rPr>
          <w:lang w:eastAsia="zh-CN"/>
        </w:rPr>
        <w:tab/>
      </w:r>
      <w:r w:rsidRPr="00650D5D">
        <w:rPr>
          <w:rFonts w:hint="eastAsia"/>
          <w:lang w:eastAsia="zh-CN"/>
        </w:rPr>
        <w:t>物联网端到端架构；</w:t>
      </w:r>
    </w:p>
    <w:p w14:paraId="309B3ABF" w14:textId="77777777" w:rsidR="007A7805" w:rsidRPr="00650D5D" w:rsidRDefault="007A7805" w:rsidP="007A46B2">
      <w:pPr>
        <w:pStyle w:val="enumlev1"/>
        <w:rPr>
          <w:lang w:eastAsia="zh-CN"/>
        </w:rPr>
      </w:pPr>
      <w:r w:rsidRPr="00894C5A">
        <w:rPr>
          <w:lang w:eastAsia="zh-CN"/>
        </w:rPr>
        <w:t>•</w:t>
      </w:r>
      <w:r w:rsidRPr="00650D5D">
        <w:rPr>
          <w:lang w:eastAsia="zh-CN"/>
        </w:rPr>
        <w:tab/>
      </w:r>
      <w:r w:rsidRPr="00650D5D">
        <w:rPr>
          <w:rFonts w:hint="eastAsia"/>
          <w:lang w:eastAsia="zh-CN"/>
        </w:rPr>
        <w:t>可使各种垂直行业（包括智慧城市、电子农业等）实现数据互操作性的数据集；</w:t>
      </w:r>
    </w:p>
    <w:p w14:paraId="4E297592" w14:textId="77777777" w:rsidR="007A7805" w:rsidRPr="00650D5D" w:rsidRDefault="007A7805" w:rsidP="007A46B2">
      <w:pPr>
        <w:pStyle w:val="enumlev1"/>
        <w:rPr>
          <w:lang w:eastAsia="zh-CN"/>
        </w:rPr>
      </w:pPr>
      <w:r w:rsidRPr="00894C5A">
        <w:rPr>
          <w:lang w:eastAsia="zh-CN"/>
        </w:rPr>
        <w:t>•</w:t>
      </w:r>
      <w:r w:rsidRPr="00650D5D">
        <w:rPr>
          <w:lang w:eastAsia="zh-CN"/>
        </w:rPr>
        <w:tab/>
      </w:r>
      <w:r w:rsidRPr="00650D5D">
        <w:rPr>
          <w:rFonts w:hint="eastAsia"/>
          <w:lang w:eastAsia="zh-CN"/>
        </w:rPr>
        <w:t>物联网系统和应用（包括智慧城市和社区）</w:t>
      </w:r>
      <w:r>
        <w:rPr>
          <w:rFonts w:hint="eastAsia"/>
          <w:lang w:eastAsia="zh-CN"/>
        </w:rPr>
        <w:t>的</w:t>
      </w:r>
      <w:r w:rsidRPr="00650D5D">
        <w:rPr>
          <w:rFonts w:hint="eastAsia"/>
          <w:lang w:eastAsia="zh-CN"/>
        </w:rPr>
        <w:t>高层协议和中间件；</w:t>
      </w:r>
    </w:p>
    <w:p w14:paraId="2790471F" w14:textId="77777777" w:rsidR="007A7805" w:rsidRPr="00650D5D" w:rsidRDefault="007A7805" w:rsidP="007A46B2">
      <w:pPr>
        <w:pStyle w:val="enumlev1"/>
        <w:rPr>
          <w:lang w:eastAsia="zh-CN"/>
        </w:rPr>
      </w:pPr>
      <w:r w:rsidRPr="00894C5A">
        <w:rPr>
          <w:lang w:eastAsia="zh-CN"/>
        </w:rPr>
        <w:t>•</w:t>
      </w:r>
      <w:r w:rsidRPr="00650D5D">
        <w:rPr>
          <w:lang w:eastAsia="zh-CN"/>
        </w:rPr>
        <w:tab/>
      </w:r>
      <w:r w:rsidRPr="00650D5D">
        <w:rPr>
          <w:rFonts w:hint="eastAsia"/>
          <w:lang w:eastAsia="zh-CN"/>
        </w:rPr>
        <w:t>用于不同物联网垂直行业的物联网应用间互操作性的中间件；</w:t>
      </w:r>
    </w:p>
    <w:p w14:paraId="65052502" w14:textId="77777777" w:rsidR="007A7805" w:rsidRPr="00650D5D" w:rsidRDefault="007A7805" w:rsidP="007A46B2">
      <w:pPr>
        <w:pStyle w:val="enumlev1"/>
        <w:rPr>
          <w:lang w:eastAsia="zh-CN"/>
        </w:rPr>
      </w:pPr>
      <w:r w:rsidRPr="00894C5A">
        <w:rPr>
          <w:lang w:eastAsia="zh-CN"/>
        </w:rPr>
        <w:t>•</w:t>
      </w:r>
      <w:r w:rsidRPr="00650D5D">
        <w:rPr>
          <w:lang w:eastAsia="zh-CN"/>
        </w:rPr>
        <w:tab/>
      </w:r>
      <w:r w:rsidRPr="00650D5D">
        <w:rPr>
          <w:rFonts w:hint="eastAsia"/>
          <w:lang w:eastAsia="zh-CN"/>
        </w:rPr>
        <w:t>物联网及其应用（包括智慧城市和社区）的服务质量（</w:t>
      </w:r>
      <w:r w:rsidRPr="00650D5D">
        <w:rPr>
          <w:lang w:eastAsia="zh-CN"/>
        </w:rPr>
        <w:t>QoS</w:t>
      </w:r>
      <w:r w:rsidRPr="00650D5D">
        <w:rPr>
          <w:rFonts w:hint="eastAsia"/>
          <w:lang w:eastAsia="zh-CN"/>
        </w:rPr>
        <w:t>）和端到端性能；</w:t>
      </w:r>
    </w:p>
    <w:p w14:paraId="1169B923" w14:textId="77777777" w:rsidR="007A7805" w:rsidRPr="00650D5D" w:rsidRDefault="007A7805" w:rsidP="007A46B2">
      <w:pPr>
        <w:pStyle w:val="enumlev1"/>
        <w:rPr>
          <w:lang w:eastAsia="zh-CN"/>
        </w:rPr>
      </w:pPr>
      <w:r w:rsidRPr="00894C5A">
        <w:rPr>
          <w:lang w:eastAsia="zh-CN"/>
        </w:rPr>
        <w:t>•</w:t>
      </w:r>
      <w:r w:rsidRPr="00650D5D">
        <w:rPr>
          <w:lang w:eastAsia="zh-CN"/>
        </w:rPr>
        <w:tab/>
      </w:r>
      <w:r w:rsidRPr="00650D5D">
        <w:rPr>
          <w:rFonts w:hint="eastAsia"/>
          <w:lang w:eastAsia="zh-CN"/>
        </w:rPr>
        <w:t>物联网系统、服务和应用的安全性；</w:t>
      </w:r>
    </w:p>
    <w:p w14:paraId="1FF02D69" w14:textId="77777777" w:rsidR="007A7805" w:rsidRPr="00650D5D" w:rsidRDefault="007A7805" w:rsidP="007A46B2">
      <w:pPr>
        <w:pStyle w:val="enumlev1"/>
        <w:rPr>
          <w:lang w:eastAsia="zh-CN"/>
        </w:rPr>
      </w:pPr>
      <w:r w:rsidRPr="00894C5A">
        <w:rPr>
          <w:lang w:eastAsia="zh-CN"/>
        </w:rPr>
        <w:t>•</w:t>
      </w:r>
      <w:r w:rsidRPr="00650D5D">
        <w:rPr>
          <w:lang w:eastAsia="zh-CN"/>
        </w:rPr>
        <w:tab/>
      </w:r>
      <w:r w:rsidRPr="00650D5D">
        <w:rPr>
          <w:rFonts w:hint="eastAsia"/>
          <w:lang w:eastAsia="zh-CN"/>
        </w:rPr>
        <w:t>现有和规划中的物联网标准的数据库维护</w:t>
      </w:r>
      <w:r>
        <w:rPr>
          <w:rFonts w:hint="eastAsia"/>
          <w:lang w:eastAsia="zh-CN"/>
        </w:rPr>
        <w:t>。</w:t>
      </w:r>
    </w:p>
    <w:p w14:paraId="5C0AE9BD" w14:textId="2FB23A54" w:rsidR="007A7805" w:rsidDel="007A7805" w:rsidRDefault="007A7805" w:rsidP="007A7805">
      <w:pPr>
        <w:tabs>
          <w:tab w:val="clear" w:pos="1134"/>
          <w:tab w:val="clear" w:pos="1871"/>
          <w:tab w:val="clear" w:pos="2268"/>
          <w:tab w:val="left" w:pos="794"/>
          <w:tab w:val="left" w:pos="1191"/>
          <w:tab w:val="left" w:pos="1588"/>
          <w:tab w:val="left" w:pos="1985"/>
        </w:tabs>
        <w:ind w:firstLineChars="200" w:firstLine="480"/>
        <w:rPr>
          <w:del w:id="820" w:author="Zhang, Lan'ou" w:date="2016-09-19T14:16:00Z"/>
          <w:caps/>
          <w:sz w:val="28"/>
          <w:lang w:val="en-US" w:eastAsia="zh-CN"/>
        </w:rPr>
      </w:pPr>
      <w:del w:id="821" w:author="Zhang, Lan'ou" w:date="2016-09-19T14:16:00Z">
        <w:r w:rsidRPr="00650D5D" w:rsidDel="007A7805">
          <w:rPr>
            <w:rFonts w:hint="eastAsia"/>
            <w:lang w:eastAsia="zh-CN"/>
          </w:rPr>
          <w:delText>此外，</w:delText>
        </w:r>
        <w:r w:rsidRPr="00650D5D" w:rsidDel="007A7805">
          <w:rPr>
            <w:lang w:eastAsia="zh-CN"/>
          </w:rPr>
          <w:delText>ITU-T</w:delText>
        </w:r>
        <w:r w:rsidRPr="00650D5D" w:rsidDel="007A7805">
          <w:rPr>
            <w:rFonts w:hint="eastAsia"/>
            <w:lang w:eastAsia="zh-CN"/>
          </w:rPr>
          <w:delText>第</w:delText>
        </w:r>
        <w:r w:rsidRPr="00650D5D" w:rsidDel="007A7805">
          <w:rPr>
            <w:rFonts w:hint="eastAsia"/>
            <w:lang w:eastAsia="zh-CN"/>
          </w:rPr>
          <w:delText>20</w:delText>
        </w:r>
        <w:r w:rsidRPr="00650D5D" w:rsidDel="007A7805">
          <w:rPr>
            <w:rFonts w:hint="eastAsia"/>
            <w:lang w:eastAsia="zh-CN"/>
          </w:rPr>
          <w:delText>研究组管理班子将在必要时与电信标准化局主任及电信标准化顾问组</w:delText>
        </w:r>
        <w:r w:rsidDel="007A7805">
          <w:rPr>
            <w:rFonts w:hint="eastAsia"/>
            <w:lang w:eastAsia="zh-CN"/>
          </w:rPr>
          <w:delText>（</w:delText>
        </w:r>
        <w:r w:rsidDel="007A7805">
          <w:rPr>
            <w:rFonts w:hint="eastAsia"/>
            <w:lang w:val="en-US" w:eastAsia="zh-CN"/>
          </w:rPr>
          <w:delText>TSAG</w:delText>
        </w:r>
        <w:r w:rsidDel="007A7805">
          <w:rPr>
            <w:rFonts w:hint="eastAsia"/>
            <w:lang w:val="en-US" w:eastAsia="zh-CN"/>
          </w:rPr>
          <w:delText>）</w:delText>
        </w:r>
        <w:r w:rsidRPr="00650D5D" w:rsidDel="007A7805">
          <w:rPr>
            <w:rFonts w:hint="eastAsia"/>
            <w:lang w:eastAsia="zh-CN"/>
          </w:rPr>
          <w:delText>协调，研究更加高效地召开会议并鼓励外部参与方（包括其他标准制定组织、论坛和联合体（如</w:delText>
        </w:r>
        <w:r w:rsidRPr="00650D5D" w:rsidDel="007A7805">
          <w:rPr>
            <w:lang w:eastAsia="zh-CN"/>
          </w:rPr>
          <w:delText>oneM2M</w:delText>
        </w:r>
        <w:r w:rsidRPr="00650D5D" w:rsidDel="007A7805">
          <w:rPr>
            <w:rFonts w:hint="eastAsia"/>
            <w:lang w:eastAsia="zh-CN"/>
          </w:rPr>
          <w:delText>、</w:delText>
        </w:r>
        <w:r w:rsidRPr="00650D5D" w:rsidDel="007A7805">
          <w:rPr>
            <w:lang w:eastAsia="zh-CN"/>
          </w:rPr>
          <w:delText>IEEE</w:delText>
        </w:r>
        <w:r w:rsidRPr="00650D5D" w:rsidDel="007A7805">
          <w:rPr>
            <w:rFonts w:hint="eastAsia"/>
            <w:lang w:eastAsia="zh-CN"/>
          </w:rPr>
          <w:delText>、</w:delText>
        </w:r>
        <w:r w:rsidRPr="00650D5D" w:rsidDel="007A7805">
          <w:rPr>
            <w:lang w:eastAsia="zh-CN"/>
          </w:rPr>
          <w:delText>ISO</w:delText>
        </w:r>
        <w:r w:rsidRPr="00650D5D" w:rsidDel="007A7805">
          <w:rPr>
            <w:rFonts w:hint="eastAsia"/>
            <w:lang w:eastAsia="zh-CN"/>
          </w:rPr>
          <w:delText>、</w:delText>
        </w:r>
        <w:r w:rsidRPr="00650D5D" w:rsidDel="007A7805">
          <w:rPr>
            <w:lang w:eastAsia="zh-CN"/>
          </w:rPr>
          <w:delText>IEC</w:delText>
        </w:r>
        <w:r w:rsidRPr="00650D5D" w:rsidDel="007A7805">
          <w:rPr>
            <w:rFonts w:hint="eastAsia"/>
            <w:lang w:eastAsia="zh-CN"/>
          </w:rPr>
          <w:delText>、</w:delText>
        </w:r>
        <w:r w:rsidRPr="00650D5D" w:rsidDel="007A7805">
          <w:rPr>
            <w:lang w:eastAsia="zh-CN"/>
          </w:rPr>
          <w:delText>JTC1</w:delText>
        </w:r>
        <w:r w:rsidRPr="00650D5D" w:rsidDel="007A7805">
          <w:rPr>
            <w:rFonts w:hint="eastAsia"/>
            <w:lang w:eastAsia="zh-CN"/>
          </w:rPr>
          <w:delText>等）及中小企业和创业公司）积极在物联网领域开展工作的方法。</w:delText>
        </w:r>
      </w:del>
    </w:p>
    <w:p w14:paraId="5EBFD4F5" w14:textId="77777777" w:rsidR="00130E52" w:rsidRPr="00961CA0" w:rsidRDefault="00130E52" w:rsidP="00130E52">
      <w:pPr>
        <w:pStyle w:val="AnnexNo"/>
        <w:rPr>
          <w:lang w:val="en-US" w:eastAsia="zh-CN"/>
        </w:rPr>
      </w:pPr>
      <w:r>
        <w:rPr>
          <w:rFonts w:hint="eastAsia"/>
          <w:lang w:val="en-US" w:eastAsia="zh-CN"/>
        </w:rPr>
        <w:lastRenderedPageBreak/>
        <w:t>（</w:t>
      </w:r>
      <w:r w:rsidRPr="00961CA0">
        <w:rPr>
          <w:rFonts w:hint="eastAsia"/>
          <w:lang w:val="en-US" w:eastAsia="zh-CN"/>
        </w:rPr>
        <w:t>第</w:t>
      </w:r>
      <w:r w:rsidRPr="00961CA0">
        <w:rPr>
          <w:lang w:val="en-US" w:eastAsia="zh-CN"/>
        </w:rPr>
        <w:t>2</w:t>
      </w:r>
      <w:r w:rsidRPr="00961CA0">
        <w:rPr>
          <w:rFonts w:hint="eastAsia"/>
          <w:lang w:val="en-US" w:eastAsia="zh-CN"/>
        </w:rPr>
        <w:t>号决议</w:t>
      </w:r>
      <w:r>
        <w:rPr>
          <w:rFonts w:hint="eastAsia"/>
          <w:lang w:val="en-US" w:eastAsia="zh-CN"/>
        </w:rPr>
        <w:t>）</w:t>
      </w:r>
      <w:r w:rsidRPr="00961CA0">
        <w:rPr>
          <w:lang w:val="en-US" w:eastAsia="zh-CN"/>
        </w:rPr>
        <w:br/>
      </w:r>
      <w:r w:rsidRPr="00961CA0">
        <w:rPr>
          <w:rFonts w:hint="eastAsia"/>
          <w:lang w:val="en-US" w:eastAsia="zh-CN"/>
        </w:rPr>
        <w:t>附件</w:t>
      </w:r>
      <w:r w:rsidRPr="00961CA0">
        <w:rPr>
          <w:lang w:val="en-US" w:eastAsia="zh-CN"/>
        </w:rPr>
        <w:t>C</w:t>
      </w:r>
    </w:p>
    <w:p w14:paraId="0059966C" w14:textId="67808674" w:rsidR="00130E52" w:rsidRPr="00E04A5F" w:rsidRDefault="00130E52" w:rsidP="00130E52">
      <w:pPr>
        <w:pStyle w:val="Annextitle"/>
        <w:rPr>
          <w:lang w:eastAsia="zh-CN"/>
        </w:rPr>
      </w:pPr>
      <w:del w:id="822" w:author="Clark, Robert" w:date="2016-09-07T09:19:00Z">
        <w:r w:rsidRPr="007A6F12" w:rsidDel="00FA7C43">
          <w:rPr>
            <w:rFonts w:eastAsia="Times New Roman"/>
            <w:lang w:val="en-US" w:eastAsia="zh-CN"/>
          </w:rPr>
          <w:delText xml:space="preserve">2013-2016 </w:delText>
        </w:r>
      </w:del>
      <w:ins w:id="823" w:author="Clark, Robert" w:date="2016-09-07T09:19:00Z">
        <w:r w:rsidRPr="007A6F12">
          <w:rPr>
            <w:rFonts w:eastAsia="Times New Roman"/>
            <w:lang w:val="en-US" w:eastAsia="zh-CN"/>
          </w:rPr>
          <w:t>2017-2020</w:t>
        </w:r>
      </w:ins>
      <w:r w:rsidRPr="00E04A5F">
        <w:rPr>
          <w:lang w:eastAsia="zh-CN"/>
        </w:rPr>
        <w:t>年研究期</w:t>
      </w:r>
      <w:r w:rsidRPr="00E04A5F">
        <w:rPr>
          <w:rFonts w:hint="eastAsia"/>
          <w:lang w:eastAsia="zh-CN"/>
        </w:rPr>
        <w:t>内</w:t>
      </w:r>
      <w:r>
        <w:rPr>
          <w:rFonts w:hint="eastAsia"/>
          <w:lang w:eastAsia="zh-CN"/>
        </w:rPr>
        <w:t>国际电联电信标准化部门</w:t>
      </w:r>
      <w:r w:rsidRPr="00E04A5F">
        <w:rPr>
          <w:lang w:eastAsia="zh-CN"/>
        </w:rPr>
        <w:t>各研究组和</w:t>
      </w:r>
      <w:r>
        <w:rPr>
          <w:rFonts w:hint="eastAsia"/>
          <w:lang w:eastAsia="zh-CN"/>
        </w:rPr>
        <w:br/>
      </w:r>
      <w:r w:rsidRPr="00E04A5F">
        <w:rPr>
          <w:lang w:eastAsia="zh-CN"/>
        </w:rPr>
        <w:t>TSAG</w:t>
      </w:r>
      <w:r w:rsidRPr="00E04A5F">
        <w:rPr>
          <w:lang w:eastAsia="zh-CN"/>
        </w:rPr>
        <w:t>负责的建议书清单</w:t>
      </w:r>
    </w:p>
    <w:p w14:paraId="6EFBA05C" w14:textId="77777777" w:rsidR="00CD4716" w:rsidRPr="00E04A5F" w:rsidRDefault="00CD4716" w:rsidP="00CD4716">
      <w:pPr>
        <w:pStyle w:val="Headingb"/>
        <w:rPr>
          <w:lang w:eastAsia="zh-CN"/>
        </w:rPr>
      </w:pPr>
      <w:r>
        <w:rPr>
          <w:rFonts w:hint="eastAsia"/>
          <w:lang w:eastAsia="zh-CN"/>
        </w:rPr>
        <w:t>ITU-T</w:t>
      </w:r>
      <w:r w:rsidRPr="00E04A5F">
        <w:rPr>
          <w:lang w:eastAsia="zh-CN"/>
        </w:rPr>
        <w:t>第</w:t>
      </w:r>
      <w:r w:rsidRPr="00E04A5F">
        <w:rPr>
          <w:lang w:eastAsia="zh-CN"/>
        </w:rPr>
        <w:t>2</w:t>
      </w:r>
      <w:r w:rsidRPr="00E04A5F">
        <w:rPr>
          <w:lang w:eastAsia="zh-CN"/>
        </w:rPr>
        <w:t>研究组</w:t>
      </w:r>
    </w:p>
    <w:p w14:paraId="4643CB94" w14:textId="77777777" w:rsidR="00CD4716" w:rsidRPr="00E04A5F" w:rsidRDefault="00CD4716" w:rsidP="00CD4716">
      <w:pPr>
        <w:rPr>
          <w:lang w:eastAsia="zh-CN"/>
        </w:rPr>
      </w:pPr>
      <w:r>
        <w:rPr>
          <w:rFonts w:hint="eastAsia"/>
          <w:lang w:eastAsia="zh-CN"/>
        </w:rPr>
        <w:t xml:space="preserve">ITU-T </w:t>
      </w:r>
      <w:r w:rsidRPr="00E04A5F">
        <w:rPr>
          <w:lang w:eastAsia="zh-CN"/>
        </w:rPr>
        <w:t>E</w:t>
      </w:r>
      <w:r w:rsidRPr="00E04A5F">
        <w:rPr>
          <w:lang w:eastAsia="zh-CN"/>
        </w:rPr>
        <w:t>系列；与第</w:t>
      </w:r>
      <w:r w:rsidRPr="00E04A5F">
        <w:rPr>
          <w:lang w:eastAsia="zh-CN"/>
        </w:rPr>
        <w:t>7</w:t>
      </w:r>
      <w:r w:rsidRPr="00E04A5F">
        <w:rPr>
          <w:lang w:eastAsia="zh-CN"/>
        </w:rPr>
        <w:t>研究组共同制定的</w:t>
      </w:r>
      <w:r w:rsidRPr="00E04A5F">
        <w:rPr>
          <w:rFonts w:hint="eastAsia"/>
          <w:lang w:eastAsia="zh-CN"/>
        </w:rPr>
        <w:t>或第</w:t>
      </w:r>
      <w:r w:rsidRPr="00E04A5F">
        <w:rPr>
          <w:rFonts w:hint="eastAsia"/>
          <w:lang w:eastAsia="zh-CN"/>
        </w:rPr>
        <w:t>12</w:t>
      </w:r>
      <w:r w:rsidRPr="00E04A5F">
        <w:rPr>
          <w:rFonts w:hint="eastAsia"/>
          <w:lang w:eastAsia="zh-CN"/>
        </w:rPr>
        <w:t>研究组负责的</w:t>
      </w:r>
      <w:r w:rsidRPr="00E04A5F">
        <w:rPr>
          <w:lang w:eastAsia="zh-CN"/>
        </w:rPr>
        <w:t>建议书除外</w:t>
      </w:r>
    </w:p>
    <w:p w14:paraId="31E5C4CF" w14:textId="77777777" w:rsidR="00CD4716" w:rsidRPr="00E04A5F" w:rsidRDefault="00CD4716" w:rsidP="00CD4716">
      <w:pPr>
        <w:rPr>
          <w:lang w:eastAsia="zh-CN"/>
        </w:rPr>
      </w:pPr>
      <w:r>
        <w:rPr>
          <w:rFonts w:hint="eastAsia"/>
          <w:lang w:eastAsia="zh-CN"/>
        </w:rPr>
        <w:t xml:space="preserve">ITU-T </w:t>
      </w:r>
      <w:r w:rsidRPr="00E04A5F">
        <w:rPr>
          <w:lang w:eastAsia="zh-CN"/>
        </w:rPr>
        <w:t>F</w:t>
      </w:r>
      <w:r w:rsidRPr="00E04A5F">
        <w:rPr>
          <w:lang w:eastAsia="zh-CN"/>
        </w:rPr>
        <w:t>系列；第</w:t>
      </w:r>
      <w:r w:rsidRPr="00E04A5F">
        <w:rPr>
          <w:lang w:eastAsia="zh-CN"/>
        </w:rPr>
        <w:t>13</w:t>
      </w:r>
      <w:r w:rsidRPr="00E04A5F">
        <w:rPr>
          <w:lang w:eastAsia="zh-CN"/>
        </w:rPr>
        <w:t>、</w:t>
      </w:r>
      <w:r w:rsidRPr="00E04A5F">
        <w:rPr>
          <w:lang w:eastAsia="zh-CN"/>
        </w:rPr>
        <w:t>16</w:t>
      </w:r>
      <w:r w:rsidRPr="00E04A5F">
        <w:rPr>
          <w:lang w:eastAsia="zh-CN"/>
        </w:rPr>
        <w:t>和</w:t>
      </w:r>
      <w:r w:rsidRPr="00E04A5F">
        <w:rPr>
          <w:lang w:eastAsia="zh-CN"/>
        </w:rPr>
        <w:t>17</w:t>
      </w:r>
      <w:r w:rsidRPr="00E04A5F">
        <w:rPr>
          <w:lang w:eastAsia="zh-CN"/>
        </w:rPr>
        <w:t>研究组负责的建议书除外</w:t>
      </w:r>
    </w:p>
    <w:p w14:paraId="56BBFD15" w14:textId="77777777" w:rsidR="00CD4716" w:rsidRPr="00E04A5F" w:rsidRDefault="00CD4716" w:rsidP="00CD4716">
      <w:pPr>
        <w:rPr>
          <w:lang w:eastAsia="zh-CN"/>
        </w:rPr>
      </w:pPr>
      <w:r>
        <w:rPr>
          <w:lang w:eastAsia="zh-CN"/>
        </w:rPr>
        <w:t>ITU-T I.</w:t>
      </w:r>
      <w:r w:rsidRPr="00E04A5F">
        <w:rPr>
          <w:lang w:eastAsia="zh-CN"/>
        </w:rPr>
        <w:t>220</w:t>
      </w:r>
      <w:r w:rsidRPr="00E04A5F">
        <w:rPr>
          <w:lang w:eastAsia="zh-CN"/>
        </w:rPr>
        <w:t>、</w:t>
      </w:r>
      <w:r>
        <w:rPr>
          <w:lang w:eastAsia="zh-CN"/>
        </w:rPr>
        <w:t>ITU-T I.</w:t>
      </w:r>
      <w:r w:rsidRPr="00E04A5F">
        <w:rPr>
          <w:lang w:eastAsia="zh-CN"/>
        </w:rPr>
        <w:t>230</w:t>
      </w:r>
      <w:r w:rsidRPr="00E04A5F">
        <w:rPr>
          <w:lang w:eastAsia="zh-CN"/>
        </w:rPr>
        <w:t>、</w:t>
      </w:r>
      <w:r>
        <w:rPr>
          <w:lang w:eastAsia="zh-CN"/>
        </w:rPr>
        <w:t>ITU-T I.</w:t>
      </w:r>
      <w:r w:rsidRPr="00E04A5F">
        <w:rPr>
          <w:lang w:eastAsia="zh-CN"/>
        </w:rPr>
        <w:t>240</w:t>
      </w:r>
      <w:r w:rsidRPr="00E04A5F">
        <w:rPr>
          <w:rFonts w:hint="eastAsia"/>
          <w:lang w:eastAsia="zh-CN"/>
        </w:rPr>
        <w:t>、</w:t>
      </w:r>
      <w:r>
        <w:rPr>
          <w:lang w:eastAsia="zh-CN"/>
        </w:rPr>
        <w:t>ITU-T I.</w:t>
      </w:r>
      <w:r w:rsidRPr="00E04A5F">
        <w:rPr>
          <w:lang w:eastAsia="zh-CN"/>
        </w:rPr>
        <w:t>250</w:t>
      </w:r>
      <w:r w:rsidRPr="00E04A5F">
        <w:rPr>
          <w:rFonts w:hint="eastAsia"/>
          <w:lang w:eastAsia="zh-CN"/>
        </w:rPr>
        <w:t>各</w:t>
      </w:r>
      <w:r w:rsidRPr="00E04A5F">
        <w:rPr>
          <w:lang w:eastAsia="zh-CN"/>
        </w:rPr>
        <w:t>系列</w:t>
      </w:r>
      <w:r w:rsidRPr="00E04A5F">
        <w:rPr>
          <w:rFonts w:hint="eastAsia"/>
          <w:lang w:eastAsia="zh-CN"/>
        </w:rPr>
        <w:t>以及</w:t>
      </w:r>
      <w:r>
        <w:rPr>
          <w:rFonts w:hint="eastAsia"/>
          <w:lang w:eastAsia="zh-CN"/>
        </w:rPr>
        <w:t>ITU-T I.</w:t>
      </w:r>
      <w:r w:rsidRPr="00E04A5F">
        <w:rPr>
          <w:rFonts w:hint="eastAsia"/>
          <w:lang w:eastAsia="zh-CN"/>
        </w:rPr>
        <w:t>750</w:t>
      </w:r>
      <w:r w:rsidRPr="00E04A5F">
        <w:rPr>
          <w:rFonts w:hint="eastAsia"/>
          <w:lang w:eastAsia="zh-CN"/>
        </w:rPr>
        <w:t>系列</w:t>
      </w:r>
      <w:r w:rsidRPr="00E04A5F">
        <w:rPr>
          <w:lang w:eastAsia="zh-CN"/>
        </w:rPr>
        <w:t>建议书</w:t>
      </w:r>
    </w:p>
    <w:p w14:paraId="04E8FE33" w14:textId="77777777" w:rsidR="00CD4716" w:rsidRPr="00CD4716" w:rsidRDefault="00CD4716" w:rsidP="00CD4716">
      <w:r w:rsidRPr="00CD4716">
        <w:rPr>
          <w:rFonts w:hint="eastAsia"/>
          <w:lang w:eastAsia="zh-CN"/>
        </w:rPr>
        <w:t xml:space="preserve">ITU-T </w:t>
      </w:r>
      <w:r w:rsidRPr="00CD4716">
        <w:rPr>
          <w:rFonts w:hint="eastAsia"/>
        </w:rPr>
        <w:t>G.850</w:t>
      </w:r>
      <w:r w:rsidRPr="00E04A5F">
        <w:rPr>
          <w:rFonts w:hint="eastAsia"/>
        </w:rPr>
        <w:t>系列</w:t>
      </w:r>
    </w:p>
    <w:p w14:paraId="796CAFC2" w14:textId="77777777" w:rsidR="00CD4716" w:rsidRPr="00892D6F" w:rsidRDefault="00CD4716" w:rsidP="00CD4716">
      <w:pPr>
        <w:rPr>
          <w:lang w:val="fr-FR"/>
        </w:rPr>
      </w:pPr>
      <w:r w:rsidRPr="00892D6F">
        <w:rPr>
          <w:rFonts w:hint="eastAsia"/>
          <w:lang w:val="fr-FR" w:eastAsia="zh-CN"/>
        </w:rPr>
        <w:t xml:space="preserve">ITU-T </w:t>
      </w:r>
      <w:r w:rsidRPr="00892D6F">
        <w:rPr>
          <w:rFonts w:hint="eastAsia"/>
          <w:lang w:val="fr-FR"/>
        </w:rPr>
        <w:t>M</w:t>
      </w:r>
      <w:r w:rsidRPr="00E04A5F">
        <w:rPr>
          <w:rFonts w:hint="eastAsia"/>
        </w:rPr>
        <w:t>系列</w:t>
      </w:r>
    </w:p>
    <w:p w14:paraId="599F9F62" w14:textId="77777777" w:rsidR="00CD4716" w:rsidRPr="00892D6F" w:rsidRDefault="00CD4716" w:rsidP="00CD4716">
      <w:pPr>
        <w:rPr>
          <w:lang w:val="fr-FR"/>
        </w:rPr>
      </w:pPr>
      <w:r w:rsidRPr="00892D6F">
        <w:rPr>
          <w:rFonts w:hint="eastAsia"/>
          <w:lang w:val="fr-FR" w:eastAsia="zh-CN"/>
        </w:rPr>
        <w:t xml:space="preserve">ITU-T </w:t>
      </w:r>
      <w:r w:rsidRPr="00892D6F">
        <w:rPr>
          <w:rFonts w:hint="eastAsia"/>
          <w:lang w:val="fr-FR"/>
        </w:rPr>
        <w:t>O.220</w:t>
      </w:r>
      <w:r>
        <w:rPr>
          <w:lang w:val="en-US" w:eastAsia="zh-CN"/>
        </w:rPr>
        <w:t>系列</w:t>
      </w:r>
    </w:p>
    <w:p w14:paraId="5BB260D2" w14:textId="77777777" w:rsidR="00CD4716" w:rsidRPr="00892D6F" w:rsidRDefault="00CD4716" w:rsidP="00CD4716">
      <w:pPr>
        <w:rPr>
          <w:lang w:val="fr-FR"/>
        </w:rPr>
      </w:pPr>
      <w:r w:rsidRPr="00892D6F">
        <w:rPr>
          <w:rFonts w:hint="eastAsia"/>
          <w:lang w:val="fr-FR"/>
        </w:rPr>
        <w:t>ITU-T Q.513</w:t>
      </w:r>
      <w:r w:rsidRPr="00E04A5F">
        <w:rPr>
          <w:rFonts w:hint="eastAsia"/>
        </w:rPr>
        <w:t>、</w:t>
      </w:r>
      <w:r w:rsidRPr="00892D6F">
        <w:rPr>
          <w:rFonts w:hint="eastAsia"/>
          <w:lang w:val="fr-FR"/>
        </w:rPr>
        <w:t>ITU-T Q.800</w:t>
      </w:r>
      <w:r w:rsidRPr="00892D6F">
        <w:rPr>
          <w:rFonts w:hint="eastAsia"/>
          <w:lang w:val="fr-FR" w:eastAsia="zh-CN"/>
        </w:rPr>
        <w:t xml:space="preserve"> </w:t>
      </w:r>
      <w:r w:rsidRPr="00892D6F">
        <w:rPr>
          <w:lang w:val="fr-FR"/>
        </w:rPr>
        <w:t>–</w:t>
      </w:r>
      <w:r w:rsidRPr="00892D6F">
        <w:rPr>
          <w:rFonts w:hint="eastAsia"/>
          <w:lang w:val="fr-FR" w:eastAsia="zh-CN"/>
        </w:rPr>
        <w:t xml:space="preserve"> </w:t>
      </w:r>
      <w:r w:rsidRPr="00892D6F">
        <w:rPr>
          <w:rFonts w:hint="eastAsia"/>
          <w:lang w:val="fr-FR"/>
        </w:rPr>
        <w:t>ITU-T Q.849</w:t>
      </w:r>
      <w:r w:rsidRPr="00E04A5F">
        <w:rPr>
          <w:rFonts w:hint="eastAsia"/>
        </w:rPr>
        <w:t>、</w:t>
      </w:r>
      <w:r w:rsidRPr="00892D6F">
        <w:rPr>
          <w:rFonts w:hint="eastAsia"/>
          <w:lang w:val="fr-FR"/>
        </w:rPr>
        <w:t>ITU-T Q.940</w:t>
      </w:r>
      <w:r>
        <w:rPr>
          <w:lang w:val="en-US" w:eastAsia="zh-CN"/>
        </w:rPr>
        <w:t>系列</w:t>
      </w:r>
    </w:p>
    <w:p w14:paraId="6539398B" w14:textId="77777777" w:rsidR="00CD4716" w:rsidRPr="00E36CE9" w:rsidRDefault="00CD4716" w:rsidP="00CD4716">
      <w:pPr>
        <w:rPr>
          <w:lang w:val="fr-FR" w:eastAsia="zh-CN"/>
        </w:rPr>
      </w:pPr>
      <w:r w:rsidRPr="00E36CE9">
        <w:rPr>
          <w:rFonts w:hint="eastAsia"/>
          <w:lang w:val="fr-FR" w:eastAsia="zh-CN"/>
        </w:rPr>
        <w:t xml:space="preserve">ITU-T </w:t>
      </w:r>
      <w:r w:rsidRPr="00E36CE9">
        <w:rPr>
          <w:lang w:val="fr-FR" w:eastAsia="zh-CN"/>
        </w:rPr>
        <w:t>S</w:t>
      </w:r>
      <w:r w:rsidRPr="00E04A5F">
        <w:rPr>
          <w:lang w:eastAsia="zh-CN"/>
        </w:rPr>
        <w:t>系列建议书</w:t>
      </w:r>
      <w:r w:rsidRPr="00E04A5F">
        <w:rPr>
          <w:rFonts w:hint="eastAsia"/>
          <w:lang w:eastAsia="zh-CN"/>
        </w:rPr>
        <w:t>的充实完善</w:t>
      </w:r>
    </w:p>
    <w:p w14:paraId="5F6180DB" w14:textId="77777777" w:rsidR="00CD4716" w:rsidRPr="00E36CE9" w:rsidRDefault="00CD4716" w:rsidP="00CD4716">
      <w:pPr>
        <w:rPr>
          <w:lang w:val="fr-FR" w:eastAsia="zh-CN"/>
        </w:rPr>
      </w:pPr>
      <w:r w:rsidRPr="00E36CE9">
        <w:rPr>
          <w:rFonts w:hint="eastAsia"/>
          <w:lang w:val="fr-FR" w:eastAsia="zh-CN"/>
        </w:rPr>
        <w:t xml:space="preserve">ITU-T </w:t>
      </w:r>
      <w:r w:rsidRPr="00E36CE9">
        <w:rPr>
          <w:lang w:val="fr-FR"/>
        </w:rPr>
        <w:t>V.51/</w:t>
      </w:r>
      <w:r w:rsidRPr="00E36CE9">
        <w:rPr>
          <w:rFonts w:hint="eastAsia"/>
          <w:lang w:val="fr-FR" w:eastAsia="zh-CN"/>
        </w:rPr>
        <w:t xml:space="preserve">ITU-T </w:t>
      </w:r>
      <w:r w:rsidRPr="00E36CE9">
        <w:rPr>
          <w:lang w:val="fr-FR"/>
        </w:rPr>
        <w:t>M.729</w:t>
      </w:r>
    </w:p>
    <w:p w14:paraId="3A9938F6" w14:textId="77777777" w:rsidR="00CD4716" w:rsidRPr="00892D6F" w:rsidRDefault="00CD4716" w:rsidP="00CD4716">
      <w:pPr>
        <w:tabs>
          <w:tab w:val="clear" w:pos="1134"/>
          <w:tab w:val="clear" w:pos="1871"/>
          <w:tab w:val="clear" w:pos="2268"/>
        </w:tabs>
        <w:overflowPunct/>
        <w:autoSpaceDE/>
        <w:autoSpaceDN/>
        <w:adjustRightInd/>
        <w:textAlignment w:val="auto"/>
        <w:rPr>
          <w:lang w:val="fr-FR"/>
        </w:rPr>
      </w:pPr>
      <w:r w:rsidRPr="00892D6F">
        <w:rPr>
          <w:lang w:val="fr-FR"/>
        </w:rPr>
        <w:t>ITU-T X.160</w:t>
      </w:r>
      <w:r w:rsidRPr="00E04A5F">
        <w:t>系列、</w:t>
      </w:r>
      <w:r w:rsidRPr="00892D6F">
        <w:rPr>
          <w:lang w:val="fr-FR"/>
        </w:rPr>
        <w:t>ITU-T X.170</w:t>
      </w:r>
      <w:r w:rsidRPr="00E04A5F">
        <w:t>系列、</w:t>
      </w:r>
      <w:r w:rsidRPr="00892D6F">
        <w:rPr>
          <w:lang w:val="fr-FR"/>
        </w:rPr>
        <w:t>ITU-T X.700</w:t>
      </w:r>
      <w:r w:rsidRPr="00E04A5F">
        <w:t>系列</w:t>
      </w:r>
    </w:p>
    <w:p w14:paraId="232B0252" w14:textId="77777777" w:rsidR="00CD4716" w:rsidRPr="00E36CE9" w:rsidRDefault="00CD4716" w:rsidP="00CD4716">
      <w:pPr>
        <w:rPr>
          <w:lang w:val="fr-FR" w:eastAsia="zh-CN"/>
        </w:rPr>
      </w:pPr>
      <w:r w:rsidRPr="00E36CE9">
        <w:rPr>
          <w:rFonts w:hint="eastAsia"/>
          <w:lang w:val="fr-FR" w:eastAsia="zh-CN"/>
        </w:rPr>
        <w:t xml:space="preserve">ITU-T </w:t>
      </w:r>
      <w:r w:rsidRPr="00E36CE9">
        <w:rPr>
          <w:lang w:val="fr-FR" w:eastAsia="zh-CN"/>
        </w:rPr>
        <w:t>Z.300</w:t>
      </w:r>
      <w:r w:rsidRPr="00E04A5F">
        <w:rPr>
          <w:lang w:eastAsia="zh-CN"/>
        </w:rPr>
        <w:t>系列</w:t>
      </w:r>
    </w:p>
    <w:p w14:paraId="4404CC2B" w14:textId="77777777" w:rsidR="00CD4716" w:rsidRPr="00E36CE9" w:rsidRDefault="00CD4716" w:rsidP="00CD4716">
      <w:pPr>
        <w:pStyle w:val="Headingb"/>
        <w:rPr>
          <w:lang w:val="fr-FR" w:eastAsia="zh-CN"/>
        </w:rPr>
      </w:pPr>
      <w:r w:rsidRPr="00851B70">
        <w:rPr>
          <w:rFonts w:hint="eastAsia"/>
          <w:lang w:val="fr-FR" w:eastAsia="zh-CN"/>
        </w:rPr>
        <w:t>ITU-T</w:t>
      </w:r>
      <w:r w:rsidRPr="00E04A5F">
        <w:rPr>
          <w:rFonts w:hint="eastAsia"/>
          <w:lang w:eastAsia="zh-CN"/>
        </w:rPr>
        <w:t>第</w:t>
      </w:r>
      <w:r w:rsidRPr="00E36CE9">
        <w:rPr>
          <w:rFonts w:hint="eastAsia"/>
          <w:lang w:val="fr-FR" w:eastAsia="zh-CN"/>
        </w:rPr>
        <w:t>3</w:t>
      </w:r>
      <w:r w:rsidRPr="00E04A5F">
        <w:rPr>
          <w:rFonts w:hint="eastAsia"/>
          <w:lang w:eastAsia="zh-CN"/>
        </w:rPr>
        <w:t>研究组</w:t>
      </w:r>
    </w:p>
    <w:p w14:paraId="0719794C" w14:textId="77777777" w:rsidR="00CD4716" w:rsidRPr="00E36CE9" w:rsidRDefault="00CD4716" w:rsidP="00CD4716">
      <w:pPr>
        <w:rPr>
          <w:lang w:val="fr-FR" w:eastAsia="zh-CN"/>
        </w:rPr>
      </w:pPr>
      <w:r w:rsidRPr="00E36CE9">
        <w:rPr>
          <w:rFonts w:hint="eastAsia"/>
          <w:lang w:val="fr-FR" w:eastAsia="zh-CN"/>
        </w:rPr>
        <w:t>ITU-T D</w:t>
      </w:r>
      <w:r w:rsidRPr="00E04A5F">
        <w:rPr>
          <w:rFonts w:hint="eastAsia"/>
          <w:lang w:eastAsia="zh-CN"/>
        </w:rPr>
        <w:t>系列</w:t>
      </w:r>
    </w:p>
    <w:p w14:paraId="774F0CC2" w14:textId="77777777" w:rsidR="00CD4716" w:rsidRPr="00E36CE9" w:rsidRDefault="00CD4716" w:rsidP="00CD4716">
      <w:pPr>
        <w:pStyle w:val="Headingb"/>
        <w:rPr>
          <w:lang w:val="fr-FR" w:eastAsia="zh-CN"/>
        </w:rPr>
      </w:pPr>
      <w:r w:rsidRPr="00851B70">
        <w:rPr>
          <w:rFonts w:hint="eastAsia"/>
          <w:lang w:val="fr-FR" w:eastAsia="zh-CN"/>
        </w:rPr>
        <w:t>ITU-T</w:t>
      </w:r>
      <w:r w:rsidRPr="00E04A5F">
        <w:rPr>
          <w:lang w:eastAsia="zh-CN"/>
        </w:rPr>
        <w:t>第</w:t>
      </w:r>
      <w:r w:rsidRPr="00E36CE9">
        <w:rPr>
          <w:lang w:val="fr-FR" w:eastAsia="zh-CN"/>
        </w:rPr>
        <w:t>5</w:t>
      </w:r>
      <w:r w:rsidRPr="00E04A5F">
        <w:rPr>
          <w:lang w:eastAsia="zh-CN"/>
        </w:rPr>
        <w:t>研究组</w:t>
      </w:r>
    </w:p>
    <w:p w14:paraId="2EA95880" w14:textId="77777777" w:rsidR="00CD4716" w:rsidRPr="00892D6F" w:rsidRDefault="00CD4716" w:rsidP="00CD4716">
      <w:pPr>
        <w:rPr>
          <w:lang w:val="fr-FR"/>
        </w:rPr>
      </w:pPr>
      <w:r w:rsidRPr="00892D6F">
        <w:rPr>
          <w:rFonts w:hint="eastAsia"/>
          <w:lang w:val="fr-FR" w:eastAsia="zh-CN"/>
        </w:rPr>
        <w:t xml:space="preserve">ITU-T </w:t>
      </w:r>
      <w:r w:rsidRPr="00892D6F">
        <w:rPr>
          <w:lang w:val="fr-FR"/>
        </w:rPr>
        <w:t>K</w:t>
      </w:r>
      <w:r w:rsidRPr="00E04A5F">
        <w:t>系列</w:t>
      </w:r>
    </w:p>
    <w:p w14:paraId="31B5013D" w14:textId="77777777" w:rsidR="00CD4716" w:rsidRPr="00892D6F" w:rsidRDefault="00CD4716" w:rsidP="00CD4716">
      <w:pPr>
        <w:rPr>
          <w:lang w:val="fr-FR" w:eastAsia="zh-CN"/>
        </w:rPr>
      </w:pPr>
      <w:r w:rsidRPr="008C1B2F">
        <w:rPr>
          <w:rFonts w:hint="eastAsia"/>
          <w:spacing w:val="6"/>
          <w:lang w:val="fr-FR" w:eastAsia="zh-CN"/>
        </w:rPr>
        <w:t>ITU-T L.1-</w:t>
      </w:r>
      <w:r w:rsidRPr="008C1B2F">
        <w:rPr>
          <w:spacing w:val="6"/>
          <w:lang w:val="fr-FR"/>
        </w:rPr>
        <w:t>ITU-T L.9</w:t>
      </w:r>
      <w:r w:rsidRPr="008C1B2F">
        <w:rPr>
          <w:spacing w:val="6"/>
        </w:rPr>
        <w:t>、</w:t>
      </w:r>
      <w:r w:rsidRPr="008C1B2F">
        <w:rPr>
          <w:spacing w:val="6"/>
          <w:lang w:val="fr-FR"/>
        </w:rPr>
        <w:t>ITU-T L.18</w:t>
      </w:r>
      <w:r w:rsidRPr="008C1B2F">
        <w:rPr>
          <w:rFonts w:hint="eastAsia"/>
          <w:spacing w:val="6"/>
          <w:lang w:val="fr-FR" w:eastAsia="zh-CN"/>
        </w:rPr>
        <w:t>-ITU-T L.24</w:t>
      </w:r>
      <w:r w:rsidRPr="008C1B2F">
        <w:rPr>
          <w:spacing w:val="6"/>
        </w:rPr>
        <w:t>、</w:t>
      </w:r>
      <w:r w:rsidRPr="008C1B2F">
        <w:rPr>
          <w:rFonts w:hint="eastAsia"/>
          <w:spacing w:val="6"/>
          <w:lang w:val="fr-FR" w:eastAsia="zh-CN"/>
        </w:rPr>
        <w:t>ITU-T L.32</w:t>
      </w:r>
      <w:r w:rsidRPr="008C1B2F">
        <w:rPr>
          <w:rFonts w:hint="eastAsia"/>
          <w:spacing w:val="6"/>
          <w:lang w:eastAsia="zh-CN"/>
        </w:rPr>
        <w:t>、</w:t>
      </w:r>
      <w:r w:rsidRPr="008C1B2F">
        <w:rPr>
          <w:rFonts w:hint="eastAsia"/>
          <w:spacing w:val="6"/>
          <w:lang w:val="fr-FR" w:eastAsia="zh-CN"/>
        </w:rPr>
        <w:t>ITU-T L.33</w:t>
      </w:r>
      <w:r w:rsidRPr="008C1B2F">
        <w:rPr>
          <w:rFonts w:hint="eastAsia"/>
          <w:spacing w:val="6"/>
          <w:lang w:eastAsia="zh-CN"/>
        </w:rPr>
        <w:t>、</w:t>
      </w:r>
      <w:r w:rsidRPr="008C1B2F">
        <w:rPr>
          <w:rFonts w:hint="eastAsia"/>
          <w:spacing w:val="6"/>
          <w:lang w:val="fr-FR" w:eastAsia="zh-CN"/>
        </w:rPr>
        <w:t>ITU-T L.71</w:t>
      </w:r>
      <w:r w:rsidRPr="008C1B2F">
        <w:rPr>
          <w:rFonts w:hint="eastAsia"/>
          <w:spacing w:val="6"/>
          <w:lang w:eastAsia="zh-CN"/>
        </w:rPr>
        <w:t>、</w:t>
      </w:r>
      <w:r w:rsidRPr="00892D6F">
        <w:rPr>
          <w:lang w:val="fr-FR"/>
        </w:rPr>
        <w:t>ITU-T L.75</w:t>
      </w:r>
      <w:r w:rsidRPr="00E04A5F">
        <w:t>、</w:t>
      </w:r>
      <w:r w:rsidRPr="00892D6F">
        <w:rPr>
          <w:lang w:val="fr-FR"/>
        </w:rPr>
        <w:t>ITU-T L.76</w:t>
      </w:r>
      <w:r>
        <w:rPr>
          <w:rFonts w:hint="eastAsia"/>
          <w:lang w:eastAsia="zh-CN"/>
        </w:rPr>
        <w:t>、</w:t>
      </w:r>
      <w:r w:rsidRPr="00892D6F">
        <w:rPr>
          <w:rFonts w:hint="eastAsia"/>
          <w:lang w:val="fr-FR" w:eastAsia="zh-CN"/>
        </w:rPr>
        <w:t>ITU-T L.1000</w:t>
      </w:r>
      <w:r>
        <w:rPr>
          <w:rFonts w:hint="eastAsia"/>
          <w:lang w:eastAsia="zh-CN"/>
        </w:rPr>
        <w:t>系列</w:t>
      </w:r>
    </w:p>
    <w:p w14:paraId="07FD59BB" w14:textId="77777777" w:rsidR="00CD4716" w:rsidRPr="00E36CE9" w:rsidRDefault="00CD4716" w:rsidP="00CD4716">
      <w:pPr>
        <w:pStyle w:val="Headingb"/>
        <w:keepLines/>
        <w:rPr>
          <w:lang w:val="fr-FR" w:eastAsia="zh-CN"/>
        </w:rPr>
      </w:pPr>
      <w:r w:rsidRPr="00851B70">
        <w:rPr>
          <w:rFonts w:hint="eastAsia"/>
          <w:lang w:val="fr-FR" w:eastAsia="zh-CN"/>
        </w:rPr>
        <w:t>ITU-T</w:t>
      </w:r>
      <w:r w:rsidRPr="00E04A5F">
        <w:rPr>
          <w:lang w:eastAsia="zh-CN"/>
        </w:rPr>
        <w:t>第</w:t>
      </w:r>
      <w:r w:rsidRPr="00E36CE9">
        <w:rPr>
          <w:lang w:val="fr-FR" w:eastAsia="zh-CN"/>
        </w:rPr>
        <w:t>9</w:t>
      </w:r>
      <w:r w:rsidRPr="00E04A5F">
        <w:rPr>
          <w:lang w:eastAsia="zh-CN"/>
        </w:rPr>
        <w:t>研究组</w:t>
      </w:r>
    </w:p>
    <w:p w14:paraId="1D6802DF" w14:textId="77777777" w:rsidR="00CD4716" w:rsidRPr="00892D6F" w:rsidRDefault="00CD4716" w:rsidP="00CD4716">
      <w:pPr>
        <w:keepNext/>
        <w:keepLines/>
        <w:rPr>
          <w:lang w:val="fr-FR" w:eastAsia="zh-CN"/>
        </w:rPr>
      </w:pPr>
      <w:r w:rsidRPr="00892D6F">
        <w:rPr>
          <w:rFonts w:hint="eastAsia"/>
          <w:lang w:val="fr-FR" w:eastAsia="zh-CN"/>
        </w:rPr>
        <w:t xml:space="preserve">ITU-T </w:t>
      </w:r>
      <w:r w:rsidRPr="00892D6F">
        <w:rPr>
          <w:lang w:val="fr-FR" w:eastAsia="zh-CN"/>
        </w:rPr>
        <w:t>J</w:t>
      </w:r>
      <w:r w:rsidRPr="00E04A5F">
        <w:rPr>
          <w:lang w:eastAsia="zh-CN"/>
        </w:rPr>
        <w:t>系列</w:t>
      </w:r>
    </w:p>
    <w:p w14:paraId="3A42F7BC" w14:textId="77777777" w:rsidR="00CD4716" w:rsidRPr="00892D6F" w:rsidRDefault="00CD4716" w:rsidP="00CD4716">
      <w:pPr>
        <w:rPr>
          <w:lang w:val="fr-FR" w:eastAsia="zh-CN"/>
        </w:rPr>
      </w:pPr>
      <w:r w:rsidRPr="00892D6F">
        <w:rPr>
          <w:rFonts w:hint="eastAsia"/>
          <w:lang w:val="fr-FR" w:eastAsia="zh-CN"/>
        </w:rPr>
        <w:t xml:space="preserve">ITU-T </w:t>
      </w:r>
      <w:r w:rsidRPr="00892D6F">
        <w:rPr>
          <w:lang w:val="fr-FR" w:eastAsia="zh-CN"/>
        </w:rPr>
        <w:t>N</w:t>
      </w:r>
      <w:r w:rsidRPr="00E04A5F">
        <w:rPr>
          <w:lang w:eastAsia="zh-CN"/>
        </w:rPr>
        <w:t>系列</w:t>
      </w:r>
    </w:p>
    <w:p w14:paraId="3626AF27" w14:textId="77777777" w:rsidR="00CD4716" w:rsidRDefault="00CD4716" w:rsidP="00CD4716">
      <w:pPr>
        <w:rPr>
          <w:rFonts w:ascii="Times" w:hAnsi="Times"/>
          <w:b/>
          <w:lang w:val="fr-FR" w:eastAsia="zh-CN"/>
        </w:rPr>
      </w:pPr>
      <w:r w:rsidRPr="00E36CE9">
        <w:rPr>
          <w:rFonts w:hint="eastAsia"/>
          <w:lang w:val="fr-FR" w:eastAsia="zh-CN"/>
        </w:rPr>
        <w:t xml:space="preserve">ITU-T </w:t>
      </w:r>
      <w:r w:rsidRPr="00E36CE9">
        <w:rPr>
          <w:lang w:val="fr-FR" w:eastAsia="zh-CN"/>
        </w:rPr>
        <w:t>P.900</w:t>
      </w:r>
      <w:r w:rsidRPr="00E04A5F">
        <w:rPr>
          <w:lang w:eastAsia="zh-CN"/>
        </w:rPr>
        <w:t>系列</w:t>
      </w:r>
    </w:p>
    <w:p w14:paraId="051A4C6E" w14:textId="77777777" w:rsidR="00CD4716" w:rsidRPr="00E36CE9" w:rsidRDefault="00CD4716" w:rsidP="00CD4716">
      <w:pPr>
        <w:pStyle w:val="Headingb"/>
        <w:rPr>
          <w:lang w:val="fr-FR" w:eastAsia="zh-CN"/>
        </w:rPr>
      </w:pPr>
      <w:r w:rsidRPr="00851B70">
        <w:rPr>
          <w:rFonts w:hint="eastAsia"/>
          <w:lang w:val="fr-FR" w:eastAsia="zh-CN"/>
        </w:rPr>
        <w:t>ITU-T</w:t>
      </w:r>
      <w:r w:rsidRPr="00E04A5F">
        <w:rPr>
          <w:lang w:eastAsia="zh-CN"/>
        </w:rPr>
        <w:t>第</w:t>
      </w:r>
      <w:r w:rsidRPr="00E36CE9">
        <w:rPr>
          <w:lang w:val="fr-FR" w:eastAsia="zh-CN"/>
        </w:rPr>
        <w:t>11</w:t>
      </w:r>
      <w:r w:rsidRPr="00E04A5F">
        <w:rPr>
          <w:lang w:eastAsia="zh-CN"/>
        </w:rPr>
        <w:t>研究组</w:t>
      </w:r>
    </w:p>
    <w:p w14:paraId="5CF2C298" w14:textId="77777777" w:rsidR="00CD4716" w:rsidRPr="00E36CE9" w:rsidRDefault="00CD4716" w:rsidP="00CD4716">
      <w:pPr>
        <w:rPr>
          <w:lang w:val="fr-FR" w:eastAsia="zh-CN"/>
        </w:rPr>
      </w:pPr>
      <w:r w:rsidRPr="00E36CE9">
        <w:rPr>
          <w:rFonts w:hint="eastAsia"/>
          <w:lang w:val="fr-FR" w:eastAsia="zh-CN"/>
        </w:rPr>
        <w:t xml:space="preserve">ITU-T </w:t>
      </w:r>
      <w:r w:rsidRPr="00E36CE9">
        <w:rPr>
          <w:lang w:val="fr-FR" w:eastAsia="zh-CN"/>
        </w:rPr>
        <w:t>Q</w:t>
      </w:r>
      <w:r w:rsidRPr="00E04A5F">
        <w:rPr>
          <w:lang w:eastAsia="zh-CN"/>
        </w:rPr>
        <w:t>系列</w:t>
      </w:r>
      <w:r w:rsidRPr="00E36CE9">
        <w:rPr>
          <w:lang w:val="fr-FR" w:eastAsia="zh-CN"/>
        </w:rPr>
        <w:t>；</w:t>
      </w:r>
      <w:r w:rsidRPr="00E04A5F">
        <w:rPr>
          <w:lang w:eastAsia="zh-CN"/>
        </w:rPr>
        <w:t>第</w:t>
      </w:r>
      <w:r w:rsidRPr="00E36CE9">
        <w:rPr>
          <w:rFonts w:hint="eastAsia"/>
          <w:lang w:val="fr-FR" w:eastAsia="zh-CN"/>
        </w:rPr>
        <w:t>2</w:t>
      </w:r>
      <w:r w:rsidRPr="00E04A5F">
        <w:rPr>
          <w:lang w:eastAsia="zh-CN"/>
        </w:rPr>
        <w:t>、</w:t>
      </w:r>
      <w:r w:rsidRPr="00E36CE9">
        <w:rPr>
          <w:lang w:val="fr-FR" w:eastAsia="zh-CN"/>
        </w:rPr>
        <w:t>13</w:t>
      </w:r>
      <w:r w:rsidRPr="00E04A5F">
        <w:rPr>
          <w:lang w:eastAsia="zh-CN"/>
        </w:rPr>
        <w:t>、</w:t>
      </w:r>
      <w:r w:rsidRPr="00E36CE9">
        <w:rPr>
          <w:lang w:val="fr-FR" w:eastAsia="zh-CN"/>
        </w:rPr>
        <w:t>15</w:t>
      </w:r>
      <w:r>
        <w:rPr>
          <w:rFonts w:hint="eastAsia"/>
          <w:lang w:val="fr-FR" w:eastAsia="zh-CN"/>
        </w:rPr>
        <w:t>、</w:t>
      </w:r>
      <w:r>
        <w:rPr>
          <w:lang w:val="fr-FR" w:eastAsia="zh-CN"/>
        </w:rPr>
        <w:t>16</w:t>
      </w:r>
      <w:r w:rsidRPr="00E04A5F">
        <w:rPr>
          <w:rFonts w:hint="eastAsia"/>
          <w:lang w:eastAsia="zh-CN"/>
        </w:rPr>
        <w:t>和</w:t>
      </w:r>
      <w:r>
        <w:rPr>
          <w:lang w:val="fr-FR" w:eastAsia="zh-CN"/>
        </w:rPr>
        <w:t>20</w:t>
      </w:r>
      <w:r w:rsidRPr="00E04A5F">
        <w:rPr>
          <w:lang w:eastAsia="zh-CN"/>
        </w:rPr>
        <w:t>研究组负责的建议书除外</w:t>
      </w:r>
    </w:p>
    <w:p w14:paraId="6820289E" w14:textId="77777777" w:rsidR="00CD4716" w:rsidRPr="00691769" w:rsidRDefault="00CD4716" w:rsidP="00CD4716">
      <w:pPr>
        <w:rPr>
          <w:lang w:val="fr-FR" w:eastAsia="zh-CN"/>
        </w:rPr>
      </w:pPr>
      <w:r w:rsidRPr="00E36CE9">
        <w:rPr>
          <w:rFonts w:hint="eastAsia"/>
          <w:lang w:val="fr-FR" w:eastAsia="zh-CN"/>
        </w:rPr>
        <w:t xml:space="preserve">ITU-T </w:t>
      </w:r>
      <w:r w:rsidRPr="00691769">
        <w:rPr>
          <w:lang w:val="fr-FR" w:eastAsia="zh-CN"/>
        </w:rPr>
        <w:t>U</w:t>
      </w:r>
      <w:r w:rsidRPr="00E04A5F">
        <w:rPr>
          <w:lang w:eastAsia="zh-CN"/>
        </w:rPr>
        <w:t>系列建议书</w:t>
      </w:r>
      <w:r w:rsidRPr="00E04A5F">
        <w:rPr>
          <w:rFonts w:hint="eastAsia"/>
          <w:lang w:eastAsia="zh-CN"/>
        </w:rPr>
        <w:t>的充实完善</w:t>
      </w:r>
    </w:p>
    <w:p w14:paraId="34C328B7" w14:textId="77777777" w:rsidR="00CD4716" w:rsidRPr="00892D6F" w:rsidRDefault="00CD4716" w:rsidP="00CD4716">
      <w:pPr>
        <w:rPr>
          <w:lang w:val="fr-FR" w:eastAsia="zh-CN"/>
        </w:rPr>
      </w:pPr>
      <w:r w:rsidRPr="00894C5A">
        <w:rPr>
          <w:lang w:val="fr-CH"/>
        </w:rPr>
        <w:t xml:space="preserve">ITU-T </w:t>
      </w:r>
      <w:r w:rsidRPr="00894C5A">
        <w:rPr>
          <w:rStyle w:val="ms-rteforecolor-2"/>
          <w:lang w:val="fr-CH"/>
        </w:rPr>
        <w:t>X.290</w:t>
      </w:r>
      <w:r>
        <w:rPr>
          <w:rStyle w:val="ms-rteforecolor-2"/>
          <w:rFonts w:hint="eastAsia"/>
          <w:lang w:val="fr-CH" w:eastAsia="zh-CN"/>
        </w:rPr>
        <w:t>系列</w:t>
      </w:r>
      <w:r>
        <w:rPr>
          <w:rStyle w:val="ms-rteforecolor-2"/>
          <w:lang w:val="fr-CH" w:eastAsia="zh-CN"/>
        </w:rPr>
        <w:t>（</w:t>
      </w:r>
      <w:r w:rsidRPr="00894C5A">
        <w:rPr>
          <w:rStyle w:val="ms-rteforecolor-2"/>
          <w:lang w:val="fr-CH"/>
        </w:rPr>
        <w:t>ITU-T X.292</w:t>
      </w:r>
      <w:r>
        <w:rPr>
          <w:rStyle w:val="ms-rteforecolor-2"/>
          <w:rFonts w:hint="eastAsia"/>
          <w:lang w:val="fr-CH" w:eastAsia="zh-CN"/>
        </w:rPr>
        <w:t>除外</w:t>
      </w:r>
      <w:r>
        <w:rPr>
          <w:rStyle w:val="ms-rteforecolor-2"/>
          <w:lang w:val="fr-CH" w:eastAsia="zh-CN"/>
        </w:rPr>
        <w:t>）</w:t>
      </w:r>
      <w:r>
        <w:rPr>
          <w:rFonts w:hint="eastAsia"/>
          <w:lang w:val="fr-CH" w:eastAsia="zh-CN"/>
        </w:rPr>
        <w:t>和</w:t>
      </w:r>
      <w:r w:rsidRPr="00892D6F">
        <w:rPr>
          <w:lang w:val="fr-FR" w:eastAsia="zh-CN"/>
        </w:rPr>
        <w:t>ITU-T X.600-ITU-T X.609</w:t>
      </w:r>
    </w:p>
    <w:p w14:paraId="3DFDBCDD" w14:textId="77777777" w:rsidR="00CD4716" w:rsidRPr="00892D6F" w:rsidRDefault="00CD4716" w:rsidP="00CD4716">
      <w:pPr>
        <w:rPr>
          <w:lang w:val="fr-FR" w:eastAsia="zh-CN"/>
        </w:rPr>
      </w:pPr>
      <w:r>
        <w:rPr>
          <w:rFonts w:hint="eastAsia"/>
          <w:lang w:val="fr-FR" w:eastAsia="zh-CN"/>
        </w:rPr>
        <w:t xml:space="preserve">ITU-T </w:t>
      </w:r>
      <w:r w:rsidRPr="00CD4716">
        <w:rPr>
          <w:lang w:val="fr-FR"/>
        </w:rPr>
        <w:t>Z.500</w:t>
      </w:r>
      <w:r w:rsidRPr="006E5EBF">
        <w:rPr>
          <w:rFonts w:hint="eastAsia"/>
          <w:lang w:eastAsia="zh-CN"/>
        </w:rPr>
        <w:t>系列</w:t>
      </w:r>
    </w:p>
    <w:p w14:paraId="4A432F98" w14:textId="77777777" w:rsidR="00CD4716" w:rsidRPr="00E36CE9" w:rsidRDefault="00CD4716" w:rsidP="00CD4716">
      <w:pPr>
        <w:pStyle w:val="Headingb"/>
        <w:rPr>
          <w:lang w:val="fr-FR" w:eastAsia="zh-CN"/>
        </w:rPr>
      </w:pPr>
      <w:r w:rsidRPr="00851B70">
        <w:rPr>
          <w:rFonts w:hint="eastAsia"/>
          <w:lang w:val="fr-FR" w:eastAsia="zh-CN"/>
        </w:rPr>
        <w:lastRenderedPageBreak/>
        <w:t>ITU-T</w:t>
      </w:r>
      <w:r w:rsidRPr="00E04A5F">
        <w:rPr>
          <w:lang w:eastAsia="zh-CN"/>
        </w:rPr>
        <w:t>第</w:t>
      </w:r>
      <w:r w:rsidRPr="00E36CE9">
        <w:rPr>
          <w:lang w:val="fr-FR" w:eastAsia="zh-CN"/>
        </w:rPr>
        <w:t>12</w:t>
      </w:r>
      <w:r w:rsidRPr="00E04A5F">
        <w:rPr>
          <w:lang w:eastAsia="zh-CN"/>
        </w:rPr>
        <w:t>研究组</w:t>
      </w:r>
    </w:p>
    <w:p w14:paraId="0E85B4BC" w14:textId="77777777" w:rsidR="00CD4716" w:rsidRPr="00892D6F" w:rsidRDefault="00CD4716" w:rsidP="00CD4716">
      <w:pPr>
        <w:rPr>
          <w:lang w:val="fr-FR" w:eastAsia="zh-CN"/>
        </w:rPr>
      </w:pPr>
      <w:r w:rsidRPr="00892D6F">
        <w:rPr>
          <w:rFonts w:hint="eastAsia"/>
          <w:lang w:val="fr-FR" w:eastAsia="zh-CN"/>
        </w:rPr>
        <w:t>ITU-T E.420-ITU-T E.479</w:t>
      </w:r>
      <w:r w:rsidRPr="00E04A5F">
        <w:rPr>
          <w:rFonts w:hint="eastAsia"/>
          <w:lang w:eastAsia="zh-CN"/>
        </w:rPr>
        <w:t>、</w:t>
      </w:r>
      <w:r w:rsidRPr="00892D6F">
        <w:rPr>
          <w:rFonts w:hint="eastAsia"/>
          <w:lang w:val="fr-FR" w:eastAsia="zh-CN"/>
        </w:rPr>
        <w:t>ITU-T E.800-ITU-T E.859</w:t>
      </w:r>
    </w:p>
    <w:p w14:paraId="3A7353F5" w14:textId="6244EE7F" w:rsidR="00CD4716" w:rsidRPr="00892D6F" w:rsidRDefault="00CD4716">
      <w:pPr>
        <w:rPr>
          <w:lang w:val="fr-FR"/>
        </w:rPr>
      </w:pPr>
      <w:r w:rsidRPr="00892D6F">
        <w:rPr>
          <w:rFonts w:hint="eastAsia"/>
          <w:lang w:val="fr-FR" w:eastAsia="zh-CN"/>
        </w:rPr>
        <w:t xml:space="preserve">ITU-T </w:t>
      </w:r>
      <w:r w:rsidRPr="00892D6F">
        <w:rPr>
          <w:lang w:val="fr-FR"/>
        </w:rPr>
        <w:t>G.100</w:t>
      </w:r>
      <w:r w:rsidRPr="00E04A5F">
        <w:t>系列</w:t>
      </w:r>
      <w:r w:rsidRPr="00892D6F">
        <w:rPr>
          <w:rFonts w:hint="eastAsia"/>
          <w:lang w:val="fr-FR" w:eastAsia="zh-CN"/>
        </w:rPr>
        <w:t>；</w:t>
      </w:r>
      <w:r w:rsidRPr="00892D6F">
        <w:rPr>
          <w:rFonts w:hint="eastAsia"/>
          <w:lang w:val="fr-FR" w:eastAsia="zh-CN"/>
        </w:rPr>
        <w:t xml:space="preserve">ITU-T </w:t>
      </w:r>
      <w:r w:rsidRPr="00892D6F">
        <w:rPr>
          <w:lang w:val="fr-FR"/>
        </w:rPr>
        <w:t>G.160</w:t>
      </w:r>
      <w:r w:rsidRPr="00E04A5F">
        <w:t>系列</w:t>
      </w:r>
      <w:del w:id="824" w:author="Zhong, Wen" w:date="2016-09-29T20:20:00Z">
        <w:r w:rsidRPr="00E04A5F" w:rsidDel="007A1E47">
          <w:delText>、</w:delText>
        </w:r>
      </w:del>
      <w:ins w:id="825" w:author="Zhong, Wen" w:date="2016-09-29T20:20:00Z">
        <w:r w:rsidR="007A1E47">
          <w:rPr>
            <w:rFonts w:hint="eastAsia"/>
            <w:lang w:eastAsia="zh-CN"/>
          </w:rPr>
          <w:t>和</w:t>
        </w:r>
      </w:ins>
      <w:r w:rsidRPr="00892D6F">
        <w:rPr>
          <w:rFonts w:hint="eastAsia"/>
          <w:lang w:val="fr-FR" w:eastAsia="zh-CN"/>
        </w:rPr>
        <w:t xml:space="preserve">ITU-T </w:t>
      </w:r>
      <w:r w:rsidRPr="00892D6F">
        <w:rPr>
          <w:lang w:val="fr-FR"/>
        </w:rPr>
        <w:t>G.180</w:t>
      </w:r>
      <w:r w:rsidRPr="00E04A5F">
        <w:t>系列</w:t>
      </w:r>
      <w:del w:id="826" w:author="Zhong, Wen" w:date="2016-09-29T20:20:00Z">
        <w:r w:rsidRPr="00E04A5F" w:rsidDel="007A1E47">
          <w:delText>和</w:delText>
        </w:r>
        <w:r w:rsidRPr="00892D6F" w:rsidDel="007A1E47">
          <w:rPr>
            <w:rFonts w:hint="eastAsia"/>
            <w:lang w:val="fr-FR" w:eastAsia="zh-CN"/>
          </w:rPr>
          <w:delText xml:space="preserve">ITU-T </w:delText>
        </w:r>
        <w:r w:rsidRPr="00892D6F" w:rsidDel="007A1E47">
          <w:rPr>
            <w:lang w:val="fr-FR"/>
          </w:rPr>
          <w:delText>G.190</w:delText>
        </w:r>
        <w:r w:rsidRPr="00E04A5F" w:rsidDel="007A1E47">
          <w:delText>系列</w:delText>
        </w:r>
      </w:del>
      <w:r w:rsidRPr="00E04A5F">
        <w:t>除外</w:t>
      </w:r>
    </w:p>
    <w:p w14:paraId="7568B8AA" w14:textId="77777777" w:rsidR="00CD4716" w:rsidRPr="00892D6F" w:rsidRDefault="00CD4716" w:rsidP="00CD4716">
      <w:pPr>
        <w:rPr>
          <w:lang w:val="fr-FR"/>
        </w:rPr>
      </w:pPr>
      <w:r w:rsidRPr="00892D6F">
        <w:rPr>
          <w:rFonts w:hint="eastAsia"/>
          <w:lang w:val="fr-FR" w:eastAsia="zh-CN"/>
        </w:rPr>
        <w:t xml:space="preserve">ITU-T </w:t>
      </w:r>
      <w:r w:rsidRPr="00892D6F">
        <w:rPr>
          <w:lang w:val="fr-FR"/>
        </w:rPr>
        <w:t>G.1000</w:t>
      </w:r>
      <w:r w:rsidRPr="00E04A5F">
        <w:t>系列</w:t>
      </w:r>
    </w:p>
    <w:p w14:paraId="4D8149B8" w14:textId="77777777" w:rsidR="00CD4716" w:rsidRPr="00892D6F" w:rsidRDefault="00CD4716" w:rsidP="00CD4716">
      <w:pPr>
        <w:rPr>
          <w:lang w:val="fr-FR"/>
        </w:rPr>
      </w:pPr>
      <w:r w:rsidRPr="00691769">
        <w:rPr>
          <w:spacing w:val="-4"/>
          <w:lang w:val="fr-FR"/>
        </w:rPr>
        <w:t>ITU-T I.350</w:t>
      </w:r>
      <w:r w:rsidRPr="00691769">
        <w:rPr>
          <w:spacing w:val="-4"/>
        </w:rPr>
        <w:t>系列</w:t>
      </w:r>
      <w:r w:rsidRPr="00691769">
        <w:rPr>
          <w:spacing w:val="-4"/>
          <w:lang w:val="fr-FR"/>
        </w:rPr>
        <w:t>（</w:t>
      </w:r>
      <w:r w:rsidRPr="00691769">
        <w:rPr>
          <w:spacing w:val="-4"/>
        </w:rPr>
        <w:t>包括</w:t>
      </w:r>
      <w:r w:rsidRPr="00691769">
        <w:rPr>
          <w:rFonts w:hint="eastAsia"/>
          <w:spacing w:val="-4"/>
          <w:lang w:val="fr-FR" w:eastAsia="zh-CN"/>
        </w:rPr>
        <w:t xml:space="preserve">ITU-T </w:t>
      </w:r>
      <w:r w:rsidRPr="00691769">
        <w:rPr>
          <w:spacing w:val="-4"/>
          <w:lang w:val="fr-FR"/>
        </w:rPr>
        <w:t>Y.1501/</w:t>
      </w:r>
      <w:r w:rsidRPr="00691769">
        <w:rPr>
          <w:rFonts w:hint="eastAsia"/>
          <w:spacing w:val="-4"/>
          <w:lang w:val="fr-FR" w:eastAsia="zh-CN"/>
        </w:rPr>
        <w:t xml:space="preserve">ITU-T </w:t>
      </w:r>
      <w:r w:rsidRPr="00691769">
        <w:rPr>
          <w:spacing w:val="-4"/>
          <w:lang w:val="fr-FR"/>
        </w:rPr>
        <w:t>G.820/ITU-T I.351</w:t>
      </w:r>
      <w:r w:rsidRPr="00691769">
        <w:rPr>
          <w:spacing w:val="-4"/>
          <w:lang w:val="fr-FR"/>
        </w:rPr>
        <w:t>）</w:t>
      </w:r>
      <w:r w:rsidRPr="00691769">
        <w:rPr>
          <w:rFonts w:hint="eastAsia"/>
          <w:spacing w:val="-4"/>
          <w:lang w:eastAsia="zh-CN"/>
        </w:rPr>
        <w:t>、</w:t>
      </w:r>
      <w:r w:rsidRPr="00691769">
        <w:rPr>
          <w:spacing w:val="-4"/>
          <w:lang w:val="fr-FR"/>
        </w:rPr>
        <w:t>ITU-T I.371</w:t>
      </w:r>
      <w:r w:rsidRPr="00691769">
        <w:rPr>
          <w:spacing w:val="-4"/>
        </w:rPr>
        <w:t>、</w:t>
      </w:r>
      <w:r w:rsidRPr="00892D6F">
        <w:rPr>
          <w:lang w:val="fr-FR"/>
        </w:rPr>
        <w:t>ITU-T I.378</w:t>
      </w:r>
      <w:r>
        <w:rPr>
          <w:rFonts w:hint="eastAsia"/>
          <w:lang w:val="fr-FR" w:eastAsia="zh-CN"/>
        </w:rPr>
        <w:t>、</w:t>
      </w:r>
      <w:r w:rsidRPr="00892D6F">
        <w:rPr>
          <w:lang w:val="fr-FR"/>
        </w:rPr>
        <w:t>ITU-T I.381</w:t>
      </w:r>
    </w:p>
    <w:p w14:paraId="73F5EA56" w14:textId="77777777" w:rsidR="00CD4716" w:rsidRPr="00892D6F" w:rsidRDefault="00CD4716" w:rsidP="00CD4716">
      <w:pPr>
        <w:rPr>
          <w:lang w:val="fr-FR"/>
        </w:rPr>
      </w:pPr>
      <w:r w:rsidRPr="00892D6F">
        <w:rPr>
          <w:rFonts w:hint="eastAsia"/>
          <w:lang w:val="fr-FR" w:eastAsia="zh-CN"/>
        </w:rPr>
        <w:t xml:space="preserve">ITU-T </w:t>
      </w:r>
      <w:r w:rsidRPr="00892D6F">
        <w:rPr>
          <w:lang w:val="fr-FR"/>
        </w:rPr>
        <w:t>P</w:t>
      </w:r>
      <w:r w:rsidRPr="00E04A5F">
        <w:t>系列</w:t>
      </w:r>
      <w:r>
        <w:rPr>
          <w:rFonts w:hint="eastAsia"/>
          <w:lang w:eastAsia="zh-CN"/>
        </w:rPr>
        <w:t>、</w:t>
      </w:r>
      <w:r w:rsidRPr="00892D6F">
        <w:rPr>
          <w:rFonts w:hint="eastAsia"/>
          <w:lang w:val="fr-FR" w:eastAsia="zh-CN"/>
        </w:rPr>
        <w:t xml:space="preserve">ITU-T </w:t>
      </w:r>
      <w:r w:rsidRPr="00892D6F">
        <w:rPr>
          <w:lang w:val="fr-FR"/>
        </w:rPr>
        <w:t>P.900</w:t>
      </w:r>
      <w:r w:rsidRPr="00E04A5F">
        <w:t>系列除外</w:t>
      </w:r>
    </w:p>
    <w:p w14:paraId="3C2BE4EC" w14:textId="77777777" w:rsidR="00CD4716" w:rsidRPr="00E36CE9" w:rsidRDefault="00CD4716" w:rsidP="00CD4716">
      <w:pPr>
        <w:rPr>
          <w:lang w:val="fr-FR"/>
        </w:rPr>
      </w:pPr>
      <w:r w:rsidRPr="00E36CE9">
        <w:rPr>
          <w:rFonts w:hint="eastAsia"/>
          <w:lang w:val="fr-FR" w:eastAsia="zh-CN"/>
        </w:rPr>
        <w:t xml:space="preserve">ITU-T </w:t>
      </w:r>
      <w:r w:rsidRPr="00E36CE9">
        <w:rPr>
          <w:lang w:val="fr-FR"/>
        </w:rPr>
        <w:t>Y.1220</w:t>
      </w:r>
      <w:r w:rsidRPr="00E04A5F">
        <w:t>系列</w:t>
      </w:r>
      <w:r>
        <w:rPr>
          <w:rFonts w:hint="eastAsia"/>
          <w:lang w:eastAsia="zh-CN"/>
        </w:rPr>
        <w:t>、</w:t>
      </w:r>
      <w:r w:rsidRPr="00E36CE9">
        <w:rPr>
          <w:rFonts w:hint="eastAsia"/>
          <w:lang w:val="fr-FR" w:eastAsia="zh-CN"/>
        </w:rPr>
        <w:t xml:space="preserve">ITU-T </w:t>
      </w:r>
      <w:r w:rsidRPr="00E36CE9">
        <w:rPr>
          <w:lang w:val="fr-FR"/>
        </w:rPr>
        <w:t>Y.1530</w:t>
      </w:r>
      <w:r w:rsidRPr="00E04A5F">
        <w:t>系列</w:t>
      </w:r>
      <w:r>
        <w:rPr>
          <w:rFonts w:hint="eastAsia"/>
          <w:lang w:eastAsia="zh-CN"/>
        </w:rPr>
        <w:t>、</w:t>
      </w:r>
      <w:r w:rsidRPr="00E36CE9">
        <w:rPr>
          <w:rFonts w:hint="eastAsia"/>
          <w:lang w:val="fr-FR" w:eastAsia="zh-CN"/>
        </w:rPr>
        <w:t xml:space="preserve">ITU-T </w:t>
      </w:r>
      <w:r w:rsidRPr="00E36CE9">
        <w:rPr>
          <w:lang w:val="fr-FR"/>
        </w:rPr>
        <w:t>Y.1540</w:t>
      </w:r>
      <w:r w:rsidRPr="00E04A5F">
        <w:t>系列</w:t>
      </w:r>
      <w:r>
        <w:rPr>
          <w:rFonts w:hint="eastAsia"/>
          <w:lang w:eastAsia="zh-CN"/>
        </w:rPr>
        <w:t>、</w:t>
      </w:r>
      <w:r w:rsidRPr="00E36CE9">
        <w:rPr>
          <w:rFonts w:hint="eastAsia"/>
          <w:lang w:val="fr-FR" w:eastAsia="zh-CN"/>
        </w:rPr>
        <w:t xml:space="preserve">ITU-T </w:t>
      </w:r>
      <w:r w:rsidRPr="00E36CE9">
        <w:rPr>
          <w:lang w:val="fr-FR"/>
        </w:rPr>
        <w:t>Y.1560</w:t>
      </w:r>
      <w:r w:rsidRPr="00E04A5F">
        <w:t>系列</w:t>
      </w:r>
    </w:p>
    <w:p w14:paraId="7AF9F8FD" w14:textId="77777777" w:rsidR="00CD4716" w:rsidRPr="00E36CE9" w:rsidRDefault="00CD4716" w:rsidP="00CD4716">
      <w:pPr>
        <w:pStyle w:val="Headingb"/>
        <w:rPr>
          <w:lang w:val="fr-FR" w:eastAsia="zh-CN"/>
        </w:rPr>
      </w:pPr>
      <w:r w:rsidRPr="00851B70">
        <w:rPr>
          <w:rFonts w:hint="eastAsia"/>
          <w:lang w:val="fr-FR" w:eastAsia="zh-CN"/>
        </w:rPr>
        <w:t>ITU-T</w:t>
      </w:r>
      <w:r w:rsidRPr="00E04A5F">
        <w:rPr>
          <w:lang w:eastAsia="zh-CN"/>
        </w:rPr>
        <w:t>第</w:t>
      </w:r>
      <w:r w:rsidRPr="00E36CE9">
        <w:rPr>
          <w:lang w:val="fr-FR" w:eastAsia="zh-CN"/>
        </w:rPr>
        <w:t>13</w:t>
      </w:r>
      <w:r w:rsidRPr="00E04A5F">
        <w:rPr>
          <w:lang w:eastAsia="zh-CN"/>
        </w:rPr>
        <w:t>研究组</w:t>
      </w:r>
    </w:p>
    <w:p w14:paraId="62D1F825" w14:textId="77777777" w:rsidR="00CD4716" w:rsidRPr="00892D6F" w:rsidRDefault="00CD4716" w:rsidP="00CD4716">
      <w:pPr>
        <w:rPr>
          <w:lang w:val="fr-FR" w:eastAsia="zh-CN"/>
        </w:rPr>
      </w:pPr>
      <w:r w:rsidRPr="00892D6F">
        <w:rPr>
          <w:lang w:val="fr-FR" w:eastAsia="zh-CN"/>
        </w:rPr>
        <w:t>ITU-T F.600</w:t>
      </w:r>
      <w:r w:rsidRPr="00E04A5F">
        <w:rPr>
          <w:lang w:eastAsia="zh-CN"/>
        </w:rPr>
        <w:t>系列</w:t>
      </w:r>
    </w:p>
    <w:p w14:paraId="2C29958F" w14:textId="77777777" w:rsidR="00CD4716" w:rsidRPr="00892D6F" w:rsidRDefault="00CD4716" w:rsidP="00CD4716">
      <w:pPr>
        <w:rPr>
          <w:lang w:val="fr-FR" w:eastAsia="zh-CN"/>
        </w:rPr>
      </w:pPr>
      <w:r w:rsidRPr="00892D6F">
        <w:rPr>
          <w:rFonts w:hint="eastAsia"/>
          <w:lang w:val="fr-FR" w:eastAsia="zh-CN"/>
        </w:rPr>
        <w:t>ITU-T G.801</w:t>
      </w:r>
      <w:r w:rsidRPr="00E04A5F">
        <w:rPr>
          <w:rFonts w:hint="eastAsia"/>
          <w:lang w:eastAsia="zh-CN"/>
        </w:rPr>
        <w:t>、</w:t>
      </w:r>
      <w:r w:rsidRPr="00892D6F">
        <w:rPr>
          <w:rFonts w:hint="eastAsia"/>
          <w:lang w:val="fr-FR" w:eastAsia="zh-CN"/>
        </w:rPr>
        <w:t>ITU-T G.802</w:t>
      </w:r>
      <w:r w:rsidRPr="00E04A5F">
        <w:rPr>
          <w:rFonts w:hint="eastAsia"/>
          <w:lang w:eastAsia="zh-CN"/>
        </w:rPr>
        <w:t>、</w:t>
      </w:r>
      <w:r w:rsidRPr="00892D6F">
        <w:rPr>
          <w:rFonts w:hint="eastAsia"/>
          <w:lang w:val="fr-FR" w:eastAsia="zh-CN"/>
        </w:rPr>
        <w:t>ITU-T G.860</w:t>
      </w:r>
      <w:r w:rsidRPr="00E04A5F">
        <w:rPr>
          <w:rFonts w:hint="eastAsia"/>
          <w:lang w:eastAsia="zh-CN"/>
        </w:rPr>
        <w:t>系列</w:t>
      </w:r>
    </w:p>
    <w:p w14:paraId="525B5AED" w14:textId="77777777" w:rsidR="00CD4716" w:rsidRPr="00E36CE9" w:rsidRDefault="00CD4716" w:rsidP="00CD4716">
      <w:pPr>
        <w:rPr>
          <w:lang w:val="fr-FR" w:eastAsia="zh-CN"/>
        </w:rPr>
      </w:pPr>
      <w:r w:rsidRPr="00E36CE9">
        <w:rPr>
          <w:rFonts w:hint="eastAsia"/>
          <w:lang w:val="fr-FR" w:eastAsia="zh-CN"/>
        </w:rPr>
        <w:t xml:space="preserve">ITU-T </w:t>
      </w:r>
      <w:r w:rsidRPr="00E36CE9">
        <w:rPr>
          <w:lang w:val="fr-FR" w:eastAsia="zh-CN"/>
        </w:rPr>
        <w:t>I</w:t>
      </w:r>
      <w:r w:rsidRPr="00E04A5F">
        <w:rPr>
          <w:lang w:eastAsia="zh-CN"/>
        </w:rPr>
        <w:t>系列</w:t>
      </w:r>
      <w:r w:rsidRPr="00E36CE9">
        <w:rPr>
          <w:lang w:val="fr-FR" w:eastAsia="zh-CN"/>
        </w:rPr>
        <w:t>；</w:t>
      </w:r>
      <w:r w:rsidRPr="00E04A5F">
        <w:rPr>
          <w:lang w:eastAsia="zh-CN"/>
        </w:rPr>
        <w:t>第</w:t>
      </w:r>
      <w:r w:rsidRPr="00E36CE9">
        <w:rPr>
          <w:lang w:val="fr-FR" w:eastAsia="zh-CN"/>
        </w:rPr>
        <w:t>2</w:t>
      </w:r>
      <w:r w:rsidRPr="00E04A5F">
        <w:rPr>
          <w:lang w:eastAsia="zh-CN"/>
        </w:rPr>
        <w:t>、第</w:t>
      </w:r>
      <w:r w:rsidRPr="00E36CE9">
        <w:rPr>
          <w:lang w:val="fr-FR" w:eastAsia="zh-CN"/>
        </w:rPr>
        <w:t>12</w:t>
      </w:r>
      <w:r w:rsidRPr="00E04A5F">
        <w:rPr>
          <w:rFonts w:hint="eastAsia"/>
          <w:lang w:eastAsia="zh-CN"/>
        </w:rPr>
        <w:t>和</w:t>
      </w:r>
      <w:r w:rsidRPr="00E04A5F">
        <w:rPr>
          <w:lang w:eastAsia="zh-CN"/>
        </w:rPr>
        <w:t>第</w:t>
      </w:r>
      <w:r w:rsidRPr="00E36CE9">
        <w:rPr>
          <w:lang w:val="fr-FR" w:eastAsia="zh-CN"/>
        </w:rPr>
        <w:t>15</w:t>
      </w:r>
      <w:r w:rsidRPr="00E04A5F">
        <w:rPr>
          <w:lang w:eastAsia="zh-CN"/>
        </w:rPr>
        <w:t>研究组负责的</w:t>
      </w:r>
      <w:r w:rsidRPr="00E04A5F">
        <w:rPr>
          <w:rFonts w:hint="eastAsia"/>
          <w:lang w:eastAsia="zh-CN"/>
        </w:rPr>
        <w:t>建议书</w:t>
      </w:r>
      <w:r w:rsidRPr="00E04A5F">
        <w:rPr>
          <w:lang w:eastAsia="zh-CN"/>
        </w:rPr>
        <w:t>以及以两位或三位数字编号的</w:t>
      </w:r>
      <w:r w:rsidRPr="00E04A5F">
        <w:rPr>
          <w:rFonts w:hint="eastAsia"/>
          <w:lang w:eastAsia="zh-CN"/>
        </w:rPr>
        <w:t>其他</w:t>
      </w:r>
      <w:r w:rsidRPr="00E04A5F">
        <w:rPr>
          <w:lang w:eastAsia="zh-CN"/>
        </w:rPr>
        <w:t>建议书除外</w:t>
      </w:r>
    </w:p>
    <w:p w14:paraId="15BC16FC" w14:textId="77777777" w:rsidR="00CD4716" w:rsidRPr="00020EE8" w:rsidRDefault="00CD4716" w:rsidP="00CD4716">
      <w:pPr>
        <w:rPr>
          <w:spacing w:val="6"/>
          <w:lang w:val="fr-FR"/>
        </w:rPr>
      </w:pPr>
      <w:r w:rsidRPr="00652105">
        <w:rPr>
          <w:rFonts w:hint="eastAsia"/>
          <w:spacing w:val="6"/>
          <w:lang w:val="fr-FR"/>
        </w:rPr>
        <w:t>ITU-T Q.</w:t>
      </w:r>
      <w:r w:rsidRPr="00652105">
        <w:rPr>
          <w:spacing w:val="6"/>
          <w:lang w:val="fr-FR"/>
        </w:rPr>
        <w:t>933</w:t>
      </w:r>
      <w:r w:rsidRPr="00652105">
        <w:rPr>
          <w:rFonts w:hint="eastAsia"/>
          <w:spacing w:val="6"/>
        </w:rPr>
        <w:t>、</w:t>
      </w:r>
      <w:r w:rsidRPr="00652105">
        <w:rPr>
          <w:rFonts w:hint="eastAsia"/>
          <w:spacing w:val="6"/>
          <w:lang w:val="fr-FR"/>
        </w:rPr>
        <w:t>ITU-T Q.</w:t>
      </w:r>
      <w:r w:rsidRPr="00652105">
        <w:rPr>
          <w:spacing w:val="6"/>
          <w:lang w:val="fr-FR"/>
        </w:rPr>
        <w:t>933</w:t>
      </w:r>
      <w:r w:rsidRPr="00652105">
        <w:rPr>
          <w:rFonts w:ascii="STKaiti" w:eastAsia="STKaiti" w:hAnsi="STKaiti" w:hint="eastAsia"/>
          <w:spacing w:val="6"/>
        </w:rPr>
        <w:t>之二</w:t>
      </w:r>
      <w:r w:rsidRPr="00652105">
        <w:rPr>
          <w:rFonts w:hint="eastAsia"/>
          <w:spacing w:val="6"/>
        </w:rPr>
        <w:t>、</w:t>
      </w:r>
      <w:r w:rsidRPr="00652105">
        <w:rPr>
          <w:rFonts w:hint="eastAsia"/>
          <w:spacing w:val="6"/>
          <w:lang w:val="fr-FR"/>
        </w:rPr>
        <w:t>ITU-T Q.10xx</w:t>
      </w:r>
      <w:r w:rsidRPr="00652105">
        <w:rPr>
          <w:rFonts w:hint="eastAsia"/>
          <w:spacing w:val="6"/>
        </w:rPr>
        <w:t>系列和</w:t>
      </w:r>
      <w:r w:rsidRPr="00652105">
        <w:rPr>
          <w:rFonts w:hint="eastAsia"/>
          <w:spacing w:val="6"/>
          <w:lang w:val="fr-FR"/>
        </w:rPr>
        <w:t>ITU-T Q.1700</w:t>
      </w:r>
      <w:r>
        <w:rPr>
          <w:rFonts w:hint="eastAsia"/>
          <w:spacing w:val="6"/>
        </w:rPr>
        <w:t>系列</w:t>
      </w:r>
    </w:p>
    <w:p w14:paraId="6BCA6FB3" w14:textId="77777777" w:rsidR="00CD4716" w:rsidRPr="00892D6F" w:rsidRDefault="00CD4716" w:rsidP="00CD4716">
      <w:pPr>
        <w:rPr>
          <w:lang w:val="fr-FR"/>
        </w:rPr>
      </w:pPr>
      <w:r w:rsidRPr="00652105">
        <w:rPr>
          <w:spacing w:val="6"/>
          <w:lang w:val="fr-FR"/>
        </w:rPr>
        <w:t>ITU-T X.1-ITU-T X.25</w:t>
      </w:r>
      <w:r w:rsidRPr="00652105">
        <w:rPr>
          <w:spacing w:val="6"/>
        </w:rPr>
        <w:t>、</w:t>
      </w:r>
      <w:r w:rsidRPr="00892D6F">
        <w:rPr>
          <w:lang w:val="fr-FR"/>
        </w:rPr>
        <w:t>ITU-T X.28-ITU-T X.49</w:t>
      </w:r>
      <w:r w:rsidRPr="00E04A5F">
        <w:t>、</w:t>
      </w:r>
      <w:r w:rsidRPr="00892D6F">
        <w:rPr>
          <w:lang w:val="fr-FR"/>
        </w:rPr>
        <w:t>ITU-T X.60-ITU-T X.84</w:t>
      </w:r>
      <w:r w:rsidRPr="00E04A5F">
        <w:t>、</w:t>
      </w:r>
      <w:r w:rsidRPr="00892D6F">
        <w:rPr>
          <w:lang w:val="fr-FR"/>
        </w:rPr>
        <w:t>ITU-T X.90-ITU-T X.159</w:t>
      </w:r>
      <w:r w:rsidRPr="00E04A5F">
        <w:t>、</w:t>
      </w:r>
      <w:r w:rsidRPr="00892D6F">
        <w:rPr>
          <w:lang w:val="fr-FR"/>
        </w:rPr>
        <w:t>ITU-T X.180-ITU-T X.199</w:t>
      </w:r>
      <w:r w:rsidRPr="00E04A5F">
        <w:t>、</w:t>
      </w:r>
      <w:r w:rsidRPr="00892D6F">
        <w:rPr>
          <w:lang w:val="fr-FR"/>
        </w:rPr>
        <w:t>ITU-T X.272</w:t>
      </w:r>
      <w:r w:rsidRPr="00E04A5F">
        <w:t>、</w:t>
      </w:r>
      <w:r w:rsidRPr="00892D6F">
        <w:rPr>
          <w:lang w:val="fr-FR"/>
        </w:rPr>
        <w:t>ITU-T X.300</w:t>
      </w:r>
      <w:r w:rsidRPr="00E04A5F">
        <w:t>系列</w:t>
      </w:r>
    </w:p>
    <w:p w14:paraId="502C2208" w14:textId="77777777" w:rsidR="00CD4716" w:rsidRPr="00851B70" w:rsidRDefault="00CD4716" w:rsidP="00CD4716">
      <w:pPr>
        <w:rPr>
          <w:rFonts w:ascii="Times" w:hAnsi="Times"/>
          <w:b/>
          <w:lang w:val="fr-FR" w:eastAsia="zh-CN"/>
        </w:rPr>
      </w:pPr>
      <w:r w:rsidRPr="00851B70">
        <w:rPr>
          <w:rFonts w:hint="eastAsia"/>
          <w:lang w:val="fr-FR" w:eastAsia="zh-CN"/>
        </w:rPr>
        <w:t xml:space="preserve">ITU-T </w:t>
      </w:r>
      <w:r w:rsidRPr="00851B70">
        <w:rPr>
          <w:lang w:val="fr-FR" w:eastAsia="zh-CN"/>
        </w:rPr>
        <w:t>Y</w:t>
      </w:r>
      <w:r w:rsidRPr="00E04A5F">
        <w:rPr>
          <w:lang w:eastAsia="zh-CN"/>
        </w:rPr>
        <w:t>系列</w:t>
      </w:r>
      <w:r w:rsidRPr="00851B70">
        <w:rPr>
          <w:lang w:val="fr-FR" w:eastAsia="zh-CN"/>
        </w:rPr>
        <w:t>；</w:t>
      </w:r>
      <w:r w:rsidRPr="00E04A5F">
        <w:rPr>
          <w:lang w:eastAsia="zh-CN"/>
        </w:rPr>
        <w:t>第</w:t>
      </w:r>
      <w:r w:rsidRPr="00851B70">
        <w:rPr>
          <w:lang w:val="fr-FR" w:eastAsia="zh-CN"/>
        </w:rPr>
        <w:t>12</w:t>
      </w:r>
      <w:r w:rsidRPr="00E04A5F">
        <w:rPr>
          <w:lang w:eastAsia="zh-CN"/>
        </w:rPr>
        <w:t>、第</w:t>
      </w:r>
      <w:r w:rsidRPr="00851B70">
        <w:rPr>
          <w:lang w:val="fr-FR" w:eastAsia="zh-CN"/>
        </w:rPr>
        <w:t>15</w:t>
      </w:r>
      <w:r w:rsidRPr="00E04A5F">
        <w:rPr>
          <w:lang w:eastAsia="zh-CN"/>
        </w:rPr>
        <w:t>和第</w:t>
      </w:r>
      <w:r w:rsidRPr="00851B70">
        <w:rPr>
          <w:lang w:val="fr-FR" w:eastAsia="zh-CN"/>
        </w:rPr>
        <w:t>16</w:t>
      </w:r>
      <w:r w:rsidRPr="00E04A5F">
        <w:rPr>
          <w:lang w:eastAsia="zh-CN"/>
        </w:rPr>
        <w:t>研究组负责的建议书除外。</w:t>
      </w:r>
    </w:p>
    <w:p w14:paraId="48227E6C" w14:textId="77777777" w:rsidR="00CD4716" w:rsidRPr="00851B70" w:rsidRDefault="00CD4716" w:rsidP="00CD4716">
      <w:pPr>
        <w:pStyle w:val="Headingb"/>
        <w:keepLines/>
        <w:rPr>
          <w:lang w:val="fr-FR" w:eastAsia="zh-CN"/>
        </w:rPr>
      </w:pPr>
      <w:r w:rsidRPr="00851B70">
        <w:rPr>
          <w:rFonts w:hint="eastAsia"/>
          <w:lang w:val="fr-FR" w:eastAsia="zh-CN"/>
        </w:rPr>
        <w:t>ITU-T</w:t>
      </w:r>
      <w:r w:rsidRPr="00E04A5F">
        <w:rPr>
          <w:lang w:eastAsia="zh-CN"/>
        </w:rPr>
        <w:t>第</w:t>
      </w:r>
      <w:r w:rsidRPr="00851B70">
        <w:rPr>
          <w:lang w:val="fr-FR" w:eastAsia="zh-CN"/>
        </w:rPr>
        <w:t>15</w:t>
      </w:r>
      <w:r w:rsidRPr="00E04A5F">
        <w:rPr>
          <w:lang w:eastAsia="zh-CN"/>
        </w:rPr>
        <w:t>研究组</w:t>
      </w:r>
    </w:p>
    <w:p w14:paraId="6E58D630" w14:textId="77777777" w:rsidR="00CD4716" w:rsidRPr="00851B70" w:rsidRDefault="00CD4716" w:rsidP="00CD4716">
      <w:pPr>
        <w:keepNext/>
        <w:keepLines/>
        <w:rPr>
          <w:lang w:val="fr-FR" w:eastAsia="zh-CN"/>
        </w:rPr>
      </w:pPr>
      <w:r w:rsidRPr="00851B70">
        <w:rPr>
          <w:rFonts w:hint="eastAsia"/>
          <w:lang w:val="fr-FR" w:eastAsia="zh-CN"/>
        </w:rPr>
        <w:t xml:space="preserve">ITU-T </w:t>
      </w:r>
      <w:r w:rsidRPr="00851B70">
        <w:rPr>
          <w:lang w:val="fr-FR" w:eastAsia="zh-CN"/>
        </w:rPr>
        <w:t>G</w:t>
      </w:r>
      <w:r w:rsidRPr="00E04A5F">
        <w:rPr>
          <w:lang w:eastAsia="zh-CN"/>
        </w:rPr>
        <w:t>系列</w:t>
      </w:r>
      <w:r w:rsidRPr="00851B70">
        <w:rPr>
          <w:lang w:val="fr-FR" w:eastAsia="zh-CN"/>
        </w:rPr>
        <w:t>；</w:t>
      </w:r>
      <w:r w:rsidRPr="00E04A5F">
        <w:rPr>
          <w:lang w:eastAsia="zh-CN"/>
        </w:rPr>
        <w:t>第</w:t>
      </w:r>
      <w:r w:rsidRPr="00851B70">
        <w:rPr>
          <w:rFonts w:hint="eastAsia"/>
          <w:lang w:val="fr-FR" w:eastAsia="zh-CN"/>
        </w:rPr>
        <w:t>2</w:t>
      </w:r>
      <w:r w:rsidRPr="00E04A5F">
        <w:rPr>
          <w:lang w:eastAsia="zh-CN"/>
        </w:rPr>
        <w:t>、第</w:t>
      </w:r>
      <w:r w:rsidRPr="00851B70">
        <w:rPr>
          <w:lang w:val="fr-FR" w:eastAsia="zh-CN"/>
        </w:rPr>
        <w:t>12</w:t>
      </w:r>
      <w:r w:rsidRPr="00E04A5F">
        <w:rPr>
          <w:lang w:eastAsia="zh-CN"/>
        </w:rPr>
        <w:t>、第</w:t>
      </w:r>
      <w:r w:rsidRPr="00851B70">
        <w:rPr>
          <w:lang w:val="fr-FR" w:eastAsia="zh-CN"/>
        </w:rPr>
        <w:t>13</w:t>
      </w:r>
      <w:r w:rsidRPr="00E04A5F">
        <w:rPr>
          <w:lang w:eastAsia="zh-CN"/>
        </w:rPr>
        <w:t>和第</w:t>
      </w:r>
      <w:r w:rsidRPr="00851B70">
        <w:rPr>
          <w:lang w:val="fr-FR" w:eastAsia="zh-CN"/>
        </w:rPr>
        <w:t>16</w:t>
      </w:r>
      <w:r w:rsidRPr="00E04A5F">
        <w:rPr>
          <w:lang w:eastAsia="zh-CN"/>
        </w:rPr>
        <w:t>研究组负责的建议书除外</w:t>
      </w:r>
    </w:p>
    <w:p w14:paraId="611DF149" w14:textId="77777777" w:rsidR="00CD4716" w:rsidRPr="00851B70" w:rsidRDefault="00CD4716" w:rsidP="00CD4716">
      <w:pPr>
        <w:rPr>
          <w:spacing w:val="-4"/>
          <w:lang w:val="fr-CH"/>
        </w:rPr>
      </w:pPr>
      <w:r w:rsidRPr="00851B70">
        <w:rPr>
          <w:spacing w:val="-4"/>
          <w:lang w:val="fr-CH"/>
        </w:rPr>
        <w:t>ITU-T I.326</w:t>
      </w:r>
      <w:r w:rsidRPr="0038703F">
        <w:rPr>
          <w:spacing w:val="-4"/>
        </w:rPr>
        <w:t>、</w:t>
      </w:r>
      <w:r w:rsidRPr="00851B70">
        <w:rPr>
          <w:spacing w:val="-4"/>
          <w:lang w:val="fr-CH"/>
        </w:rPr>
        <w:t>ITU-T I.414</w:t>
      </w:r>
      <w:r w:rsidRPr="0038703F">
        <w:rPr>
          <w:spacing w:val="-4"/>
        </w:rPr>
        <w:t>、</w:t>
      </w:r>
      <w:r w:rsidRPr="00851B70">
        <w:rPr>
          <w:spacing w:val="-4"/>
          <w:lang w:val="fr-CH"/>
        </w:rPr>
        <w:t>ITU-T I.430</w:t>
      </w:r>
      <w:r w:rsidRPr="0038703F">
        <w:rPr>
          <w:spacing w:val="-4"/>
        </w:rPr>
        <w:t>系列、</w:t>
      </w:r>
      <w:r w:rsidRPr="00851B70">
        <w:rPr>
          <w:spacing w:val="-4"/>
          <w:lang w:val="fr-CH"/>
        </w:rPr>
        <w:t>ITU-T I.6</w:t>
      </w:r>
      <w:r w:rsidRPr="00851B70">
        <w:rPr>
          <w:rFonts w:hint="eastAsia"/>
          <w:spacing w:val="-4"/>
          <w:lang w:val="fr-CH"/>
        </w:rPr>
        <w:t>0</w:t>
      </w:r>
      <w:r w:rsidRPr="00851B70">
        <w:rPr>
          <w:spacing w:val="-4"/>
          <w:lang w:val="fr-CH"/>
        </w:rPr>
        <w:t>0</w:t>
      </w:r>
      <w:r w:rsidRPr="0038703F">
        <w:rPr>
          <w:rFonts w:hint="eastAsia"/>
          <w:spacing w:val="-4"/>
        </w:rPr>
        <w:t>系列</w:t>
      </w:r>
      <w:r w:rsidRPr="0038703F">
        <w:rPr>
          <w:spacing w:val="-4"/>
        </w:rPr>
        <w:t>和</w:t>
      </w:r>
      <w:r w:rsidRPr="00851B70">
        <w:rPr>
          <w:spacing w:val="-4"/>
          <w:lang w:val="fr-CH"/>
        </w:rPr>
        <w:t>ITU-T I.700</w:t>
      </w:r>
      <w:r w:rsidRPr="0038703F">
        <w:rPr>
          <w:spacing w:val="-4"/>
        </w:rPr>
        <w:t>系列</w:t>
      </w:r>
      <w:r w:rsidRPr="00851B70">
        <w:rPr>
          <w:spacing w:val="-4"/>
          <w:lang w:val="fr-CH"/>
        </w:rPr>
        <w:t>，</w:t>
      </w:r>
      <w:r w:rsidRPr="00851B70">
        <w:rPr>
          <w:rFonts w:hint="eastAsia"/>
          <w:spacing w:val="-4"/>
          <w:lang w:val="fr-CH" w:eastAsia="zh-CN"/>
        </w:rPr>
        <w:t xml:space="preserve">ITU-T </w:t>
      </w:r>
      <w:r w:rsidRPr="00851B70">
        <w:rPr>
          <w:spacing w:val="-4"/>
          <w:lang w:val="fr-CH"/>
        </w:rPr>
        <w:t>I.75</w:t>
      </w:r>
      <w:r w:rsidRPr="00851B70">
        <w:rPr>
          <w:rFonts w:hint="eastAsia"/>
          <w:spacing w:val="-4"/>
          <w:lang w:val="fr-CH"/>
        </w:rPr>
        <w:t>0</w:t>
      </w:r>
      <w:r w:rsidRPr="0038703F">
        <w:rPr>
          <w:rFonts w:hint="eastAsia"/>
          <w:spacing w:val="-4"/>
        </w:rPr>
        <w:t>系列</w:t>
      </w:r>
      <w:r w:rsidRPr="0038703F">
        <w:rPr>
          <w:spacing w:val="-4"/>
        </w:rPr>
        <w:t>除外</w:t>
      </w:r>
    </w:p>
    <w:p w14:paraId="54BE757B" w14:textId="77777777" w:rsidR="00CD4716" w:rsidRPr="00851B70" w:rsidRDefault="00CD4716" w:rsidP="00CD4716">
      <w:pPr>
        <w:rPr>
          <w:lang w:val="fr-CH" w:eastAsia="zh-CN"/>
        </w:rPr>
      </w:pPr>
      <w:r w:rsidRPr="00851B70">
        <w:rPr>
          <w:rFonts w:hint="eastAsia"/>
          <w:lang w:val="fr-CH" w:eastAsia="zh-CN"/>
        </w:rPr>
        <w:t>ITU-T L</w:t>
      </w:r>
      <w:r w:rsidRPr="00E04A5F">
        <w:rPr>
          <w:rFonts w:hint="eastAsia"/>
          <w:lang w:eastAsia="zh-CN"/>
        </w:rPr>
        <w:t>系列</w:t>
      </w:r>
      <w:r w:rsidRPr="00851B70">
        <w:rPr>
          <w:rFonts w:hint="eastAsia"/>
          <w:lang w:val="fr-CH" w:eastAsia="zh-CN"/>
        </w:rPr>
        <w:t>，</w:t>
      </w:r>
      <w:r w:rsidRPr="00E04A5F">
        <w:rPr>
          <w:rFonts w:hint="eastAsia"/>
          <w:lang w:eastAsia="zh-CN"/>
        </w:rPr>
        <w:t>第</w:t>
      </w:r>
      <w:r w:rsidRPr="00851B70">
        <w:rPr>
          <w:rFonts w:hint="eastAsia"/>
          <w:lang w:val="fr-CH" w:eastAsia="zh-CN"/>
        </w:rPr>
        <w:t>5</w:t>
      </w:r>
      <w:r w:rsidRPr="00E04A5F">
        <w:rPr>
          <w:rFonts w:hint="eastAsia"/>
          <w:lang w:eastAsia="zh-CN"/>
        </w:rPr>
        <w:t>研究组负责的建议书除外</w:t>
      </w:r>
    </w:p>
    <w:p w14:paraId="29ADC21B" w14:textId="77777777" w:rsidR="00CD4716" w:rsidRDefault="00CD4716" w:rsidP="00CD4716">
      <w:pPr>
        <w:rPr>
          <w:lang w:val="fr-CH" w:eastAsia="zh-CN"/>
        </w:rPr>
      </w:pPr>
      <w:r w:rsidRPr="00851B70">
        <w:rPr>
          <w:rFonts w:hint="eastAsia"/>
          <w:lang w:val="fr-CH" w:eastAsia="zh-CN"/>
        </w:rPr>
        <w:t>ITU-T O</w:t>
      </w:r>
      <w:r w:rsidRPr="00E04A5F">
        <w:rPr>
          <w:rFonts w:hint="eastAsia"/>
          <w:lang w:eastAsia="zh-CN"/>
        </w:rPr>
        <w:t>系列</w:t>
      </w:r>
      <w:r w:rsidRPr="00851B70">
        <w:rPr>
          <w:rFonts w:hint="eastAsia"/>
          <w:lang w:val="fr-CH" w:eastAsia="zh-CN"/>
        </w:rPr>
        <w:t>（</w:t>
      </w:r>
      <w:r w:rsidRPr="00E04A5F">
        <w:rPr>
          <w:rFonts w:hint="eastAsia"/>
          <w:lang w:eastAsia="zh-CN"/>
        </w:rPr>
        <w:t>包括</w:t>
      </w:r>
      <w:r w:rsidRPr="00851B70">
        <w:rPr>
          <w:rFonts w:hint="eastAsia"/>
          <w:lang w:val="fr-CH" w:eastAsia="zh-CN"/>
        </w:rPr>
        <w:t>ITU-T O.41/P.53</w:t>
      </w:r>
      <w:r w:rsidRPr="00851B70">
        <w:rPr>
          <w:rFonts w:hint="eastAsia"/>
          <w:lang w:val="fr-CH" w:eastAsia="zh-CN"/>
        </w:rPr>
        <w:t>），</w:t>
      </w:r>
      <w:r w:rsidRPr="00E04A5F">
        <w:rPr>
          <w:rFonts w:hint="eastAsia"/>
          <w:lang w:eastAsia="zh-CN"/>
        </w:rPr>
        <w:t>第</w:t>
      </w:r>
      <w:r w:rsidRPr="00851B70">
        <w:rPr>
          <w:rFonts w:hint="eastAsia"/>
          <w:lang w:val="fr-CH" w:eastAsia="zh-CN"/>
        </w:rPr>
        <w:t>2</w:t>
      </w:r>
      <w:r w:rsidRPr="00E04A5F">
        <w:rPr>
          <w:rFonts w:hint="eastAsia"/>
          <w:lang w:eastAsia="zh-CN"/>
        </w:rPr>
        <w:t>研究组负责的建议书除外</w:t>
      </w:r>
    </w:p>
    <w:p w14:paraId="09FC5829" w14:textId="77777777" w:rsidR="00CD4716" w:rsidRPr="00851B70" w:rsidRDefault="00CD4716" w:rsidP="00CD4716">
      <w:pPr>
        <w:rPr>
          <w:lang w:val="fr-CH" w:eastAsia="zh-CN"/>
        </w:rPr>
      </w:pPr>
      <w:r w:rsidRPr="00851B70">
        <w:rPr>
          <w:rFonts w:hint="eastAsia"/>
          <w:lang w:val="fr-CH" w:eastAsia="zh-CN"/>
        </w:rPr>
        <w:t>ITU-T Q.49/O.22</w:t>
      </w:r>
      <w:r w:rsidRPr="00E04A5F">
        <w:rPr>
          <w:rFonts w:hint="eastAsia"/>
          <w:lang w:eastAsia="zh-CN"/>
        </w:rPr>
        <w:t>和</w:t>
      </w:r>
      <w:r w:rsidRPr="00851B70">
        <w:rPr>
          <w:lang w:val="fr-CH" w:eastAsia="zh-CN"/>
        </w:rPr>
        <w:t>ITU-T Q.500</w:t>
      </w:r>
      <w:r w:rsidRPr="00E04A5F">
        <w:rPr>
          <w:lang w:eastAsia="zh-CN"/>
        </w:rPr>
        <w:t>系列</w:t>
      </w:r>
      <w:r w:rsidRPr="00851B70">
        <w:rPr>
          <w:lang w:val="fr-CH" w:eastAsia="zh-CN"/>
        </w:rPr>
        <w:t>；</w:t>
      </w:r>
      <w:r w:rsidRPr="00851B70">
        <w:rPr>
          <w:lang w:val="fr-CH" w:eastAsia="zh-CN"/>
        </w:rPr>
        <w:t>ITU-T Q.513</w:t>
      </w:r>
      <w:r w:rsidRPr="00E04A5F">
        <w:rPr>
          <w:lang w:eastAsia="zh-CN"/>
        </w:rPr>
        <w:t>除外</w:t>
      </w:r>
      <w:r w:rsidRPr="00851B70">
        <w:rPr>
          <w:lang w:val="fr-CH" w:eastAsia="zh-CN"/>
        </w:rPr>
        <w:t>（</w:t>
      </w:r>
      <w:r w:rsidRPr="00E04A5F">
        <w:rPr>
          <w:lang w:eastAsia="zh-CN"/>
        </w:rPr>
        <w:t>见第</w:t>
      </w:r>
      <w:r w:rsidRPr="00851B70">
        <w:rPr>
          <w:rFonts w:hint="eastAsia"/>
          <w:lang w:val="fr-CH" w:eastAsia="zh-CN"/>
        </w:rPr>
        <w:t>2</w:t>
      </w:r>
      <w:r w:rsidRPr="00E04A5F">
        <w:rPr>
          <w:lang w:eastAsia="zh-CN"/>
        </w:rPr>
        <w:t>研究组</w:t>
      </w:r>
      <w:r w:rsidRPr="00851B70">
        <w:rPr>
          <w:lang w:val="fr-CH" w:eastAsia="zh-CN"/>
        </w:rPr>
        <w:t>）</w:t>
      </w:r>
    </w:p>
    <w:p w14:paraId="30CEC1E9" w14:textId="77777777" w:rsidR="00CD4716" w:rsidRPr="00851B70" w:rsidRDefault="00CD4716" w:rsidP="00CD4716">
      <w:pPr>
        <w:rPr>
          <w:lang w:val="fr-CH" w:eastAsia="zh-CN"/>
        </w:rPr>
      </w:pPr>
      <w:r w:rsidRPr="00851B70">
        <w:rPr>
          <w:rFonts w:hint="eastAsia"/>
          <w:lang w:val="fr-CH" w:eastAsia="zh-CN"/>
        </w:rPr>
        <w:t xml:space="preserve">ITU-T </w:t>
      </w:r>
      <w:r w:rsidRPr="00851B70">
        <w:rPr>
          <w:lang w:val="fr-CH" w:eastAsia="zh-CN"/>
        </w:rPr>
        <w:t>R</w:t>
      </w:r>
      <w:r w:rsidRPr="00E04A5F">
        <w:rPr>
          <w:lang w:eastAsia="zh-CN"/>
        </w:rPr>
        <w:t>系列建议书</w:t>
      </w:r>
      <w:r w:rsidRPr="00E04A5F">
        <w:rPr>
          <w:rFonts w:hint="eastAsia"/>
          <w:lang w:eastAsia="zh-CN"/>
        </w:rPr>
        <w:t>的充实完善</w:t>
      </w:r>
    </w:p>
    <w:p w14:paraId="06F1D726" w14:textId="77777777" w:rsidR="00CD4716" w:rsidRPr="00851B70" w:rsidRDefault="00CD4716" w:rsidP="00CD4716">
      <w:pPr>
        <w:rPr>
          <w:lang w:val="fr-CH"/>
        </w:rPr>
      </w:pPr>
      <w:r w:rsidRPr="00851B70">
        <w:rPr>
          <w:lang w:val="fr-CH"/>
        </w:rPr>
        <w:t>ITU-T X.50</w:t>
      </w:r>
      <w:r w:rsidRPr="00E04A5F">
        <w:t>系列、</w:t>
      </w:r>
      <w:r w:rsidRPr="00851B70">
        <w:rPr>
          <w:lang w:val="fr-CH"/>
        </w:rPr>
        <w:t>ITU-T X.85/Y.1321</w:t>
      </w:r>
      <w:r w:rsidRPr="00E04A5F">
        <w:t>、</w:t>
      </w:r>
      <w:r w:rsidRPr="00851B70">
        <w:rPr>
          <w:lang w:val="fr-CH"/>
        </w:rPr>
        <w:t>ITU-T X.86/Y.1323</w:t>
      </w:r>
      <w:r w:rsidRPr="00E04A5F">
        <w:t>、</w:t>
      </w:r>
      <w:r w:rsidRPr="00851B70">
        <w:rPr>
          <w:lang w:val="fr-CH"/>
        </w:rPr>
        <w:t>ITU-T X.87/Y.1324</w:t>
      </w:r>
    </w:p>
    <w:p w14:paraId="06D77592" w14:textId="77777777" w:rsidR="00CD4716" w:rsidRPr="00B870F1" w:rsidRDefault="00CD4716" w:rsidP="00CD4716">
      <w:pPr>
        <w:rPr>
          <w:lang w:val="fr-FR"/>
        </w:rPr>
      </w:pPr>
      <w:r w:rsidRPr="00B870F1">
        <w:rPr>
          <w:rFonts w:hint="eastAsia"/>
          <w:lang w:val="fr-FR" w:eastAsia="zh-CN"/>
        </w:rPr>
        <w:t xml:space="preserve">ITU-T </w:t>
      </w:r>
      <w:r w:rsidRPr="00B870F1">
        <w:rPr>
          <w:lang w:val="fr-FR"/>
        </w:rPr>
        <w:t>V.38</w:t>
      </w:r>
      <w:r w:rsidRPr="00E04A5F">
        <w:t>、</w:t>
      </w:r>
      <w:r w:rsidRPr="00B870F1">
        <w:rPr>
          <w:rFonts w:hint="eastAsia"/>
          <w:lang w:val="fr-FR" w:eastAsia="zh-CN"/>
        </w:rPr>
        <w:t xml:space="preserve">ITU-T </w:t>
      </w:r>
      <w:r w:rsidRPr="00B870F1">
        <w:rPr>
          <w:rFonts w:hint="eastAsia"/>
          <w:lang w:val="fr-FR"/>
        </w:rPr>
        <w:t>V.55/O.71</w:t>
      </w:r>
      <w:r w:rsidRPr="00E04A5F">
        <w:rPr>
          <w:rFonts w:hint="eastAsia"/>
        </w:rPr>
        <w:t>、</w:t>
      </w:r>
      <w:r w:rsidRPr="00B870F1">
        <w:rPr>
          <w:rFonts w:hint="eastAsia"/>
          <w:lang w:val="fr-FR" w:eastAsia="zh-CN"/>
        </w:rPr>
        <w:t xml:space="preserve">ITU-T </w:t>
      </w:r>
      <w:r w:rsidRPr="00B870F1">
        <w:rPr>
          <w:lang w:val="fr-FR"/>
        </w:rPr>
        <w:t>V.300</w:t>
      </w:r>
    </w:p>
    <w:p w14:paraId="12C60E53" w14:textId="77777777" w:rsidR="00CD4716" w:rsidRPr="00B870F1" w:rsidRDefault="00CD4716" w:rsidP="00CD4716">
      <w:pPr>
        <w:rPr>
          <w:lang w:val="fr-FR"/>
        </w:rPr>
      </w:pPr>
      <w:r w:rsidRPr="00B870F1">
        <w:rPr>
          <w:rFonts w:hint="eastAsia"/>
          <w:lang w:val="fr-FR" w:eastAsia="zh-CN"/>
        </w:rPr>
        <w:t xml:space="preserve">ITU-T </w:t>
      </w:r>
      <w:r w:rsidRPr="00B870F1">
        <w:rPr>
          <w:lang w:val="fr-FR"/>
        </w:rPr>
        <w:t>Y.1300</w:t>
      </w:r>
      <w:r w:rsidRPr="00B870F1">
        <w:rPr>
          <w:rFonts w:hint="eastAsia"/>
          <w:lang w:val="fr-FR"/>
        </w:rPr>
        <w:t>-</w:t>
      </w:r>
      <w:r w:rsidRPr="00B870F1">
        <w:rPr>
          <w:rFonts w:hint="eastAsia"/>
          <w:lang w:val="fr-FR" w:eastAsia="zh-CN"/>
        </w:rPr>
        <w:t xml:space="preserve">ITU-T </w:t>
      </w:r>
      <w:r w:rsidRPr="00B870F1">
        <w:rPr>
          <w:rFonts w:hint="eastAsia"/>
          <w:lang w:val="fr-FR"/>
        </w:rPr>
        <w:t>Y.1309</w:t>
      </w:r>
      <w:r w:rsidRPr="00B870F1">
        <w:rPr>
          <w:rFonts w:hint="eastAsia"/>
          <w:lang w:val="fr-FR"/>
        </w:rPr>
        <w:t>，</w:t>
      </w:r>
      <w:r w:rsidRPr="00B870F1">
        <w:rPr>
          <w:rFonts w:hint="eastAsia"/>
          <w:lang w:val="fr-FR" w:eastAsia="zh-CN"/>
        </w:rPr>
        <w:t xml:space="preserve">ITU-T </w:t>
      </w:r>
      <w:r w:rsidRPr="00B870F1">
        <w:rPr>
          <w:rFonts w:hint="eastAsia"/>
          <w:lang w:val="fr-FR"/>
        </w:rPr>
        <w:t>Y.1320-</w:t>
      </w:r>
      <w:r w:rsidRPr="00B870F1">
        <w:rPr>
          <w:rFonts w:hint="eastAsia"/>
          <w:lang w:val="fr-FR" w:eastAsia="zh-CN"/>
        </w:rPr>
        <w:t>ITU-T</w:t>
      </w:r>
      <w:r>
        <w:rPr>
          <w:rFonts w:hint="eastAsia"/>
          <w:lang w:val="fr-FR" w:eastAsia="zh-CN"/>
        </w:rPr>
        <w:t xml:space="preserve"> </w:t>
      </w:r>
      <w:r w:rsidRPr="00B870F1">
        <w:rPr>
          <w:rFonts w:hint="eastAsia"/>
          <w:lang w:val="fr-FR"/>
        </w:rPr>
        <w:t>Y.1399</w:t>
      </w:r>
      <w:r w:rsidRPr="00B870F1">
        <w:rPr>
          <w:rFonts w:hint="eastAsia"/>
          <w:lang w:val="fr-FR"/>
        </w:rPr>
        <w:t>，</w:t>
      </w:r>
      <w:r w:rsidRPr="00B870F1">
        <w:rPr>
          <w:rFonts w:hint="eastAsia"/>
          <w:lang w:val="fr-FR" w:eastAsia="zh-CN"/>
        </w:rPr>
        <w:t xml:space="preserve">ITU-T </w:t>
      </w:r>
      <w:r w:rsidRPr="00B870F1">
        <w:rPr>
          <w:rFonts w:hint="eastAsia"/>
          <w:lang w:val="fr-FR"/>
        </w:rPr>
        <w:t>Y.1501</w:t>
      </w:r>
      <w:r w:rsidRPr="00E04A5F">
        <w:rPr>
          <w:rFonts w:hint="eastAsia"/>
        </w:rPr>
        <w:t>和</w:t>
      </w:r>
      <w:r w:rsidRPr="00B870F1">
        <w:rPr>
          <w:rFonts w:hint="eastAsia"/>
          <w:lang w:val="fr-FR" w:eastAsia="zh-CN"/>
        </w:rPr>
        <w:t xml:space="preserve">ITU-T </w:t>
      </w:r>
      <w:r w:rsidRPr="00B870F1">
        <w:rPr>
          <w:lang w:val="fr-FR"/>
        </w:rPr>
        <w:t>Y.1700</w:t>
      </w:r>
      <w:r>
        <w:rPr>
          <w:rFonts w:hint="eastAsia"/>
          <w:lang w:val="fr-FR" w:eastAsia="zh-CN"/>
        </w:rPr>
        <w:br/>
      </w:r>
      <w:r w:rsidRPr="00E04A5F">
        <w:rPr>
          <w:rFonts w:hint="eastAsia"/>
        </w:rPr>
        <w:t>系列</w:t>
      </w:r>
    </w:p>
    <w:p w14:paraId="5320470A" w14:textId="77777777" w:rsidR="00CD4716" w:rsidRPr="00E36CE9" w:rsidRDefault="00CD4716" w:rsidP="00CD4716">
      <w:pPr>
        <w:pStyle w:val="Headingb"/>
        <w:rPr>
          <w:lang w:val="fr-FR" w:eastAsia="zh-CN"/>
        </w:rPr>
      </w:pPr>
      <w:r w:rsidRPr="00851B70">
        <w:rPr>
          <w:rFonts w:hint="eastAsia"/>
          <w:lang w:val="fr-FR" w:eastAsia="zh-CN"/>
        </w:rPr>
        <w:t>ITU-T</w:t>
      </w:r>
      <w:r w:rsidRPr="00E04A5F">
        <w:rPr>
          <w:lang w:eastAsia="zh-CN"/>
        </w:rPr>
        <w:t>第</w:t>
      </w:r>
      <w:r w:rsidRPr="00E36CE9">
        <w:rPr>
          <w:lang w:val="fr-FR" w:eastAsia="zh-CN"/>
        </w:rPr>
        <w:t>16</w:t>
      </w:r>
      <w:r w:rsidRPr="00E04A5F">
        <w:rPr>
          <w:lang w:eastAsia="zh-CN"/>
        </w:rPr>
        <w:t>研究组</w:t>
      </w:r>
    </w:p>
    <w:p w14:paraId="18523003" w14:textId="77777777" w:rsidR="00CD4716" w:rsidRPr="00E36CE9" w:rsidRDefault="00CD4716" w:rsidP="00CD4716">
      <w:pPr>
        <w:rPr>
          <w:lang w:val="fr-FR" w:eastAsia="zh-CN"/>
        </w:rPr>
      </w:pPr>
      <w:r w:rsidRPr="00E36CE9">
        <w:rPr>
          <w:lang w:val="fr-FR" w:eastAsia="zh-CN"/>
        </w:rPr>
        <w:t>ITU-T F.700</w:t>
      </w:r>
      <w:r w:rsidRPr="00E04A5F">
        <w:rPr>
          <w:lang w:eastAsia="zh-CN"/>
        </w:rPr>
        <w:t>系列</w:t>
      </w:r>
      <w:r w:rsidRPr="004C69A0">
        <w:rPr>
          <w:rFonts w:hint="eastAsia"/>
          <w:lang w:val="fr-CH" w:eastAsia="zh-CN"/>
        </w:rPr>
        <w:t>；</w:t>
      </w:r>
      <w:r w:rsidRPr="00E36CE9">
        <w:rPr>
          <w:lang w:val="fr-FR" w:eastAsia="zh-CN"/>
        </w:rPr>
        <w:t>ITU-T</w:t>
      </w:r>
      <w:r>
        <w:rPr>
          <w:rFonts w:hint="eastAsia"/>
          <w:lang w:val="fr-FR" w:eastAsia="zh-CN"/>
        </w:rPr>
        <w:t>第</w:t>
      </w:r>
      <w:r>
        <w:rPr>
          <w:lang w:val="fr-FR" w:eastAsia="zh-CN"/>
        </w:rPr>
        <w:t>20</w:t>
      </w:r>
      <w:r>
        <w:rPr>
          <w:lang w:val="fr-FR" w:eastAsia="zh-CN"/>
        </w:rPr>
        <w:t>研究组负责的建议书除外</w:t>
      </w:r>
    </w:p>
    <w:p w14:paraId="2408B3B7" w14:textId="26A3ADA7" w:rsidR="00CD4716" w:rsidRPr="00B870F1" w:rsidRDefault="00CD4716">
      <w:pPr>
        <w:rPr>
          <w:lang w:val="fr-FR" w:eastAsia="zh-CN"/>
        </w:rPr>
      </w:pPr>
      <w:r w:rsidRPr="001D13BA">
        <w:rPr>
          <w:rFonts w:hint="eastAsia"/>
          <w:spacing w:val="4"/>
          <w:lang w:val="fr-FR" w:eastAsia="zh-CN"/>
        </w:rPr>
        <w:t xml:space="preserve">ITU-T </w:t>
      </w:r>
      <w:r w:rsidRPr="001D13BA">
        <w:rPr>
          <w:spacing w:val="4"/>
          <w:lang w:val="fr-FR"/>
        </w:rPr>
        <w:t>G.160</w:t>
      </w:r>
      <w:r w:rsidRPr="001D13BA">
        <w:rPr>
          <w:spacing w:val="4"/>
        </w:rPr>
        <w:t>系列、</w:t>
      </w:r>
      <w:commentRangeStart w:id="827"/>
      <w:del w:id="828" w:author="Clark, Robert" w:date="2016-09-07T09:18:00Z">
        <w:r w:rsidR="007A1E47" w:rsidRPr="007A6F12" w:rsidDel="00FA7C43">
          <w:rPr>
            <w:rFonts w:eastAsia="Times New Roman"/>
            <w:lang w:val="fr-CH"/>
          </w:rPr>
          <w:delText>ITU-T G.190</w:delText>
        </w:r>
      </w:del>
      <w:del w:id="829" w:author="Zhong, Wen" w:date="2016-09-29T20:21:00Z">
        <w:r w:rsidR="007A1E47" w:rsidDel="007A1E47">
          <w:rPr>
            <w:rFonts w:eastAsiaTheme="minorEastAsia" w:hint="eastAsia"/>
            <w:lang w:val="fr-CH" w:eastAsia="zh-CN"/>
          </w:rPr>
          <w:delText>系列、</w:delText>
        </w:r>
      </w:del>
      <w:commentRangeEnd w:id="827"/>
      <w:r w:rsidR="007A1E47" w:rsidRPr="007A6F12">
        <w:rPr>
          <w:rFonts w:eastAsia="Times New Roman"/>
          <w:sz w:val="16"/>
          <w:szCs w:val="16"/>
        </w:rPr>
        <w:commentReference w:id="827"/>
      </w:r>
      <w:r w:rsidRPr="001D13BA">
        <w:rPr>
          <w:rFonts w:hint="eastAsia"/>
          <w:spacing w:val="4"/>
          <w:lang w:val="fr-FR" w:eastAsia="zh-CN"/>
        </w:rPr>
        <w:t xml:space="preserve">ITU-T </w:t>
      </w:r>
      <w:r w:rsidRPr="001D13BA">
        <w:rPr>
          <w:spacing w:val="4"/>
          <w:lang w:val="fr-FR"/>
        </w:rPr>
        <w:t>G.</w:t>
      </w:r>
      <w:r w:rsidRPr="001D13BA">
        <w:rPr>
          <w:rFonts w:hint="eastAsia"/>
          <w:spacing w:val="4"/>
          <w:lang w:val="fr-FR"/>
        </w:rPr>
        <w:t>710-</w:t>
      </w:r>
      <w:r w:rsidRPr="001D13BA">
        <w:rPr>
          <w:rFonts w:hint="eastAsia"/>
          <w:spacing w:val="4"/>
          <w:lang w:val="fr-FR" w:eastAsia="zh-CN"/>
        </w:rPr>
        <w:t xml:space="preserve">ITU-T </w:t>
      </w:r>
      <w:r w:rsidRPr="001D13BA">
        <w:rPr>
          <w:spacing w:val="4"/>
          <w:lang w:val="fr-FR"/>
        </w:rPr>
        <w:t>G.72</w:t>
      </w:r>
      <w:r w:rsidRPr="001D13BA">
        <w:rPr>
          <w:rFonts w:hint="eastAsia"/>
          <w:spacing w:val="4"/>
          <w:lang w:val="fr-FR"/>
        </w:rPr>
        <w:t>9</w:t>
      </w:r>
      <w:r w:rsidRPr="001D13BA">
        <w:rPr>
          <w:rFonts w:hint="eastAsia"/>
          <w:spacing w:val="4"/>
          <w:lang w:val="fr-FR"/>
        </w:rPr>
        <w:t>（</w:t>
      </w:r>
      <w:r w:rsidRPr="001D13BA">
        <w:rPr>
          <w:rFonts w:hint="eastAsia"/>
          <w:spacing w:val="4"/>
        </w:rPr>
        <w:t>不包括</w:t>
      </w:r>
      <w:r w:rsidRPr="001D13BA">
        <w:rPr>
          <w:rFonts w:hint="eastAsia"/>
          <w:spacing w:val="4"/>
          <w:lang w:val="fr-FR" w:eastAsia="zh-CN"/>
        </w:rPr>
        <w:t xml:space="preserve">ITU-T </w:t>
      </w:r>
      <w:r w:rsidRPr="001D13BA">
        <w:rPr>
          <w:rFonts w:hint="eastAsia"/>
          <w:spacing w:val="4"/>
          <w:lang w:val="fr-FR"/>
        </w:rPr>
        <w:t>G.712</w:t>
      </w:r>
      <w:r w:rsidRPr="001D13BA">
        <w:rPr>
          <w:rFonts w:hint="eastAsia"/>
          <w:spacing w:val="4"/>
          <w:lang w:val="fr-FR"/>
        </w:rPr>
        <w:t>）</w:t>
      </w:r>
      <w:r w:rsidRPr="001D13BA">
        <w:rPr>
          <w:spacing w:val="4"/>
        </w:rPr>
        <w:t>、</w:t>
      </w:r>
      <w:r w:rsidRPr="001D13BA">
        <w:rPr>
          <w:rFonts w:hint="eastAsia"/>
          <w:spacing w:val="4"/>
          <w:lang w:val="fr-FR" w:eastAsia="zh-CN"/>
        </w:rPr>
        <w:t>ITU-</w:t>
      </w:r>
      <w:r w:rsidRPr="00B870F1">
        <w:rPr>
          <w:rFonts w:hint="eastAsia"/>
          <w:lang w:val="fr-FR" w:eastAsia="zh-CN"/>
        </w:rPr>
        <w:t xml:space="preserve">T </w:t>
      </w:r>
      <w:r w:rsidRPr="00B870F1">
        <w:rPr>
          <w:spacing w:val="-6"/>
          <w:lang w:val="fr-FR"/>
        </w:rPr>
        <w:t>G.760</w:t>
      </w:r>
      <w:r w:rsidRPr="00961CA0">
        <w:rPr>
          <w:spacing w:val="-6"/>
        </w:rPr>
        <w:t>系列</w:t>
      </w:r>
      <w:r w:rsidRPr="00B870F1">
        <w:rPr>
          <w:spacing w:val="-6"/>
          <w:lang w:val="fr-FR"/>
        </w:rPr>
        <w:t>（</w:t>
      </w:r>
      <w:r w:rsidRPr="00961CA0">
        <w:rPr>
          <w:spacing w:val="-6"/>
        </w:rPr>
        <w:t>包括</w:t>
      </w:r>
      <w:r w:rsidRPr="00033F19">
        <w:rPr>
          <w:rFonts w:hint="eastAsia"/>
          <w:spacing w:val="4"/>
          <w:lang w:val="fr-FR" w:eastAsia="zh-CN"/>
        </w:rPr>
        <w:t xml:space="preserve">ITU-T </w:t>
      </w:r>
      <w:r w:rsidRPr="00033F19">
        <w:rPr>
          <w:spacing w:val="4"/>
          <w:lang w:val="fr-FR"/>
        </w:rPr>
        <w:t>G.769/Y.1242</w:t>
      </w:r>
      <w:r w:rsidRPr="00033F19">
        <w:rPr>
          <w:spacing w:val="4"/>
          <w:lang w:val="fr-FR"/>
        </w:rPr>
        <w:t>）</w:t>
      </w:r>
      <w:r w:rsidRPr="00033F19">
        <w:rPr>
          <w:spacing w:val="4"/>
        </w:rPr>
        <w:t>、</w:t>
      </w:r>
      <w:r w:rsidRPr="00033F19">
        <w:rPr>
          <w:rFonts w:hint="eastAsia"/>
          <w:spacing w:val="4"/>
          <w:lang w:val="fr-FR" w:eastAsia="zh-CN"/>
        </w:rPr>
        <w:t xml:space="preserve">ITU-T </w:t>
      </w:r>
      <w:r w:rsidRPr="00033F19">
        <w:rPr>
          <w:spacing w:val="4"/>
          <w:lang w:val="fr-FR"/>
        </w:rPr>
        <w:t>G.776.1</w:t>
      </w:r>
      <w:r w:rsidRPr="00033F19">
        <w:rPr>
          <w:spacing w:val="4"/>
        </w:rPr>
        <w:t>、</w:t>
      </w:r>
      <w:r w:rsidRPr="00033F19">
        <w:rPr>
          <w:rFonts w:hint="eastAsia"/>
          <w:spacing w:val="4"/>
          <w:lang w:val="fr-FR" w:eastAsia="zh-CN"/>
        </w:rPr>
        <w:t xml:space="preserve">ITU-T </w:t>
      </w:r>
      <w:r w:rsidRPr="00033F19">
        <w:rPr>
          <w:spacing w:val="4"/>
          <w:lang w:val="fr-FR"/>
        </w:rPr>
        <w:t>G.779.1/</w:t>
      </w:r>
      <w:r w:rsidRPr="00B870F1">
        <w:rPr>
          <w:lang w:val="fr-FR"/>
        </w:rPr>
        <w:t>Y.1451.1</w:t>
      </w:r>
      <w:r>
        <w:rPr>
          <w:rFonts w:hint="eastAsia"/>
          <w:lang w:eastAsia="zh-CN"/>
        </w:rPr>
        <w:t>、</w:t>
      </w:r>
      <w:r w:rsidRPr="00B870F1">
        <w:rPr>
          <w:rFonts w:hint="eastAsia"/>
          <w:lang w:val="fr-FR" w:eastAsia="zh-CN"/>
        </w:rPr>
        <w:t>ITU-T G799.2</w:t>
      </w:r>
      <w:r>
        <w:rPr>
          <w:rFonts w:hint="eastAsia"/>
          <w:lang w:eastAsia="zh-CN"/>
        </w:rPr>
        <w:t>、</w:t>
      </w:r>
      <w:r w:rsidRPr="00B870F1">
        <w:rPr>
          <w:rFonts w:hint="eastAsia"/>
          <w:lang w:val="fr-FR" w:eastAsia="zh-CN"/>
        </w:rPr>
        <w:t>ITU-T G.799.3</w:t>
      </w:r>
    </w:p>
    <w:p w14:paraId="7CE33809" w14:textId="77777777" w:rsidR="00CD4716" w:rsidRPr="00B870F1" w:rsidRDefault="00CD4716" w:rsidP="00CD4716">
      <w:pPr>
        <w:rPr>
          <w:lang w:val="fr-FR" w:eastAsia="zh-CN"/>
        </w:rPr>
      </w:pPr>
      <w:r w:rsidRPr="00B870F1">
        <w:rPr>
          <w:rFonts w:hint="eastAsia"/>
          <w:lang w:val="fr-FR" w:eastAsia="zh-CN"/>
        </w:rPr>
        <w:lastRenderedPageBreak/>
        <w:t xml:space="preserve">ITU-T </w:t>
      </w:r>
      <w:r w:rsidRPr="00B870F1">
        <w:rPr>
          <w:lang w:val="fr-FR" w:eastAsia="zh-CN"/>
        </w:rPr>
        <w:t>H</w:t>
      </w:r>
      <w:r w:rsidRPr="00E04A5F">
        <w:rPr>
          <w:lang w:eastAsia="zh-CN"/>
        </w:rPr>
        <w:t>系列</w:t>
      </w:r>
      <w:r w:rsidRPr="004C69A0">
        <w:rPr>
          <w:rFonts w:hint="eastAsia"/>
          <w:lang w:val="fr-CH" w:eastAsia="zh-CN"/>
        </w:rPr>
        <w:t>；</w:t>
      </w:r>
      <w:r w:rsidRPr="00E36CE9">
        <w:rPr>
          <w:lang w:val="fr-FR" w:eastAsia="zh-CN"/>
        </w:rPr>
        <w:t>ITU-T</w:t>
      </w:r>
      <w:r>
        <w:rPr>
          <w:rFonts w:hint="eastAsia"/>
          <w:lang w:val="fr-FR" w:eastAsia="zh-CN"/>
        </w:rPr>
        <w:t>第</w:t>
      </w:r>
      <w:r>
        <w:rPr>
          <w:lang w:val="fr-FR" w:eastAsia="zh-CN"/>
        </w:rPr>
        <w:t>20</w:t>
      </w:r>
      <w:r>
        <w:rPr>
          <w:lang w:val="fr-FR" w:eastAsia="zh-CN"/>
        </w:rPr>
        <w:t>研究组负责的建议书除外</w:t>
      </w:r>
    </w:p>
    <w:p w14:paraId="33E9B931" w14:textId="77777777" w:rsidR="00CD4716" w:rsidRPr="00B870F1" w:rsidRDefault="00CD4716" w:rsidP="00CD4716">
      <w:pPr>
        <w:rPr>
          <w:lang w:val="fr-FR" w:eastAsia="zh-CN"/>
        </w:rPr>
      </w:pPr>
      <w:r w:rsidRPr="00B870F1">
        <w:rPr>
          <w:rFonts w:hint="eastAsia"/>
          <w:lang w:val="fr-FR" w:eastAsia="zh-CN"/>
        </w:rPr>
        <w:t xml:space="preserve">ITU-T </w:t>
      </w:r>
      <w:r w:rsidRPr="00B870F1">
        <w:rPr>
          <w:lang w:val="fr-FR" w:eastAsia="zh-CN"/>
        </w:rPr>
        <w:t>T</w:t>
      </w:r>
      <w:r w:rsidRPr="00E04A5F">
        <w:rPr>
          <w:lang w:eastAsia="zh-CN"/>
        </w:rPr>
        <w:t>系列</w:t>
      </w:r>
    </w:p>
    <w:p w14:paraId="28725376" w14:textId="77777777" w:rsidR="00CD4716" w:rsidRPr="00892D6F" w:rsidRDefault="00CD4716" w:rsidP="00CD4716">
      <w:pPr>
        <w:rPr>
          <w:lang w:val="fr-FR" w:eastAsia="zh-CN"/>
        </w:rPr>
      </w:pPr>
      <w:r w:rsidRPr="00892D6F">
        <w:rPr>
          <w:rFonts w:hint="eastAsia"/>
          <w:lang w:val="fr-FR" w:eastAsia="zh-CN"/>
        </w:rPr>
        <w:t>ITU-T Q.50</w:t>
      </w:r>
      <w:r>
        <w:rPr>
          <w:rFonts w:hint="eastAsia"/>
          <w:lang w:eastAsia="zh-CN"/>
        </w:rPr>
        <w:t>系列、</w:t>
      </w:r>
      <w:r w:rsidRPr="00892D6F">
        <w:rPr>
          <w:rFonts w:hint="eastAsia"/>
          <w:lang w:val="fr-FR" w:eastAsia="zh-CN"/>
        </w:rPr>
        <w:t>ITU-T Q.115</w:t>
      </w:r>
      <w:r w:rsidRPr="00E04A5F">
        <w:rPr>
          <w:rFonts w:hint="eastAsia"/>
          <w:lang w:eastAsia="zh-CN"/>
        </w:rPr>
        <w:t>系列</w:t>
      </w:r>
    </w:p>
    <w:p w14:paraId="44F8945B" w14:textId="77777777" w:rsidR="00CD4716" w:rsidRPr="00E36CE9" w:rsidRDefault="00CD4716" w:rsidP="00CD4716">
      <w:pPr>
        <w:rPr>
          <w:lang w:val="fr-FR" w:eastAsia="zh-CN"/>
        </w:rPr>
      </w:pPr>
      <w:r w:rsidRPr="00E36CE9">
        <w:rPr>
          <w:rFonts w:hint="eastAsia"/>
          <w:lang w:val="fr-FR" w:eastAsia="zh-CN"/>
        </w:rPr>
        <w:t xml:space="preserve">ITU-T </w:t>
      </w:r>
      <w:r w:rsidRPr="00E36CE9">
        <w:rPr>
          <w:lang w:val="fr-FR" w:eastAsia="zh-CN"/>
        </w:rPr>
        <w:t>V</w:t>
      </w:r>
      <w:r w:rsidRPr="00E04A5F">
        <w:rPr>
          <w:lang w:eastAsia="zh-CN"/>
        </w:rPr>
        <w:t>系列</w:t>
      </w:r>
      <w:r w:rsidRPr="00E36CE9">
        <w:rPr>
          <w:lang w:val="fr-FR" w:eastAsia="zh-CN"/>
        </w:rPr>
        <w:t>，</w:t>
      </w:r>
      <w:r w:rsidRPr="00E04A5F">
        <w:rPr>
          <w:lang w:eastAsia="zh-CN"/>
        </w:rPr>
        <w:t>第</w:t>
      </w:r>
      <w:r w:rsidRPr="00E36CE9">
        <w:rPr>
          <w:rFonts w:hint="eastAsia"/>
          <w:lang w:val="fr-FR" w:eastAsia="zh-CN"/>
        </w:rPr>
        <w:t>2</w:t>
      </w:r>
      <w:r w:rsidRPr="00E04A5F">
        <w:rPr>
          <w:rFonts w:hint="eastAsia"/>
          <w:lang w:eastAsia="zh-CN"/>
        </w:rPr>
        <w:t>和第</w:t>
      </w:r>
      <w:r w:rsidRPr="00E36CE9">
        <w:rPr>
          <w:lang w:val="fr-FR" w:eastAsia="zh-CN"/>
        </w:rPr>
        <w:t>15</w:t>
      </w:r>
      <w:r w:rsidRPr="00E04A5F">
        <w:rPr>
          <w:lang w:eastAsia="zh-CN"/>
        </w:rPr>
        <w:t>研究组负责的建议书除外</w:t>
      </w:r>
      <w:r w:rsidRPr="00E36CE9">
        <w:rPr>
          <w:lang w:val="fr-FR" w:eastAsia="zh-CN"/>
        </w:rPr>
        <w:t xml:space="preserve"> </w:t>
      </w:r>
    </w:p>
    <w:p w14:paraId="0F6053A2" w14:textId="77777777" w:rsidR="00CD4716" w:rsidRPr="00892D6F" w:rsidRDefault="00CD4716" w:rsidP="00CD4716">
      <w:pPr>
        <w:rPr>
          <w:lang w:val="fr-FR" w:eastAsia="zh-CN"/>
        </w:rPr>
      </w:pPr>
      <w:r w:rsidRPr="00892D6F">
        <w:rPr>
          <w:lang w:val="fr-FR" w:eastAsia="zh-CN"/>
        </w:rPr>
        <w:t>ITU-T X.26</w:t>
      </w:r>
      <w:r w:rsidRPr="00892D6F">
        <w:rPr>
          <w:lang w:val="fr-FR" w:eastAsia="zh-CN"/>
        </w:rPr>
        <w:t>（</w:t>
      </w:r>
      <w:r w:rsidRPr="00892D6F">
        <w:rPr>
          <w:lang w:val="fr-FR" w:eastAsia="zh-CN"/>
        </w:rPr>
        <w:t>V.10</w:t>
      </w:r>
      <w:r w:rsidRPr="00892D6F">
        <w:rPr>
          <w:lang w:val="fr-FR" w:eastAsia="zh-CN"/>
        </w:rPr>
        <w:t>）</w:t>
      </w:r>
      <w:r w:rsidRPr="00E04A5F">
        <w:rPr>
          <w:lang w:eastAsia="zh-CN"/>
        </w:rPr>
        <w:t>和</w:t>
      </w:r>
      <w:r w:rsidRPr="00892D6F">
        <w:rPr>
          <w:lang w:val="fr-FR" w:eastAsia="zh-CN"/>
        </w:rPr>
        <w:t>ITU-T X.27</w:t>
      </w:r>
      <w:r w:rsidRPr="00892D6F">
        <w:rPr>
          <w:lang w:val="fr-FR" w:eastAsia="zh-CN"/>
        </w:rPr>
        <w:t>（</w:t>
      </w:r>
      <w:r w:rsidRPr="00892D6F">
        <w:rPr>
          <w:lang w:val="fr-FR" w:eastAsia="zh-CN"/>
        </w:rPr>
        <w:t>V.11</w:t>
      </w:r>
      <w:r w:rsidRPr="00892D6F">
        <w:rPr>
          <w:lang w:val="fr-FR" w:eastAsia="zh-CN"/>
        </w:rPr>
        <w:t>）</w:t>
      </w:r>
    </w:p>
    <w:p w14:paraId="7D7528E4" w14:textId="77777777" w:rsidR="00CD4716" w:rsidRPr="00E36CE9" w:rsidRDefault="00CD4716" w:rsidP="00CD4716">
      <w:pPr>
        <w:pStyle w:val="Headingb"/>
        <w:rPr>
          <w:lang w:val="fr-FR" w:eastAsia="zh-CN"/>
        </w:rPr>
      </w:pPr>
      <w:r w:rsidRPr="00851B70">
        <w:rPr>
          <w:rFonts w:hint="eastAsia"/>
          <w:lang w:val="fr-FR" w:eastAsia="zh-CN"/>
        </w:rPr>
        <w:t>ITU-T</w:t>
      </w:r>
      <w:r w:rsidRPr="00E04A5F">
        <w:rPr>
          <w:lang w:eastAsia="zh-CN"/>
        </w:rPr>
        <w:t>第</w:t>
      </w:r>
      <w:r w:rsidRPr="00E36CE9">
        <w:rPr>
          <w:lang w:val="fr-FR" w:eastAsia="zh-CN"/>
        </w:rPr>
        <w:t>17</w:t>
      </w:r>
      <w:r w:rsidRPr="00E04A5F">
        <w:rPr>
          <w:lang w:eastAsia="zh-CN"/>
        </w:rPr>
        <w:t>研究组</w:t>
      </w:r>
    </w:p>
    <w:p w14:paraId="12AEB821" w14:textId="77777777" w:rsidR="00CD4716" w:rsidRPr="00E36CE9" w:rsidRDefault="00CD4716" w:rsidP="00CD4716">
      <w:pPr>
        <w:rPr>
          <w:lang w:val="fr-FR" w:eastAsia="zh-CN"/>
        </w:rPr>
      </w:pPr>
      <w:r w:rsidRPr="00E36CE9">
        <w:rPr>
          <w:rFonts w:hint="eastAsia"/>
          <w:lang w:val="fr-FR" w:eastAsia="zh-CN"/>
        </w:rPr>
        <w:t xml:space="preserve">ITU-T </w:t>
      </w:r>
      <w:r w:rsidRPr="00E36CE9">
        <w:rPr>
          <w:lang w:val="fr-FR" w:eastAsia="zh-CN"/>
        </w:rPr>
        <w:t>E.104</w:t>
      </w:r>
      <w:r w:rsidRPr="00E04A5F">
        <w:rPr>
          <w:lang w:eastAsia="zh-CN"/>
        </w:rPr>
        <w:t>、</w:t>
      </w:r>
      <w:r w:rsidRPr="00E36CE9">
        <w:rPr>
          <w:rFonts w:hint="eastAsia"/>
          <w:lang w:val="fr-FR" w:eastAsia="zh-CN"/>
        </w:rPr>
        <w:t xml:space="preserve">ITU-T </w:t>
      </w:r>
      <w:r w:rsidRPr="00E36CE9">
        <w:rPr>
          <w:lang w:val="fr-FR" w:eastAsia="zh-CN"/>
        </w:rPr>
        <w:t>E.115</w:t>
      </w:r>
      <w:r w:rsidRPr="00E04A5F">
        <w:rPr>
          <w:rFonts w:hint="eastAsia"/>
          <w:lang w:eastAsia="zh-CN"/>
        </w:rPr>
        <w:t>、</w:t>
      </w:r>
      <w:r w:rsidRPr="00E36CE9">
        <w:rPr>
          <w:rFonts w:hint="eastAsia"/>
          <w:lang w:val="fr-FR" w:eastAsia="zh-CN"/>
        </w:rPr>
        <w:t xml:space="preserve">ITU-T </w:t>
      </w:r>
      <w:r w:rsidRPr="00E36CE9">
        <w:rPr>
          <w:lang w:val="fr-FR" w:eastAsia="zh-CN"/>
        </w:rPr>
        <w:t>E.409</w:t>
      </w:r>
      <w:r w:rsidRPr="00E36CE9">
        <w:rPr>
          <w:lang w:val="fr-FR" w:eastAsia="zh-CN"/>
        </w:rPr>
        <w:t>（</w:t>
      </w:r>
      <w:r w:rsidRPr="00E04A5F">
        <w:rPr>
          <w:lang w:eastAsia="zh-CN"/>
        </w:rPr>
        <w:t>与第</w:t>
      </w:r>
      <w:r w:rsidRPr="00E36CE9">
        <w:rPr>
          <w:lang w:val="fr-FR" w:eastAsia="zh-CN"/>
        </w:rPr>
        <w:t>2</w:t>
      </w:r>
      <w:r w:rsidRPr="00E04A5F">
        <w:rPr>
          <w:lang w:eastAsia="zh-CN"/>
        </w:rPr>
        <w:t>研究组共同负责</w:t>
      </w:r>
      <w:r w:rsidRPr="00E36CE9">
        <w:rPr>
          <w:lang w:val="fr-FR" w:eastAsia="zh-CN"/>
        </w:rPr>
        <w:t>）</w:t>
      </w:r>
    </w:p>
    <w:p w14:paraId="53DA82DC" w14:textId="77777777" w:rsidR="00CD4716" w:rsidRPr="00892D6F" w:rsidRDefault="00CD4716" w:rsidP="00CD4716">
      <w:pPr>
        <w:rPr>
          <w:lang w:val="fr-FR" w:eastAsia="zh-CN"/>
        </w:rPr>
      </w:pPr>
      <w:r w:rsidRPr="00892D6F">
        <w:rPr>
          <w:lang w:val="fr-FR" w:eastAsia="zh-CN"/>
        </w:rPr>
        <w:t>ITU-T F.400</w:t>
      </w:r>
      <w:r w:rsidRPr="00E04A5F">
        <w:rPr>
          <w:lang w:eastAsia="zh-CN"/>
        </w:rPr>
        <w:t>系列</w:t>
      </w:r>
      <w:r>
        <w:rPr>
          <w:rFonts w:hint="eastAsia"/>
          <w:lang w:eastAsia="zh-CN"/>
        </w:rPr>
        <w:t>、</w:t>
      </w:r>
      <w:r w:rsidRPr="00892D6F">
        <w:rPr>
          <w:lang w:val="fr-FR" w:eastAsia="zh-CN"/>
        </w:rPr>
        <w:t>ITU-T F.500-ITU-T F.549</w:t>
      </w:r>
    </w:p>
    <w:p w14:paraId="00DB0698" w14:textId="77777777" w:rsidR="00CD4716" w:rsidRPr="00B870F1" w:rsidRDefault="00CD4716" w:rsidP="00CD4716">
      <w:pPr>
        <w:rPr>
          <w:lang w:val="fr-FR" w:eastAsia="zh-CN"/>
        </w:rPr>
      </w:pPr>
      <w:r w:rsidRPr="00B870F1">
        <w:rPr>
          <w:rFonts w:hint="eastAsia"/>
          <w:lang w:val="fr-FR" w:eastAsia="zh-CN"/>
        </w:rPr>
        <w:t xml:space="preserve">ITU-T </w:t>
      </w:r>
      <w:r w:rsidRPr="00B870F1">
        <w:rPr>
          <w:lang w:val="fr-FR" w:eastAsia="zh-CN"/>
        </w:rPr>
        <w:t>X</w:t>
      </w:r>
      <w:r w:rsidRPr="00E04A5F">
        <w:rPr>
          <w:lang w:eastAsia="zh-CN"/>
        </w:rPr>
        <w:t>系列</w:t>
      </w:r>
      <w:r w:rsidRPr="00B870F1">
        <w:rPr>
          <w:lang w:val="fr-FR" w:eastAsia="zh-CN"/>
        </w:rPr>
        <w:t>，</w:t>
      </w:r>
      <w:r w:rsidRPr="00E04A5F">
        <w:rPr>
          <w:lang w:eastAsia="zh-CN"/>
        </w:rPr>
        <w:t>第</w:t>
      </w:r>
      <w:r w:rsidRPr="00B870F1">
        <w:rPr>
          <w:rFonts w:hint="eastAsia"/>
          <w:lang w:val="fr-FR" w:eastAsia="zh-CN"/>
        </w:rPr>
        <w:t>2</w:t>
      </w:r>
      <w:r w:rsidRPr="00E04A5F">
        <w:rPr>
          <w:rFonts w:hint="eastAsia"/>
          <w:lang w:eastAsia="zh-CN"/>
        </w:rPr>
        <w:t>、第</w:t>
      </w:r>
      <w:r w:rsidRPr="00B870F1">
        <w:rPr>
          <w:rFonts w:hint="eastAsia"/>
          <w:lang w:val="fr-FR" w:eastAsia="zh-CN"/>
        </w:rPr>
        <w:t>11</w:t>
      </w:r>
      <w:r w:rsidRPr="00E04A5F">
        <w:rPr>
          <w:lang w:eastAsia="zh-CN"/>
        </w:rPr>
        <w:t>、第</w:t>
      </w:r>
      <w:r w:rsidRPr="00B870F1">
        <w:rPr>
          <w:lang w:val="fr-FR" w:eastAsia="zh-CN"/>
        </w:rPr>
        <w:t>13</w:t>
      </w:r>
      <w:r w:rsidRPr="00E04A5F">
        <w:rPr>
          <w:lang w:eastAsia="zh-CN"/>
        </w:rPr>
        <w:t>、第</w:t>
      </w:r>
      <w:r w:rsidRPr="00B870F1">
        <w:rPr>
          <w:lang w:val="fr-FR" w:eastAsia="zh-CN"/>
        </w:rPr>
        <w:t>15</w:t>
      </w:r>
      <w:r w:rsidRPr="00E04A5F">
        <w:rPr>
          <w:lang w:eastAsia="zh-CN"/>
        </w:rPr>
        <w:t>和第</w:t>
      </w:r>
      <w:r w:rsidRPr="00B870F1">
        <w:rPr>
          <w:lang w:val="fr-FR" w:eastAsia="zh-CN"/>
        </w:rPr>
        <w:t>16</w:t>
      </w:r>
      <w:r w:rsidRPr="00E04A5F">
        <w:rPr>
          <w:lang w:eastAsia="zh-CN"/>
        </w:rPr>
        <w:t>研究组负责的建议书除外</w:t>
      </w:r>
    </w:p>
    <w:p w14:paraId="43421B29" w14:textId="469F05D7" w:rsidR="007A1E47" w:rsidRPr="007A6F12" w:rsidRDefault="007A1E47" w:rsidP="007A1E47">
      <w:pPr>
        <w:rPr>
          <w:rFonts w:eastAsia="Times New Roman"/>
          <w:lang w:val="fr-CH"/>
        </w:rPr>
      </w:pPr>
      <w:commentRangeStart w:id="830"/>
      <w:r w:rsidRPr="007A6F12">
        <w:rPr>
          <w:rFonts w:eastAsia="Times New Roman"/>
          <w:lang w:val="fr-CH"/>
        </w:rPr>
        <w:t>ITU-T Z</w:t>
      </w:r>
      <w:r>
        <w:rPr>
          <w:rFonts w:eastAsiaTheme="minorEastAsia" w:hint="eastAsia"/>
          <w:lang w:val="fr-CH" w:eastAsia="zh-CN"/>
        </w:rPr>
        <w:t>系列，</w:t>
      </w:r>
      <w:r w:rsidRPr="007A6F12">
        <w:rPr>
          <w:rFonts w:eastAsia="Times New Roman"/>
          <w:lang w:val="fr-CH"/>
        </w:rPr>
        <w:t>ITU-T Z.300</w:t>
      </w:r>
      <w:r>
        <w:rPr>
          <w:rFonts w:eastAsiaTheme="minorEastAsia" w:hint="eastAsia"/>
          <w:lang w:val="fr-CH" w:eastAsia="zh-CN"/>
        </w:rPr>
        <w:t>系列和</w:t>
      </w:r>
      <w:r w:rsidRPr="007A6F12">
        <w:rPr>
          <w:rFonts w:eastAsia="Times New Roman"/>
          <w:lang w:val="fr-CH"/>
        </w:rPr>
        <w:t>ITU-T Z.500</w:t>
      </w:r>
      <w:r>
        <w:rPr>
          <w:rFonts w:eastAsiaTheme="minorEastAsia" w:hint="eastAsia"/>
          <w:lang w:val="fr-CH" w:eastAsia="zh-CN"/>
        </w:rPr>
        <w:t>系列</w:t>
      </w:r>
      <w:r>
        <w:rPr>
          <w:rFonts w:eastAsiaTheme="minorEastAsia"/>
          <w:lang w:val="fr-CH" w:eastAsia="zh-CN"/>
        </w:rPr>
        <w:t>除外</w:t>
      </w:r>
      <w:commentRangeEnd w:id="830"/>
      <w:r w:rsidRPr="007A6F12">
        <w:rPr>
          <w:rFonts w:eastAsia="Times New Roman"/>
          <w:sz w:val="16"/>
          <w:szCs w:val="16"/>
        </w:rPr>
        <w:commentReference w:id="830"/>
      </w:r>
    </w:p>
    <w:p w14:paraId="16023587" w14:textId="77777777" w:rsidR="00CD4716" w:rsidRPr="004C69A0" w:rsidRDefault="00CD4716" w:rsidP="00CD4716">
      <w:pPr>
        <w:pStyle w:val="Headingb"/>
        <w:keepLines/>
        <w:rPr>
          <w:lang w:val="fr-FR" w:eastAsia="zh-CN"/>
        </w:rPr>
      </w:pPr>
      <w:r w:rsidRPr="004C69A0">
        <w:rPr>
          <w:lang w:val="fr-FR"/>
        </w:rPr>
        <w:t>ITU-T</w:t>
      </w:r>
      <w:r>
        <w:rPr>
          <w:rFonts w:hint="eastAsia"/>
          <w:lang w:val="fr-CH" w:eastAsia="zh-CN"/>
        </w:rPr>
        <w:t>第</w:t>
      </w:r>
      <w:r w:rsidRPr="004C69A0">
        <w:rPr>
          <w:lang w:val="fr-FR"/>
        </w:rPr>
        <w:t>20</w:t>
      </w:r>
      <w:r>
        <w:rPr>
          <w:rFonts w:hint="eastAsia"/>
          <w:lang w:val="en-US" w:eastAsia="zh-CN"/>
        </w:rPr>
        <w:t>研究</w:t>
      </w:r>
      <w:r>
        <w:rPr>
          <w:lang w:val="en-US" w:eastAsia="zh-CN"/>
        </w:rPr>
        <w:t>组</w:t>
      </w:r>
    </w:p>
    <w:p w14:paraId="6DCC3BF4" w14:textId="77777777" w:rsidR="00CD4716" w:rsidRPr="00A77506" w:rsidRDefault="00CD4716" w:rsidP="00CD4716">
      <w:pPr>
        <w:keepNext/>
        <w:keepLines/>
        <w:rPr>
          <w:lang w:val="fr-CH"/>
        </w:rPr>
      </w:pPr>
      <w:r w:rsidRPr="00A77506">
        <w:rPr>
          <w:lang w:val="fr-CH"/>
        </w:rPr>
        <w:t>ITU-T F.744</w:t>
      </w:r>
      <w:r>
        <w:rPr>
          <w:lang w:val="fr-CH"/>
        </w:rPr>
        <w:t>、</w:t>
      </w:r>
      <w:r w:rsidRPr="00A77506">
        <w:rPr>
          <w:lang w:val="fr-CH"/>
        </w:rPr>
        <w:t>ITU-T F.747.1 – ITU-T F.747.8</w:t>
      </w:r>
      <w:r>
        <w:rPr>
          <w:lang w:val="fr-CH"/>
        </w:rPr>
        <w:t>、</w:t>
      </w:r>
      <w:r w:rsidRPr="00A77506">
        <w:rPr>
          <w:lang w:val="fr-CH"/>
        </w:rPr>
        <w:t>ITU-T F.748.0 – ITU-T F.748.5</w:t>
      </w:r>
      <w:r>
        <w:rPr>
          <w:rFonts w:hint="eastAsia"/>
          <w:lang w:val="fr-CH" w:eastAsia="zh-CN"/>
        </w:rPr>
        <w:t>和</w:t>
      </w:r>
      <w:r w:rsidRPr="00A77506">
        <w:rPr>
          <w:lang w:val="fr-CH"/>
        </w:rPr>
        <w:t>ITU-T F.771</w:t>
      </w:r>
    </w:p>
    <w:p w14:paraId="4F24FD85" w14:textId="77777777" w:rsidR="00CD4716" w:rsidRPr="00A77506" w:rsidRDefault="00CD4716" w:rsidP="00CD4716">
      <w:pPr>
        <w:keepNext/>
        <w:keepLines/>
        <w:rPr>
          <w:lang w:val="fr-CH"/>
        </w:rPr>
      </w:pPr>
      <w:r w:rsidRPr="00A77506">
        <w:rPr>
          <w:lang w:val="fr-CH"/>
        </w:rPr>
        <w:t>ITU-T H.621</w:t>
      </w:r>
      <w:r>
        <w:rPr>
          <w:lang w:val="fr-CH"/>
        </w:rPr>
        <w:t>、</w:t>
      </w:r>
      <w:r w:rsidRPr="00A77506">
        <w:rPr>
          <w:lang w:val="fr-CH"/>
        </w:rPr>
        <w:t>ITU-T H.623</w:t>
      </w:r>
      <w:r>
        <w:rPr>
          <w:lang w:val="fr-CH"/>
        </w:rPr>
        <w:t>、</w:t>
      </w:r>
      <w:r w:rsidRPr="00A77506">
        <w:rPr>
          <w:lang w:val="fr-CH"/>
        </w:rPr>
        <w:t>ITU-T H.641</w:t>
      </w:r>
      <w:r>
        <w:rPr>
          <w:lang w:val="fr-CH"/>
        </w:rPr>
        <w:t>、</w:t>
      </w:r>
      <w:r w:rsidRPr="00A77506">
        <w:rPr>
          <w:lang w:val="fr-CH"/>
        </w:rPr>
        <w:t>ITU-T H.642.1</w:t>
      </w:r>
      <w:r>
        <w:rPr>
          <w:lang w:val="fr-CH"/>
        </w:rPr>
        <w:t>、</w:t>
      </w:r>
      <w:r w:rsidRPr="00A77506">
        <w:rPr>
          <w:lang w:val="fr-CH"/>
        </w:rPr>
        <w:t>ITU-T H.642.2</w:t>
      </w:r>
      <w:r>
        <w:rPr>
          <w:rFonts w:hint="eastAsia"/>
          <w:lang w:val="fr-CH" w:eastAsia="zh-CN"/>
        </w:rPr>
        <w:t>和</w:t>
      </w:r>
      <w:r w:rsidRPr="00A77506">
        <w:rPr>
          <w:lang w:val="fr-CH"/>
        </w:rPr>
        <w:t>ITU-T H.642.3</w:t>
      </w:r>
    </w:p>
    <w:p w14:paraId="591EB726" w14:textId="77777777" w:rsidR="00CD4716" w:rsidRPr="00A77506" w:rsidRDefault="00CD4716" w:rsidP="00CD4716">
      <w:pPr>
        <w:rPr>
          <w:lang w:val="fr-CH"/>
        </w:rPr>
      </w:pPr>
      <w:r w:rsidRPr="00A77506">
        <w:rPr>
          <w:lang w:val="fr-CH"/>
        </w:rPr>
        <w:t>ITU-T Q.3052</w:t>
      </w:r>
    </w:p>
    <w:p w14:paraId="0A6512DC" w14:textId="77777777" w:rsidR="00CD4716" w:rsidRPr="00A77506" w:rsidRDefault="00CD4716" w:rsidP="00CD4716">
      <w:pPr>
        <w:rPr>
          <w:lang w:val="fr-CH"/>
        </w:rPr>
      </w:pPr>
      <w:r w:rsidRPr="00A77506">
        <w:rPr>
          <w:lang w:val="fr-CH"/>
        </w:rPr>
        <w:t>ITU-T Y.4000</w:t>
      </w:r>
      <w:r>
        <w:rPr>
          <w:rFonts w:hint="eastAsia"/>
          <w:lang w:val="fr-CH" w:eastAsia="zh-CN"/>
        </w:rPr>
        <w:t>系列</w:t>
      </w:r>
      <w:r>
        <w:rPr>
          <w:lang w:val="fr-CH"/>
        </w:rPr>
        <w:t>、</w:t>
      </w:r>
      <w:r w:rsidRPr="00A77506">
        <w:rPr>
          <w:lang w:val="fr-CH"/>
        </w:rPr>
        <w:t>ITU-T Y.2016</w:t>
      </w:r>
      <w:r>
        <w:rPr>
          <w:lang w:val="fr-CH"/>
        </w:rPr>
        <w:t>、</w:t>
      </w:r>
      <w:r w:rsidRPr="00A77506">
        <w:rPr>
          <w:lang w:val="fr-CH"/>
        </w:rPr>
        <w:t>ITU-T Y.2026</w:t>
      </w:r>
      <w:r>
        <w:rPr>
          <w:lang w:val="fr-CH"/>
        </w:rPr>
        <w:t>、</w:t>
      </w:r>
      <w:r w:rsidRPr="00A77506">
        <w:rPr>
          <w:lang w:val="fr-CH"/>
        </w:rPr>
        <w:t>ITU-T Y.2060 – ITU-T Y.2070</w:t>
      </w:r>
      <w:r>
        <w:rPr>
          <w:lang w:val="fr-CH"/>
        </w:rPr>
        <w:t>、</w:t>
      </w:r>
      <w:r w:rsidRPr="00A77506">
        <w:rPr>
          <w:lang w:val="fr-CH"/>
        </w:rPr>
        <w:t>ITU-T Y.2074 – ITU</w:t>
      </w:r>
      <w:r w:rsidRPr="00A77506">
        <w:rPr>
          <w:lang w:val="fr-CH"/>
        </w:rPr>
        <w:noBreakHyphen/>
        <w:t>T Y.2078</w:t>
      </w:r>
      <w:r>
        <w:rPr>
          <w:lang w:val="fr-CH"/>
        </w:rPr>
        <w:t>、</w:t>
      </w:r>
      <w:r w:rsidRPr="00A77506">
        <w:rPr>
          <w:lang w:val="fr-CH"/>
        </w:rPr>
        <w:t>ITU-T Y.2213</w:t>
      </w:r>
      <w:r>
        <w:rPr>
          <w:lang w:val="fr-CH"/>
        </w:rPr>
        <w:t>、</w:t>
      </w:r>
      <w:r w:rsidRPr="00A77506">
        <w:rPr>
          <w:lang w:val="fr-CH"/>
        </w:rPr>
        <w:t>ITU-T Y.2221</w:t>
      </w:r>
      <w:r>
        <w:rPr>
          <w:lang w:val="fr-CH"/>
        </w:rPr>
        <w:t>、</w:t>
      </w:r>
      <w:r w:rsidRPr="00A77506">
        <w:rPr>
          <w:lang w:val="fr-CH"/>
        </w:rPr>
        <w:t>ITU-T Y.2238</w:t>
      </w:r>
      <w:r>
        <w:rPr>
          <w:lang w:val="fr-CH"/>
        </w:rPr>
        <w:t>、</w:t>
      </w:r>
      <w:r w:rsidRPr="00A77506">
        <w:rPr>
          <w:lang w:val="fr-CH"/>
        </w:rPr>
        <w:t>ITU-T Y.2281</w:t>
      </w:r>
      <w:r>
        <w:rPr>
          <w:lang w:val="fr-CH"/>
        </w:rPr>
        <w:t>、</w:t>
      </w:r>
      <w:r w:rsidRPr="00A77506">
        <w:rPr>
          <w:lang w:val="fr-CH"/>
        </w:rPr>
        <w:t>ITU-T Y.2291</w:t>
      </w:r>
    </w:p>
    <w:p w14:paraId="0E3CAA60" w14:textId="70061514" w:rsidR="0093280B" w:rsidRPr="006C506A" w:rsidRDefault="006C506A" w:rsidP="00996B11">
      <w:pPr>
        <w:tabs>
          <w:tab w:val="left" w:pos="284"/>
        </w:tabs>
        <w:spacing w:before="80"/>
        <w:rPr>
          <w:ins w:id="831" w:author="Clark, Robert" w:date="2016-09-07T09:25:00Z"/>
          <w:rFonts w:eastAsia="Times New Roman"/>
          <w:lang w:val="fr-CH" w:eastAsia="zh-CN"/>
          <w:rPrChange w:id="832" w:author="Zhong, Wen" w:date="2016-09-29T15:57:00Z">
            <w:rPr>
              <w:ins w:id="833" w:author="Clark, Robert" w:date="2016-09-07T09:25:00Z"/>
              <w:rFonts w:eastAsia="Times New Roman"/>
            </w:rPr>
          </w:rPrChange>
        </w:rPr>
      </w:pPr>
      <w:ins w:id="834" w:author="Zhong, Wen" w:date="2016-09-29T15:50:00Z">
        <w:r>
          <w:rPr>
            <w:rFonts w:eastAsiaTheme="minorEastAsia" w:hint="eastAsia"/>
            <w:lang w:eastAsia="zh-CN"/>
          </w:rPr>
          <w:t>注</w:t>
        </w:r>
      </w:ins>
      <w:ins w:id="835" w:author="Clark, Robert" w:date="2016-09-07T09:25:00Z">
        <w:r w:rsidR="0093280B" w:rsidRPr="006C506A">
          <w:rPr>
            <w:rFonts w:eastAsia="Times New Roman"/>
            <w:lang w:val="fr-CH" w:eastAsia="zh-CN"/>
            <w:rPrChange w:id="836" w:author="Zhong, Wen" w:date="2016-09-29T15:57:00Z">
              <w:rPr>
                <w:rFonts w:eastAsia="Times New Roman"/>
              </w:rPr>
            </w:rPrChange>
          </w:rPr>
          <w:t xml:space="preserve"> –</w:t>
        </w:r>
      </w:ins>
      <w:ins w:id="837" w:author="Zhong, Wen" w:date="2016-09-29T20:22:00Z">
        <w:r w:rsidR="007A1E47">
          <w:rPr>
            <w:rFonts w:eastAsia="Times New Roman"/>
            <w:lang w:val="fr-CH" w:eastAsia="zh-CN"/>
          </w:rPr>
          <w:t xml:space="preserve"> </w:t>
        </w:r>
      </w:ins>
      <w:ins w:id="838" w:author="Zhong, Wen" w:date="2016-09-29T15:57:00Z">
        <w:r>
          <w:rPr>
            <w:rFonts w:ascii="SimSun" w:hAnsi="SimSun" w:cs="SimSun" w:hint="eastAsia"/>
            <w:lang w:eastAsia="zh-CN"/>
          </w:rPr>
          <w:t>由其他研究</w:t>
        </w:r>
        <w:r w:rsidRPr="006C506A">
          <w:rPr>
            <w:rFonts w:ascii="SimSun" w:hAnsi="SimSun" w:cs="SimSun" w:hint="eastAsia"/>
            <w:lang w:eastAsia="zh-CN"/>
          </w:rPr>
          <w:t>组</w:t>
        </w:r>
      </w:ins>
      <w:ins w:id="839" w:author="Zhong, Wen" w:date="2016-09-29T15:58:00Z">
        <w:r>
          <w:rPr>
            <w:rFonts w:ascii="SimSun" w:hAnsi="SimSun" w:cs="SimSun" w:hint="eastAsia"/>
            <w:lang w:eastAsia="zh-CN"/>
          </w:rPr>
          <w:t>转</w:t>
        </w:r>
      </w:ins>
      <w:ins w:id="840" w:author="Zhong, Wen" w:date="2016-09-30T09:36:00Z">
        <w:r w:rsidR="00996B11">
          <w:rPr>
            <w:rFonts w:ascii="SimSun" w:hAnsi="SimSun" w:cs="SimSun" w:hint="eastAsia"/>
            <w:lang w:eastAsia="zh-CN"/>
          </w:rPr>
          <w:t>交</w:t>
        </w:r>
      </w:ins>
      <w:ins w:id="841" w:author="Zhong, Wen" w:date="2016-09-29T15:58:00Z">
        <w:r>
          <w:rPr>
            <w:rFonts w:ascii="SimSun" w:hAnsi="SimSun" w:cs="SimSun" w:hint="eastAsia"/>
            <w:lang w:eastAsia="zh-CN"/>
          </w:rPr>
          <w:t>的</w:t>
        </w:r>
      </w:ins>
      <w:ins w:id="842" w:author="Zhong, Wen" w:date="2016-09-29T15:59:00Z">
        <w:r w:rsidR="0034457D">
          <w:rPr>
            <w:rFonts w:ascii="SimSun" w:hAnsi="SimSun" w:cs="SimSun" w:hint="eastAsia"/>
            <w:lang w:eastAsia="zh-CN"/>
          </w:rPr>
          <w:t>建议书</w:t>
        </w:r>
        <w:r w:rsidR="0034457D">
          <w:rPr>
            <w:rFonts w:ascii="SimSun" w:hAnsi="SimSun" w:cs="SimSun"/>
            <w:lang w:eastAsia="zh-CN"/>
          </w:rPr>
          <w:t>在</w:t>
        </w:r>
        <w:r w:rsidR="0034457D" w:rsidRPr="00B5118E">
          <w:rPr>
            <w:rFonts w:eastAsia="Times New Roman"/>
            <w:lang w:val="fr-CH" w:eastAsia="zh-CN"/>
          </w:rPr>
          <w:t>Y.4000</w:t>
        </w:r>
        <w:r w:rsidR="0034457D">
          <w:rPr>
            <w:rFonts w:eastAsiaTheme="minorEastAsia" w:hint="eastAsia"/>
            <w:lang w:val="fr-CH" w:eastAsia="zh-CN"/>
          </w:rPr>
          <w:t>系列</w:t>
        </w:r>
        <w:r w:rsidR="0034457D">
          <w:rPr>
            <w:rFonts w:eastAsiaTheme="minorEastAsia"/>
            <w:lang w:val="fr-CH" w:eastAsia="zh-CN"/>
          </w:rPr>
          <w:t>中有两个编号。</w:t>
        </w:r>
      </w:ins>
    </w:p>
    <w:p w14:paraId="46ED55E0" w14:textId="77777777" w:rsidR="00CD4716" w:rsidRPr="006C506A" w:rsidRDefault="00CD4716" w:rsidP="00CD4716">
      <w:pPr>
        <w:pStyle w:val="Headingb"/>
        <w:rPr>
          <w:lang w:val="fr-CH" w:eastAsia="zh-CN"/>
          <w:rPrChange w:id="843" w:author="Zhong, Wen" w:date="2016-09-29T15:57:00Z">
            <w:rPr>
              <w:lang w:eastAsia="zh-CN"/>
            </w:rPr>
          </w:rPrChange>
        </w:rPr>
      </w:pPr>
      <w:r w:rsidRPr="006C506A">
        <w:rPr>
          <w:lang w:val="fr-CH" w:eastAsia="zh-CN"/>
          <w:rPrChange w:id="844" w:author="Zhong, Wen" w:date="2016-09-29T15:57:00Z">
            <w:rPr>
              <w:lang w:eastAsia="zh-CN"/>
            </w:rPr>
          </w:rPrChange>
        </w:rPr>
        <w:t>TSAG</w:t>
      </w:r>
    </w:p>
    <w:p w14:paraId="1A043FA1" w14:textId="77777777" w:rsidR="00CD4716" w:rsidRPr="006C506A" w:rsidRDefault="00CD4716" w:rsidP="00CD4716">
      <w:pPr>
        <w:rPr>
          <w:lang w:val="fr-CH" w:eastAsia="zh-CN"/>
          <w:rPrChange w:id="845" w:author="Zhong, Wen" w:date="2016-09-29T15:57:00Z">
            <w:rPr>
              <w:lang w:eastAsia="zh-CN"/>
            </w:rPr>
          </w:rPrChange>
        </w:rPr>
      </w:pPr>
      <w:r w:rsidRPr="006C506A">
        <w:rPr>
          <w:lang w:val="fr-CH" w:eastAsia="zh-CN"/>
          <w:rPrChange w:id="846" w:author="Zhong, Wen" w:date="2016-09-29T15:57:00Z">
            <w:rPr>
              <w:lang w:eastAsia="zh-CN"/>
            </w:rPr>
          </w:rPrChange>
        </w:rPr>
        <w:t>ITU-T A</w:t>
      </w:r>
      <w:r w:rsidRPr="00E04A5F">
        <w:rPr>
          <w:lang w:eastAsia="zh-CN"/>
        </w:rPr>
        <w:t>系列建议书</w:t>
      </w:r>
    </w:p>
    <w:p w14:paraId="3009C161" w14:textId="77777777" w:rsidR="00CD4716" w:rsidRPr="006C506A" w:rsidRDefault="00CD4716" w:rsidP="0020308C">
      <w:pPr>
        <w:pStyle w:val="Reasons"/>
        <w:rPr>
          <w:lang w:val="fr-CH"/>
          <w:rPrChange w:id="847" w:author="Zhong, Wen" w:date="2016-09-29T15:57:00Z">
            <w:rPr/>
          </w:rPrChange>
        </w:rPr>
      </w:pPr>
    </w:p>
    <w:p w14:paraId="014C816E" w14:textId="77777777" w:rsidR="00CD4716" w:rsidRPr="006C506A" w:rsidRDefault="00CD4716">
      <w:pPr>
        <w:jc w:val="center"/>
        <w:rPr>
          <w:lang w:val="fr-CH"/>
          <w:rPrChange w:id="848" w:author="Zhong, Wen" w:date="2016-09-29T15:57:00Z">
            <w:rPr/>
          </w:rPrChange>
        </w:rPr>
      </w:pPr>
      <w:r w:rsidRPr="006C506A">
        <w:rPr>
          <w:lang w:val="fr-CH"/>
          <w:rPrChange w:id="849" w:author="Zhong, Wen" w:date="2016-09-29T15:57:00Z">
            <w:rPr/>
          </w:rPrChange>
        </w:rPr>
        <w:t>______________</w:t>
      </w:r>
    </w:p>
    <w:sectPr w:rsidR="00CD4716" w:rsidRPr="006C506A">
      <w:headerReference w:type="default" r:id="rId15"/>
      <w:footerReference w:type="default" r:id="rId16"/>
      <w:footerReference w:type="first" r:id="rId17"/>
      <w:pgSz w:w="11907" w:h="16834" w:code="9"/>
      <w:pgMar w:top="1418" w:right="1134" w:bottom="1418" w:left="1134" w:header="720" w:footer="720" w:gutter="0"/>
      <w:cols w:space="720"/>
      <w:titlePg/>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33" w:author="TSAG" w:date="2016-09-07T16:01:00Z" w:initials="TSB">
    <w:p w14:paraId="39DF88EE" w14:textId="77777777" w:rsidR="0013463B" w:rsidRPr="00270D3B" w:rsidRDefault="0013463B" w:rsidP="0013463B">
      <w:pPr>
        <w:pStyle w:val="CommentText"/>
        <w:rPr>
          <w:sz w:val="22"/>
          <w:lang w:val="ru-RU"/>
        </w:rPr>
      </w:pPr>
      <w:r>
        <w:rPr>
          <w:rStyle w:val="CommentReference"/>
        </w:rPr>
        <w:annotationRef/>
      </w:r>
      <w:r w:rsidRPr="00270D3B">
        <w:rPr>
          <w:sz w:val="22"/>
          <w:lang w:val="ru-RU"/>
        </w:rPr>
        <w:t>КГСЭ согласовала представленные ИК5 поправки к названию этой ИК: "</w:t>
      </w:r>
      <w:r w:rsidRPr="002F1B0E">
        <w:rPr>
          <w:i/>
          <w:iCs/>
          <w:sz w:val="22"/>
          <w:lang w:val="ru-RU"/>
        </w:rPr>
        <w:t>Окружающая среда, изменение климата и циркулярная экономика</w:t>
      </w:r>
      <w:r w:rsidRPr="00270D3B">
        <w:rPr>
          <w:sz w:val="22"/>
          <w:lang w:val="ru-RU"/>
        </w:rPr>
        <w:t>"</w:t>
      </w:r>
    </w:p>
  </w:comment>
  <w:comment w:id="88" w:author="TSAG" w:date="2016-09-07T16:06:00Z" w:initials="TSB">
    <w:p w14:paraId="0E41BA9E" w14:textId="77777777" w:rsidR="00865698" w:rsidRDefault="00865698" w:rsidP="00865698">
      <w:pPr>
        <w:pStyle w:val="CommentText"/>
        <w:rPr>
          <w:noProof/>
          <w:u w:val="single"/>
        </w:rPr>
      </w:pPr>
      <w:r>
        <w:rPr>
          <w:rStyle w:val="CommentReference"/>
        </w:rPr>
        <w:annotationRef/>
      </w:r>
      <w:r>
        <w:rPr>
          <w:noProof/>
        </w:rPr>
        <w:t xml:space="preserve">TSAG agreed amendments to this SG resposnibility submitted by </w:t>
      </w:r>
      <w:r w:rsidRPr="005F70C4">
        <w:t>SG5:</w:t>
      </w:r>
    </w:p>
    <w:p w14:paraId="0AA10AA1" w14:textId="77777777" w:rsidR="00865698" w:rsidRPr="00FD7920" w:rsidRDefault="00865698" w:rsidP="00865698">
      <w:pPr>
        <w:numPr>
          <w:ilvl w:val="0"/>
          <w:numId w:val="11"/>
        </w:numPr>
        <w:tabs>
          <w:tab w:val="clear" w:pos="1134"/>
          <w:tab w:val="clear" w:pos="1871"/>
          <w:tab w:val="clear" w:pos="2268"/>
        </w:tabs>
        <w:ind w:left="567" w:hanging="567"/>
        <w:rPr>
          <w:sz w:val="20"/>
        </w:rPr>
      </w:pPr>
      <w:r w:rsidRPr="00FD7920">
        <w:rPr>
          <w:sz w:val="20"/>
        </w:rPr>
        <w:t xml:space="preserve">relating to achieving energy efficiency and sustainable clean energy </w:t>
      </w:r>
      <w:r w:rsidRPr="00FD7920">
        <w:rPr>
          <w:sz w:val="20"/>
          <w:u w:val="single"/>
        </w:rPr>
        <w:t>in ICTs</w:t>
      </w:r>
    </w:p>
  </w:comment>
  <w:comment w:id="268" w:author="TSAG" w:date="2016-09-07T15:59:00Z" w:initials="TSB">
    <w:p w14:paraId="2EE5657E" w14:textId="77777777" w:rsidR="008153D7" w:rsidRPr="00FD7920" w:rsidRDefault="008153D7" w:rsidP="0093280B">
      <w:pPr>
        <w:keepNext/>
        <w:rPr>
          <w:sz w:val="20"/>
        </w:rPr>
      </w:pPr>
      <w:r w:rsidRPr="00FD7920">
        <w:rPr>
          <w:rStyle w:val="CommentReference"/>
          <w:sz w:val="20"/>
        </w:rPr>
        <w:annotationRef/>
      </w:r>
      <w:r w:rsidRPr="00FD7920">
        <w:rPr>
          <w:noProof/>
          <w:sz w:val="20"/>
        </w:rPr>
        <w:t xml:space="preserve">TSAG agreed amendments to the </w:t>
      </w:r>
      <w:r w:rsidRPr="00FD7920">
        <w:rPr>
          <w:sz w:val="20"/>
        </w:rPr>
        <w:t xml:space="preserve">Lead </w:t>
      </w:r>
      <w:r w:rsidRPr="00FD7920">
        <w:rPr>
          <w:noProof/>
          <w:sz w:val="20"/>
        </w:rPr>
        <w:t xml:space="preserve">SG roles submitted by </w:t>
      </w:r>
      <w:r w:rsidRPr="00FD7920">
        <w:rPr>
          <w:sz w:val="20"/>
        </w:rPr>
        <w:t>SG5:</w:t>
      </w:r>
    </w:p>
    <w:p w14:paraId="31734C3F" w14:textId="77777777" w:rsidR="008153D7" w:rsidRPr="00FD7920" w:rsidRDefault="008153D7" w:rsidP="0093280B">
      <w:pPr>
        <w:numPr>
          <w:ilvl w:val="0"/>
          <w:numId w:val="11"/>
        </w:numPr>
        <w:tabs>
          <w:tab w:val="clear" w:pos="1134"/>
          <w:tab w:val="clear" w:pos="1871"/>
          <w:tab w:val="clear" w:pos="2268"/>
        </w:tabs>
        <w:ind w:left="567" w:hanging="567"/>
        <w:rPr>
          <w:sz w:val="20"/>
        </w:rPr>
      </w:pPr>
      <w:r w:rsidRPr="00FD7920">
        <w:rPr>
          <w:sz w:val="20"/>
        </w:rPr>
        <w:t>Lead study group on electromagnetic compatibility and electromagnetic effects</w:t>
      </w:r>
    </w:p>
    <w:p w14:paraId="2F40CC94" w14:textId="77777777" w:rsidR="008153D7" w:rsidRPr="00FD7920" w:rsidRDefault="008153D7" w:rsidP="0093280B">
      <w:pPr>
        <w:numPr>
          <w:ilvl w:val="0"/>
          <w:numId w:val="12"/>
        </w:numPr>
        <w:tabs>
          <w:tab w:val="clear" w:pos="1134"/>
          <w:tab w:val="clear" w:pos="1871"/>
          <w:tab w:val="clear" w:pos="2268"/>
        </w:tabs>
        <w:ind w:left="567" w:hanging="567"/>
        <w:rPr>
          <w:sz w:val="20"/>
        </w:rPr>
      </w:pPr>
      <w:r w:rsidRPr="00FD7920">
        <w:rPr>
          <w:sz w:val="20"/>
        </w:rPr>
        <w:t>Lead study group on ICTs related to the environment, climate change, energy efficiency and clean energy</w:t>
      </w:r>
    </w:p>
    <w:p w14:paraId="63F50C60" w14:textId="77777777" w:rsidR="008153D7" w:rsidRDefault="008153D7" w:rsidP="0093280B">
      <w:pPr>
        <w:numPr>
          <w:ilvl w:val="0"/>
          <w:numId w:val="12"/>
        </w:numPr>
        <w:tabs>
          <w:tab w:val="clear" w:pos="1134"/>
          <w:tab w:val="clear" w:pos="1871"/>
          <w:tab w:val="clear" w:pos="2268"/>
        </w:tabs>
        <w:ind w:left="567" w:hanging="567"/>
      </w:pPr>
      <w:r w:rsidRPr="00FD7920">
        <w:rPr>
          <w:sz w:val="20"/>
        </w:rPr>
        <w:t>Lead study group on circular economy including e-waste</w:t>
      </w:r>
    </w:p>
  </w:comment>
  <w:comment w:id="320" w:author="TSAG" w:date="2016-09-07T16:03:00Z" w:initials="TSB">
    <w:p w14:paraId="305FBCCA" w14:textId="77777777" w:rsidR="0084651A" w:rsidRDefault="0084651A" w:rsidP="0084651A">
      <w:pPr>
        <w:pStyle w:val="CommentText"/>
        <w:rPr>
          <w:noProof/>
        </w:rPr>
      </w:pPr>
      <w:r>
        <w:rPr>
          <w:rStyle w:val="CommentReference"/>
        </w:rPr>
        <w:annotationRef/>
      </w:r>
      <w:r>
        <w:rPr>
          <w:noProof/>
        </w:rPr>
        <w:t xml:space="preserve">TSAG agreed to amendment this </w:t>
      </w:r>
      <w:r w:rsidRPr="005F70C4">
        <w:t xml:space="preserve">Lead </w:t>
      </w:r>
      <w:r>
        <w:rPr>
          <w:noProof/>
        </w:rPr>
        <w:t xml:space="preserve">SG role submitted by </w:t>
      </w:r>
      <w:r>
        <w:t>SG16</w:t>
      </w:r>
      <w:r>
        <w:rPr>
          <w:noProof/>
        </w:rPr>
        <w:t>, as follows</w:t>
      </w:r>
      <w:r w:rsidRPr="005F70C4">
        <w:t>:</w:t>
      </w:r>
    </w:p>
    <w:p w14:paraId="63DA6381" w14:textId="77777777" w:rsidR="0084651A" w:rsidRPr="00FD7920" w:rsidRDefault="0084651A" w:rsidP="0084651A">
      <w:pPr>
        <w:ind w:left="567" w:hanging="567"/>
        <w:rPr>
          <w:sz w:val="20"/>
        </w:rPr>
      </w:pPr>
      <w:r w:rsidRPr="00FD7920">
        <w:rPr>
          <w:sz w:val="20"/>
        </w:rPr>
        <w:t>–</w:t>
      </w:r>
      <w:r w:rsidRPr="00FD7920">
        <w:rPr>
          <w:sz w:val="20"/>
        </w:rPr>
        <w:tab/>
        <w:t xml:space="preserve">Lead study group on ubiquitous </w:t>
      </w:r>
      <w:r w:rsidRPr="00FD7920">
        <w:rPr>
          <w:sz w:val="20"/>
          <w:u w:val="single"/>
        </w:rPr>
        <w:t>multimedia</w:t>
      </w:r>
      <w:r w:rsidRPr="00FD7920">
        <w:rPr>
          <w:sz w:val="20"/>
        </w:rPr>
        <w:t xml:space="preserve"> applications</w:t>
      </w:r>
    </w:p>
  </w:comment>
  <w:comment w:id="827" w:author="Clark, Robert" w:date="2016-09-07T09:18:00Z" w:initials="RC">
    <w:p w14:paraId="7B7838C1" w14:textId="77777777" w:rsidR="007A1E47" w:rsidRDefault="007A1E47" w:rsidP="007A1E47">
      <w:pPr>
        <w:pStyle w:val="CommentText"/>
      </w:pPr>
      <w:r>
        <w:rPr>
          <w:rStyle w:val="CommentReference"/>
        </w:rPr>
        <w:annotationRef/>
      </w:r>
      <w:r>
        <w:rPr>
          <w:noProof/>
        </w:rPr>
        <w:t>Transferred to ITU</w:t>
      </w:r>
      <w:r>
        <w:rPr>
          <w:noProof/>
        </w:rPr>
        <w:noBreakHyphen/>
        <w:t>T Study Group 12.</w:t>
      </w:r>
    </w:p>
  </w:comment>
  <w:comment w:id="830" w:author="TSAG" w:date="2016-09-07T16:36:00Z" w:initials="TSB">
    <w:p w14:paraId="5A18DB26" w14:textId="77777777" w:rsidR="007A1E47" w:rsidRPr="00DE0277" w:rsidRDefault="007A1E47" w:rsidP="007A1E47">
      <w:pPr>
        <w:pStyle w:val="Note"/>
        <w:rPr>
          <w:sz w:val="20"/>
        </w:rPr>
      </w:pPr>
      <w:r w:rsidRPr="00DE0277">
        <w:rPr>
          <w:rStyle w:val="CommentReference"/>
          <w:sz w:val="20"/>
        </w:rPr>
        <w:annotationRef/>
      </w:r>
      <w:r w:rsidRPr="00DE0277">
        <w:rPr>
          <w:sz w:val="20"/>
        </w:rPr>
        <w:t>Changes in assignment of Z-series Recommendations were agreed by TSAG after WTSA-12.</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39DF88EE" w15:done="0"/>
  <w15:commentEx w15:paraId="0AA10AA1" w15:done="0"/>
  <w15:commentEx w15:paraId="63F50C60" w15:done="0"/>
  <w15:commentEx w15:paraId="63DA6381" w15:done="0"/>
  <w15:commentEx w15:paraId="7B7838C1" w15:done="0"/>
  <w15:commentEx w15:paraId="5A18DB26"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E0CE5BB" w14:textId="77777777" w:rsidR="008153D7" w:rsidRDefault="008153D7">
      <w:r>
        <w:separator/>
      </w:r>
    </w:p>
  </w:endnote>
  <w:endnote w:type="continuationSeparator" w:id="0">
    <w:p w14:paraId="0114FBB4" w14:textId="77777777" w:rsidR="008153D7" w:rsidRDefault="008153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TKaiti">
    <w:altName w:val="华文楷体"/>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SimHei">
    <w:altName w:val="黑体"/>
    <w:panose1 w:val="02010609060101010101"/>
    <w:charset w:val="86"/>
    <w:family w:val="modern"/>
    <w:pitch w:val="fixed"/>
    <w:sig w:usb0="800002BF" w:usb1="38CF7CFA" w:usb2="00000016" w:usb3="00000000" w:csb0="00040001" w:csb1="00000000"/>
  </w:font>
  <w:font w:name="Simplified Arabic">
    <w:panose1 w:val="02020603050405020304"/>
    <w:charset w:val="00"/>
    <w:family w:val="roman"/>
    <w:pitch w:val="variable"/>
    <w:sig w:usb0="00002003" w:usb1="00000000" w:usb2="00000000" w:usb3="00000000" w:csb0="0000004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Malgun Gothic">
    <w:panose1 w:val="020B0503020000020004"/>
    <w:charset w:val="81"/>
    <w:family w:val="swiss"/>
    <w:pitch w:val="variable"/>
    <w:sig w:usb0="900002AF" w:usb1="09D77CFB" w:usb2="00000012" w:usb3="00000000" w:csb0="00080001" w:csb1="00000000"/>
  </w:font>
  <w:font w:name="Microsoft YaHei">
    <w:altName w:val="微软雅黑"/>
    <w:panose1 w:val="020B0503020204020204"/>
    <w:charset w:val="86"/>
    <w:family w:val="swiss"/>
    <w:pitch w:val="variable"/>
    <w:sig w:usb0="80000287" w:usb1="280F3C52" w:usb2="00000016" w:usb3="00000000" w:csb0="0004001F" w:csb1="00000000"/>
  </w:font>
  <w:font w:name="MS PGothic">
    <w:panose1 w:val="020B0600070205080204"/>
    <w:charset w:val="80"/>
    <w:family w:val="swiss"/>
    <w:pitch w:val="variable"/>
    <w:sig w:usb0="E00002FF" w:usb1="6AC7FDFB" w:usb2="00000012" w:usb3="00000000" w:csb0="0002009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416023" w14:textId="77777777" w:rsidR="008153D7" w:rsidRPr="00A30B1F" w:rsidRDefault="008153D7" w:rsidP="00A30B1F">
    <w:pPr>
      <w:pStyle w:val="Footer"/>
      <w:rPr>
        <w:lang w:val="fr-CH"/>
      </w:rPr>
    </w:pPr>
    <w:r>
      <w:fldChar w:fldCharType="begin"/>
    </w:r>
    <w:r w:rsidRPr="00A30B1F">
      <w:rPr>
        <w:lang w:val="fr-CH"/>
      </w:rPr>
      <w:instrText xml:space="preserve"> FILENAME \p \* MERGEFORMAT </w:instrText>
    </w:r>
    <w:r>
      <w:fldChar w:fldCharType="separate"/>
    </w:r>
    <w:r w:rsidR="006B0E1F">
      <w:rPr>
        <w:lang w:val="fr-CH"/>
      </w:rPr>
      <w:t>P:\CHI\ITU-T\CONF-T\WTSA16\000\036C.docx</w:t>
    </w:r>
    <w:r>
      <w:fldChar w:fldCharType="end"/>
    </w:r>
    <w:r w:rsidRPr="00A30B1F">
      <w:rPr>
        <w:lang w:val="fr-CH"/>
      </w:rPr>
      <w:t xml:space="preserve"> (400922)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jc w:val="center"/>
      <w:tblLayout w:type="fixed"/>
      <w:tblCellMar>
        <w:left w:w="57" w:type="dxa"/>
        <w:right w:w="57" w:type="dxa"/>
      </w:tblCellMar>
      <w:tblLook w:val="0000" w:firstRow="0" w:lastRow="0" w:firstColumn="0" w:lastColumn="0" w:noHBand="0" w:noVBand="0"/>
    </w:tblPr>
    <w:tblGrid>
      <w:gridCol w:w="1617"/>
      <w:gridCol w:w="4394"/>
      <w:gridCol w:w="3912"/>
    </w:tblGrid>
    <w:tr w:rsidR="008153D7" w:rsidRPr="006C40EB" w14:paraId="333CEF5E" w14:textId="77777777" w:rsidTr="0020308C">
      <w:trPr>
        <w:cantSplit/>
        <w:trHeight w:val="204"/>
        <w:jc w:val="center"/>
      </w:trPr>
      <w:tc>
        <w:tcPr>
          <w:tcW w:w="1617" w:type="dxa"/>
          <w:tcBorders>
            <w:top w:val="single" w:sz="12" w:space="0" w:color="auto"/>
          </w:tcBorders>
        </w:tcPr>
        <w:p w14:paraId="0A98A454" w14:textId="77777777" w:rsidR="008153D7" w:rsidRPr="006C40EB" w:rsidRDefault="008153D7" w:rsidP="008C0C82">
          <w:pPr>
            <w:rPr>
              <w:rFonts w:eastAsiaTheme="minorEastAsia"/>
              <w:b/>
              <w:bCs/>
              <w:sz w:val="22"/>
              <w:lang w:eastAsia="zh-CN"/>
            </w:rPr>
          </w:pPr>
          <w:r w:rsidRPr="006C40EB">
            <w:rPr>
              <w:rFonts w:eastAsiaTheme="minorEastAsia" w:hint="eastAsia"/>
              <w:b/>
              <w:bCs/>
              <w:sz w:val="22"/>
              <w:lang w:eastAsia="zh-CN"/>
            </w:rPr>
            <w:t>联系人：</w:t>
          </w:r>
        </w:p>
      </w:tc>
      <w:tc>
        <w:tcPr>
          <w:tcW w:w="4394" w:type="dxa"/>
          <w:tcBorders>
            <w:top w:val="single" w:sz="12" w:space="0" w:color="auto"/>
          </w:tcBorders>
        </w:tcPr>
        <w:p w14:paraId="1CE4E76F" w14:textId="77777777" w:rsidR="008153D7" w:rsidRPr="006C40EB" w:rsidRDefault="008153D7" w:rsidP="008C0C82">
          <w:pPr>
            <w:rPr>
              <w:rFonts w:eastAsiaTheme="minorEastAsia"/>
              <w:sz w:val="22"/>
              <w:lang w:eastAsia="zh-CN"/>
            </w:rPr>
          </w:pPr>
          <w:r>
            <w:rPr>
              <w:rFonts w:eastAsiaTheme="minorEastAsia" w:hint="eastAsia"/>
              <w:sz w:val="22"/>
              <w:lang w:eastAsia="zh-CN"/>
            </w:rPr>
            <w:t>电信标准化局</w:t>
          </w:r>
        </w:p>
        <w:p w14:paraId="148F5AA7" w14:textId="77777777" w:rsidR="008153D7" w:rsidRPr="006C40EB" w:rsidRDefault="008153D7" w:rsidP="008C0C82">
          <w:pPr>
            <w:spacing w:before="0"/>
            <w:rPr>
              <w:rFonts w:eastAsia="Times New Roman"/>
              <w:sz w:val="22"/>
            </w:rPr>
          </w:pPr>
        </w:p>
      </w:tc>
      <w:tc>
        <w:tcPr>
          <w:tcW w:w="3912" w:type="dxa"/>
          <w:tcBorders>
            <w:top w:val="single" w:sz="12" w:space="0" w:color="auto"/>
          </w:tcBorders>
        </w:tcPr>
        <w:p w14:paraId="5A957D87" w14:textId="77777777" w:rsidR="008153D7" w:rsidRPr="006C40EB" w:rsidRDefault="008153D7" w:rsidP="008C0C82">
          <w:pPr>
            <w:tabs>
              <w:tab w:val="clear" w:pos="1134"/>
              <w:tab w:val="left" w:pos="737"/>
            </w:tabs>
            <w:rPr>
              <w:rFonts w:eastAsiaTheme="minorEastAsia"/>
              <w:lang w:val="en-US" w:eastAsia="zh-CN"/>
            </w:rPr>
          </w:pPr>
          <w:r w:rsidRPr="006C40EB">
            <w:rPr>
              <w:rFonts w:eastAsiaTheme="minorEastAsia" w:hint="eastAsia"/>
              <w:sz w:val="22"/>
              <w:lang w:val="en-US" w:eastAsia="zh-CN"/>
            </w:rPr>
            <w:t>电话：</w:t>
          </w:r>
          <w:r w:rsidRPr="006C40EB">
            <w:rPr>
              <w:rFonts w:eastAsia="Times New Roman"/>
              <w:sz w:val="22"/>
              <w:lang w:val="en-US" w:eastAsia="zh-CN"/>
            </w:rPr>
            <w:t xml:space="preserve">+41 22 730 </w:t>
          </w:r>
          <w:r>
            <w:rPr>
              <w:rFonts w:eastAsiaTheme="minorEastAsia"/>
              <w:sz w:val="22"/>
              <w:lang w:val="en-US" w:eastAsia="zh-CN"/>
            </w:rPr>
            <w:t>5415</w:t>
          </w:r>
        </w:p>
        <w:p w14:paraId="33FD7B1C" w14:textId="77777777" w:rsidR="008153D7" w:rsidRPr="006C40EB" w:rsidRDefault="008153D7" w:rsidP="008C0C82">
          <w:pPr>
            <w:tabs>
              <w:tab w:val="clear" w:pos="1134"/>
              <w:tab w:val="left" w:pos="737"/>
            </w:tabs>
            <w:spacing w:before="0"/>
            <w:rPr>
              <w:rFonts w:eastAsia="Times New Roman"/>
              <w:lang w:val="en-US" w:eastAsia="zh-CN"/>
            </w:rPr>
          </w:pPr>
          <w:r w:rsidRPr="006C40EB">
            <w:rPr>
              <w:rFonts w:eastAsiaTheme="minorEastAsia" w:hint="eastAsia"/>
              <w:sz w:val="22"/>
              <w:lang w:val="en-US" w:eastAsia="zh-CN"/>
            </w:rPr>
            <w:t>传真：</w:t>
          </w:r>
          <w:r w:rsidRPr="006C40EB">
            <w:rPr>
              <w:rFonts w:eastAsia="Times New Roman"/>
              <w:sz w:val="22"/>
              <w:lang w:val="en-US" w:eastAsia="zh-CN"/>
            </w:rPr>
            <w:t>+41 22 730 5853</w:t>
          </w:r>
        </w:p>
        <w:p w14:paraId="1E68BD90" w14:textId="77777777" w:rsidR="008153D7" w:rsidRPr="006C40EB" w:rsidRDefault="008153D7" w:rsidP="008C0C82">
          <w:pPr>
            <w:tabs>
              <w:tab w:val="clear" w:pos="1134"/>
              <w:tab w:val="left" w:pos="737"/>
            </w:tabs>
            <w:spacing w:before="0"/>
            <w:rPr>
              <w:rFonts w:eastAsia="Times New Roman"/>
              <w:sz w:val="22"/>
              <w:lang w:eastAsia="zh-CN"/>
            </w:rPr>
          </w:pPr>
          <w:r w:rsidRPr="006C40EB">
            <w:rPr>
              <w:rFonts w:eastAsiaTheme="minorEastAsia" w:hint="eastAsia"/>
              <w:sz w:val="22"/>
              <w:lang w:val="en-US" w:eastAsia="zh-CN"/>
            </w:rPr>
            <w:t>电子邮件：</w:t>
          </w:r>
          <w:hyperlink r:id="rId1" w:history="1">
            <w:r w:rsidRPr="007B387F">
              <w:rPr>
                <w:rStyle w:val="Hyperlink"/>
                <w:rFonts w:eastAsiaTheme="minorEastAsia"/>
                <w:sz w:val="22"/>
                <w:lang w:val="en-US" w:eastAsia="zh-CN"/>
              </w:rPr>
              <w:t>tsbwtsa-doc</w:t>
            </w:r>
            <w:r w:rsidRPr="007B387F">
              <w:rPr>
                <w:rStyle w:val="Hyperlink"/>
                <w:rFonts w:eastAsia="Times New Roman"/>
                <w:sz w:val="22"/>
                <w:lang w:val="en-US" w:eastAsia="zh-CN"/>
              </w:rPr>
              <w:t>@itu.int</w:t>
            </w:r>
          </w:hyperlink>
        </w:p>
      </w:tc>
    </w:tr>
  </w:tbl>
  <w:p w14:paraId="43B7A983" w14:textId="77777777" w:rsidR="008153D7" w:rsidRPr="008C0C82" w:rsidRDefault="008153D7" w:rsidP="008C0C82">
    <w:pPr>
      <w:pStyle w:val="Footer"/>
      <w:rPr>
        <w:lang w:eastAsia="zh-C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F80ACCF" w14:textId="77777777" w:rsidR="008153D7" w:rsidRDefault="008153D7">
      <w:r>
        <w:t>____________________</w:t>
      </w:r>
    </w:p>
  </w:footnote>
  <w:footnote w:type="continuationSeparator" w:id="0">
    <w:p w14:paraId="73596CE3" w14:textId="77777777" w:rsidR="008153D7" w:rsidRDefault="008153D7">
      <w:r>
        <w:continuationSeparator/>
      </w:r>
    </w:p>
  </w:footnote>
  <w:footnote w:id="1">
    <w:p w14:paraId="280A3294" w14:textId="77777777" w:rsidR="006937E1" w:rsidRPr="00CC3516" w:rsidRDefault="006937E1" w:rsidP="006937E1">
      <w:pPr>
        <w:pStyle w:val="FootnoteText"/>
        <w:rPr>
          <w:lang w:val="en-US" w:eastAsia="zh-CN"/>
        </w:rPr>
      </w:pPr>
      <w:r>
        <w:rPr>
          <w:rStyle w:val="FootnoteReference"/>
        </w:rPr>
        <w:footnoteRef/>
      </w:r>
      <w:r>
        <w:rPr>
          <w:lang w:val="en-US" w:eastAsia="zh-CN"/>
        </w:rPr>
        <w:tab/>
      </w:r>
      <w:r>
        <w:rPr>
          <w:rFonts w:hint="eastAsia"/>
          <w:lang w:eastAsia="zh-CN"/>
        </w:rPr>
        <w:t>TSAG</w:t>
      </w:r>
      <w:r>
        <w:rPr>
          <w:rFonts w:hint="eastAsia"/>
          <w:lang w:eastAsia="zh-CN"/>
        </w:rPr>
        <w:t>于</w:t>
      </w:r>
      <w:r>
        <w:rPr>
          <w:rFonts w:hint="eastAsia"/>
          <w:lang w:eastAsia="zh-CN"/>
        </w:rPr>
        <w:t>2009</w:t>
      </w:r>
      <w:r>
        <w:rPr>
          <w:rFonts w:hint="eastAsia"/>
          <w:lang w:eastAsia="zh-CN"/>
        </w:rPr>
        <w:t>年</w:t>
      </w:r>
      <w:r>
        <w:rPr>
          <w:rFonts w:hint="eastAsia"/>
          <w:lang w:eastAsia="zh-CN"/>
        </w:rPr>
        <w:t>4</w:t>
      </w:r>
      <w:r>
        <w:rPr>
          <w:rFonts w:hint="eastAsia"/>
          <w:lang w:eastAsia="zh-CN"/>
        </w:rPr>
        <w:t>月</w:t>
      </w:r>
      <w:r>
        <w:rPr>
          <w:rFonts w:hint="eastAsia"/>
          <w:lang w:eastAsia="zh-CN"/>
        </w:rPr>
        <w:t>30</w:t>
      </w:r>
      <w:r>
        <w:rPr>
          <w:rFonts w:hint="eastAsia"/>
          <w:lang w:eastAsia="zh-CN"/>
        </w:rPr>
        <w:t>日同意对</w:t>
      </w:r>
      <w:r>
        <w:rPr>
          <w:rFonts w:hint="eastAsia"/>
          <w:lang w:eastAsia="zh-CN"/>
        </w:rPr>
        <w:t>ITU-T</w:t>
      </w:r>
      <w:r>
        <w:rPr>
          <w:rFonts w:hint="eastAsia"/>
          <w:lang w:eastAsia="zh-CN"/>
        </w:rPr>
        <w:t>第</w:t>
      </w:r>
      <w:r>
        <w:rPr>
          <w:rFonts w:hint="eastAsia"/>
          <w:lang w:eastAsia="zh-CN"/>
        </w:rPr>
        <w:t>5</w:t>
      </w:r>
      <w:r>
        <w:rPr>
          <w:rFonts w:hint="eastAsia"/>
          <w:lang w:eastAsia="zh-CN"/>
        </w:rPr>
        <w:t>研究组的职责进行修改。</w:t>
      </w:r>
    </w:p>
  </w:footnote>
  <w:footnote w:id="2">
    <w:p w14:paraId="2A432E02" w14:textId="53D4DD93" w:rsidR="006937E1" w:rsidRPr="00CC3516" w:rsidRDefault="006937E1" w:rsidP="00F856B1">
      <w:pPr>
        <w:pStyle w:val="FootnoteText"/>
        <w:rPr>
          <w:lang w:val="en-US" w:eastAsia="zh-CN"/>
        </w:rPr>
      </w:pPr>
      <w:r>
        <w:rPr>
          <w:rStyle w:val="FootnoteReference"/>
        </w:rPr>
        <w:footnoteRef/>
      </w:r>
      <w:r>
        <w:rPr>
          <w:lang w:val="en-US" w:eastAsia="zh-CN"/>
        </w:rPr>
        <w:tab/>
      </w:r>
      <w:r w:rsidR="00F856B1">
        <w:rPr>
          <w:rFonts w:hint="eastAsia"/>
          <w:lang w:eastAsia="zh-CN"/>
        </w:rPr>
        <w:t>TSAG</w:t>
      </w:r>
      <w:r w:rsidR="00F856B1">
        <w:rPr>
          <w:rFonts w:hint="eastAsia"/>
          <w:lang w:eastAsia="zh-CN"/>
        </w:rPr>
        <w:t>于</w:t>
      </w:r>
      <w:r w:rsidR="00F856B1">
        <w:rPr>
          <w:lang w:val="en-US" w:eastAsia="zh-CN"/>
        </w:rPr>
        <w:t>2015</w:t>
      </w:r>
      <w:r w:rsidR="00F856B1">
        <w:rPr>
          <w:rFonts w:hint="eastAsia"/>
          <w:lang w:eastAsia="zh-CN"/>
        </w:rPr>
        <w:t>年</w:t>
      </w:r>
      <w:r w:rsidR="00F856B1">
        <w:rPr>
          <w:lang w:eastAsia="zh-CN"/>
        </w:rPr>
        <w:t>6</w:t>
      </w:r>
      <w:r w:rsidR="00F856B1">
        <w:rPr>
          <w:rFonts w:hint="eastAsia"/>
          <w:lang w:eastAsia="zh-CN"/>
        </w:rPr>
        <w:t>月</w:t>
      </w:r>
      <w:r w:rsidR="00F856B1">
        <w:rPr>
          <w:lang w:eastAsia="zh-CN"/>
        </w:rPr>
        <w:t>5</w:t>
      </w:r>
      <w:r w:rsidR="00F856B1">
        <w:rPr>
          <w:rFonts w:hint="eastAsia"/>
          <w:lang w:eastAsia="zh-CN"/>
        </w:rPr>
        <w:t>日创建</w:t>
      </w:r>
      <w:r w:rsidR="00F856B1">
        <w:rPr>
          <w:rFonts w:hint="eastAsia"/>
          <w:lang w:eastAsia="zh-CN"/>
        </w:rPr>
        <w:t>ITU-T</w:t>
      </w:r>
      <w:r w:rsidR="00F856B1">
        <w:rPr>
          <w:rFonts w:hint="eastAsia"/>
          <w:lang w:eastAsia="zh-CN"/>
        </w:rPr>
        <w:t>第</w:t>
      </w:r>
      <w:r w:rsidR="00F856B1">
        <w:rPr>
          <w:lang w:eastAsia="zh-CN"/>
        </w:rPr>
        <w:t>20</w:t>
      </w:r>
      <w:r w:rsidR="00F856B1">
        <w:rPr>
          <w:rFonts w:hint="eastAsia"/>
          <w:lang w:eastAsia="zh-CN"/>
        </w:rPr>
        <w:t>研究组。</w:t>
      </w:r>
    </w:p>
  </w:footnote>
  <w:footnote w:id="3">
    <w:p w14:paraId="6E48DF30" w14:textId="0030412D" w:rsidR="006937E1" w:rsidRPr="0053633A" w:rsidRDefault="006937E1" w:rsidP="00F856B1">
      <w:pPr>
        <w:pStyle w:val="FootnoteText"/>
        <w:rPr>
          <w:lang w:val="en-US" w:eastAsia="zh-CN"/>
        </w:rPr>
      </w:pPr>
      <w:r>
        <w:rPr>
          <w:rStyle w:val="FootnoteReference"/>
        </w:rPr>
        <w:footnoteRef/>
      </w:r>
      <w:r w:rsidRPr="0053633A">
        <w:rPr>
          <w:lang w:eastAsia="zh-CN"/>
        </w:rPr>
        <w:t xml:space="preserve"> </w:t>
      </w:r>
      <w:r>
        <w:rPr>
          <w:lang w:eastAsia="zh-CN"/>
        </w:rPr>
        <w:tab/>
      </w:r>
      <w:r w:rsidRPr="00030210">
        <w:rPr>
          <w:lang w:eastAsia="zh-CN"/>
        </w:rPr>
        <w:t>TSAG</w:t>
      </w:r>
      <w:r>
        <w:rPr>
          <w:lang w:eastAsia="zh-CN"/>
        </w:rPr>
        <w:t>于</w:t>
      </w:r>
      <w:r w:rsidRPr="00030210">
        <w:rPr>
          <w:lang w:eastAsia="zh-CN"/>
        </w:rPr>
        <w:t>2016</w:t>
      </w:r>
      <w:r>
        <w:rPr>
          <w:lang w:eastAsia="zh-CN"/>
        </w:rPr>
        <w:t>年</w:t>
      </w:r>
      <w:r>
        <w:rPr>
          <w:rFonts w:hint="eastAsia"/>
          <w:lang w:eastAsia="zh-CN"/>
        </w:rPr>
        <w:t>2</w:t>
      </w:r>
      <w:r>
        <w:rPr>
          <w:rFonts w:hint="eastAsia"/>
          <w:lang w:eastAsia="zh-CN"/>
        </w:rPr>
        <w:t>月</w:t>
      </w:r>
      <w:r w:rsidRPr="00030210">
        <w:rPr>
          <w:lang w:eastAsia="zh-CN"/>
        </w:rPr>
        <w:t>5</w:t>
      </w:r>
      <w:r>
        <w:rPr>
          <w:lang w:eastAsia="zh-CN"/>
        </w:rPr>
        <w:t>日</w:t>
      </w:r>
      <w:r w:rsidR="00F856B1">
        <w:rPr>
          <w:rFonts w:hint="eastAsia"/>
          <w:lang w:eastAsia="zh-CN"/>
        </w:rPr>
        <w:t>同意</w:t>
      </w:r>
      <w:r>
        <w:rPr>
          <w:lang w:eastAsia="zh-CN"/>
        </w:rPr>
        <w:t>对</w:t>
      </w:r>
      <w:r w:rsidRPr="00030210">
        <w:rPr>
          <w:lang w:eastAsia="zh-CN"/>
        </w:rPr>
        <w:t>ITU-T</w:t>
      </w:r>
      <w:r>
        <w:rPr>
          <w:lang w:eastAsia="zh-CN"/>
        </w:rPr>
        <w:t>第</w:t>
      </w:r>
      <w:r w:rsidRPr="00030210">
        <w:rPr>
          <w:lang w:eastAsia="zh-CN"/>
        </w:rPr>
        <w:t>20</w:t>
      </w:r>
      <w:r w:rsidR="00F856B1">
        <w:rPr>
          <w:lang w:eastAsia="zh-CN"/>
        </w:rPr>
        <w:t>研究组牵头研究组的职责</w:t>
      </w:r>
      <w:r w:rsidR="00F856B1">
        <w:rPr>
          <w:rFonts w:hint="eastAsia"/>
          <w:lang w:eastAsia="zh-CN"/>
        </w:rPr>
        <w:t>进行</w:t>
      </w:r>
      <w:r w:rsidR="00F856B1">
        <w:rPr>
          <w:lang w:eastAsia="zh-CN"/>
        </w:rPr>
        <w:t>修改</w:t>
      </w:r>
      <w:r>
        <w:rPr>
          <w:rFonts w:hint="eastAsia"/>
          <w:lang w:eastAsia="zh-CN"/>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2CF93C" w14:textId="77777777" w:rsidR="008153D7" w:rsidRDefault="008153D7" w:rsidP="000A3B30">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346D02">
      <w:rPr>
        <w:rStyle w:val="PageNumber"/>
        <w:noProof/>
      </w:rPr>
      <w:t>19</w:t>
    </w:r>
    <w:r>
      <w:rPr>
        <w:rStyle w:val="PageNumber"/>
      </w:rPr>
      <w:fldChar w:fldCharType="end"/>
    </w:r>
  </w:p>
  <w:p w14:paraId="36626C85" w14:textId="77777777" w:rsidR="008153D7" w:rsidRPr="000A3B30" w:rsidRDefault="008153D7" w:rsidP="000A3B30">
    <w:pPr>
      <w:pStyle w:val="Header"/>
      <w:rPr>
        <w:lang w:val="en-US"/>
      </w:rPr>
    </w:pPr>
    <w:r>
      <w:t>WTSA16/36-C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142C4D2C"/>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936FE5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9B8232AE"/>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DA962E4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45DA44A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56E27CC"/>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D4C04A6"/>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A786B1A"/>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1F0665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A7A6198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2C83D3B"/>
    <w:multiLevelType w:val="hybridMultilevel"/>
    <w:tmpl w:val="88C46610"/>
    <w:lvl w:ilvl="0" w:tplc="4CC21412">
      <w:start w:val="1"/>
      <w:numFmt w:val="bullet"/>
      <w:lvlText w:val="–"/>
      <w:lvlJc w:val="left"/>
      <w:pPr>
        <w:ind w:left="363" w:hanging="363"/>
      </w:pPr>
      <w:rPr>
        <w:rFonts w:ascii="Times New Roman" w:hAnsi="Times New Roman" w:cs="Times New Roman" w:hint="default"/>
      </w:rPr>
    </w:lvl>
    <w:lvl w:ilvl="1" w:tplc="04090003">
      <w:start w:val="1"/>
      <w:numFmt w:val="bullet"/>
      <w:lvlText w:val="o"/>
      <w:lvlJc w:val="left"/>
      <w:pPr>
        <w:ind w:left="1083" w:hanging="360"/>
      </w:pPr>
      <w:rPr>
        <w:rFonts w:ascii="Courier New" w:hAnsi="Courier New" w:cs="Courier New" w:hint="default"/>
      </w:rPr>
    </w:lvl>
    <w:lvl w:ilvl="2" w:tplc="04090005">
      <w:start w:val="1"/>
      <w:numFmt w:val="bullet"/>
      <w:lvlText w:val=""/>
      <w:lvlJc w:val="left"/>
      <w:pPr>
        <w:ind w:left="1803" w:hanging="360"/>
      </w:pPr>
      <w:rPr>
        <w:rFonts w:ascii="Wingdings" w:hAnsi="Wingdings" w:hint="default"/>
      </w:rPr>
    </w:lvl>
    <w:lvl w:ilvl="3" w:tplc="04090001">
      <w:start w:val="1"/>
      <w:numFmt w:val="bullet"/>
      <w:lvlText w:val=""/>
      <w:lvlJc w:val="left"/>
      <w:pPr>
        <w:ind w:left="2523" w:hanging="360"/>
      </w:pPr>
      <w:rPr>
        <w:rFonts w:ascii="Symbol" w:hAnsi="Symbol" w:hint="default"/>
      </w:rPr>
    </w:lvl>
    <w:lvl w:ilvl="4" w:tplc="04090003">
      <w:start w:val="1"/>
      <w:numFmt w:val="bullet"/>
      <w:lvlText w:val="o"/>
      <w:lvlJc w:val="left"/>
      <w:pPr>
        <w:ind w:left="3243" w:hanging="360"/>
      </w:pPr>
      <w:rPr>
        <w:rFonts w:ascii="Courier New" w:hAnsi="Courier New" w:cs="Courier New" w:hint="default"/>
      </w:rPr>
    </w:lvl>
    <w:lvl w:ilvl="5" w:tplc="04090005">
      <w:start w:val="1"/>
      <w:numFmt w:val="bullet"/>
      <w:lvlText w:val=""/>
      <w:lvlJc w:val="left"/>
      <w:pPr>
        <w:ind w:left="3963" w:hanging="360"/>
      </w:pPr>
      <w:rPr>
        <w:rFonts w:ascii="Wingdings" w:hAnsi="Wingdings" w:hint="default"/>
      </w:rPr>
    </w:lvl>
    <w:lvl w:ilvl="6" w:tplc="04090001">
      <w:start w:val="1"/>
      <w:numFmt w:val="bullet"/>
      <w:lvlText w:val=""/>
      <w:lvlJc w:val="left"/>
      <w:pPr>
        <w:ind w:left="4683" w:hanging="360"/>
      </w:pPr>
      <w:rPr>
        <w:rFonts w:ascii="Symbol" w:hAnsi="Symbol" w:hint="default"/>
      </w:rPr>
    </w:lvl>
    <w:lvl w:ilvl="7" w:tplc="04090003">
      <w:start w:val="1"/>
      <w:numFmt w:val="bullet"/>
      <w:lvlText w:val="o"/>
      <w:lvlJc w:val="left"/>
      <w:pPr>
        <w:ind w:left="5403" w:hanging="360"/>
      </w:pPr>
      <w:rPr>
        <w:rFonts w:ascii="Courier New" w:hAnsi="Courier New" w:cs="Courier New" w:hint="default"/>
      </w:rPr>
    </w:lvl>
    <w:lvl w:ilvl="8" w:tplc="04090005">
      <w:start w:val="1"/>
      <w:numFmt w:val="bullet"/>
      <w:lvlText w:val=""/>
      <w:lvlJc w:val="left"/>
      <w:pPr>
        <w:ind w:left="6123" w:hanging="360"/>
      </w:pPr>
      <w:rPr>
        <w:rFonts w:ascii="Wingdings" w:hAnsi="Wingdings" w:hint="default"/>
      </w:rPr>
    </w:lvl>
  </w:abstractNum>
  <w:abstractNum w:abstractNumId="11" w15:restartNumberingAfterBreak="0">
    <w:nsid w:val="22780843"/>
    <w:multiLevelType w:val="hybridMultilevel"/>
    <w:tmpl w:val="50DA2374"/>
    <w:lvl w:ilvl="0" w:tplc="4CC21412">
      <w:start w:val="1"/>
      <w:numFmt w:val="bullet"/>
      <w:lvlText w:val="–"/>
      <w:lvlJc w:val="left"/>
      <w:pPr>
        <w:ind w:left="363" w:hanging="363"/>
      </w:pPr>
      <w:rPr>
        <w:rFonts w:ascii="Times New Roman" w:hAnsi="Times New Roman" w:cs="Times New Roman" w:hint="default"/>
      </w:rPr>
    </w:lvl>
    <w:lvl w:ilvl="1" w:tplc="04090003">
      <w:start w:val="1"/>
      <w:numFmt w:val="bullet"/>
      <w:lvlText w:val="o"/>
      <w:lvlJc w:val="left"/>
      <w:pPr>
        <w:ind w:left="1083" w:hanging="360"/>
      </w:pPr>
      <w:rPr>
        <w:rFonts w:ascii="Courier New" w:hAnsi="Courier New" w:cs="Courier New" w:hint="default"/>
      </w:rPr>
    </w:lvl>
    <w:lvl w:ilvl="2" w:tplc="04090005">
      <w:start w:val="1"/>
      <w:numFmt w:val="bullet"/>
      <w:lvlText w:val=""/>
      <w:lvlJc w:val="left"/>
      <w:pPr>
        <w:ind w:left="1803" w:hanging="360"/>
      </w:pPr>
      <w:rPr>
        <w:rFonts w:ascii="Wingdings" w:hAnsi="Wingdings" w:hint="default"/>
      </w:rPr>
    </w:lvl>
    <w:lvl w:ilvl="3" w:tplc="04090001">
      <w:start w:val="1"/>
      <w:numFmt w:val="bullet"/>
      <w:lvlText w:val=""/>
      <w:lvlJc w:val="left"/>
      <w:pPr>
        <w:ind w:left="2523" w:hanging="360"/>
      </w:pPr>
      <w:rPr>
        <w:rFonts w:ascii="Symbol" w:hAnsi="Symbol" w:hint="default"/>
      </w:rPr>
    </w:lvl>
    <w:lvl w:ilvl="4" w:tplc="04090003">
      <w:start w:val="1"/>
      <w:numFmt w:val="bullet"/>
      <w:lvlText w:val="o"/>
      <w:lvlJc w:val="left"/>
      <w:pPr>
        <w:ind w:left="3243" w:hanging="360"/>
      </w:pPr>
      <w:rPr>
        <w:rFonts w:ascii="Courier New" w:hAnsi="Courier New" w:cs="Courier New" w:hint="default"/>
      </w:rPr>
    </w:lvl>
    <w:lvl w:ilvl="5" w:tplc="04090005">
      <w:start w:val="1"/>
      <w:numFmt w:val="bullet"/>
      <w:lvlText w:val=""/>
      <w:lvlJc w:val="left"/>
      <w:pPr>
        <w:ind w:left="3963" w:hanging="360"/>
      </w:pPr>
      <w:rPr>
        <w:rFonts w:ascii="Wingdings" w:hAnsi="Wingdings" w:hint="default"/>
      </w:rPr>
    </w:lvl>
    <w:lvl w:ilvl="6" w:tplc="04090001">
      <w:start w:val="1"/>
      <w:numFmt w:val="bullet"/>
      <w:lvlText w:val=""/>
      <w:lvlJc w:val="left"/>
      <w:pPr>
        <w:ind w:left="4683" w:hanging="360"/>
      </w:pPr>
      <w:rPr>
        <w:rFonts w:ascii="Symbol" w:hAnsi="Symbol" w:hint="default"/>
      </w:rPr>
    </w:lvl>
    <w:lvl w:ilvl="7" w:tplc="04090003">
      <w:start w:val="1"/>
      <w:numFmt w:val="bullet"/>
      <w:lvlText w:val="o"/>
      <w:lvlJc w:val="left"/>
      <w:pPr>
        <w:ind w:left="5403" w:hanging="360"/>
      </w:pPr>
      <w:rPr>
        <w:rFonts w:ascii="Courier New" w:hAnsi="Courier New" w:cs="Courier New" w:hint="default"/>
      </w:rPr>
    </w:lvl>
    <w:lvl w:ilvl="8" w:tplc="04090005">
      <w:start w:val="1"/>
      <w:numFmt w:val="bullet"/>
      <w:lvlText w:val=""/>
      <w:lvlJc w:val="left"/>
      <w:pPr>
        <w:ind w:left="6123"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0"/>
  </w:num>
  <w:numIdMacAtCleanup w:val="12"/>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Zhong, Wen">
    <w15:presenceInfo w15:providerId="AD" w15:userId="S-1-5-21-8740799-900759487-1415713722-16887"/>
  </w15:person>
  <w15:person w15:author="Zhang, Lan'ou">
    <w15:presenceInfo w15:providerId="AD" w15:userId="S-1-5-21-8740799-900759487-1415713722-21676"/>
  </w15:person>
  <w15:person w15:author="Clark, Robert">
    <w15:presenceInfo w15:providerId="None" w15:userId="Clark, Robert"/>
  </w15:person>
  <w15:person w15:author="Zheng, Bingyue">
    <w15:presenceInfo w15:providerId="AD" w15:userId="S-1-5-21-8740799-900759487-1415713722-13378"/>
  </w15:person>
  <w15:person w15:author="Yang, Zhenyu">
    <w15:presenceInfo w15:providerId="AD" w15:userId="S-1-5-21-8740799-900759487-1415713722-16493"/>
  </w15:person>
  <w15:person w15:author="TSAG">
    <w15:presenceInfo w15:providerId="None" w15:userId="TSAG"/>
  </w15:person>
  <w15:person w15:author="Lacombe, Odile">
    <w15:presenceInfo w15:providerId="None" w15:userId="Lacombe, Odile"/>
  </w15:person>
  <w15:person w15:author="Auto">
    <w15:presenceInfo w15:providerId="None" w15:userId="Auto"/>
  </w15:person>
  <w15:person w15:author="Wen ZHONG">
    <w15:presenceInfo w15:providerId="Windows Live" w15:userId="bac26d6518bcd204"/>
  </w15:person>
  <w15:person w15:author="Liu, Sanping">
    <w15:presenceInfo w15:providerId="AD" w15:userId="S-1-5-21-8740799-900759487-1415713722-39865"/>
  </w15:person>
  <w15:person w15:author="Jin, Yue">
    <w15:presenceInfo w15:providerId="AD" w15:userId="S-1-5-21-8740799-900759487-1415713722-13374"/>
  </w15:person>
  <w15:person w15:author="Simão Campos-Neto">
    <w15:presenceInfo w15:providerId="None" w15:userId="Simão Campos-Net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6"/>
  <w:bordersDoNotSurroundHeader/>
  <w:bordersDoNotSurroundFooter/>
  <w:activeWritingStyle w:appName="MSWord" w:lang="en-GB" w:vendorID="64" w:dllVersion="131077" w:nlCheck="1" w:checkStyle="1"/>
  <w:activeWritingStyle w:appName="MSWord" w:lang="en-GB" w:vendorID="64" w:dllVersion="131078" w:nlCheck="1" w:checkStyle="1"/>
  <w:activeWritingStyle w:appName="MSWord" w:lang="en-US" w:vendorID="64" w:dllVersion="131078" w:nlCheck="1" w:checkStyle="1"/>
  <w:activeWritingStyle w:appName="MSWord" w:lang="zh-CN" w:vendorID="64" w:dllVersion="131077" w:nlCheck="1" w:checkStyle="1"/>
  <w:activeWritingStyle w:appName="MSWord" w:lang="fr-FR" w:vendorID="64" w:dllVersion="131078" w:nlCheck="1" w:checkStyle="1"/>
  <w:activeWritingStyle w:appName="MSWord" w:lang="fr-CH" w:vendorID="64" w:dllVersion="131078" w:nlCheck="1" w:checkStyle="1"/>
  <w:activeWritingStyle w:appName="MSWord" w:lang="es-E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7760"/>
    <w:rsid w:val="00005095"/>
    <w:rsid w:val="00006BD5"/>
    <w:rsid w:val="0001097C"/>
    <w:rsid w:val="000174B1"/>
    <w:rsid w:val="000264C2"/>
    <w:rsid w:val="000273B7"/>
    <w:rsid w:val="00031E6B"/>
    <w:rsid w:val="00037C90"/>
    <w:rsid w:val="00043EEB"/>
    <w:rsid w:val="00064497"/>
    <w:rsid w:val="00081546"/>
    <w:rsid w:val="00081F9B"/>
    <w:rsid w:val="000A3B30"/>
    <w:rsid w:val="000B35EF"/>
    <w:rsid w:val="000C09BA"/>
    <w:rsid w:val="000C1F1E"/>
    <w:rsid w:val="000C6AA7"/>
    <w:rsid w:val="000E26F6"/>
    <w:rsid w:val="000E4292"/>
    <w:rsid w:val="000F33B8"/>
    <w:rsid w:val="001042F0"/>
    <w:rsid w:val="00105131"/>
    <w:rsid w:val="00123B64"/>
    <w:rsid w:val="00130E52"/>
    <w:rsid w:val="0013463B"/>
    <w:rsid w:val="0013515F"/>
    <w:rsid w:val="00151358"/>
    <w:rsid w:val="001547EE"/>
    <w:rsid w:val="00164D0E"/>
    <w:rsid w:val="00166859"/>
    <w:rsid w:val="00166BBC"/>
    <w:rsid w:val="001765EC"/>
    <w:rsid w:val="001853E8"/>
    <w:rsid w:val="00194162"/>
    <w:rsid w:val="001B6360"/>
    <w:rsid w:val="001E57FD"/>
    <w:rsid w:val="001F4EA6"/>
    <w:rsid w:val="0020211E"/>
    <w:rsid w:val="0020308C"/>
    <w:rsid w:val="00214959"/>
    <w:rsid w:val="00231452"/>
    <w:rsid w:val="00246C4C"/>
    <w:rsid w:val="0024759D"/>
    <w:rsid w:val="00263C42"/>
    <w:rsid w:val="0028063B"/>
    <w:rsid w:val="0028635D"/>
    <w:rsid w:val="002A4C9C"/>
    <w:rsid w:val="002B2A1F"/>
    <w:rsid w:val="002B509B"/>
    <w:rsid w:val="002B7F5F"/>
    <w:rsid w:val="002D041E"/>
    <w:rsid w:val="002D162B"/>
    <w:rsid w:val="002D4A60"/>
    <w:rsid w:val="002D625E"/>
    <w:rsid w:val="002E2A59"/>
    <w:rsid w:val="002E4F4F"/>
    <w:rsid w:val="002F2CD2"/>
    <w:rsid w:val="002F3431"/>
    <w:rsid w:val="00305254"/>
    <w:rsid w:val="003169D2"/>
    <w:rsid w:val="0034457D"/>
    <w:rsid w:val="003468CA"/>
    <w:rsid w:val="00346D02"/>
    <w:rsid w:val="003556C0"/>
    <w:rsid w:val="00372FC2"/>
    <w:rsid w:val="00397716"/>
    <w:rsid w:val="003A3C48"/>
    <w:rsid w:val="003A4695"/>
    <w:rsid w:val="003A69EA"/>
    <w:rsid w:val="003B1DE9"/>
    <w:rsid w:val="003B4BEF"/>
    <w:rsid w:val="003C59B1"/>
    <w:rsid w:val="003C6B45"/>
    <w:rsid w:val="003E6B69"/>
    <w:rsid w:val="003F0C01"/>
    <w:rsid w:val="00400909"/>
    <w:rsid w:val="0041282E"/>
    <w:rsid w:val="00437869"/>
    <w:rsid w:val="00465A34"/>
    <w:rsid w:val="00494FFB"/>
    <w:rsid w:val="004B45A6"/>
    <w:rsid w:val="004C4554"/>
    <w:rsid w:val="004D04A4"/>
    <w:rsid w:val="004D2DEC"/>
    <w:rsid w:val="004F224A"/>
    <w:rsid w:val="004F2BE6"/>
    <w:rsid w:val="00502B2E"/>
    <w:rsid w:val="00524E4B"/>
    <w:rsid w:val="00527E8A"/>
    <w:rsid w:val="00534930"/>
    <w:rsid w:val="00536193"/>
    <w:rsid w:val="00542E85"/>
    <w:rsid w:val="00546EE9"/>
    <w:rsid w:val="00547803"/>
    <w:rsid w:val="005573A0"/>
    <w:rsid w:val="00562479"/>
    <w:rsid w:val="00576849"/>
    <w:rsid w:val="00596696"/>
    <w:rsid w:val="005A0ACB"/>
    <w:rsid w:val="005C29FB"/>
    <w:rsid w:val="005C5F96"/>
    <w:rsid w:val="005C7B12"/>
    <w:rsid w:val="005E617B"/>
    <w:rsid w:val="005E7FD8"/>
    <w:rsid w:val="005F6AF9"/>
    <w:rsid w:val="006067F1"/>
    <w:rsid w:val="00611DCC"/>
    <w:rsid w:val="00613A1B"/>
    <w:rsid w:val="006154A7"/>
    <w:rsid w:val="00622560"/>
    <w:rsid w:val="00637760"/>
    <w:rsid w:val="00644391"/>
    <w:rsid w:val="00647712"/>
    <w:rsid w:val="0065192C"/>
    <w:rsid w:val="00662E12"/>
    <w:rsid w:val="006661B3"/>
    <w:rsid w:val="0068391C"/>
    <w:rsid w:val="00683E7F"/>
    <w:rsid w:val="00684DF7"/>
    <w:rsid w:val="00691142"/>
    <w:rsid w:val="006937E1"/>
    <w:rsid w:val="006B0BDF"/>
    <w:rsid w:val="006B0E1F"/>
    <w:rsid w:val="006B6525"/>
    <w:rsid w:val="006B67CE"/>
    <w:rsid w:val="006C38ED"/>
    <w:rsid w:val="006C506A"/>
    <w:rsid w:val="006E6182"/>
    <w:rsid w:val="006F3C60"/>
    <w:rsid w:val="006F409E"/>
    <w:rsid w:val="0070686D"/>
    <w:rsid w:val="00707454"/>
    <w:rsid w:val="007261B7"/>
    <w:rsid w:val="00736415"/>
    <w:rsid w:val="00737600"/>
    <w:rsid w:val="00743FA6"/>
    <w:rsid w:val="00770D2A"/>
    <w:rsid w:val="00775B71"/>
    <w:rsid w:val="00784A66"/>
    <w:rsid w:val="007864F6"/>
    <w:rsid w:val="007A1E47"/>
    <w:rsid w:val="007A46B2"/>
    <w:rsid w:val="007A7805"/>
    <w:rsid w:val="007B02E7"/>
    <w:rsid w:val="007B7C4B"/>
    <w:rsid w:val="007C0948"/>
    <w:rsid w:val="007C2BD5"/>
    <w:rsid w:val="007D6949"/>
    <w:rsid w:val="007E2D51"/>
    <w:rsid w:val="007F0FC5"/>
    <w:rsid w:val="007F1339"/>
    <w:rsid w:val="007F5C36"/>
    <w:rsid w:val="008047DB"/>
    <w:rsid w:val="008129A9"/>
    <w:rsid w:val="008153D7"/>
    <w:rsid w:val="00820712"/>
    <w:rsid w:val="008221A4"/>
    <w:rsid w:val="0082361D"/>
    <w:rsid w:val="00824BD6"/>
    <w:rsid w:val="0083672D"/>
    <w:rsid w:val="0084323B"/>
    <w:rsid w:val="00844734"/>
    <w:rsid w:val="0084651A"/>
    <w:rsid w:val="00847FE3"/>
    <w:rsid w:val="00854A8E"/>
    <w:rsid w:val="00857FA1"/>
    <w:rsid w:val="00865698"/>
    <w:rsid w:val="00865DFB"/>
    <w:rsid w:val="00866218"/>
    <w:rsid w:val="00875BEA"/>
    <w:rsid w:val="008A6552"/>
    <w:rsid w:val="008A7416"/>
    <w:rsid w:val="008B6852"/>
    <w:rsid w:val="008C0C82"/>
    <w:rsid w:val="008C26FF"/>
    <w:rsid w:val="008D1D14"/>
    <w:rsid w:val="008E012F"/>
    <w:rsid w:val="008E1785"/>
    <w:rsid w:val="008E7127"/>
    <w:rsid w:val="008E7C8E"/>
    <w:rsid w:val="008F6CEE"/>
    <w:rsid w:val="00912959"/>
    <w:rsid w:val="0092075B"/>
    <w:rsid w:val="0093280B"/>
    <w:rsid w:val="00942953"/>
    <w:rsid w:val="009657F9"/>
    <w:rsid w:val="0097139E"/>
    <w:rsid w:val="009759FE"/>
    <w:rsid w:val="00977185"/>
    <w:rsid w:val="00981483"/>
    <w:rsid w:val="009930A3"/>
    <w:rsid w:val="0099525B"/>
    <w:rsid w:val="00996B11"/>
    <w:rsid w:val="009A1AE9"/>
    <w:rsid w:val="009A254C"/>
    <w:rsid w:val="009C3D34"/>
    <w:rsid w:val="009C5DCF"/>
    <w:rsid w:val="009C72B7"/>
    <w:rsid w:val="009D164C"/>
    <w:rsid w:val="009D234D"/>
    <w:rsid w:val="009E5F81"/>
    <w:rsid w:val="00A0052C"/>
    <w:rsid w:val="00A03AB2"/>
    <w:rsid w:val="00A06370"/>
    <w:rsid w:val="00A16B3A"/>
    <w:rsid w:val="00A20D63"/>
    <w:rsid w:val="00A30B1F"/>
    <w:rsid w:val="00A31B14"/>
    <w:rsid w:val="00A323DC"/>
    <w:rsid w:val="00A80740"/>
    <w:rsid w:val="00A815BE"/>
    <w:rsid w:val="00A87A60"/>
    <w:rsid w:val="00A93C5D"/>
    <w:rsid w:val="00AA5DA1"/>
    <w:rsid w:val="00AB7F81"/>
    <w:rsid w:val="00AC3F00"/>
    <w:rsid w:val="00AE369F"/>
    <w:rsid w:val="00AE7BDA"/>
    <w:rsid w:val="00B026CB"/>
    <w:rsid w:val="00B04B75"/>
    <w:rsid w:val="00B1669A"/>
    <w:rsid w:val="00B21331"/>
    <w:rsid w:val="00B25C7D"/>
    <w:rsid w:val="00B3263F"/>
    <w:rsid w:val="00B342AE"/>
    <w:rsid w:val="00B45E47"/>
    <w:rsid w:val="00B631FB"/>
    <w:rsid w:val="00B637AD"/>
    <w:rsid w:val="00B71090"/>
    <w:rsid w:val="00B851D4"/>
    <w:rsid w:val="00B868FC"/>
    <w:rsid w:val="00B87A3E"/>
    <w:rsid w:val="00B95072"/>
    <w:rsid w:val="00BB26CD"/>
    <w:rsid w:val="00BC28E8"/>
    <w:rsid w:val="00BD17F7"/>
    <w:rsid w:val="00BD3E32"/>
    <w:rsid w:val="00C0695E"/>
    <w:rsid w:val="00C07239"/>
    <w:rsid w:val="00C159FA"/>
    <w:rsid w:val="00C23AE8"/>
    <w:rsid w:val="00C364B1"/>
    <w:rsid w:val="00C462E1"/>
    <w:rsid w:val="00C47D87"/>
    <w:rsid w:val="00C627F9"/>
    <w:rsid w:val="00C6584D"/>
    <w:rsid w:val="00C7001E"/>
    <w:rsid w:val="00C929E0"/>
    <w:rsid w:val="00C932C9"/>
    <w:rsid w:val="00CA261B"/>
    <w:rsid w:val="00CA6F66"/>
    <w:rsid w:val="00CB4E5A"/>
    <w:rsid w:val="00CC39F8"/>
    <w:rsid w:val="00CC73D7"/>
    <w:rsid w:val="00CC79AE"/>
    <w:rsid w:val="00CD10B4"/>
    <w:rsid w:val="00CD4716"/>
    <w:rsid w:val="00CF0AD7"/>
    <w:rsid w:val="00CF0BE1"/>
    <w:rsid w:val="00CF25B1"/>
    <w:rsid w:val="00CF5665"/>
    <w:rsid w:val="00D061C5"/>
    <w:rsid w:val="00D46346"/>
    <w:rsid w:val="00D52A14"/>
    <w:rsid w:val="00D74599"/>
    <w:rsid w:val="00D90575"/>
    <w:rsid w:val="00D95645"/>
    <w:rsid w:val="00DA0469"/>
    <w:rsid w:val="00DB5F7E"/>
    <w:rsid w:val="00DD13B7"/>
    <w:rsid w:val="00DD4AE3"/>
    <w:rsid w:val="00DE4B7B"/>
    <w:rsid w:val="00DF3B0C"/>
    <w:rsid w:val="00E01F70"/>
    <w:rsid w:val="00E148F2"/>
    <w:rsid w:val="00E14984"/>
    <w:rsid w:val="00E22A25"/>
    <w:rsid w:val="00E2414B"/>
    <w:rsid w:val="00E249E0"/>
    <w:rsid w:val="00E4252D"/>
    <w:rsid w:val="00E5473E"/>
    <w:rsid w:val="00E560F1"/>
    <w:rsid w:val="00E60BCC"/>
    <w:rsid w:val="00E71C0D"/>
    <w:rsid w:val="00E72BFC"/>
    <w:rsid w:val="00E9167E"/>
    <w:rsid w:val="00E92319"/>
    <w:rsid w:val="00E96FC7"/>
    <w:rsid w:val="00EB13F9"/>
    <w:rsid w:val="00EB18DC"/>
    <w:rsid w:val="00EE3FFA"/>
    <w:rsid w:val="00EE5BD6"/>
    <w:rsid w:val="00F10C77"/>
    <w:rsid w:val="00F24438"/>
    <w:rsid w:val="00F3462C"/>
    <w:rsid w:val="00F469EB"/>
    <w:rsid w:val="00F532F9"/>
    <w:rsid w:val="00F60C7E"/>
    <w:rsid w:val="00F65C1D"/>
    <w:rsid w:val="00F66B87"/>
    <w:rsid w:val="00F837F4"/>
    <w:rsid w:val="00F856B1"/>
    <w:rsid w:val="00F87E7D"/>
    <w:rsid w:val="00FA1E21"/>
    <w:rsid w:val="00FA573F"/>
    <w:rsid w:val="00FB7A71"/>
    <w:rsid w:val="00FC345B"/>
    <w:rsid w:val="00FC59C4"/>
    <w:rsid w:val="00FC7872"/>
    <w:rsid w:val="00FF32D4"/>
    <w:rsid w:val="00FF4430"/>
    <w:rsid w:val="00FF4A3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3510BB8A"/>
  <w15:docId w15:val="{555BA2E6-20C2-4DC9-BFD5-FEB15CA07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4BD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aliases w:val="h1,título 1,1,l1"/>
    <w:basedOn w:val="Normal"/>
    <w:next w:val="Normal"/>
    <w:link w:val="Heading1Char"/>
    <w:qFormat/>
    <w:rsid w:val="00B026CB"/>
    <w:pPr>
      <w:keepNext/>
      <w:keepLines/>
      <w:spacing w:before="280"/>
      <w:ind w:left="1134" w:hanging="1134"/>
      <w:outlineLvl w:val="0"/>
    </w:pPr>
    <w:rPr>
      <w:b/>
      <w:sz w:val="28"/>
    </w:rPr>
  </w:style>
  <w:style w:type="paragraph" w:styleId="Heading2">
    <w:name w:val="heading 2"/>
    <w:basedOn w:val="Heading1"/>
    <w:next w:val="Normal"/>
    <w:link w:val="Heading2Char"/>
    <w:qFormat/>
    <w:rsid w:val="00B026CB"/>
    <w:pPr>
      <w:spacing w:before="200"/>
      <w:outlineLvl w:val="1"/>
    </w:pPr>
    <w:rPr>
      <w:sz w:val="24"/>
    </w:rPr>
  </w:style>
  <w:style w:type="paragraph" w:styleId="Heading3">
    <w:name w:val="heading 3"/>
    <w:basedOn w:val="Heading1"/>
    <w:next w:val="Normal"/>
    <w:link w:val="Heading3Char"/>
    <w:qFormat/>
    <w:rsid w:val="00B026CB"/>
    <w:pPr>
      <w:tabs>
        <w:tab w:val="clear" w:pos="1134"/>
      </w:tabs>
      <w:spacing w:before="200"/>
      <w:outlineLvl w:val="2"/>
    </w:pPr>
    <w:rPr>
      <w:sz w:val="24"/>
    </w:rPr>
  </w:style>
  <w:style w:type="paragraph" w:styleId="Heading4">
    <w:name w:val="heading 4"/>
    <w:basedOn w:val="Heading3"/>
    <w:next w:val="Normal"/>
    <w:link w:val="Heading4Char"/>
    <w:qFormat/>
    <w:rsid w:val="00B026CB"/>
    <w:pPr>
      <w:outlineLvl w:val="3"/>
    </w:pPr>
  </w:style>
  <w:style w:type="paragraph" w:styleId="Heading5">
    <w:name w:val="heading 5"/>
    <w:basedOn w:val="Heading4"/>
    <w:next w:val="Normal"/>
    <w:link w:val="Heading5Char"/>
    <w:qFormat/>
    <w:rsid w:val="00B026CB"/>
    <w:pPr>
      <w:outlineLvl w:val="4"/>
    </w:pPr>
  </w:style>
  <w:style w:type="paragraph" w:styleId="Heading6">
    <w:name w:val="heading 6"/>
    <w:basedOn w:val="Heading4"/>
    <w:next w:val="Normal"/>
    <w:link w:val="Heading6Char"/>
    <w:qFormat/>
    <w:rsid w:val="00B026CB"/>
    <w:pPr>
      <w:outlineLvl w:val="5"/>
    </w:pPr>
  </w:style>
  <w:style w:type="paragraph" w:styleId="Heading7">
    <w:name w:val="heading 7"/>
    <w:basedOn w:val="Heading6"/>
    <w:next w:val="Normal"/>
    <w:link w:val="Heading7Char"/>
    <w:qFormat/>
    <w:rsid w:val="00B026CB"/>
    <w:pPr>
      <w:outlineLvl w:val="6"/>
    </w:pPr>
  </w:style>
  <w:style w:type="paragraph" w:styleId="Heading8">
    <w:name w:val="heading 8"/>
    <w:basedOn w:val="Heading6"/>
    <w:next w:val="Normal"/>
    <w:link w:val="Heading8Char"/>
    <w:qFormat/>
    <w:rsid w:val="00B026CB"/>
    <w:pPr>
      <w:outlineLvl w:val="7"/>
    </w:pPr>
  </w:style>
  <w:style w:type="paragraph" w:styleId="Heading9">
    <w:name w:val="heading 9"/>
    <w:basedOn w:val="Heading6"/>
    <w:next w:val="Normal"/>
    <w:link w:val="Heading9Char"/>
    <w:qFormat/>
    <w:rsid w:val="00B026CB"/>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B026CB"/>
    <w:pPr>
      <w:spacing w:before="360"/>
    </w:pPr>
  </w:style>
  <w:style w:type="paragraph" w:customStyle="1" w:styleId="Call">
    <w:name w:val="Call"/>
    <w:basedOn w:val="Normal"/>
    <w:next w:val="Normal"/>
    <w:rsid w:val="00B026CB"/>
    <w:pPr>
      <w:keepNext/>
      <w:keepLines/>
      <w:spacing w:before="160"/>
      <w:ind w:left="1134"/>
    </w:pPr>
    <w:rPr>
      <w:rFonts w:ascii="STKaiti" w:eastAsia="STKaiti" w:hAnsi="STKaiti"/>
    </w:rPr>
  </w:style>
  <w:style w:type="paragraph" w:customStyle="1" w:styleId="ChapNo">
    <w:name w:val="Chap_No"/>
    <w:basedOn w:val="Normal"/>
    <w:next w:val="Chaptitle"/>
    <w:rsid w:val="00D90575"/>
    <w:rPr>
      <w:rFonts w:ascii="Times New Roman Bold" w:hAnsi="Times New Roman Bold"/>
      <w:b/>
    </w:rPr>
  </w:style>
  <w:style w:type="paragraph" w:customStyle="1" w:styleId="Chaptitle">
    <w:name w:val="Chap_title"/>
    <w:basedOn w:val="Normal"/>
    <w:next w:val="Normal"/>
    <w:rsid w:val="00D90575"/>
  </w:style>
  <w:style w:type="character" w:styleId="EndnoteReference">
    <w:name w:val="endnote reference"/>
    <w:basedOn w:val="DefaultParagraphFont"/>
    <w:rsid w:val="00B026CB"/>
    <w:rPr>
      <w:vertAlign w:val="superscript"/>
    </w:rPr>
  </w:style>
  <w:style w:type="paragraph" w:customStyle="1" w:styleId="enumlev1">
    <w:name w:val="enumlev1"/>
    <w:basedOn w:val="Normal"/>
    <w:qFormat/>
    <w:rsid w:val="00B026CB"/>
    <w:pPr>
      <w:tabs>
        <w:tab w:val="clear" w:pos="2268"/>
        <w:tab w:val="left" w:pos="2608"/>
        <w:tab w:val="left" w:pos="3345"/>
      </w:tabs>
      <w:spacing w:before="80"/>
      <w:ind w:left="1134" w:hanging="1134"/>
    </w:pPr>
  </w:style>
  <w:style w:type="paragraph" w:customStyle="1" w:styleId="enumlev2">
    <w:name w:val="enumlev2"/>
    <w:basedOn w:val="enumlev1"/>
    <w:rsid w:val="00B026CB"/>
    <w:pPr>
      <w:ind w:left="1871" w:hanging="737"/>
    </w:pPr>
  </w:style>
  <w:style w:type="paragraph" w:customStyle="1" w:styleId="enumlev3">
    <w:name w:val="enumlev3"/>
    <w:basedOn w:val="enumlev2"/>
    <w:rsid w:val="00B026CB"/>
    <w:pPr>
      <w:ind w:left="2268" w:hanging="397"/>
    </w:pPr>
  </w:style>
  <w:style w:type="paragraph" w:customStyle="1" w:styleId="Equation">
    <w:name w:val="Equation"/>
    <w:basedOn w:val="Normal"/>
    <w:rsid w:val="00B026CB"/>
    <w:pPr>
      <w:tabs>
        <w:tab w:val="clear" w:pos="1871"/>
        <w:tab w:val="clear" w:pos="2268"/>
        <w:tab w:val="center" w:pos="4820"/>
        <w:tab w:val="right" w:pos="9639"/>
      </w:tabs>
    </w:pPr>
  </w:style>
  <w:style w:type="paragraph" w:customStyle="1" w:styleId="Equationlegend">
    <w:name w:val="Equation_legend"/>
    <w:basedOn w:val="NormalIndent"/>
    <w:rsid w:val="00B026CB"/>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B026CB"/>
    <w:pPr>
      <w:keepNext/>
      <w:keepLines/>
      <w:spacing w:before="20" w:after="20"/>
    </w:pPr>
    <w:rPr>
      <w:sz w:val="18"/>
    </w:rPr>
  </w:style>
  <w:style w:type="paragraph" w:customStyle="1" w:styleId="QuestionNo">
    <w:name w:val="Question_No"/>
    <w:basedOn w:val="ResNo"/>
    <w:next w:val="Questiontitle"/>
    <w:rsid w:val="00123B64"/>
    <w:rPr>
      <w:caps/>
    </w:rPr>
  </w:style>
  <w:style w:type="paragraph" w:customStyle="1" w:styleId="RecNo">
    <w:name w:val="Rec_No"/>
    <w:basedOn w:val="Normal"/>
    <w:next w:val="Rectitle"/>
    <w:rsid w:val="006F409E"/>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6F409E"/>
    <w:pPr>
      <w:spacing w:before="240"/>
      <w:jc w:val="center"/>
    </w:pPr>
    <w:rPr>
      <w:bCs/>
    </w:rPr>
  </w:style>
  <w:style w:type="paragraph" w:customStyle="1" w:styleId="Questiontitle">
    <w:name w:val="Question_title"/>
    <w:basedOn w:val="Rectitle"/>
    <w:next w:val="Questionref"/>
    <w:rsid w:val="00B026CB"/>
  </w:style>
  <w:style w:type="paragraph" w:customStyle="1" w:styleId="Questionref">
    <w:name w:val="Question_ref"/>
    <w:basedOn w:val="Recref"/>
    <w:next w:val="Questiondate"/>
    <w:rsid w:val="00B026CB"/>
  </w:style>
  <w:style w:type="paragraph" w:customStyle="1" w:styleId="Recref">
    <w:name w:val="Rec_ref"/>
    <w:basedOn w:val="Rectitle"/>
    <w:next w:val="Recdate"/>
    <w:uiPriority w:val="99"/>
    <w:qFormat/>
    <w:rsid w:val="006F409E"/>
    <w:pPr>
      <w:spacing w:before="120"/>
    </w:pPr>
    <w:rPr>
      <w:rFonts w:ascii="Times New Roman" w:hAnsi="Times New Roman" w:cs="Times New Roman"/>
      <w:bCs w:val="0"/>
      <w:i/>
      <w:caps/>
      <w:sz w:val="24"/>
    </w:rPr>
  </w:style>
  <w:style w:type="paragraph" w:customStyle="1" w:styleId="Recdate">
    <w:name w:val="Rec_date"/>
    <w:basedOn w:val="Recref"/>
    <w:next w:val="Normalaftertitle0"/>
    <w:rsid w:val="00707454"/>
    <w:rPr>
      <w:rFonts w:ascii="Times New Roman Bold" w:eastAsia="STKaiti" w:hAnsi="Times New Roman Bold" w:cs="Times New Roman Bold"/>
      <w:bCs/>
      <w:caps w:val="0"/>
    </w:rPr>
  </w:style>
  <w:style w:type="paragraph" w:customStyle="1" w:styleId="Questiondate">
    <w:name w:val="Question_date"/>
    <w:basedOn w:val="Recdate"/>
    <w:next w:val="Normalaftertitle0"/>
    <w:rsid w:val="00B026CB"/>
  </w:style>
  <w:style w:type="paragraph" w:customStyle="1" w:styleId="Tabletext">
    <w:name w:val="Table_text"/>
    <w:basedOn w:val="Normal"/>
    <w:link w:val="TabletextChar"/>
    <w:rsid w:val="00B026C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B026CB"/>
    <w:pPr>
      <w:keepNext w:val="0"/>
    </w:pPr>
  </w:style>
  <w:style w:type="paragraph" w:styleId="Footer">
    <w:name w:val="footer"/>
    <w:basedOn w:val="Normal"/>
    <w:link w:val="FooterChar"/>
    <w:rsid w:val="00B026CB"/>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B026CB"/>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rsid w:val="00B026CB"/>
    <w:rPr>
      <w:position w:val="6"/>
      <w:sz w:val="18"/>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FT"/>
    <w:basedOn w:val="Normal"/>
    <w:link w:val="FootnoteTextChar"/>
    <w:rsid w:val="00B026CB"/>
    <w:pPr>
      <w:keepLines/>
      <w:tabs>
        <w:tab w:val="left" w:pos="255"/>
      </w:tabs>
    </w:pPr>
    <w:rPr>
      <w:sz w:val="22"/>
    </w:rPr>
  </w:style>
  <w:style w:type="paragraph" w:customStyle="1" w:styleId="Note">
    <w:name w:val="Note"/>
    <w:basedOn w:val="Normal"/>
    <w:rsid w:val="00B026CB"/>
    <w:pPr>
      <w:tabs>
        <w:tab w:val="left" w:pos="284"/>
      </w:tabs>
      <w:spacing w:before="80"/>
    </w:pPr>
  </w:style>
  <w:style w:type="paragraph" w:styleId="Header">
    <w:name w:val="header"/>
    <w:basedOn w:val="Normal"/>
    <w:link w:val="HeaderChar"/>
    <w:rsid w:val="00B026CB"/>
    <w:pPr>
      <w:spacing w:before="0"/>
      <w:jc w:val="center"/>
    </w:pPr>
    <w:rPr>
      <w:sz w:val="18"/>
    </w:rPr>
  </w:style>
  <w:style w:type="paragraph" w:customStyle="1" w:styleId="PartNo">
    <w:name w:val="Part_No"/>
    <w:basedOn w:val="AnnexNo"/>
    <w:next w:val="Partref"/>
    <w:rsid w:val="00B026CB"/>
  </w:style>
  <w:style w:type="paragraph" w:customStyle="1" w:styleId="Partref">
    <w:name w:val="Part_ref"/>
    <w:basedOn w:val="Annexref"/>
    <w:next w:val="Parttitle"/>
    <w:rsid w:val="00B026CB"/>
  </w:style>
  <w:style w:type="paragraph" w:customStyle="1" w:styleId="Parttitle">
    <w:name w:val="Part_title"/>
    <w:basedOn w:val="Annextitle"/>
    <w:next w:val="Normalaftertitle0"/>
    <w:rsid w:val="00B026CB"/>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sdate">
    <w:name w:val="Res_date"/>
    <w:basedOn w:val="Recdate"/>
    <w:next w:val="Normalaftertitle0"/>
    <w:rsid w:val="00B026CB"/>
  </w:style>
  <w:style w:type="paragraph" w:customStyle="1" w:styleId="Restitle">
    <w:name w:val="Res_title"/>
    <w:basedOn w:val="Rectitle"/>
    <w:next w:val="Resref"/>
    <w:rsid w:val="00B026CB"/>
  </w:style>
  <w:style w:type="paragraph" w:customStyle="1" w:styleId="Resref">
    <w:name w:val="Res_ref"/>
    <w:basedOn w:val="Recref"/>
    <w:next w:val="Resdate"/>
    <w:qFormat/>
    <w:rsid w:val="00D061C5"/>
    <w:rPr>
      <w:rFonts w:eastAsia="STKaiti"/>
      <w:b w:val="0"/>
      <w:i w:val="0"/>
      <w:caps w:val="0"/>
      <w:sz w:val="22"/>
    </w:rPr>
  </w:style>
  <w:style w:type="paragraph" w:customStyle="1" w:styleId="SectionNo">
    <w:name w:val="Section_No"/>
    <w:basedOn w:val="AnnexNo"/>
    <w:next w:val="Sectiontitle"/>
    <w:rsid w:val="00B026CB"/>
  </w:style>
  <w:style w:type="paragraph" w:customStyle="1" w:styleId="Sectiontitle">
    <w:name w:val="Section_title"/>
    <w:basedOn w:val="Annextitle"/>
    <w:next w:val="Normalaftertitle0"/>
    <w:rsid w:val="00B026CB"/>
  </w:style>
  <w:style w:type="paragraph" w:customStyle="1" w:styleId="Source">
    <w:name w:val="Source"/>
    <w:basedOn w:val="Normal"/>
    <w:next w:val="Normal"/>
    <w:rsid w:val="00B026CB"/>
    <w:pPr>
      <w:spacing w:before="840"/>
      <w:jc w:val="center"/>
    </w:pPr>
    <w:rPr>
      <w:b/>
      <w:sz w:val="28"/>
    </w:rPr>
  </w:style>
  <w:style w:type="paragraph" w:customStyle="1" w:styleId="SpecialFooter">
    <w:name w:val="Special Footer"/>
    <w:basedOn w:val="Footer"/>
    <w:rsid w:val="00B026CB"/>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B026CB"/>
    <w:pPr>
      <w:keepNext/>
      <w:spacing w:before="80" w:after="80"/>
      <w:jc w:val="center"/>
    </w:pPr>
    <w:rPr>
      <w:rFonts w:ascii="Times New Roman Bold" w:hAnsi="Times New Roman Bold"/>
      <w:b/>
    </w:rPr>
  </w:style>
  <w:style w:type="paragraph" w:customStyle="1" w:styleId="Tablelegend">
    <w:name w:val="Table_legend"/>
    <w:basedOn w:val="Tabletext"/>
    <w:rsid w:val="00B026CB"/>
    <w:pPr>
      <w:spacing w:before="120"/>
    </w:pPr>
  </w:style>
  <w:style w:type="paragraph" w:customStyle="1" w:styleId="TableNo">
    <w:name w:val="Table_No"/>
    <w:basedOn w:val="Normal"/>
    <w:next w:val="Tabletitle"/>
    <w:rsid w:val="00B026CB"/>
    <w:pPr>
      <w:keepNext/>
      <w:spacing w:before="560" w:after="120"/>
      <w:jc w:val="center"/>
    </w:pPr>
    <w:rPr>
      <w:caps/>
      <w:sz w:val="20"/>
    </w:rPr>
  </w:style>
  <w:style w:type="paragraph" w:customStyle="1" w:styleId="Tabletitle">
    <w:name w:val="Table_title"/>
    <w:basedOn w:val="Normal"/>
    <w:next w:val="Tabletext"/>
    <w:rsid w:val="00B026CB"/>
    <w:pPr>
      <w:keepNext/>
      <w:keepLines/>
      <w:spacing w:before="0" w:after="120"/>
      <w:jc w:val="center"/>
    </w:pPr>
    <w:rPr>
      <w:rFonts w:ascii="Times New Roman Bold" w:hAnsi="Times New Roman Bold"/>
      <w:b/>
      <w:sz w:val="20"/>
    </w:rPr>
  </w:style>
  <w:style w:type="paragraph" w:customStyle="1" w:styleId="Tableref">
    <w:name w:val="Table_ref"/>
    <w:basedOn w:val="Normal"/>
    <w:next w:val="Tabletitle"/>
    <w:rsid w:val="00B026CB"/>
    <w:pPr>
      <w:keepNext/>
      <w:spacing w:before="560"/>
      <w:jc w:val="center"/>
    </w:pPr>
    <w:rPr>
      <w:sz w:val="20"/>
    </w:rPr>
  </w:style>
  <w:style w:type="paragraph" w:customStyle="1" w:styleId="Title1">
    <w:name w:val="Title 1"/>
    <w:basedOn w:val="Source"/>
    <w:next w:val="Title2"/>
    <w:rsid w:val="00B026CB"/>
    <w:pPr>
      <w:tabs>
        <w:tab w:val="left" w:pos="567"/>
        <w:tab w:val="left" w:pos="1701"/>
        <w:tab w:val="left" w:pos="2835"/>
      </w:tabs>
      <w:spacing w:before="240"/>
    </w:pPr>
    <w:rPr>
      <w:b w:val="0"/>
      <w:caps/>
    </w:rPr>
  </w:style>
  <w:style w:type="paragraph" w:customStyle="1" w:styleId="Title2">
    <w:name w:val="Title 2"/>
    <w:basedOn w:val="Source"/>
    <w:next w:val="Title3"/>
    <w:rsid w:val="00B026CB"/>
    <w:pPr>
      <w:overflowPunct/>
      <w:autoSpaceDE/>
      <w:autoSpaceDN/>
      <w:adjustRightInd/>
      <w:spacing w:before="480"/>
      <w:textAlignment w:val="auto"/>
    </w:pPr>
    <w:rPr>
      <w:b w:val="0"/>
      <w:caps/>
    </w:rPr>
  </w:style>
  <w:style w:type="paragraph" w:customStyle="1" w:styleId="Title3">
    <w:name w:val="Title 3"/>
    <w:basedOn w:val="Title2"/>
    <w:next w:val="Title4"/>
    <w:rsid w:val="00B026CB"/>
    <w:pPr>
      <w:spacing w:before="240"/>
    </w:pPr>
    <w:rPr>
      <w:caps w:val="0"/>
    </w:rPr>
  </w:style>
  <w:style w:type="paragraph" w:customStyle="1" w:styleId="Title4">
    <w:name w:val="Title 4"/>
    <w:basedOn w:val="Title3"/>
    <w:next w:val="Heading1"/>
    <w:rsid w:val="00B026CB"/>
    <w:rPr>
      <w:b/>
    </w:rPr>
  </w:style>
  <w:style w:type="paragraph" w:customStyle="1" w:styleId="toc0">
    <w:name w:val="toc 0"/>
    <w:basedOn w:val="Normal"/>
    <w:next w:val="TOC1"/>
    <w:rsid w:val="00B026CB"/>
    <w:pPr>
      <w:tabs>
        <w:tab w:val="clear" w:pos="1134"/>
        <w:tab w:val="clear" w:pos="1871"/>
        <w:tab w:val="clear" w:pos="2268"/>
        <w:tab w:val="right" w:pos="9781"/>
      </w:tabs>
    </w:pPr>
    <w:rPr>
      <w:b/>
    </w:rPr>
  </w:style>
  <w:style w:type="paragraph" w:styleId="TOC1">
    <w:name w:val="toc 1"/>
    <w:basedOn w:val="Normal"/>
    <w:rsid w:val="00B026CB"/>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B026CB"/>
    <w:pPr>
      <w:spacing w:before="120"/>
    </w:pPr>
  </w:style>
  <w:style w:type="paragraph" w:styleId="TOC3">
    <w:name w:val="toc 3"/>
    <w:basedOn w:val="TOC2"/>
    <w:rsid w:val="00B026CB"/>
  </w:style>
  <w:style w:type="paragraph" w:styleId="TOC4">
    <w:name w:val="toc 4"/>
    <w:basedOn w:val="TOC3"/>
    <w:rsid w:val="00B026CB"/>
  </w:style>
  <w:style w:type="paragraph" w:styleId="TOC5">
    <w:name w:val="toc 5"/>
    <w:basedOn w:val="TOC4"/>
    <w:rsid w:val="00B026CB"/>
  </w:style>
  <w:style w:type="paragraph" w:styleId="TOC6">
    <w:name w:val="toc 6"/>
    <w:basedOn w:val="TOC4"/>
    <w:rsid w:val="00B026CB"/>
  </w:style>
  <w:style w:type="paragraph" w:styleId="TOC7">
    <w:name w:val="toc 7"/>
    <w:basedOn w:val="TOC4"/>
    <w:rsid w:val="00B026CB"/>
  </w:style>
  <w:style w:type="paragraph" w:styleId="TOC8">
    <w:name w:val="toc 8"/>
    <w:basedOn w:val="TOC4"/>
    <w:rsid w:val="00B026CB"/>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B026CB"/>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B026CB"/>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B026CB"/>
    <w:rPr>
      <w:b w:val="0"/>
      <w:i/>
    </w:rPr>
  </w:style>
  <w:style w:type="paragraph" w:customStyle="1" w:styleId="Headingi">
    <w:name w:val="Heading_i"/>
    <w:basedOn w:val="Normal"/>
    <w:next w:val="Normal"/>
    <w:rsid w:val="00B026CB"/>
    <w:pPr>
      <w:keepNext/>
      <w:spacing w:before="160"/>
    </w:pPr>
    <w:rPr>
      <w:rFonts w:ascii="STKaiti" w:eastAsia="STKaiti" w:hAnsi="STKaiti"/>
    </w:rPr>
  </w:style>
  <w:style w:type="paragraph" w:customStyle="1" w:styleId="Headingb">
    <w:name w:val="Heading_b"/>
    <w:basedOn w:val="Normal"/>
    <w:next w:val="Normal"/>
    <w:link w:val="HeadingbChar"/>
    <w:qFormat/>
    <w:rsid w:val="00E9167E"/>
    <w:pPr>
      <w:keepNext/>
      <w:spacing w:before="160"/>
    </w:pPr>
    <w:rPr>
      <w:rFonts w:ascii="Times New Roman Bold" w:hAnsi="Times New Roman Bold" w:cs="Times New Roman Bold"/>
      <w:b/>
    </w:rPr>
  </w:style>
  <w:style w:type="paragraph" w:customStyle="1" w:styleId="Figure">
    <w:name w:val="Figure"/>
    <w:basedOn w:val="Normal"/>
    <w:next w:val="Figuretitle"/>
    <w:rsid w:val="00B026CB"/>
    <w:pPr>
      <w:keepNext/>
      <w:keepLines/>
      <w:jc w:val="center"/>
    </w:pPr>
  </w:style>
  <w:style w:type="character" w:styleId="PageNumber">
    <w:name w:val="page number"/>
    <w:basedOn w:val="DefaultParagraphFont"/>
    <w:rsid w:val="00B026CB"/>
  </w:style>
  <w:style w:type="paragraph" w:customStyle="1" w:styleId="ResNo">
    <w:name w:val="Res_No"/>
    <w:basedOn w:val="RecNo"/>
    <w:next w:val="Restitle"/>
    <w:link w:val="ResNoChar"/>
    <w:rsid w:val="00D061C5"/>
    <w:pPr>
      <w:jc w:val="center"/>
    </w:pPr>
    <w:rPr>
      <w:rFonts w:ascii="Times New Roman" w:hAnsi="Times New Roman" w:cs="Times New Roman"/>
      <w:b w:val="0"/>
      <w:bCs/>
    </w:rPr>
  </w:style>
  <w:style w:type="paragraph" w:customStyle="1" w:styleId="Figuretitle">
    <w:name w:val="Figure_title"/>
    <w:basedOn w:val="Tabletitle"/>
    <w:next w:val="Normal"/>
    <w:rsid w:val="00B026CB"/>
    <w:pPr>
      <w:spacing w:after="480"/>
    </w:pPr>
  </w:style>
  <w:style w:type="paragraph" w:customStyle="1" w:styleId="FigureNo">
    <w:name w:val="Figure_No"/>
    <w:basedOn w:val="Normal"/>
    <w:next w:val="Figuretitle"/>
    <w:rsid w:val="00B026CB"/>
    <w:pPr>
      <w:keepNext/>
      <w:keepLines/>
      <w:spacing w:before="480" w:after="120"/>
      <w:jc w:val="center"/>
    </w:pPr>
    <w:rPr>
      <w:caps/>
      <w:sz w:val="20"/>
    </w:rPr>
  </w:style>
  <w:style w:type="paragraph" w:customStyle="1" w:styleId="Annextitle">
    <w:name w:val="Annex_title"/>
    <w:basedOn w:val="Normal"/>
    <w:next w:val="Normal"/>
    <w:link w:val="AnnextitleChar"/>
    <w:rsid w:val="00B026CB"/>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B026CB"/>
    <w:pPr>
      <w:keepNext/>
      <w:keepLines/>
      <w:spacing w:before="480" w:after="80"/>
      <w:jc w:val="center"/>
    </w:pPr>
    <w:rPr>
      <w:caps/>
      <w:sz w:val="28"/>
    </w:rPr>
  </w:style>
  <w:style w:type="paragraph" w:customStyle="1" w:styleId="Appendixtitle">
    <w:name w:val="Appendix_title"/>
    <w:basedOn w:val="Annextitle"/>
    <w:next w:val="Normal"/>
    <w:rsid w:val="00B026CB"/>
  </w:style>
  <w:style w:type="paragraph" w:customStyle="1" w:styleId="AppendixNo">
    <w:name w:val="Appendix_No"/>
    <w:basedOn w:val="AnnexNo"/>
    <w:next w:val="Annexref"/>
    <w:rsid w:val="00B026CB"/>
  </w:style>
  <w:style w:type="paragraph" w:customStyle="1" w:styleId="Reasons">
    <w:name w:val="Reasons"/>
    <w:basedOn w:val="Normal"/>
    <w:qFormat/>
    <w:rsid w:val="00B026CB"/>
    <w:pPr>
      <w:tabs>
        <w:tab w:val="clear" w:pos="1871"/>
        <w:tab w:val="clear" w:pos="2268"/>
        <w:tab w:val="left" w:pos="1588"/>
        <w:tab w:val="left" w:pos="1985"/>
      </w:tabs>
    </w:pPr>
  </w:style>
  <w:style w:type="paragraph" w:customStyle="1" w:styleId="Proposal">
    <w:name w:val="Proposal"/>
    <w:basedOn w:val="Normal"/>
    <w:next w:val="Normal"/>
    <w:rsid w:val="00611DCC"/>
    <w:pPr>
      <w:keepNext/>
      <w:spacing w:before="240"/>
    </w:pPr>
    <w:rPr>
      <w:b/>
      <w:caps/>
    </w:rPr>
  </w:style>
  <w:style w:type="paragraph" w:customStyle="1" w:styleId="Annexref">
    <w:name w:val="Annex_ref"/>
    <w:basedOn w:val="Normal"/>
    <w:next w:val="Annextitle"/>
    <w:rsid w:val="00B026CB"/>
    <w:pPr>
      <w:keepNext/>
      <w:keepLines/>
      <w:spacing w:after="280"/>
      <w:jc w:val="center"/>
    </w:pPr>
  </w:style>
  <w:style w:type="paragraph" w:customStyle="1" w:styleId="Appendixref">
    <w:name w:val="Appendix_ref"/>
    <w:basedOn w:val="Annexref"/>
    <w:next w:val="Annextitle"/>
    <w:rsid w:val="00B026CB"/>
  </w:style>
  <w:style w:type="paragraph" w:customStyle="1" w:styleId="Border">
    <w:name w:val="Border"/>
    <w:basedOn w:val="Tabletext"/>
    <w:rsid w:val="00B026CB"/>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B026CB"/>
    <w:pPr>
      <w:ind w:left="1134"/>
    </w:pPr>
  </w:style>
  <w:style w:type="character" w:styleId="LineNumber">
    <w:name w:val="line number"/>
    <w:basedOn w:val="DefaultParagraphFont"/>
    <w:rsid w:val="00B026CB"/>
  </w:style>
  <w:style w:type="paragraph" w:customStyle="1" w:styleId="Normalaftertitle0">
    <w:name w:val="Normal after title"/>
    <w:basedOn w:val="Normal"/>
    <w:next w:val="Normal"/>
    <w:link w:val="NormalaftertitleChar"/>
    <w:rsid w:val="00B026CB"/>
    <w:pPr>
      <w:spacing w:before="280"/>
    </w:pPr>
  </w:style>
  <w:style w:type="paragraph" w:customStyle="1" w:styleId="Section3">
    <w:name w:val="Section_3"/>
    <w:basedOn w:val="Section1"/>
    <w:rsid w:val="00B026CB"/>
    <w:rPr>
      <w:b w:val="0"/>
    </w:rPr>
  </w:style>
  <w:style w:type="paragraph" w:customStyle="1" w:styleId="NormalCH">
    <w:name w:val="NormalCH"/>
    <w:basedOn w:val="Normal"/>
    <w:next w:val="Normal"/>
    <w:qFormat/>
    <w:rsid w:val="00644391"/>
    <w:pPr>
      <w:tabs>
        <w:tab w:val="clear" w:pos="1871"/>
        <w:tab w:val="left" w:pos="567"/>
        <w:tab w:val="left" w:pos="1701"/>
        <w:tab w:val="left" w:pos="2835"/>
      </w:tabs>
      <w:ind w:firstLineChars="200" w:firstLine="200"/>
    </w:pPr>
    <w:rPr>
      <w:lang w:val="en-US"/>
    </w:rPr>
  </w:style>
  <w:style w:type="paragraph" w:customStyle="1" w:styleId="Agendaitem">
    <w:name w:val="Agenda_item"/>
    <w:basedOn w:val="Title3"/>
    <w:next w:val="Normalaftertitle0"/>
    <w:qFormat/>
    <w:rsid w:val="00C47D87"/>
    <w:rPr>
      <w:lang w:val="en-US" w:eastAsia="zh-CN"/>
    </w:rPr>
  </w:style>
  <w:style w:type="paragraph" w:customStyle="1" w:styleId="Part1">
    <w:name w:val="Part_1"/>
    <w:basedOn w:val="Normal"/>
    <w:next w:val="Normalaftertitle0"/>
    <w:qFormat/>
    <w:rsid w:val="00D90575"/>
  </w:style>
  <w:style w:type="paragraph" w:customStyle="1" w:styleId="Normalend">
    <w:name w:val="Normal_end"/>
    <w:basedOn w:val="Normal"/>
    <w:qFormat/>
    <w:rsid w:val="00C07239"/>
  </w:style>
  <w:style w:type="paragraph" w:customStyle="1" w:styleId="Volumetitle">
    <w:name w:val="Volume_title"/>
    <w:basedOn w:val="Normal"/>
    <w:qFormat/>
    <w:rsid w:val="00D90575"/>
  </w:style>
  <w:style w:type="character" w:customStyle="1" w:styleId="FooterChar">
    <w:name w:val="Footer Char"/>
    <w:basedOn w:val="DefaultParagraphFont"/>
    <w:link w:val="Footer"/>
    <w:rsid w:val="003468CA"/>
    <w:rPr>
      <w:rFonts w:ascii="Times New Roman" w:hAnsi="Times New Roman"/>
      <w:caps/>
      <w:noProof/>
      <w:sz w:val="16"/>
      <w:lang w:val="en-GB" w:eastAsia="en-US"/>
    </w:rPr>
  </w:style>
  <w:style w:type="character" w:styleId="Hyperlink">
    <w:name w:val="Hyperlink"/>
    <w:aliases w:val="CEO_Hyperlink,超级链接"/>
    <w:basedOn w:val="DefaultParagraphFont"/>
    <w:uiPriority w:val="99"/>
    <w:unhideWhenUsed/>
    <w:rsid w:val="009759FE"/>
    <w:rPr>
      <w:color w:val="0000FF" w:themeColor="hyperlink"/>
      <w:u w:val="single"/>
    </w:rPr>
  </w:style>
  <w:style w:type="paragraph" w:customStyle="1" w:styleId="Opinionref">
    <w:name w:val="Opinion_ref"/>
    <w:basedOn w:val="Resref"/>
    <w:next w:val="Normalaftertitle0"/>
    <w:qFormat/>
    <w:rsid w:val="000A3B30"/>
    <w:pPr>
      <w:spacing w:before="160"/>
    </w:pPr>
  </w:style>
  <w:style w:type="paragraph" w:customStyle="1" w:styleId="Opiniontitle">
    <w:name w:val="Opinion_title"/>
    <w:basedOn w:val="Restitle"/>
    <w:next w:val="Opinionref"/>
    <w:qFormat/>
    <w:rsid w:val="000A3B30"/>
    <w:pPr>
      <w:spacing w:before="360"/>
    </w:pPr>
    <w:rPr>
      <w:rFonts w:ascii="Times New Roman" w:hAnsi="Times New Roman"/>
    </w:rPr>
  </w:style>
  <w:style w:type="paragraph" w:customStyle="1" w:styleId="OpinionNo">
    <w:name w:val="Opinion_No"/>
    <w:basedOn w:val="ResNo"/>
    <w:next w:val="Opiniontitle"/>
    <w:qFormat/>
    <w:rsid w:val="000A3B30"/>
  </w:style>
  <w:style w:type="character" w:customStyle="1" w:styleId="href">
    <w:name w:val="href"/>
    <w:basedOn w:val="DefaultParagraphFont"/>
    <w:qFormat/>
    <w:rsid w:val="000A3B30"/>
    <w:rPr>
      <w:lang w:eastAsia="zh-CN"/>
    </w:rPr>
  </w:style>
  <w:style w:type="paragraph" w:customStyle="1" w:styleId="HeadingSummary">
    <w:name w:val="HeadingSummary"/>
    <w:basedOn w:val="Headingb"/>
    <w:qFormat/>
    <w:rsid w:val="00E9167E"/>
    <w:rPr>
      <w:bCs/>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FT Char"/>
    <w:basedOn w:val="DefaultParagraphFont"/>
    <w:link w:val="FootnoteText"/>
    <w:rsid w:val="00D061C5"/>
    <w:rPr>
      <w:rFonts w:ascii="Times New Roman" w:hAnsi="Times New Roman"/>
      <w:sz w:val="22"/>
      <w:lang w:val="en-GB" w:eastAsia="en-US"/>
    </w:rPr>
  </w:style>
  <w:style w:type="character" w:customStyle="1" w:styleId="ResNoChar">
    <w:name w:val="Res_No Char"/>
    <w:basedOn w:val="DefaultParagraphFont"/>
    <w:link w:val="ResNo"/>
    <w:rsid w:val="00D061C5"/>
    <w:rPr>
      <w:rFonts w:ascii="Times New Roman" w:hAnsi="Times New Roman"/>
      <w:bCs/>
      <w:sz w:val="28"/>
      <w:lang w:val="en-GB" w:eastAsia="en-US"/>
    </w:rPr>
  </w:style>
  <w:style w:type="paragraph" w:styleId="BalloonText">
    <w:name w:val="Balloon Text"/>
    <w:basedOn w:val="Normal"/>
    <w:link w:val="BalloonTextChar"/>
    <w:semiHidden/>
    <w:unhideWhenUsed/>
    <w:rsid w:val="00F469EB"/>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F469EB"/>
    <w:rPr>
      <w:rFonts w:ascii="Segoe UI" w:hAnsi="Segoe UI" w:cs="Segoe UI"/>
      <w:sz w:val="18"/>
      <w:szCs w:val="18"/>
      <w:lang w:val="en-GB" w:eastAsia="en-US"/>
    </w:rPr>
  </w:style>
  <w:style w:type="character" w:styleId="PlaceholderText">
    <w:name w:val="Placeholder Text"/>
    <w:basedOn w:val="DefaultParagraphFont"/>
    <w:uiPriority w:val="99"/>
    <w:semiHidden/>
    <w:rsid w:val="00231452"/>
    <w:rPr>
      <w:color w:val="808080"/>
    </w:rPr>
  </w:style>
  <w:style w:type="paragraph" w:customStyle="1" w:styleId="enumlev11">
    <w:name w:val="enumlev11"/>
    <w:basedOn w:val="Normal"/>
    <w:link w:val="enumlev1Char"/>
    <w:uiPriority w:val="99"/>
    <w:qFormat/>
    <w:rsid w:val="00B026CB"/>
    <w:pPr>
      <w:tabs>
        <w:tab w:val="clear" w:pos="2268"/>
        <w:tab w:val="left" w:pos="2608"/>
        <w:tab w:val="left" w:pos="3345"/>
      </w:tabs>
      <w:spacing w:before="80"/>
      <w:ind w:left="1134" w:hanging="1134"/>
    </w:pPr>
  </w:style>
  <w:style w:type="character" w:customStyle="1" w:styleId="st">
    <w:name w:val="st"/>
    <w:basedOn w:val="DefaultParagraphFont"/>
    <w:rsid w:val="002F3272"/>
  </w:style>
  <w:style w:type="character" w:customStyle="1" w:styleId="ms-rteforecolor-2">
    <w:name w:val="ms-rteforecolor-2"/>
    <w:basedOn w:val="DefaultParagraphFont"/>
    <w:rsid w:val="002F3272"/>
  </w:style>
  <w:style w:type="paragraph" w:customStyle="1" w:styleId="headingb0">
    <w:name w:val="heading_b"/>
    <w:basedOn w:val="Heading3"/>
    <w:next w:val="Normal"/>
    <w:rsid w:val="002F3272"/>
    <w:pPr>
      <w:tabs>
        <w:tab w:val="clear" w:pos="1871"/>
        <w:tab w:val="clear" w:pos="2268"/>
        <w:tab w:val="left" w:pos="794"/>
      </w:tabs>
      <w:spacing w:before="160"/>
      <w:ind w:left="0" w:firstLine="0"/>
      <w:jc w:val="both"/>
      <w:outlineLvl w:val="9"/>
    </w:pPr>
    <w:rPr>
      <w:lang w:eastAsia="zh-CN"/>
    </w:rPr>
  </w:style>
  <w:style w:type="character" w:customStyle="1" w:styleId="HeaderChar">
    <w:name w:val="Header Char"/>
    <w:basedOn w:val="DefaultParagraphFont"/>
    <w:link w:val="Header"/>
    <w:rsid w:val="0093280B"/>
    <w:rPr>
      <w:rFonts w:ascii="Times New Roman" w:hAnsi="Times New Roman"/>
      <w:sz w:val="18"/>
      <w:lang w:val="en-GB" w:eastAsia="en-US"/>
    </w:rPr>
  </w:style>
  <w:style w:type="table" w:styleId="TableGrid">
    <w:name w:val="Table Grid"/>
    <w:basedOn w:val="TableNormal"/>
    <w:rsid w:val="0093280B"/>
    <w:rPr>
      <w:rFonts w:asciiTheme="minorHAnsi" w:eastAsiaTheme="minorEastAsia" w:hAnsiTheme="minorHAnsi" w:cstheme="minorBidi"/>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3280B"/>
    <w:pPr>
      <w:tabs>
        <w:tab w:val="clear" w:pos="1134"/>
        <w:tab w:val="clear" w:pos="1871"/>
        <w:tab w:val="clear" w:pos="2268"/>
      </w:tabs>
      <w:overflowPunct/>
      <w:autoSpaceDE/>
      <w:autoSpaceDN/>
      <w:adjustRightInd/>
      <w:spacing w:before="0"/>
      <w:ind w:left="720"/>
      <w:contextualSpacing/>
      <w:textAlignment w:val="auto"/>
    </w:pPr>
    <w:rPr>
      <w:rFonts w:eastAsia="Times New Roman"/>
      <w:szCs w:val="24"/>
      <w:lang w:val="en-US"/>
    </w:rPr>
  </w:style>
  <w:style w:type="character" w:styleId="FollowedHyperlink">
    <w:name w:val="FollowedHyperlink"/>
    <w:basedOn w:val="DefaultParagraphFont"/>
    <w:unhideWhenUsed/>
    <w:rsid w:val="0093280B"/>
    <w:rPr>
      <w:color w:val="800080" w:themeColor="followedHyperlink"/>
      <w:u w:val="single"/>
    </w:rPr>
  </w:style>
  <w:style w:type="paragraph" w:customStyle="1" w:styleId="Committee">
    <w:name w:val="Committee"/>
    <w:basedOn w:val="Normal"/>
    <w:qFormat/>
    <w:rsid w:val="0093280B"/>
    <w:pPr>
      <w:tabs>
        <w:tab w:val="clear" w:pos="1134"/>
        <w:tab w:val="clear" w:pos="1871"/>
        <w:tab w:val="clear" w:pos="2268"/>
        <w:tab w:val="left" w:pos="794"/>
        <w:tab w:val="left" w:pos="1191"/>
        <w:tab w:val="left" w:pos="1588"/>
        <w:tab w:val="left" w:pos="1985"/>
      </w:tabs>
    </w:pPr>
    <w:rPr>
      <w:rFonts w:asciiTheme="minorHAnsi" w:eastAsia="Times New Roman" w:hAnsiTheme="minorHAnsi" w:cs="Times New Roman Bold"/>
      <w:b/>
      <w:caps/>
    </w:rPr>
  </w:style>
  <w:style w:type="paragraph" w:customStyle="1" w:styleId="CEOcontributionStart">
    <w:name w:val="CEO_contributionStart"/>
    <w:basedOn w:val="Normal"/>
    <w:rsid w:val="0093280B"/>
    <w:pPr>
      <w:tabs>
        <w:tab w:val="clear" w:pos="1134"/>
        <w:tab w:val="clear" w:pos="1871"/>
        <w:tab w:val="clear" w:pos="2268"/>
      </w:tabs>
      <w:overflowPunct/>
      <w:autoSpaceDE/>
      <w:autoSpaceDN/>
      <w:adjustRightInd/>
      <w:spacing w:before="360" w:after="120"/>
      <w:textAlignment w:val="auto"/>
    </w:pPr>
    <w:rPr>
      <w:rFonts w:ascii="Verdana" w:eastAsia="SimHei" w:hAnsi="Verdana" w:cs="Simplified Arabic"/>
      <w:sz w:val="19"/>
      <w:szCs w:val="19"/>
    </w:rPr>
  </w:style>
  <w:style w:type="paragraph" w:customStyle="1" w:styleId="CEOAgendaItemIndent">
    <w:name w:val="CEO_AgendaItemIndent"/>
    <w:basedOn w:val="Normal"/>
    <w:rsid w:val="0093280B"/>
    <w:pPr>
      <w:tabs>
        <w:tab w:val="clear" w:pos="1134"/>
        <w:tab w:val="clear" w:pos="1871"/>
        <w:tab w:val="clear" w:pos="2268"/>
        <w:tab w:val="left" w:pos="459"/>
      </w:tabs>
      <w:overflowPunct/>
      <w:autoSpaceDE/>
      <w:autoSpaceDN/>
      <w:adjustRightInd/>
      <w:spacing w:before="60" w:after="60"/>
      <w:ind w:left="34" w:right="12"/>
      <w:textAlignment w:val="auto"/>
    </w:pPr>
    <w:rPr>
      <w:rFonts w:ascii="Verdana" w:hAnsi="Verdana"/>
      <w:sz w:val="19"/>
      <w:szCs w:val="19"/>
      <w:lang w:val="en-US"/>
    </w:rPr>
  </w:style>
  <w:style w:type="character" w:customStyle="1" w:styleId="enumlev1Char">
    <w:name w:val="enumlev1 Char"/>
    <w:basedOn w:val="DefaultParagraphFont"/>
    <w:link w:val="enumlev11"/>
    <w:rsid w:val="0093280B"/>
    <w:rPr>
      <w:rFonts w:ascii="Times New Roman" w:hAnsi="Times New Roman"/>
      <w:sz w:val="24"/>
      <w:lang w:val="en-GB" w:eastAsia="en-US"/>
    </w:rPr>
  </w:style>
  <w:style w:type="paragraph" w:customStyle="1" w:styleId="Banner">
    <w:name w:val="Banner"/>
    <w:basedOn w:val="Normal"/>
    <w:rsid w:val="0093280B"/>
    <w:pPr>
      <w:tabs>
        <w:tab w:val="clear" w:pos="1134"/>
        <w:tab w:val="clear" w:pos="1871"/>
        <w:tab w:val="clear" w:pos="2268"/>
        <w:tab w:val="left" w:pos="993"/>
      </w:tabs>
      <w:spacing w:before="240"/>
      <w:ind w:left="993" w:hanging="993"/>
      <w:textAlignment w:val="auto"/>
    </w:pPr>
    <w:rPr>
      <w:rFonts w:ascii="Arial" w:eastAsia="Times New Roman" w:hAnsi="Arial"/>
      <w:sz w:val="22"/>
      <w:szCs w:val="22"/>
    </w:rPr>
  </w:style>
  <w:style w:type="character" w:customStyle="1" w:styleId="NormalaftertitleChar">
    <w:name w:val="Normal after title Char"/>
    <w:basedOn w:val="DefaultParagraphFont"/>
    <w:link w:val="Normalaftertitle0"/>
    <w:locked/>
    <w:rsid w:val="0093280B"/>
    <w:rPr>
      <w:rFonts w:ascii="Times New Roman" w:hAnsi="Times New Roman"/>
      <w:sz w:val="24"/>
      <w:lang w:val="en-GB" w:eastAsia="en-US"/>
    </w:rPr>
  </w:style>
  <w:style w:type="table" w:styleId="ListTable1Light-Accent5">
    <w:name w:val="List Table 1 Light Accent 5"/>
    <w:basedOn w:val="TableNormal"/>
    <w:uiPriority w:val="46"/>
    <w:rsid w:val="0093280B"/>
    <w:rPr>
      <w:rFonts w:asciiTheme="minorHAnsi" w:eastAsiaTheme="minorEastAsia" w:hAnsiTheme="minorHAnsi" w:cstheme="minorBidi"/>
      <w:sz w:val="22"/>
      <w:szCs w:val="22"/>
      <w:lang w:val="en-GB"/>
    </w:rPr>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1Light-Accent5">
    <w:name w:val="Grid Table 1 Light Accent 5"/>
    <w:basedOn w:val="TableNormal"/>
    <w:uiPriority w:val="46"/>
    <w:rsid w:val="0093280B"/>
    <w:rPr>
      <w:rFonts w:asciiTheme="minorHAnsi" w:eastAsiaTheme="minorEastAsia" w:hAnsiTheme="minorHAnsi" w:cstheme="minorBidi"/>
      <w:sz w:val="22"/>
      <w:szCs w:val="22"/>
      <w:lang w:val="en-GB"/>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paragraph" w:styleId="NormalWeb">
    <w:name w:val="Normal (Web)"/>
    <w:basedOn w:val="Normal"/>
    <w:unhideWhenUsed/>
    <w:rsid w:val="0093280B"/>
    <w:pPr>
      <w:tabs>
        <w:tab w:val="clear" w:pos="1134"/>
        <w:tab w:val="clear" w:pos="1871"/>
        <w:tab w:val="clear" w:pos="2268"/>
      </w:tabs>
      <w:overflowPunct/>
      <w:autoSpaceDE/>
      <w:autoSpaceDN/>
      <w:adjustRightInd/>
      <w:spacing w:before="100" w:beforeAutospacing="1" w:after="100" w:afterAutospacing="1"/>
      <w:textAlignment w:val="auto"/>
    </w:pPr>
    <w:rPr>
      <w:rFonts w:eastAsia="Times New Roman"/>
      <w:szCs w:val="24"/>
      <w:lang w:val="en-US" w:eastAsia="zh-CN"/>
    </w:rPr>
  </w:style>
  <w:style w:type="character" w:customStyle="1" w:styleId="Heading1Char">
    <w:name w:val="Heading 1 Char"/>
    <w:aliases w:val="h1 Char,título 1 Char,1 Char,l1 Char"/>
    <w:basedOn w:val="DefaultParagraphFont"/>
    <w:link w:val="Heading1"/>
    <w:rsid w:val="0093280B"/>
    <w:rPr>
      <w:rFonts w:ascii="Times New Roman" w:hAnsi="Times New Roman"/>
      <w:b/>
      <w:sz w:val="28"/>
      <w:lang w:val="en-GB" w:eastAsia="en-US"/>
    </w:rPr>
  </w:style>
  <w:style w:type="character" w:customStyle="1" w:styleId="Heading2Char">
    <w:name w:val="Heading 2 Char"/>
    <w:basedOn w:val="DefaultParagraphFont"/>
    <w:link w:val="Heading2"/>
    <w:rsid w:val="0093280B"/>
    <w:rPr>
      <w:rFonts w:ascii="Times New Roman" w:hAnsi="Times New Roman"/>
      <w:b/>
      <w:sz w:val="24"/>
      <w:lang w:val="en-GB" w:eastAsia="en-US"/>
    </w:rPr>
  </w:style>
  <w:style w:type="character" w:customStyle="1" w:styleId="Heading3Char">
    <w:name w:val="Heading 3 Char"/>
    <w:basedOn w:val="DefaultParagraphFont"/>
    <w:link w:val="Heading3"/>
    <w:rsid w:val="0093280B"/>
    <w:rPr>
      <w:rFonts w:ascii="Times New Roman" w:hAnsi="Times New Roman"/>
      <w:b/>
      <w:sz w:val="24"/>
      <w:lang w:val="en-GB" w:eastAsia="en-US"/>
    </w:rPr>
  </w:style>
  <w:style w:type="character" w:customStyle="1" w:styleId="Heading4Char">
    <w:name w:val="Heading 4 Char"/>
    <w:basedOn w:val="DefaultParagraphFont"/>
    <w:link w:val="Heading4"/>
    <w:rsid w:val="0093280B"/>
    <w:rPr>
      <w:rFonts w:ascii="Times New Roman" w:hAnsi="Times New Roman"/>
      <w:b/>
      <w:sz w:val="24"/>
      <w:lang w:val="en-GB" w:eastAsia="en-US"/>
    </w:rPr>
  </w:style>
  <w:style w:type="character" w:customStyle="1" w:styleId="Heading5Char">
    <w:name w:val="Heading 5 Char"/>
    <w:basedOn w:val="DefaultParagraphFont"/>
    <w:link w:val="Heading5"/>
    <w:rsid w:val="0093280B"/>
    <w:rPr>
      <w:rFonts w:ascii="Times New Roman" w:hAnsi="Times New Roman"/>
      <w:b/>
      <w:sz w:val="24"/>
      <w:lang w:val="en-GB" w:eastAsia="en-US"/>
    </w:rPr>
  </w:style>
  <w:style w:type="character" w:customStyle="1" w:styleId="Heading6Char">
    <w:name w:val="Heading 6 Char"/>
    <w:basedOn w:val="DefaultParagraphFont"/>
    <w:link w:val="Heading6"/>
    <w:rsid w:val="0093280B"/>
    <w:rPr>
      <w:rFonts w:ascii="Times New Roman" w:hAnsi="Times New Roman"/>
      <w:b/>
      <w:sz w:val="24"/>
      <w:lang w:val="en-GB" w:eastAsia="en-US"/>
    </w:rPr>
  </w:style>
  <w:style w:type="character" w:customStyle="1" w:styleId="Heading7Char">
    <w:name w:val="Heading 7 Char"/>
    <w:basedOn w:val="DefaultParagraphFont"/>
    <w:link w:val="Heading7"/>
    <w:rsid w:val="0093280B"/>
    <w:rPr>
      <w:rFonts w:ascii="Times New Roman" w:hAnsi="Times New Roman"/>
      <w:b/>
      <w:sz w:val="24"/>
      <w:lang w:val="en-GB" w:eastAsia="en-US"/>
    </w:rPr>
  </w:style>
  <w:style w:type="character" w:customStyle="1" w:styleId="Heading8Char">
    <w:name w:val="Heading 8 Char"/>
    <w:basedOn w:val="DefaultParagraphFont"/>
    <w:link w:val="Heading8"/>
    <w:rsid w:val="0093280B"/>
    <w:rPr>
      <w:rFonts w:ascii="Times New Roman" w:hAnsi="Times New Roman"/>
      <w:b/>
      <w:sz w:val="24"/>
      <w:lang w:val="en-GB" w:eastAsia="en-US"/>
    </w:rPr>
  </w:style>
  <w:style w:type="character" w:customStyle="1" w:styleId="Heading9Char">
    <w:name w:val="Heading 9 Char"/>
    <w:basedOn w:val="DefaultParagraphFont"/>
    <w:link w:val="Heading9"/>
    <w:rsid w:val="0093280B"/>
    <w:rPr>
      <w:rFonts w:ascii="Times New Roman" w:hAnsi="Times New Roman"/>
      <w:b/>
      <w:sz w:val="24"/>
      <w:lang w:val="en-GB" w:eastAsia="en-US"/>
    </w:rPr>
  </w:style>
  <w:style w:type="paragraph" w:customStyle="1" w:styleId="TabletitleBR">
    <w:name w:val="Table_title_BR"/>
    <w:basedOn w:val="Normal"/>
    <w:next w:val="Tablehead"/>
    <w:link w:val="TabletitleBRChar"/>
    <w:rsid w:val="0093280B"/>
    <w:pPr>
      <w:keepNext/>
      <w:keepLines/>
      <w:tabs>
        <w:tab w:val="clear" w:pos="1134"/>
        <w:tab w:val="clear" w:pos="1871"/>
        <w:tab w:val="clear" w:pos="2268"/>
        <w:tab w:val="left" w:pos="794"/>
        <w:tab w:val="left" w:pos="1191"/>
        <w:tab w:val="left" w:pos="1588"/>
        <w:tab w:val="left" w:pos="1985"/>
      </w:tabs>
      <w:spacing w:before="0" w:after="120"/>
      <w:jc w:val="center"/>
    </w:pPr>
    <w:rPr>
      <w:rFonts w:eastAsia="Times New Roman"/>
      <w:b/>
    </w:rPr>
  </w:style>
  <w:style w:type="paragraph" w:customStyle="1" w:styleId="AnnexNotitle">
    <w:name w:val="Annex_No &amp; title"/>
    <w:basedOn w:val="Normal"/>
    <w:next w:val="Normalaftertitle"/>
    <w:link w:val="AnnexNotitleChar"/>
    <w:rsid w:val="0093280B"/>
    <w:pPr>
      <w:keepNext/>
      <w:keepLines/>
      <w:tabs>
        <w:tab w:val="clear" w:pos="1134"/>
        <w:tab w:val="clear" w:pos="1871"/>
        <w:tab w:val="clear" w:pos="2268"/>
        <w:tab w:val="left" w:pos="794"/>
        <w:tab w:val="left" w:pos="1191"/>
        <w:tab w:val="left" w:pos="1588"/>
        <w:tab w:val="left" w:pos="1985"/>
      </w:tabs>
      <w:spacing w:before="480"/>
      <w:jc w:val="center"/>
    </w:pPr>
    <w:rPr>
      <w:rFonts w:eastAsia="Times New Roman"/>
      <w:b/>
      <w:sz w:val="28"/>
    </w:rPr>
  </w:style>
  <w:style w:type="paragraph" w:customStyle="1" w:styleId="TableNoBR">
    <w:name w:val="Table_No_BR"/>
    <w:basedOn w:val="Normal"/>
    <w:next w:val="TabletitleBR"/>
    <w:link w:val="TableNoBRChar"/>
    <w:rsid w:val="0093280B"/>
    <w:pPr>
      <w:keepNext/>
      <w:tabs>
        <w:tab w:val="clear" w:pos="1134"/>
        <w:tab w:val="clear" w:pos="1871"/>
        <w:tab w:val="clear" w:pos="2268"/>
        <w:tab w:val="left" w:pos="794"/>
        <w:tab w:val="left" w:pos="1191"/>
        <w:tab w:val="left" w:pos="1588"/>
        <w:tab w:val="left" w:pos="1985"/>
      </w:tabs>
      <w:spacing w:before="560" w:after="120"/>
      <w:jc w:val="center"/>
    </w:pPr>
    <w:rPr>
      <w:rFonts w:eastAsia="Times New Roman"/>
      <w:caps/>
    </w:rPr>
  </w:style>
  <w:style w:type="paragraph" w:customStyle="1" w:styleId="TableText0">
    <w:name w:val="Table_Text"/>
    <w:basedOn w:val="Normal"/>
    <w:rsid w:val="0093280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pPr>
    <w:rPr>
      <w:rFonts w:eastAsia="Times New Roman"/>
      <w:sz w:val="22"/>
      <w:lang w:val="en-US"/>
    </w:rPr>
  </w:style>
  <w:style w:type="character" w:customStyle="1" w:styleId="TabletextChar">
    <w:name w:val="Table_text Char"/>
    <w:link w:val="Tabletext"/>
    <w:locked/>
    <w:rsid w:val="0093280B"/>
    <w:rPr>
      <w:rFonts w:ascii="Times New Roman" w:hAnsi="Times New Roman"/>
      <w:lang w:val="en-GB" w:eastAsia="en-US"/>
    </w:rPr>
  </w:style>
  <w:style w:type="character" w:customStyle="1" w:styleId="TabletitleBRChar">
    <w:name w:val="Table_title_BR Char"/>
    <w:link w:val="TabletitleBR"/>
    <w:locked/>
    <w:rsid w:val="0093280B"/>
    <w:rPr>
      <w:rFonts w:ascii="Times New Roman" w:eastAsia="Times New Roman" w:hAnsi="Times New Roman"/>
      <w:b/>
      <w:sz w:val="24"/>
      <w:lang w:val="en-GB" w:eastAsia="en-US"/>
    </w:rPr>
  </w:style>
  <w:style w:type="character" w:customStyle="1" w:styleId="TableNoBRChar">
    <w:name w:val="Table_No_BR Char"/>
    <w:link w:val="TableNoBR"/>
    <w:locked/>
    <w:rsid w:val="0093280B"/>
    <w:rPr>
      <w:rFonts w:ascii="Times New Roman" w:eastAsia="Times New Roman" w:hAnsi="Times New Roman"/>
      <w:caps/>
      <w:sz w:val="24"/>
      <w:lang w:val="en-GB" w:eastAsia="en-US"/>
    </w:rPr>
  </w:style>
  <w:style w:type="paragraph" w:customStyle="1" w:styleId="TableTitle0">
    <w:name w:val="Table_Title"/>
    <w:basedOn w:val="Normal"/>
    <w:next w:val="TableText0"/>
    <w:rsid w:val="0093280B"/>
    <w:pPr>
      <w:keepNext/>
      <w:keepLines/>
      <w:tabs>
        <w:tab w:val="clear" w:pos="1134"/>
        <w:tab w:val="clear" w:pos="1871"/>
        <w:tab w:val="clear" w:pos="2268"/>
        <w:tab w:val="left" w:pos="794"/>
        <w:tab w:val="left" w:pos="1191"/>
        <w:tab w:val="left" w:pos="1588"/>
        <w:tab w:val="left" w:pos="1985"/>
      </w:tabs>
      <w:overflowPunct/>
      <w:autoSpaceDE/>
      <w:autoSpaceDN/>
      <w:adjustRightInd/>
      <w:spacing w:before="0" w:after="120"/>
      <w:jc w:val="center"/>
      <w:textAlignment w:val="auto"/>
    </w:pPr>
    <w:rPr>
      <w:rFonts w:eastAsia="Times New Roman"/>
      <w:b/>
      <w:lang w:val="en-US"/>
    </w:rPr>
  </w:style>
  <w:style w:type="character" w:customStyle="1" w:styleId="AnnexNotitleChar">
    <w:name w:val="Annex_No &amp; title Char"/>
    <w:link w:val="AnnexNotitle"/>
    <w:locked/>
    <w:rsid w:val="0093280B"/>
    <w:rPr>
      <w:rFonts w:ascii="Times New Roman" w:eastAsia="Times New Roman" w:hAnsi="Times New Roman"/>
      <w:b/>
      <w:sz w:val="28"/>
      <w:lang w:val="en-GB" w:eastAsia="en-US"/>
    </w:rPr>
  </w:style>
  <w:style w:type="character" w:styleId="Strong">
    <w:name w:val="Strong"/>
    <w:qFormat/>
    <w:rsid w:val="0093280B"/>
    <w:rPr>
      <w:b/>
    </w:rPr>
  </w:style>
  <w:style w:type="numbering" w:customStyle="1" w:styleId="NoList1">
    <w:name w:val="No List1"/>
    <w:next w:val="NoList"/>
    <w:uiPriority w:val="99"/>
    <w:semiHidden/>
    <w:unhideWhenUsed/>
    <w:rsid w:val="0093280B"/>
  </w:style>
  <w:style w:type="paragraph" w:customStyle="1" w:styleId="FigureNotitle">
    <w:name w:val="Figure_No &amp; title"/>
    <w:basedOn w:val="Normal"/>
    <w:next w:val="Normalaftertitle"/>
    <w:rsid w:val="0093280B"/>
    <w:pPr>
      <w:keepLines/>
      <w:tabs>
        <w:tab w:val="clear" w:pos="1134"/>
        <w:tab w:val="clear" w:pos="1871"/>
        <w:tab w:val="clear" w:pos="2268"/>
        <w:tab w:val="left" w:pos="794"/>
        <w:tab w:val="left" w:pos="1191"/>
        <w:tab w:val="left" w:pos="1588"/>
        <w:tab w:val="left" w:pos="1985"/>
      </w:tabs>
      <w:spacing w:before="240" w:after="120"/>
      <w:jc w:val="center"/>
    </w:pPr>
    <w:rPr>
      <w:rFonts w:eastAsia="Times New Roman"/>
      <w:b/>
    </w:rPr>
  </w:style>
  <w:style w:type="character" w:customStyle="1" w:styleId="Appdef">
    <w:name w:val="App_def"/>
    <w:basedOn w:val="DefaultParagraphFont"/>
    <w:rsid w:val="0093280B"/>
    <w:rPr>
      <w:rFonts w:ascii="Times New Roman" w:hAnsi="Times New Roman"/>
      <w:b/>
    </w:rPr>
  </w:style>
  <w:style w:type="character" w:customStyle="1" w:styleId="Appref">
    <w:name w:val="App_ref"/>
    <w:basedOn w:val="DefaultParagraphFont"/>
    <w:rsid w:val="0093280B"/>
  </w:style>
  <w:style w:type="paragraph" w:customStyle="1" w:styleId="AppendixNotitle">
    <w:name w:val="Appendix_No &amp; title"/>
    <w:basedOn w:val="AnnexNotitle"/>
    <w:next w:val="Normalaftertitle"/>
    <w:rsid w:val="0093280B"/>
  </w:style>
  <w:style w:type="paragraph" w:customStyle="1" w:styleId="FooterQP">
    <w:name w:val="Footer_QP"/>
    <w:basedOn w:val="Normal"/>
    <w:rsid w:val="0093280B"/>
    <w:pPr>
      <w:tabs>
        <w:tab w:val="clear" w:pos="1134"/>
        <w:tab w:val="clear" w:pos="1871"/>
        <w:tab w:val="clear" w:pos="2268"/>
        <w:tab w:val="left" w:pos="907"/>
        <w:tab w:val="right" w:pos="8789"/>
        <w:tab w:val="right" w:pos="9639"/>
      </w:tabs>
      <w:spacing w:before="0"/>
    </w:pPr>
    <w:rPr>
      <w:rFonts w:eastAsia="Times New Roman"/>
      <w:b/>
      <w:sz w:val="22"/>
    </w:rPr>
  </w:style>
  <w:style w:type="character" w:customStyle="1" w:styleId="Artdef">
    <w:name w:val="Art_def"/>
    <w:basedOn w:val="DefaultParagraphFont"/>
    <w:rsid w:val="0093280B"/>
    <w:rPr>
      <w:rFonts w:ascii="Times New Roman" w:hAnsi="Times New Roman"/>
      <w:b/>
    </w:rPr>
  </w:style>
  <w:style w:type="paragraph" w:customStyle="1" w:styleId="Artheading">
    <w:name w:val="Art_heading"/>
    <w:basedOn w:val="Normal"/>
    <w:next w:val="Normalaftertitle"/>
    <w:rsid w:val="0093280B"/>
    <w:pPr>
      <w:tabs>
        <w:tab w:val="clear" w:pos="1134"/>
        <w:tab w:val="clear" w:pos="1871"/>
        <w:tab w:val="clear" w:pos="2268"/>
        <w:tab w:val="left" w:pos="794"/>
        <w:tab w:val="left" w:pos="1191"/>
        <w:tab w:val="left" w:pos="1588"/>
        <w:tab w:val="left" w:pos="1985"/>
      </w:tabs>
      <w:spacing w:before="480"/>
      <w:jc w:val="center"/>
    </w:pPr>
    <w:rPr>
      <w:rFonts w:eastAsia="Times New Roman"/>
      <w:b/>
      <w:sz w:val="28"/>
    </w:rPr>
  </w:style>
  <w:style w:type="paragraph" w:customStyle="1" w:styleId="ArtNo">
    <w:name w:val="Art_No"/>
    <w:basedOn w:val="Normal"/>
    <w:next w:val="Arttitle"/>
    <w:rsid w:val="0093280B"/>
    <w:pPr>
      <w:keepNext/>
      <w:keepLines/>
      <w:tabs>
        <w:tab w:val="clear" w:pos="1134"/>
        <w:tab w:val="clear" w:pos="1871"/>
        <w:tab w:val="clear" w:pos="2268"/>
        <w:tab w:val="left" w:pos="794"/>
        <w:tab w:val="left" w:pos="1191"/>
        <w:tab w:val="left" w:pos="1588"/>
        <w:tab w:val="left" w:pos="1985"/>
      </w:tabs>
      <w:spacing w:before="480"/>
      <w:jc w:val="center"/>
    </w:pPr>
    <w:rPr>
      <w:rFonts w:eastAsia="Times New Roman"/>
      <w:caps/>
      <w:sz w:val="28"/>
    </w:rPr>
  </w:style>
  <w:style w:type="paragraph" w:customStyle="1" w:styleId="Arttitle">
    <w:name w:val="Art_title"/>
    <w:basedOn w:val="Normal"/>
    <w:next w:val="Normalaftertitle"/>
    <w:rsid w:val="0093280B"/>
    <w:pPr>
      <w:keepNext/>
      <w:keepLines/>
      <w:tabs>
        <w:tab w:val="clear" w:pos="1134"/>
        <w:tab w:val="clear" w:pos="1871"/>
        <w:tab w:val="clear" w:pos="2268"/>
        <w:tab w:val="left" w:pos="794"/>
        <w:tab w:val="left" w:pos="1191"/>
        <w:tab w:val="left" w:pos="1588"/>
        <w:tab w:val="left" w:pos="1985"/>
      </w:tabs>
      <w:spacing w:before="240"/>
      <w:jc w:val="center"/>
    </w:pPr>
    <w:rPr>
      <w:rFonts w:eastAsia="Times New Roman"/>
      <w:b/>
      <w:sz w:val="28"/>
    </w:rPr>
  </w:style>
  <w:style w:type="character" w:customStyle="1" w:styleId="Artref">
    <w:name w:val="Art_ref"/>
    <w:basedOn w:val="DefaultParagraphFont"/>
    <w:rsid w:val="0093280B"/>
  </w:style>
  <w:style w:type="paragraph" w:customStyle="1" w:styleId="ASN1">
    <w:name w:val="ASN.1"/>
    <w:basedOn w:val="Normal"/>
    <w:rsid w:val="0093280B"/>
    <w:pPr>
      <w:tabs>
        <w:tab w:val="clear" w:pos="1871"/>
        <w:tab w:val="left" w:pos="567"/>
        <w:tab w:val="left" w:pos="794"/>
        <w:tab w:val="left" w:pos="1191"/>
        <w:tab w:val="left" w:pos="1588"/>
        <w:tab w:val="left" w:pos="1701"/>
        <w:tab w:val="left" w:pos="1985"/>
        <w:tab w:val="left" w:pos="2835"/>
        <w:tab w:val="left" w:pos="3402"/>
        <w:tab w:val="left" w:pos="3969"/>
        <w:tab w:val="left" w:pos="4536"/>
        <w:tab w:val="left" w:pos="5103"/>
        <w:tab w:val="left" w:pos="5670"/>
      </w:tabs>
      <w:spacing w:before="0"/>
    </w:pPr>
    <w:rPr>
      <w:rFonts w:ascii="Courier New" w:eastAsia="Times New Roman" w:hAnsi="Courier New"/>
      <w:b/>
      <w:noProof/>
      <w:sz w:val="20"/>
    </w:rPr>
  </w:style>
  <w:style w:type="paragraph" w:customStyle="1" w:styleId="RecNoBR">
    <w:name w:val="Rec_No_BR"/>
    <w:basedOn w:val="Normal"/>
    <w:next w:val="Rectitle"/>
    <w:rsid w:val="0093280B"/>
    <w:pPr>
      <w:keepNext/>
      <w:keepLines/>
      <w:tabs>
        <w:tab w:val="clear" w:pos="1134"/>
        <w:tab w:val="clear" w:pos="1871"/>
        <w:tab w:val="clear" w:pos="2268"/>
        <w:tab w:val="left" w:pos="794"/>
        <w:tab w:val="left" w:pos="1191"/>
        <w:tab w:val="left" w:pos="1588"/>
        <w:tab w:val="left" w:pos="1985"/>
      </w:tabs>
      <w:spacing w:before="480"/>
      <w:jc w:val="center"/>
    </w:pPr>
    <w:rPr>
      <w:rFonts w:eastAsia="Times New Roman"/>
      <w:caps/>
      <w:sz w:val="28"/>
    </w:rPr>
  </w:style>
  <w:style w:type="paragraph" w:customStyle="1" w:styleId="QuestionNoBR">
    <w:name w:val="Question_No_BR"/>
    <w:basedOn w:val="RecNoBR"/>
    <w:next w:val="Questiontitle"/>
    <w:rsid w:val="0093280B"/>
  </w:style>
  <w:style w:type="paragraph" w:customStyle="1" w:styleId="RepNoBR">
    <w:name w:val="Rep_No_BR"/>
    <w:basedOn w:val="RecNoBR"/>
    <w:next w:val="Reptitle"/>
    <w:rsid w:val="0093280B"/>
  </w:style>
  <w:style w:type="paragraph" w:customStyle="1" w:styleId="Reptitle">
    <w:name w:val="Rep_title"/>
    <w:basedOn w:val="Rectitle"/>
    <w:next w:val="Repref"/>
    <w:rsid w:val="0093280B"/>
    <w:pPr>
      <w:tabs>
        <w:tab w:val="clear" w:pos="1134"/>
        <w:tab w:val="clear" w:pos="1871"/>
        <w:tab w:val="clear" w:pos="2268"/>
        <w:tab w:val="left" w:pos="794"/>
        <w:tab w:val="left" w:pos="1191"/>
        <w:tab w:val="left" w:pos="1588"/>
        <w:tab w:val="left" w:pos="1985"/>
      </w:tabs>
      <w:spacing w:before="360"/>
    </w:pPr>
    <w:rPr>
      <w:rFonts w:ascii="Times New Roman" w:eastAsia="Times New Roman" w:hAnsi="Times New Roman" w:cs="Times New Roman"/>
      <w:bCs w:val="0"/>
    </w:rPr>
  </w:style>
  <w:style w:type="paragraph" w:customStyle="1" w:styleId="Repref">
    <w:name w:val="Rep_ref"/>
    <w:basedOn w:val="Recref"/>
    <w:next w:val="Repdate"/>
    <w:rsid w:val="0093280B"/>
    <w:pPr>
      <w:tabs>
        <w:tab w:val="clear" w:pos="1134"/>
        <w:tab w:val="clear" w:pos="1871"/>
        <w:tab w:val="clear" w:pos="2268"/>
      </w:tabs>
    </w:pPr>
    <w:rPr>
      <w:rFonts w:eastAsia="Times New Roman"/>
      <w:b w:val="0"/>
      <w:i w:val="0"/>
      <w:caps w:val="0"/>
    </w:rPr>
  </w:style>
  <w:style w:type="paragraph" w:customStyle="1" w:styleId="Repdate">
    <w:name w:val="Rep_date"/>
    <w:basedOn w:val="Recdate"/>
    <w:next w:val="Normalaftertitle"/>
    <w:rsid w:val="0093280B"/>
    <w:pPr>
      <w:tabs>
        <w:tab w:val="clear" w:pos="1134"/>
        <w:tab w:val="clear" w:pos="1871"/>
        <w:tab w:val="clear" w:pos="2268"/>
      </w:tabs>
      <w:jc w:val="right"/>
    </w:pPr>
    <w:rPr>
      <w:rFonts w:ascii="Times New Roman" w:eastAsia="Times New Roman" w:hAnsi="Times New Roman" w:cs="Times New Roman"/>
      <w:b w:val="0"/>
      <w:bCs w:val="0"/>
      <w:sz w:val="22"/>
    </w:rPr>
  </w:style>
  <w:style w:type="paragraph" w:customStyle="1" w:styleId="ResNoBR">
    <w:name w:val="Res_No_BR"/>
    <w:basedOn w:val="RecNoBR"/>
    <w:next w:val="Restitle"/>
    <w:rsid w:val="0093280B"/>
  </w:style>
  <w:style w:type="paragraph" w:styleId="Index1">
    <w:name w:val="index 1"/>
    <w:basedOn w:val="Normal"/>
    <w:next w:val="Normal"/>
    <w:semiHidden/>
    <w:rsid w:val="0093280B"/>
    <w:pPr>
      <w:tabs>
        <w:tab w:val="clear" w:pos="1134"/>
        <w:tab w:val="clear" w:pos="1871"/>
        <w:tab w:val="clear" w:pos="2268"/>
        <w:tab w:val="left" w:pos="794"/>
        <w:tab w:val="left" w:pos="1191"/>
        <w:tab w:val="left" w:pos="1588"/>
        <w:tab w:val="left" w:pos="1985"/>
      </w:tabs>
    </w:pPr>
    <w:rPr>
      <w:rFonts w:eastAsia="Times New Roman"/>
    </w:rPr>
  </w:style>
  <w:style w:type="paragraph" w:styleId="Index2">
    <w:name w:val="index 2"/>
    <w:basedOn w:val="Normal"/>
    <w:next w:val="Normal"/>
    <w:semiHidden/>
    <w:rsid w:val="0093280B"/>
    <w:pPr>
      <w:tabs>
        <w:tab w:val="clear" w:pos="1134"/>
        <w:tab w:val="clear" w:pos="1871"/>
        <w:tab w:val="clear" w:pos="2268"/>
        <w:tab w:val="left" w:pos="794"/>
        <w:tab w:val="left" w:pos="1191"/>
        <w:tab w:val="left" w:pos="1588"/>
        <w:tab w:val="left" w:pos="1985"/>
      </w:tabs>
      <w:ind w:left="283"/>
    </w:pPr>
    <w:rPr>
      <w:rFonts w:eastAsia="Times New Roman"/>
    </w:rPr>
  </w:style>
  <w:style w:type="paragraph" w:styleId="Index3">
    <w:name w:val="index 3"/>
    <w:basedOn w:val="Normal"/>
    <w:next w:val="Normal"/>
    <w:semiHidden/>
    <w:rsid w:val="0093280B"/>
    <w:pPr>
      <w:tabs>
        <w:tab w:val="clear" w:pos="1134"/>
        <w:tab w:val="clear" w:pos="1871"/>
        <w:tab w:val="clear" w:pos="2268"/>
        <w:tab w:val="left" w:pos="794"/>
        <w:tab w:val="left" w:pos="1191"/>
        <w:tab w:val="left" w:pos="1588"/>
        <w:tab w:val="left" w:pos="1985"/>
      </w:tabs>
      <w:ind w:left="566"/>
    </w:pPr>
    <w:rPr>
      <w:rFonts w:eastAsia="Times New Roman"/>
    </w:rPr>
  </w:style>
  <w:style w:type="paragraph" w:customStyle="1" w:styleId="TableNotitle">
    <w:name w:val="Table_No &amp; title"/>
    <w:basedOn w:val="Normal"/>
    <w:next w:val="Tablehead"/>
    <w:rsid w:val="0093280B"/>
    <w:pPr>
      <w:keepNext/>
      <w:keepLines/>
      <w:tabs>
        <w:tab w:val="clear" w:pos="1134"/>
        <w:tab w:val="clear" w:pos="1871"/>
        <w:tab w:val="clear" w:pos="2268"/>
        <w:tab w:val="left" w:pos="794"/>
        <w:tab w:val="left" w:pos="1191"/>
        <w:tab w:val="left" w:pos="1588"/>
        <w:tab w:val="left" w:pos="1985"/>
      </w:tabs>
      <w:spacing w:before="360" w:after="120"/>
      <w:jc w:val="center"/>
    </w:pPr>
    <w:rPr>
      <w:rFonts w:eastAsia="Times New Roman"/>
      <w:b/>
    </w:rPr>
  </w:style>
  <w:style w:type="paragraph" w:customStyle="1" w:styleId="RepNo">
    <w:name w:val="Rep_No"/>
    <w:basedOn w:val="RecNo"/>
    <w:next w:val="Reptitle"/>
    <w:rsid w:val="0093280B"/>
    <w:pPr>
      <w:tabs>
        <w:tab w:val="clear" w:pos="1134"/>
        <w:tab w:val="clear" w:pos="1871"/>
        <w:tab w:val="clear" w:pos="2268"/>
        <w:tab w:val="left" w:pos="794"/>
        <w:tab w:val="left" w:pos="1191"/>
        <w:tab w:val="left" w:pos="1588"/>
        <w:tab w:val="left" w:pos="1985"/>
      </w:tabs>
      <w:spacing w:before="0"/>
    </w:pPr>
    <w:rPr>
      <w:rFonts w:ascii="Times New Roman" w:eastAsia="Times New Roman" w:hAnsi="Times New Roman" w:cs="Times New Roman"/>
    </w:rPr>
  </w:style>
  <w:style w:type="paragraph" w:customStyle="1" w:styleId="FiguretitleBR">
    <w:name w:val="Figure_title_BR"/>
    <w:basedOn w:val="TabletitleBR"/>
    <w:next w:val="Figurewithouttitle"/>
    <w:rsid w:val="0093280B"/>
    <w:pPr>
      <w:keepNext w:val="0"/>
      <w:spacing w:after="480"/>
    </w:pPr>
  </w:style>
  <w:style w:type="paragraph" w:customStyle="1" w:styleId="FigureNoBR">
    <w:name w:val="Figure_No_BR"/>
    <w:basedOn w:val="Normal"/>
    <w:next w:val="FiguretitleBR"/>
    <w:rsid w:val="0093280B"/>
    <w:pPr>
      <w:keepNext/>
      <w:keepLines/>
      <w:tabs>
        <w:tab w:val="clear" w:pos="1134"/>
        <w:tab w:val="clear" w:pos="1871"/>
        <w:tab w:val="clear" w:pos="2268"/>
        <w:tab w:val="left" w:pos="794"/>
        <w:tab w:val="left" w:pos="1191"/>
        <w:tab w:val="left" w:pos="1588"/>
        <w:tab w:val="left" w:pos="1985"/>
      </w:tabs>
      <w:spacing w:before="480" w:after="120"/>
      <w:jc w:val="center"/>
    </w:pPr>
    <w:rPr>
      <w:rFonts w:eastAsia="Times New Roman"/>
      <w:caps/>
    </w:rPr>
  </w:style>
  <w:style w:type="paragraph" w:customStyle="1" w:styleId="H2">
    <w:name w:val="H2"/>
    <w:basedOn w:val="Normal"/>
    <w:next w:val="Normal"/>
    <w:rsid w:val="0093280B"/>
    <w:pPr>
      <w:keepNext/>
      <w:widowControl w:val="0"/>
      <w:tabs>
        <w:tab w:val="clear" w:pos="1134"/>
        <w:tab w:val="clear" w:pos="1871"/>
        <w:tab w:val="clear" w:pos="2268"/>
      </w:tabs>
      <w:overflowPunct/>
      <w:autoSpaceDE/>
      <w:autoSpaceDN/>
      <w:adjustRightInd/>
      <w:spacing w:before="100" w:after="100"/>
      <w:textAlignment w:val="auto"/>
      <w:outlineLvl w:val="2"/>
    </w:pPr>
    <w:rPr>
      <w:rFonts w:eastAsia="Times New Roman"/>
      <w:b/>
      <w:snapToGrid w:val="0"/>
      <w:sz w:val="36"/>
      <w:lang w:val="en-US"/>
    </w:rPr>
  </w:style>
  <w:style w:type="paragraph" w:customStyle="1" w:styleId="Table">
    <w:name w:val="Table_#"/>
    <w:basedOn w:val="Normal"/>
    <w:next w:val="TableTitle0"/>
    <w:rsid w:val="0093280B"/>
    <w:pPr>
      <w:keepNext/>
      <w:tabs>
        <w:tab w:val="clear" w:pos="1134"/>
        <w:tab w:val="clear" w:pos="1871"/>
        <w:tab w:val="clear" w:pos="2268"/>
        <w:tab w:val="left" w:pos="794"/>
        <w:tab w:val="left" w:pos="1191"/>
        <w:tab w:val="left" w:pos="1588"/>
        <w:tab w:val="left" w:pos="1985"/>
      </w:tabs>
      <w:overflowPunct/>
      <w:autoSpaceDE/>
      <w:autoSpaceDN/>
      <w:adjustRightInd/>
      <w:spacing w:before="560" w:after="120"/>
      <w:jc w:val="center"/>
      <w:textAlignment w:val="auto"/>
    </w:pPr>
    <w:rPr>
      <w:rFonts w:eastAsia="Times New Roman"/>
      <w:caps/>
    </w:rPr>
  </w:style>
  <w:style w:type="paragraph" w:styleId="BodyText">
    <w:name w:val="Body Text"/>
    <w:basedOn w:val="Normal"/>
    <w:link w:val="BodyTextChar"/>
    <w:rsid w:val="0093280B"/>
    <w:pPr>
      <w:keepNext/>
      <w:numPr>
        <w:ilvl w:val="12"/>
      </w:numPr>
      <w:tabs>
        <w:tab w:val="clear" w:pos="1134"/>
        <w:tab w:val="clear" w:pos="1871"/>
        <w:tab w:val="clear" w:pos="2268"/>
      </w:tabs>
      <w:overflowPunct/>
      <w:autoSpaceDE/>
      <w:autoSpaceDN/>
      <w:adjustRightInd/>
      <w:spacing w:before="0"/>
      <w:textAlignment w:val="auto"/>
    </w:pPr>
    <w:rPr>
      <w:rFonts w:ascii="Arial" w:eastAsia="Times New Roman" w:hAnsi="Arial"/>
      <w:b/>
      <w:color w:val="000000"/>
      <w:sz w:val="22"/>
      <w:lang w:val="en-US"/>
    </w:rPr>
  </w:style>
  <w:style w:type="character" w:customStyle="1" w:styleId="BodyTextChar">
    <w:name w:val="Body Text Char"/>
    <w:basedOn w:val="DefaultParagraphFont"/>
    <w:link w:val="BodyText"/>
    <w:rsid w:val="0093280B"/>
    <w:rPr>
      <w:rFonts w:ascii="Arial" w:eastAsia="Times New Roman" w:hAnsi="Arial"/>
      <w:b/>
      <w:color w:val="000000"/>
      <w:sz w:val="22"/>
      <w:lang w:eastAsia="en-US"/>
    </w:rPr>
  </w:style>
  <w:style w:type="paragraph" w:styleId="ListBullet">
    <w:name w:val="List Bullet"/>
    <w:basedOn w:val="Normal"/>
    <w:autoRedefine/>
    <w:rsid w:val="0093280B"/>
    <w:pPr>
      <w:widowControl w:val="0"/>
      <w:numPr>
        <w:numId w:val="1"/>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Bullet2">
    <w:name w:val="List Bullet 2"/>
    <w:basedOn w:val="Normal"/>
    <w:autoRedefine/>
    <w:rsid w:val="0093280B"/>
    <w:pPr>
      <w:widowControl w:val="0"/>
      <w:numPr>
        <w:numId w:val="2"/>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Bullet3">
    <w:name w:val="List Bullet 3"/>
    <w:basedOn w:val="Normal"/>
    <w:autoRedefine/>
    <w:rsid w:val="0093280B"/>
    <w:pPr>
      <w:widowControl w:val="0"/>
      <w:numPr>
        <w:numId w:val="3"/>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Bullet4">
    <w:name w:val="List Bullet 4"/>
    <w:basedOn w:val="Normal"/>
    <w:autoRedefine/>
    <w:rsid w:val="0093280B"/>
    <w:pPr>
      <w:widowControl w:val="0"/>
      <w:numPr>
        <w:numId w:val="4"/>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Bullet5">
    <w:name w:val="List Bullet 5"/>
    <w:basedOn w:val="Normal"/>
    <w:autoRedefine/>
    <w:rsid w:val="0093280B"/>
    <w:pPr>
      <w:widowControl w:val="0"/>
      <w:numPr>
        <w:numId w:val="5"/>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Number">
    <w:name w:val="List Number"/>
    <w:basedOn w:val="Normal"/>
    <w:rsid w:val="0093280B"/>
    <w:pPr>
      <w:widowControl w:val="0"/>
      <w:numPr>
        <w:numId w:val="6"/>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Number2">
    <w:name w:val="List Number 2"/>
    <w:basedOn w:val="Normal"/>
    <w:rsid w:val="0093280B"/>
    <w:pPr>
      <w:widowControl w:val="0"/>
      <w:numPr>
        <w:numId w:val="7"/>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Number3">
    <w:name w:val="List Number 3"/>
    <w:basedOn w:val="Normal"/>
    <w:rsid w:val="0093280B"/>
    <w:pPr>
      <w:widowControl w:val="0"/>
      <w:numPr>
        <w:numId w:val="8"/>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Number4">
    <w:name w:val="List Number 4"/>
    <w:basedOn w:val="Normal"/>
    <w:rsid w:val="0093280B"/>
    <w:pPr>
      <w:widowControl w:val="0"/>
      <w:numPr>
        <w:numId w:val="9"/>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Number5">
    <w:name w:val="List Number 5"/>
    <w:basedOn w:val="Normal"/>
    <w:rsid w:val="0093280B"/>
    <w:pPr>
      <w:widowControl w:val="0"/>
      <w:numPr>
        <w:numId w:val="10"/>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customStyle="1" w:styleId="Blockquote">
    <w:name w:val="Blockquote"/>
    <w:basedOn w:val="Normal"/>
    <w:rsid w:val="0093280B"/>
    <w:pPr>
      <w:widowControl w:val="0"/>
      <w:tabs>
        <w:tab w:val="clear" w:pos="1134"/>
        <w:tab w:val="clear" w:pos="1871"/>
        <w:tab w:val="clear" w:pos="2268"/>
      </w:tabs>
      <w:overflowPunct/>
      <w:autoSpaceDE/>
      <w:autoSpaceDN/>
      <w:adjustRightInd/>
      <w:spacing w:before="100" w:after="100"/>
      <w:ind w:left="360" w:right="360"/>
      <w:textAlignment w:val="auto"/>
    </w:pPr>
    <w:rPr>
      <w:rFonts w:eastAsia="Times New Roman"/>
      <w:snapToGrid w:val="0"/>
      <w:lang w:val="en-US"/>
    </w:rPr>
  </w:style>
  <w:style w:type="paragraph" w:customStyle="1" w:styleId="H4">
    <w:name w:val="H4"/>
    <w:basedOn w:val="Normal"/>
    <w:next w:val="Normal"/>
    <w:rsid w:val="0093280B"/>
    <w:pPr>
      <w:keepNext/>
      <w:widowControl w:val="0"/>
      <w:tabs>
        <w:tab w:val="clear" w:pos="1134"/>
        <w:tab w:val="clear" w:pos="1871"/>
        <w:tab w:val="clear" w:pos="2268"/>
      </w:tabs>
      <w:overflowPunct/>
      <w:autoSpaceDE/>
      <w:autoSpaceDN/>
      <w:adjustRightInd/>
      <w:spacing w:before="100" w:after="100"/>
      <w:textAlignment w:val="auto"/>
      <w:outlineLvl w:val="4"/>
    </w:pPr>
    <w:rPr>
      <w:rFonts w:eastAsia="Times New Roman"/>
      <w:b/>
      <w:snapToGrid w:val="0"/>
      <w:lang w:val="en-US"/>
    </w:rPr>
  </w:style>
  <w:style w:type="paragraph" w:customStyle="1" w:styleId="H3">
    <w:name w:val="H3"/>
    <w:basedOn w:val="Normal"/>
    <w:next w:val="Normal"/>
    <w:rsid w:val="0093280B"/>
    <w:pPr>
      <w:keepNext/>
      <w:widowControl w:val="0"/>
      <w:tabs>
        <w:tab w:val="clear" w:pos="1134"/>
        <w:tab w:val="clear" w:pos="1871"/>
        <w:tab w:val="clear" w:pos="2268"/>
      </w:tabs>
      <w:overflowPunct/>
      <w:autoSpaceDE/>
      <w:autoSpaceDN/>
      <w:adjustRightInd/>
      <w:spacing w:before="100" w:after="100"/>
      <w:textAlignment w:val="auto"/>
      <w:outlineLvl w:val="3"/>
    </w:pPr>
    <w:rPr>
      <w:rFonts w:eastAsia="Times New Roman"/>
      <w:b/>
      <w:snapToGrid w:val="0"/>
      <w:sz w:val="28"/>
      <w:lang w:val="en-US"/>
    </w:rPr>
  </w:style>
  <w:style w:type="paragraph" w:customStyle="1" w:styleId="DefinitionTerm">
    <w:name w:val="Definition Term"/>
    <w:basedOn w:val="Normal"/>
    <w:next w:val="DefinitionList"/>
    <w:rsid w:val="0093280B"/>
    <w:pPr>
      <w:widowControl w:val="0"/>
      <w:tabs>
        <w:tab w:val="clear" w:pos="1134"/>
        <w:tab w:val="clear" w:pos="1871"/>
        <w:tab w:val="clear" w:pos="2268"/>
      </w:tabs>
      <w:overflowPunct/>
      <w:autoSpaceDE/>
      <w:autoSpaceDN/>
      <w:adjustRightInd/>
      <w:spacing w:before="0"/>
      <w:textAlignment w:val="auto"/>
    </w:pPr>
    <w:rPr>
      <w:rFonts w:eastAsia="Times New Roman"/>
      <w:snapToGrid w:val="0"/>
      <w:lang w:val="en-US"/>
    </w:rPr>
  </w:style>
  <w:style w:type="paragraph" w:customStyle="1" w:styleId="DefinitionList">
    <w:name w:val="Definition List"/>
    <w:basedOn w:val="Normal"/>
    <w:next w:val="DefinitionTerm"/>
    <w:rsid w:val="0093280B"/>
    <w:pPr>
      <w:widowControl w:val="0"/>
      <w:tabs>
        <w:tab w:val="clear" w:pos="1134"/>
        <w:tab w:val="clear" w:pos="1871"/>
        <w:tab w:val="clear" w:pos="2268"/>
      </w:tabs>
      <w:overflowPunct/>
      <w:autoSpaceDE/>
      <w:autoSpaceDN/>
      <w:adjustRightInd/>
      <w:spacing w:before="0"/>
      <w:ind w:left="360"/>
      <w:textAlignment w:val="auto"/>
    </w:pPr>
    <w:rPr>
      <w:rFonts w:eastAsia="Times New Roman"/>
      <w:snapToGrid w:val="0"/>
      <w:lang w:val="en-US"/>
    </w:rPr>
  </w:style>
  <w:style w:type="character" w:customStyle="1" w:styleId="HTMLMarkup">
    <w:name w:val="HTML Markup"/>
    <w:rsid w:val="0093280B"/>
    <w:rPr>
      <w:vanish/>
      <w:color w:val="FF0000"/>
    </w:rPr>
  </w:style>
  <w:style w:type="character" w:styleId="Emphasis">
    <w:name w:val="Emphasis"/>
    <w:basedOn w:val="DefaultParagraphFont"/>
    <w:qFormat/>
    <w:rsid w:val="0093280B"/>
    <w:rPr>
      <w:i/>
      <w:iCs/>
    </w:rPr>
  </w:style>
  <w:style w:type="paragraph" w:styleId="DocumentMap">
    <w:name w:val="Document Map"/>
    <w:basedOn w:val="Normal"/>
    <w:link w:val="DocumentMapChar"/>
    <w:semiHidden/>
    <w:rsid w:val="0093280B"/>
    <w:pPr>
      <w:shd w:val="clear" w:color="auto" w:fill="000080"/>
      <w:tabs>
        <w:tab w:val="clear" w:pos="1134"/>
        <w:tab w:val="clear" w:pos="1871"/>
        <w:tab w:val="clear" w:pos="2268"/>
        <w:tab w:val="left" w:pos="794"/>
        <w:tab w:val="left" w:pos="1191"/>
        <w:tab w:val="left" w:pos="1588"/>
        <w:tab w:val="left" w:pos="1985"/>
      </w:tabs>
    </w:pPr>
    <w:rPr>
      <w:rFonts w:ascii="Tahoma" w:eastAsia="Times New Roman" w:hAnsi="Tahoma" w:cs="Tahoma"/>
    </w:rPr>
  </w:style>
  <w:style w:type="character" w:customStyle="1" w:styleId="DocumentMapChar">
    <w:name w:val="Document Map Char"/>
    <w:basedOn w:val="DefaultParagraphFont"/>
    <w:link w:val="DocumentMap"/>
    <w:semiHidden/>
    <w:rsid w:val="0093280B"/>
    <w:rPr>
      <w:rFonts w:ascii="Tahoma" w:eastAsia="Times New Roman" w:hAnsi="Tahoma" w:cs="Tahoma"/>
      <w:sz w:val="24"/>
      <w:shd w:val="clear" w:color="auto" w:fill="000080"/>
      <w:lang w:val="en-GB" w:eastAsia="en-US"/>
    </w:rPr>
  </w:style>
  <w:style w:type="character" w:customStyle="1" w:styleId="Definition">
    <w:name w:val="Definition"/>
    <w:rsid w:val="0093280B"/>
    <w:rPr>
      <w:i/>
    </w:rPr>
  </w:style>
  <w:style w:type="paragraph" w:customStyle="1" w:styleId="H1">
    <w:name w:val="H1"/>
    <w:basedOn w:val="Normal"/>
    <w:next w:val="Normal"/>
    <w:rsid w:val="0093280B"/>
    <w:pPr>
      <w:keepNext/>
      <w:widowControl w:val="0"/>
      <w:tabs>
        <w:tab w:val="clear" w:pos="1134"/>
        <w:tab w:val="clear" w:pos="1871"/>
        <w:tab w:val="clear" w:pos="2268"/>
      </w:tabs>
      <w:overflowPunct/>
      <w:autoSpaceDE/>
      <w:autoSpaceDN/>
      <w:adjustRightInd/>
      <w:spacing w:before="100" w:after="100"/>
      <w:textAlignment w:val="auto"/>
      <w:outlineLvl w:val="1"/>
    </w:pPr>
    <w:rPr>
      <w:rFonts w:eastAsia="Times New Roman"/>
      <w:b/>
      <w:snapToGrid w:val="0"/>
      <w:kern w:val="36"/>
      <w:sz w:val="48"/>
      <w:lang w:val="en-US"/>
    </w:rPr>
  </w:style>
  <w:style w:type="paragraph" w:customStyle="1" w:styleId="H5">
    <w:name w:val="H5"/>
    <w:basedOn w:val="Normal"/>
    <w:next w:val="Normal"/>
    <w:rsid w:val="0093280B"/>
    <w:pPr>
      <w:keepNext/>
      <w:widowControl w:val="0"/>
      <w:tabs>
        <w:tab w:val="clear" w:pos="1134"/>
        <w:tab w:val="clear" w:pos="1871"/>
        <w:tab w:val="clear" w:pos="2268"/>
      </w:tabs>
      <w:overflowPunct/>
      <w:autoSpaceDE/>
      <w:autoSpaceDN/>
      <w:adjustRightInd/>
      <w:spacing w:before="100" w:after="100"/>
      <w:textAlignment w:val="auto"/>
      <w:outlineLvl w:val="5"/>
    </w:pPr>
    <w:rPr>
      <w:rFonts w:eastAsia="Times New Roman"/>
      <w:b/>
      <w:snapToGrid w:val="0"/>
      <w:sz w:val="20"/>
      <w:lang w:val="en-US"/>
    </w:rPr>
  </w:style>
  <w:style w:type="paragraph" w:customStyle="1" w:styleId="H6">
    <w:name w:val="H6"/>
    <w:basedOn w:val="Normal"/>
    <w:next w:val="Normal"/>
    <w:rsid w:val="0093280B"/>
    <w:pPr>
      <w:keepNext/>
      <w:widowControl w:val="0"/>
      <w:tabs>
        <w:tab w:val="clear" w:pos="1134"/>
        <w:tab w:val="clear" w:pos="1871"/>
        <w:tab w:val="clear" w:pos="2268"/>
      </w:tabs>
      <w:overflowPunct/>
      <w:autoSpaceDE/>
      <w:autoSpaceDN/>
      <w:adjustRightInd/>
      <w:spacing w:before="100" w:after="100"/>
      <w:textAlignment w:val="auto"/>
      <w:outlineLvl w:val="6"/>
    </w:pPr>
    <w:rPr>
      <w:rFonts w:eastAsia="Times New Roman"/>
      <w:b/>
      <w:snapToGrid w:val="0"/>
      <w:sz w:val="16"/>
      <w:lang w:val="en-US"/>
    </w:rPr>
  </w:style>
  <w:style w:type="paragraph" w:customStyle="1" w:styleId="Address">
    <w:name w:val="Address"/>
    <w:basedOn w:val="Normal"/>
    <w:next w:val="Normal"/>
    <w:rsid w:val="0093280B"/>
    <w:pPr>
      <w:widowControl w:val="0"/>
      <w:tabs>
        <w:tab w:val="clear" w:pos="1134"/>
        <w:tab w:val="clear" w:pos="1871"/>
        <w:tab w:val="clear" w:pos="2268"/>
      </w:tabs>
      <w:overflowPunct/>
      <w:autoSpaceDE/>
      <w:autoSpaceDN/>
      <w:adjustRightInd/>
      <w:spacing w:before="0"/>
      <w:textAlignment w:val="auto"/>
    </w:pPr>
    <w:rPr>
      <w:rFonts w:eastAsia="Times New Roman"/>
      <w:i/>
      <w:snapToGrid w:val="0"/>
      <w:lang w:val="en-US"/>
    </w:rPr>
  </w:style>
  <w:style w:type="character" w:customStyle="1" w:styleId="CITE">
    <w:name w:val="CITE"/>
    <w:rsid w:val="0093280B"/>
    <w:rPr>
      <w:i/>
    </w:rPr>
  </w:style>
  <w:style w:type="character" w:customStyle="1" w:styleId="CODE">
    <w:name w:val="CODE"/>
    <w:rsid w:val="0093280B"/>
    <w:rPr>
      <w:rFonts w:ascii="Courier New" w:hAnsi="Courier New"/>
      <w:sz w:val="20"/>
    </w:rPr>
  </w:style>
  <w:style w:type="character" w:customStyle="1" w:styleId="Keyboard">
    <w:name w:val="Keyboard"/>
    <w:rsid w:val="0093280B"/>
    <w:rPr>
      <w:rFonts w:ascii="Courier New" w:hAnsi="Courier New"/>
      <w:b/>
      <w:sz w:val="20"/>
    </w:rPr>
  </w:style>
  <w:style w:type="paragraph" w:customStyle="1" w:styleId="Preformatted">
    <w:name w:val="Preformatted"/>
    <w:basedOn w:val="Normal"/>
    <w:rsid w:val="0093280B"/>
    <w:pPr>
      <w:widowControl w:val="0"/>
      <w:tabs>
        <w:tab w:val="clear" w:pos="1134"/>
        <w:tab w:val="clear" w:pos="1871"/>
        <w:tab w:val="clear" w:pos="2268"/>
        <w:tab w:val="left" w:pos="0"/>
        <w:tab w:val="left" w:pos="959"/>
        <w:tab w:val="left" w:pos="1918"/>
        <w:tab w:val="left" w:pos="2877"/>
        <w:tab w:val="left" w:pos="3836"/>
        <w:tab w:val="left" w:pos="4795"/>
        <w:tab w:val="left" w:pos="5754"/>
        <w:tab w:val="left" w:pos="6713"/>
        <w:tab w:val="left" w:pos="7672"/>
        <w:tab w:val="left" w:pos="8631"/>
        <w:tab w:val="left" w:pos="9590"/>
      </w:tabs>
      <w:overflowPunct/>
      <w:autoSpaceDE/>
      <w:autoSpaceDN/>
      <w:adjustRightInd/>
      <w:spacing w:before="0"/>
      <w:textAlignment w:val="auto"/>
    </w:pPr>
    <w:rPr>
      <w:rFonts w:ascii="Courier New" w:eastAsia="Times New Roman" w:hAnsi="Courier New"/>
      <w:snapToGrid w:val="0"/>
      <w:sz w:val="20"/>
      <w:lang w:val="en-US"/>
    </w:rPr>
  </w:style>
  <w:style w:type="character" w:customStyle="1" w:styleId="Sample">
    <w:name w:val="Sample"/>
    <w:rsid w:val="0093280B"/>
    <w:rPr>
      <w:rFonts w:ascii="Courier New" w:hAnsi="Courier New"/>
    </w:rPr>
  </w:style>
  <w:style w:type="character" w:customStyle="1" w:styleId="Typewriter">
    <w:name w:val="Typewriter"/>
    <w:rsid w:val="0093280B"/>
    <w:rPr>
      <w:rFonts w:ascii="Courier New" w:hAnsi="Courier New"/>
      <w:sz w:val="20"/>
    </w:rPr>
  </w:style>
  <w:style w:type="character" w:customStyle="1" w:styleId="Variable">
    <w:name w:val="Variable"/>
    <w:rsid w:val="0093280B"/>
    <w:rPr>
      <w:i/>
    </w:rPr>
  </w:style>
  <w:style w:type="character" w:customStyle="1" w:styleId="Comment">
    <w:name w:val="Comment"/>
    <w:rsid w:val="0093280B"/>
    <w:rPr>
      <w:vanish/>
    </w:rPr>
  </w:style>
  <w:style w:type="paragraph" w:styleId="BodyText2">
    <w:name w:val="Body Text 2"/>
    <w:basedOn w:val="Normal"/>
    <w:link w:val="BodyText2Char"/>
    <w:rsid w:val="0093280B"/>
    <w:pPr>
      <w:tabs>
        <w:tab w:val="clear" w:pos="1134"/>
        <w:tab w:val="clear" w:pos="1871"/>
        <w:tab w:val="clear" w:pos="2268"/>
        <w:tab w:val="left" w:pos="794"/>
        <w:tab w:val="left" w:pos="1191"/>
        <w:tab w:val="left" w:pos="1588"/>
        <w:tab w:val="left" w:pos="1985"/>
      </w:tabs>
      <w:jc w:val="both"/>
    </w:pPr>
    <w:rPr>
      <w:rFonts w:eastAsia="Times New Roman"/>
      <w:sz w:val="22"/>
    </w:rPr>
  </w:style>
  <w:style w:type="character" w:customStyle="1" w:styleId="BodyText2Char">
    <w:name w:val="Body Text 2 Char"/>
    <w:basedOn w:val="DefaultParagraphFont"/>
    <w:link w:val="BodyText2"/>
    <w:rsid w:val="0093280B"/>
    <w:rPr>
      <w:rFonts w:ascii="Times New Roman" w:eastAsia="Times New Roman" w:hAnsi="Times New Roman"/>
      <w:sz w:val="22"/>
      <w:lang w:val="en-GB" w:eastAsia="en-US"/>
    </w:rPr>
  </w:style>
  <w:style w:type="paragraph" w:styleId="Date">
    <w:name w:val="Date"/>
    <w:basedOn w:val="Normal"/>
    <w:next w:val="Normal"/>
    <w:link w:val="DateChar"/>
    <w:rsid w:val="0093280B"/>
    <w:pPr>
      <w:widowControl w:val="0"/>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character" w:customStyle="1" w:styleId="DateChar">
    <w:name w:val="Date Char"/>
    <w:basedOn w:val="DefaultParagraphFont"/>
    <w:link w:val="Date"/>
    <w:rsid w:val="0093280B"/>
    <w:rPr>
      <w:rFonts w:ascii="Times New Roman" w:eastAsia="Times New Roman" w:hAnsi="Times New Roman"/>
      <w:snapToGrid w:val="0"/>
      <w:sz w:val="24"/>
      <w:lang w:eastAsia="en-US"/>
    </w:rPr>
  </w:style>
  <w:style w:type="table" w:customStyle="1" w:styleId="TableGrid1">
    <w:name w:val="Table Grid1"/>
    <w:basedOn w:val="TableNormal"/>
    <w:next w:val="TableGrid"/>
    <w:rsid w:val="0093280B"/>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nnextitleChar">
    <w:name w:val="Annex_title Char"/>
    <w:basedOn w:val="DefaultParagraphFont"/>
    <w:link w:val="Annextitle"/>
    <w:locked/>
    <w:rsid w:val="0093280B"/>
    <w:rPr>
      <w:rFonts w:ascii="Times New Roman Bold" w:hAnsi="Times New Roman Bold"/>
      <w:b/>
      <w:sz w:val="28"/>
      <w:lang w:val="en-GB" w:eastAsia="en-US"/>
    </w:rPr>
  </w:style>
  <w:style w:type="numbering" w:customStyle="1" w:styleId="NoList2">
    <w:name w:val="No List2"/>
    <w:next w:val="NoList"/>
    <w:uiPriority w:val="99"/>
    <w:semiHidden/>
    <w:unhideWhenUsed/>
    <w:rsid w:val="0093280B"/>
  </w:style>
  <w:style w:type="table" w:customStyle="1" w:styleId="TableGrid2">
    <w:name w:val="Table Grid2"/>
    <w:basedOn w:val="TableNormal"/>
    <w:next w:val="TableGrid"/>
    <w:rsid w:val="0093280B"/>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93280B"/>
  </w:style>
  <w:style w:type="table" w:customStyle="1" w:styleId="TableGrid3">
    <w:name w:val="Table Grid3"/>
    <w:basedOn w:val="TableNormal"/>
    <w:next w:val="TableGrid"/>
    <w:rsid w:val="0093280B"/>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
    <w:name w:val="No List4"/>
    <w:next w:val="NoList"/>
    <w:uiPriority w:val="99"/>
    <w:semiHidden/>
    <w:unhideWhenUsed/>
    <w:rsid w:val="0093280B"/>
  </w:style>
  <w:style w:type="table" w:customStyle="1" w:styleId="TableGrid4">
    <w:name w:val="Table Grid4"/>
    <w:basedOn w:val="TableNormal"/>
    <w:next w:val="TableGrid"/>
    <w:rsid w:val="0093280B"/>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
    <w:name w:val="No List5"/>
    <w:next w:val="NoList"/>
    <w:uiPriority w:val="99"/>
    <w:semiHidden/>
    <w:unhideWhenUsed/>
    <w:rsid w:val="0093280B"/>
  </w:style>
  <w:style w:type="table" w:customStyle="1" w:styleId="TableGrid5">
    <w:name w:val="Table Grid5"/>
    <w:basedOn w:val="TableNormal"/>
    <w:next w:val="TableGrid"/>
    <w:rsid w:val="0093280B"/>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
    <w:name w:val="No List6"/>
    <w:next w:val="NoList"/>
    <w:uiPriority w:val="99"/>
    <w:semiHidden/>
    <w:unhideWhenUsed/>
    <w:rsid w:val="0093280B"/>
  </w:style>
  <w:style w:type="table" w:customStyle="1" w:styleId="TableGrid6">
    <w:name w:val="Table Grid6"/>
    <w:basedOn w:val="TableNormal"/>
    <w:next w:val="TableGrid"/>
    <w:uiPriority w:val="59"/>
    <w:rsid w:val="0093280B"/>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93280B"/>
  </w:style>
  <w:style w:type="table" w:customStyle="1" w:styleId="TableGrid11">
    <w:name w:val="Table Grid11"/>
    <w:basedOn w:val="TableNormal"/>
    <w:next w:val="TableGrid"/>
    <w:rsid w:val="0093280B"/>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
    <w:name w:val="No List21"/>
    <w:next w:val="NoList"/>
    <w:uiPriority w:val="99"/>
    <w:semiHidden/>
    <w:unhideWhenUsed/>
    <w:rsid w:val="0093280B"/>
  </w:style>
  <w:style w:type="table" w:customStyle="1" w:styleId="TableGrid21">
    <w:name w:val="Table Grid21"/>
    <w:basedOn w:val="TableNormal"/>
    <w:next w:val="TableGrid"/>
    <w:rsid w:val="0093280B"/>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
    <w:name w:val="No List31"/>
    <w:next w:val="NoList"/>
    <w:uiPriority w:val="99"/>
    <w:semiHidden/>
    <w:unhideWhenUsed/>
    <w:rsid w:val="0093280B"/>
  </w:style>
  <w:style w:type="table" w:customStyle="1" w:styleId="TableGrid31">
    <w:name w:val="Table Grid31"/>
    <w:basedOn w:val="TableNormal"/>
    <w:next w:val="TableGrid"/>
    <w:rsid w:val="0093280B"/>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
    <w:name w:val="No List41"/>
    <w:next w:val="NoList"/>
    <w:uiPriority w:val="99"/>
    <w:semiHidden/>
    <w:unhideWhenUsed/>
    <w:rsid w:val="0093280B"/>
  </w:style>
  <w:style w:type="table" w:customStyle="1" w:styleId="TableGrid41">
    <w:name w:val="Table Grid41"/>
    <w:basedOn w:val="TableNormal"/>
    <w:next w:val="TableGrid"/>
    <w:rsid w:val="0093280B"/>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
    <w:name w:val="No List51"/>
    <w:next w:val="NoList"/>
    <w:uiPriority w:val="99"/>
    <w:semiHidden/>
    <w:unhideWhenUsed/>
    <w:rsid w:val="0093280B"/>
  </w:style>
  <w:style w:type="table" w:customStyle="1" w:styleId="TableGrid51">
    <w:name w:val="Table Grid51"/>
    <w:basedOn w:val="TableNormal"/>
    <w:next w:val="TableGrid"/>
    <w:rsid w:val="0093280B"/>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
    <w:name w:val="No List61"/>
    <w:next w:val="NoList"/>
    <w:uiPriority w:val="99"/>
    <w:semiHidden/>
    <w:unhideWhenUsed/>
    <w:rsid w:val="0093280B"/>
  </w:style>
  <w:style w:type="table" w:customStyle="1" w:styleId="TableGrid61">
    <w:name w:val="Table Grid61"/>
    <w:basedOn w:val="TableNormal"/>
    <w:next w:val="TableGrid"/>
    <w:rsid w:val="0093280B"/>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unhideWhenUsed/>
    <w:rsid w:val="0093280B"/>
    <w:rPr>
      <w:sz w:val="16"/>
      <w:szCs w:val="16"/>
    </w:rPr>
  </w:style>
  <w:style w:type="paragraph" w:styleId="CommentText">
    <w:name w:val="annotation text"/>
    <w:basedOn w:val="Normal"/>
    <w:link w:val="CommentTextChar"/>
    <w:unhideWhenUsed/>
    <w:rsid w:val="0093280B"/>
    <w:pPr>
      <w:tabs>
        <w:tab w:val="clear" w:pos="1134"/>
        <w:tab w:val="clear" w:pos="1871"/>
        <w:tab w:val="clear" w:pos="2268"/>
        <w:tab w:val="left" w:pos="794"/>
        <w:tab w:val="left" w:pos="1191"/>
        <w:tab w:val="left" w:pos="1588"/>
        <w:tab w:val="left" w:pos="1985"/>
      </w:tabs>
    </w:pPr>
    <w:rPr>
      <w:rFonts w:eastAsia="Times New Roman"/>
      <w:sz w:val="20"/>
    </w:rPr>
  </w:style>
  <w:style w:type="character" w:customStyle="1" w:styleId="CommentTextChar">
    <w:name w:val="Comment Text Char"/>
    <w:basedOn w:val="DefaultParagraphFont"/>
    <w:link w:val="CommentText"/>
    <w:rsid w:val="0093280B"/>
    <w:rPr>
      <w:rFonts w:ascii="Times New Roman" w:eastAsia="Times New Roman" w:hAnsi="Times New Roman"/>
      <w:lang w:val="en-GB" w:eastAsia="en-US"/>
    </w:rPr>
  </w:style>
  <w:style w:type="paragraph" w:styleId="CommentSubject">
    <w:name w:val="annotation subject"/>
    <w:basedOn w:val="CommentText"/>
    <w:next w:val="CommentText"/>
    <w:link w:val="CommentSubjectChar"/>
    <w:semiHidden/>
    <w:unhideWhenUsed/>
    <w:rsid w:val="0093280B"/>
    <w:rPr>
      <w:b/>
      <w:bCs/>
    </w:rPr>
  </w:style>
  <w:style w:type="character" w:customStyle="1" w:styleId="CommentSubjectChar">
    <w:name w:val="Comment Subject Char"/>
    <w:basedOn w:val="CommentTextChar"/>
    <w:link w:val="CommentSubject"/>
    <w:semiHidden/>
    <w:rsid w:val="0093280B"/>
    <w:rPr>
      <w:rFonts w:ascii="Times New Roman" w:eastAsia="Times New Roman" w:hAnsi="Times New Roman"/>
      <w:b/>
      <w:bCs/>
      <w:lang w:val="en-GB" w:eastAsia="en-US"/>
    </w:rPr>
  </w:style>
  <w:style w:type="numbering" w:customStyle="1" w:styleId="NoList7">
    <w:name w:val="No List7"/>
    <w:next w:val="NoList"/>
    <w:uiPriority w:val="99"/>
    <w:semiHidden/>
    <w:unhideWhenUsed/>
    <w:rsid w:val="0093280B"/>
  </w:style>
  <w:style w:type="table" w:customStyle="1" w:styleId="TableGrid7">
    <w:name w:val="Table Grid7"/>
    <w:basedOn w:val="TableNormal"/>
    <w:next w:val="TableGrid"/>
    <w:uiPriority w:val="59"/>
    <w:rsid w:val="0093280B"/>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
    <w:name w:val="No List12"/>
    <w:next w:val="NoList"/>
    <w:uiPriority w:val="99"/>
    <w:semiHidden/>
    <w:unhideWhenUsed/>
    <w:rsid w:val="0093280B"/>
  </w:style>
  <w:style w:type="table" w:customStyle="1" w:styleId="TableGrid12">
    <w:name w:val="Table Grid12"/>
    <w:basedOn w:val="TableNormal"/>
    <w:next w:val="TableGrid"/>
    <w:rsid w:val="0093280B"/>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
    <w:name w:val="No List22"/>
    <w:next w:val="NoList"/>
    <w:uiPriority w:val="99"/>
    <w:semiHidden/>
    <w:unhideWhenUsed/>
    <w:rsid w:val="0093280B"/>
  </w:style>
  <w:style w:type="table" w:customStyle="1" w:styleId="TableGrid22">
    <w:name w:val="Table Grid22"/>
    <w:basedOn w:val="TableNormal"/>
    <w:next w:val="TableGrid"/>
    <w:rsid w:val="0093280B"/>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2">
    <w:name w:val="No List32"/>
    <w:next w:val="NoList"/>
    <w:uiPriority w:val="99"/>
    <w:semiHidden/>
    <w:unhideWhenUsed/>
    <w:rsid w:val="0093280B"/>
  </w:style>
  <w:style w:type="table" w:customStyle="1" w:styleId="TableGrid32">
    <w:name w:val="Table Grid32"/>
    <w:basedOn w:val="TableNormal"/>
    <w:next w:val="TableGrid"/>
    <w:rsid w:val="0093280B"/>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2">
    <w:name w:val="No List42"/>
    <w:next w:val="NoList"/>
    <w:uiPriority w:val="99"/>
    <w:semiHidden/>
    <w:unhideWhenUsed/>
    <w:rsid w:val="0093280B"/>
  </w:style>
  <w:style w:type="table" w:customStyle="1" w:styleId="TableGrid42">
    <w:name w:val="Table Grid42"/>
    <w:basedOn w:val="TableNormal"/>
    <w:next w:val="TableGrid"/>
    <w:rsid w:val="0093280B"/>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
    <w:name w:val="No List52"/>
    <w:next w:val="NoList"/>
    <w:uiPriority w:val="99"/>
    <w:semiHidden/>
    <w:unhideWhenUsed/>
    <w:rsid w:val="0093280B"/>
  </w:style>
  <w:style w:type="table" w:customStyle="1" w:styleId="TableGrid52">
    <w:name w:val="Table Grid52"/>
    <w:basedOn w:val="TableNormal"/>
    <w:next w:val="TableGrid"/>
    <w:rsid w:val="0093280B"/>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2">
    <w:name w:val="No List62"/>
    <w:next w:val="NoList"/>
    <w:uiPriority w:val="99"/>
    <w:semiHidden/>
    <w:unhideWhenUsed/>
    <w:rsid w:val="0093280B"/>
  </w:style>
  <w:style w:type="table" w:customStyle="1" w:styleId="TableGrid62">
    <w:name w:val="Table Grid62"/>
    <w:basedOn w:val="TableNormal"/>
    <w:next w:val="TableGrid"/>
    <w:uiPriority w:val="59"/>
    <w:rsid w:val="0093280B"/>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
    <w:name w:val="No List111"/>
    <w:next w:val="NoList"/>
    <w:uiPriority w:val="99"/>
    <w:semiHidden/>
    <w:unhideWhenUsed/>
    <w:rsid w:val="0093280B"/>
  </w:style>
  <w:style w:type="table" w:customStyle="1" w:styleId="TableGrid111">
    <w:name w:val="Table Grid111"/>
    <w:basedOn w:val="TableNormal"/>
    <w:next w:val="TableGrid"/>
    <w:rsid w:val="0093280B"/>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
    <w:name w:val="No List211"/>
    <w:next w:val="NoList"/>
    <w:uiPriority w:val="99"/>
    <w:semiHidden/>
    <w:unhideWhenUsed/>
    <w:rsid w:val="0093280B"/>
  </w:style>
  <w:style w:type="table" w:customStyle="1" w:styleId="TableGrid211">
    <w:name w:val="Table Grid211"/>
    <w:basedOn w:val="TableNormal"/>
    <w:next w:val="TableGrid"/>
    <w:rsid w:val="0093280B"/>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1">
    <w:name w:val="No List311"/>
    <w:next w:val="NoList"/>
    <w:uiPriority w:val="99"/>
    <w:semiHidden/>
    <w:unhideWhenUsed/>
    <w:rsid w:val="0093280B"/>
  </w:style>
  <w:style w:type="table" w:customStyle="1" w:styleId="TableGrid311">
    <w:name w:val="Table Grid311"/>
    <w:basedOn w:val="TableNormal"/>
    <w:next w:val="TableGrid"/>
    <w:rsid w:val="0093280B"/>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1">
    <w:name w:val="No List411"/>
    <w:next w:val="NoList"/>
    <w:uiPriority w:val="99"/>
    <w:semiHidden/>
    <w:unhideWhenUsed/>
    <w:rsid w:val="0093280B"/>
  </w:style>
  <w:style w:type="table" w:customStyle="1" w:styleId="TableGrid411">
    <w:name w:val="Table Grid411"/>
    <w:basedOn w:val="TableNormal"/>
    <w:next w:val="TableGrid"/>
    <w:rsid w:val="0093280B"/>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1">
    <w:name w:val="No List511"/>
    <w:next w:val="NoList"/>
    <w:uiPriority w:val="99"/>
    <w:semiHidden/>
    <w:unhideWhenUsed/>
    <w:rsid w:val="0093280B"/>
  </w:style>
  <w:style w:type="table" w:customStyle="1" w:styleId="TableGrid511">
    <w:name w:val="Table Grid511"/>
    <w:basedOn w:val="TableNormal"/>
    <w:next w:val="TableGrid"/>
    <w:rsid w:val="0093280B"/>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1">
    <w:name w:val="No List611"/>
    <w:next w:val="NoList"/>
    <w:uiPriority w:val="99"/>
    <w:semiHidden/>
    <w:unhideWhenUsed/>
    <w:rsid w:val="0093280B"/>
  </w:style>
  <w:style w:type="table" w:customStyle="1" w:styleId="TableGrid611">
    <w:name w:val="Table Grid611"/>
    <w:basedOn w:val="TableNormal"/>
    <w:next w:val="TableGrid"/>
    <w:rsid w:val="0093280B"/>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1">
    <w:name w:val="No List71"/>
    <w:next w:val="NoList"/>
    <w:uiPriority w:val="99"/>
    <w:semiHidden/>
    <w:unhideWhenUsed/>
    <w:rsid w:val="0093280B"/>
  </w:style>
  <w:style w:type="table" w:customStyle="1" w:styleId="TableGrid71">
    <w:name w:val="Table Grid71"/>
    <w:basedOn w:val="TableNormal"/>
    <w:next w:val="TableGrid"/>
    <w:rsid w:val="0093280B"/>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3280B"/>
    <w:pPr>
      <w:autoSpaceDE w:val="0"/>
      <w:autoSpaceDN w:val="0"/>
      <w:adjustRightInd w:val="0"/>
    </w:pPr>
    <w:rPr>
      <w:rFonts w:ascii="Times New Roman" w:eastAsiaTheme="minorEastAsia" w:hAnsi="Times New Roman"/>
      <w:color w:val="000000"/>
      <w:sz w:val="24"/>
      <w:szCs w:val="24"/>
    </w:rPr>
  </w:style>
  <w:style w:type="numbering" w:customStyle="1" w:styleId="NoList8">
    <w:name w:val="No List8"/>
    <w:next w:val="NoList"/>
    <w:uiPriority w:val="99"/>
    <w:semiHidden/>
    <w:unhideWhenUsed/>
    <w:rsid w:val="0093280B"/>
  </w:style>
  <w:style w:type="paragraph" w:customStyle="1" w:styleId="Abstract">
    <w:name w:val="Abstract"/>
    <w:basedOn w:val="Normal"/>
    <w:rsid w:val="0093280B"/>
    <w:rPr>
      <w:rFonts w:eastAsia="Times New Roman"/>
      <w:lang w:val="en-US"/>
    </w:rPr>
  </w:style>
  <w:style w:type="paragraph" w:customStyle="1" w:styleId="TopHeader">
    <w:name w:val="TopHeader"/>
    <w:basedOn w:val="Normal"/>
    <w:rsid w:val="0093280B"/>
    <w:rPr>
      <w:rFonts w:ascii="Verdana" w:eastAsia="Times New Roman" w:hAnsi="Verdana" w:cs="Times New Roman Bold"/>
      <w:b/>
      <w:bCs/>
      <w:szCs w:val="24"/>
    </w:rPr>
  </w:style>
  <w:style w:type="paragraph" w:customStyle="1" w:styleId="Caption1">
    <w:name w:val="Caption1"/>
    <w:basedOn w:val="Normal"/>
    <w:next w:val="Normal"/>
    <w:semiHidden/>
    <w:unhideWhenUsed/>
    <w:rsid w:val="0093280B"/>
    <w:pPr>
      <w:spacing w:before="0" w:after="200"/>
    </w:pPr>
    <w:rPr>
      <w:rFonts w:eastAsia="Times New Roman"/>
      <w:i/>
      <w:iCs/>
      <w:color w:val="1F497D"/>
      <w:sz w:val="18"/>
      <w:szCs w:val="18"/>
    </w:rPr>
  </w:style>
  <w:style w:type="paragraph" w:customStyle="1" w:styleId="Docnumber">
    <w:name w:val="Docnumber"/>
    <w:basedOn w:val="TopHeader"/>
    <w:link w:val="DocnumberChar"/>
    <w:rsid w:val="0093280B"/>
    <w:pPr>
      <w:spacing w:before="0"/>
      <w:ind w:left="-57"/>
    </w:pPr>
    <w:rPr>
      <w:sz w:val="20"/>
      <w:szCs w:val="20"/>
    </w:rPr>
  </w:style>
  <w:style w:type="character" w:customStyle="1" w:styleId="DocnumberChar">
    <w:name w:val="Docnumber Char"/>
    <w:link w:val="Docnumber"/>
    <w:rsid w:val="0093280B"/>
    <w:rPr>
      <w:rFonts w:ascii="Verdana" w:eastAsia="Times New Roman" w:hAnsi="Verdana" w:cs="Times New Roman Bold"/>
      <w:b/>
      <w:bCs/>
      <w:lang w:val="en-GB" w:eastAsia="en-US"/>
    </w:rPr>
  </w:style>
  <w:style w:type="paragraph" w:styleId="Revision">
    <w:name w:val="Revision"/>
    <w:hidden/>
    <w:uiPriority w:val="99"/>
    <w:semiHidden/>
    <w:rsid w:val="0093280B"/>
    <w:rPr>
      <w:rFonts w:ascii="Times New Roman" w:eastAsia="Times New Roman" w:hAnsi="Times New Roman"/>
      <w:sz w:val="24"/>
      <w:lang w:val="en-GB" w:eastAsia="en-US"/>
    </w:rPr>
  </w:style>
  <w:style w:type="character" w:customStyle="1" w:styleId="HeadingbChar">
    <w:name w:val="Heading_b Char"/>
    <w:link w:val="Headingb"/>
    <w:locked/>
    <w:rsid w:val="00F60C7E"/>
    <w:rPr>
      <w:rFonts w:ascii="Times New Roman Bold" w:hAnsi="Times New Roman Bold" w:cs="Times New Roman Bold"/>
      <w:b/>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729549">
      <w:bodyDiv w:val="1"/>
      <w:marLeft w:val="0"/>
      <w:marRight w:val="0"/>
      <w:marTop w:val="0"/>
      <w:marBottom w:val="0"/>
      <w:divBdr>
        <w:top w:val="none" w:sz="0" w:space="0" w:color="auto"/>
        <w:left w:val="none" w:sz="0" w:space="0" w:color="auto"/>
        <w:bottom w:val="none" w:sz="0" w:space="0" w:color="auto"/>
        <w:right w:val="none" w:sz="0" w:space="0" w:color="auto"/>
      </w:divBdr>
    </w:div>
    <w:div w:id="1546411307">
      <w:bodyDiv w:val="1"/>
      <w:marLeft w:val="0"/>
      <w:marRight w:val="0"/>
      <w:marTop w:val="0"/>
      <w:marBottom w:val="0"/>
      <w:divBdr>
        <w:top w:val="none" w:sz="0" w:space="0" w:color="auto"/>
        <w:left w:val="none" w:sz="0" w:space="0" w:color="auto"/>
        <w:bottom w:val="none" w:sz="0" w:space="0" w:color="auto"/>
        <w:right w:val="none" w:sz="0" w:space="0" w:color="auto"/>
      </w:divBdr>
    </w:div>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1/relationships/commentsExtended" Target="commentsExtended.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comments" Target="comment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image" Target="media/image1.png"/><Relationship Id="rId19" Type="http://schemas.microsoft.com/office/2011/relationships/people" Target="peop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handle.itu.int/11.1002/sg15/docs/smartgrid-workplan"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tsbwtsa-doc@itu.in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3F7DF1AEE26424ABC35A85C4F7F8DC8"/>
        <w:category>
          <w:name w:val="General"/>
          <w:gallery w:val="placeholder"/>
        </w:category>
        <w:types>
          <w:type w:val="bbPlcHdr"/>
        </w:types>
        <w:behaviors>
          <w:behavior w:val="content"/>
        </w:behaviors>
        <w:guid w:val="{367E0ACE-7C9D-4488-943B-3F5799C9F0C6}"/>
      </w:docPartPr>
      <w:docPartBody>
        <w:p w:rsidR="008D5229" w:rsidRDefault="009B0B0D" w:rsidP="009B0B0D">
          <w:pPr>
            <w:pStyle w:val="D3F7DF1AEE26424ABC35A85C4F7F8DC8"/>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TKaiti">
    <w:altName w:val="华文楷体"/>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SimHei">
    <w:altName w:val="黑体"/>
    <w:panose1 w:val="02010609060101010101"/>
    <w:charset w:val="86"/>
    <w:family w:val="modern"/>
    <w:pitch w:val="fixed"/>
    <w:sig w:usb0="800002BF" w:usb1="38CF7CFA" w:usb2="00000016" w:usb3="00000000" w:csb0="00040001" w:csb1="00000000"/>
  </w:font>
  <w:font w:name="Simplified Arabic">
    <w:panose1 w:val="02020603050405020304"/>
    <w:charset w:val="00"/>
    <w:family w:val="roman"/>
    <w:pitch w:val="variable"/>
    <w:sig w:usb0="00002003" w:usb1="00000000" w:usb2="00000000" w:usb3="00000000" w:csb0="0000004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Malgun Gothic">
    <w:panose1 w:val="020B0503020000020004"/>
    <w:charset w:val="81"/>
    <w:family w:val="swiss"/>
    <w:pitch w:val="variable"/>
    <w:sig w:usb0="900002AF" w:usb1="09D77CFB" w:usb2="00000012" w:usb3="00000000" w:csb0="00080001" w:csb1="00000000"/>
  </w:font>
  <w:font w:name="Microsoft YaHei">
    <w:altName w:val="微软雅黑"/>
    <w:panose1 w:val="020B0503020204020204"/>
    <w:charset w:val="86"/>
    <w:family w:val="swiss"/>
    <w:pitch w:val="variable"/>
    <w:sig w:usb0="80000287" w:usb1="280F3C52" w:usb2="00000016" w:usb3="00000000" w:csb0="0004001F" w:csb1="00000000"/>
  </w:font>
  <w:font w:name="MS PGothic">
    <w:panose1 w:val="020B0600070205080204"/>
    <w:charset w:val="80"/>
    <w:family w:val="swiss"/>
    <w:pitch w:val="variable"/>
    <w:sig w:usb0="E00002FF" w:usb1="6AC7FDFB" w:usb2="00000012" w:usb3="00000000" w:csb0="0002009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bordersDoNotSurroundHeader/>
  <w:bordersDoNotSurroundFooter/>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1B55"/>
    <w:rsid w:val="00071B55"/>
    <w:rsid w:val="001A3CA6"/>
    <w:rsid w:val="0034351E"/>
    <w:rsid w:val="00357890"/>
    <w:rsid w:val="00372A40"/>
    <w:rsid w:val="00513778"/>
    <w:rsid w:val="00635868"/>
    <w:rsid w:val="0069764D"/>
    <w:rsid w:val="00715632"/>
    <w:rsid w:val="00741732"/>
    <w:rsid w:val="00750CCB"/>
    <w:rsid w:val="008D5229"/>
    <w:rsid w:val="009B0B0D"/>
    <w:rsid w:val="00A84AF3"/>
    <w:rsid w:val="00A92CE8"/>
    <w:rsid w:val="00D92B8A"/>
    <w:rsid w:val="00E2427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B0B0D"/>
    <w:rPr>
      <w:color w:val="808080"/>
    </w:rPr>
  </w:style>
  <w:style w:type="paragraph" w:customStyle="1" w:styleId="D6F4CC86FB0D4519B33A4152A00EAE9F">
    <w:name w:val="D6F4CC86FB0D4519B33A4152A00EAE9F"/>
    <w:rsid w:val="00071B55"/>
  </w:style>
  <w:style w:type="paragraph" w:customStyle="1" w:styleId="D3F7DF1AEE26424ABC35A85C4F7F8DC8">
    <w:name w:val="D3F7DF1AEE26424ABC35A85C4F7F8DC8"/>
    <w:rsid w:val="009B0B0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cbc0c209-d78d-430b-bafd-8851b2a650eb" targetNamespace="http://schemas.microsoft.com/office/2006/metadata/properties" ma:root="true" ma:fieldsID="d41af5c836d734370eb92e7ee5f83852" ns2:_="" ns3:_="">
    <xsd:import namespace="996b2e75-67fd-4955-a3b0-5ab9934cb50b"/>
    <xsd:import namespace="cbc0c209-d78d-430b-bafd-8851b2a650eb"/>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cbc0c209-d78d-430b-bafd-8851b2a650eb"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cbc0c209-d78d-430b-bafd-8851b2a650eb">Documents Proposals Manager (DPM)</DPM_x0020_Author>
    <DPM_x0020_File_x0020_name xmlns="cbc0c209-d78d-430b-bafd-8851b2a650eb">T13-WTSA.16-C-0036!!MSW-C</DPM_x0020_File_x0020_name>
    <DPM_x0020_Version xmlns="cbc0c209-d78d-430b-bafd-8851b2a650eb">DPM_v2016.9.19.1_prod</DPM_x0020_Version>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cbc0c209-d78d-430b-bafd-8851b2a650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996b2e75-67fd-4955-a3b0-5ab9934cb50b"/>
    <ds:schemaRef ds:uri="http://schemas.microsoft.com/office/infopath/2007/PartnerControls"/>
    <ds:schemaRef ds:uri="http://schemas.microsoft.com/office/2006/documentManagement/types"/>
    <ds:schemaRef ds:uri="http://purl.org/dc/terms/"/>
    <ds:schemaRef ds:uri="http://purl.org/dc/dcmitype/"/>
    <ds:schemaRef ds:uri="http://purl.org/dc/elements/1.1/"/>
    <ds:schemaRef ds:uri="cbc0c209-d78d-430b-bafd-8851b2a650eb"/>
    <ds:schemaRef ds:uri="http://schemas.microsoft.com/office/2006/metadata/propertie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AA4392EB-AF98-4153-8CE3-5C3A53B81B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63</TotalTime>
  <Pages>19</Pages>
  <Words>12877</Words>
  <Characters>6328</Characters>
  <Application>Microsoft Office Word</Application>
  <DocSecurity>0</DocSecurity>
  <Lines>52</Lines>
  <Paragraphs>38</Paragraphs>
  <ScaleCrop>false</ScaleCrop>
  <HeadingPairs>
    <vt:vector size="2" baseType="variant">
      <vt:variant>
        <vt:lpstr>Title</vt:lpstr>
      </vt:variant>
      <vt:variant>
        <vt:i4>1</vt:i4>
      </vt:variant>
    </vt:vector>
  </HeadingPairs>
  <TitlesOfParts>
    <vt:vector size="1" baseType="lpstr">
      <vt:lpstr>T13-WTSA.16-C-0036!!MSW-C</vt:lpstr>
    </vt:vector>
  </TitlesOfParts>
  <Manager>General Secretariat - Pool</Manager>
  <Company>International Telecommunication Union (ITU)</Company>
  <LinksUpToDate>false</LinksUpToDate>
  <CharactersWithSpaces>19167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T13-WTSA.16-C-0036!!MSW-C</dc:title>
  <dc:subject>World Telecommunication Standardization Assembly</dc:subject>
  <dc:creator>Documents Proposals Manager (DPM)</dc:creator>
  <cp:keywords>DPM_v2016.9.19.1_prod</cp:keywords>
  <dc:description>Template used by DPM and CPI for the WTSA-16</dc:description>
  <cp:lastModifiedBy>Zhang, Lan'ou</cp:lastModifiedBy>
  <cp:revision>58</cp:revision>
  <cp:lastPrinted>2016-09-30T13:04:00Z</cp:lastPrinted>
  <dcterms:created xsi:type="dcterms:W3CDTF">2016-09-30T12:23:00Z</dcterms:created>
  <dcterms:modified xsi:type="dcterms:W3CDTF">2016-09-30T13:34:00Z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ies>
</file>