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5089" w:type="pct"/>
        <w:tblLayout w:type="fixed"/>
        <w:tblLook w:val="0000" w:firstRow="0" w:lastRow="0" w:firstColumn="0" w:lastColumn="0" w:noHBand="0" w:noVBand="0"/>
      </w:tblPr>
      <w:tblGrid>
        <w:gridCol w:w="1356"/>
        <w:gridCol w:w="5260"/>
        <w:gridCol w:w="1388"/>
        <w:gridCol w:w="1807"/>
      </w:tblGrid>
      <w:tr w:rsidR="00EC7F04" w:rsidRPr="00426748" w14:paraId="033F893D" w14:textId="77777777" w:rsidTr="00730B2F">
        <w:trPr>
          <w:cantSplit/>
        </w:trPr>
        <w:tc>
          <w:tcPr>
            <w:tcW w:w="1356" w:type="dxa"/>
            <w:vAlign w:val="center"/>
          </w:tcPr>
          <w:p w14:paraId="308DC1ED" w14:textId="77777777" w:rsidR="00EC7F04" w:rsidRPr="00426748" w:rsidRDefault="00EC7F04" w:rsidP="00EC7F04">
            <w:pPr>
              <w:pStyle w:val="TopHeader"/>
              <w:rPr>
                <w:sz w:val="22"/>
                <w:szCs w:val="22"/>
              </w:rPr>
            </w:pPr>
            <w:bookmarkStart w:id="0" w:name="_GoBack"/>
            <w:bookmarkEnd w:id="0"/>
            <w:r w:rsidRPr="00977369">
              <w:rPr>
                <w:noProof/>
                <w:lang w:eastAsia="zh-CN"/>
              </w:rPr>
              <w:drawing>
                <wp:inline distT="0" distB="0" distL="0" distR="0" wp14:anchorId="328EFF3F" wp14:editId="32E2D227">
                  <wp:extent cx="717701" cy="799465"/>
                  <wp:effectExtent l="0" t="0" r="6350" b="635"/>
                  <wp:docPr id="3" name="Picture 3" descr="itu_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tu_logo"/>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34623" cy="818314"/>
                          </a:xfrm>
                          <a:prstGeom prst="rect">
                            <a:avLst/>
                          </a:prstGeom>
                          <a:noFill/>
                          <a:ln>
                            <a:noFill/>
                          </a:ln>
                        </pic:spPr>
                      </pic:pic>
                    </a:graphicData>
                  </a:graphic>
                </wp:inline>
              </w:drawing>
            </w:r>
          </w:p>
        </w:tc>
        <w:tc>
          <w:tcPr>
            <w:tcW w:w="6648" w:type="dxa"/>
            <w:gridSpan w:val="2"/>
            <w:vAlign w:val="center"/>
          </w:tcPr>
          <w:p w14:paraId="49555B77" w14:textId="4B7BF670" w:rsidR="00EC7F04" w:rsidRPr="00426748" w:rsidRDefault="00C72D5C" w:rsidP="009F4D71">
            <w:pPr>
              <w:pStyle w:val="TopHeader"/>
              <w:rPr>
                <w:sz w:val="22"/>
                <w:szCs w:val="22"/>
              </w:rPr>
            </w:pPr>
            <w:r w:rsidRPr="00426748">
              <w:t>World Telecommunication Standardization Assembly (WTSA-16)</w:t>
            </w:r>
            <w:r w:rsidRPr="00EC7F04">
              <w:br/>
            </w:r>
            <w:r>
              <w:rPr>
                <w:sz w:val="20"/>
                <w:szCs w:val="20"/>
              </w:rPr>
              <w:t>Hammamet, 25 October - 3 November</w:t>
            </w:r>
            <w:r w:rsidRPr="00EC7F04">
              <w:rPr>
                <w:sz w:val="20"/>
                <w:szCs w:val="20"/>
              </w:rPr>
              <w:t xml:space="preserve"> 2016</w:t>
            </w:r>
          </w:p>
        </w:tc>
        <w:tc>
          <w:tcPr>
            <w:tcW w:w="1807" w:type="dxa"/>
            <w:vAlign w:val="center"/>
          </w:tcPr>
          <w:p w14:paraId="6AA2D12D" w14:textId="77777777" w:rsidR="00EC7F04" w:rsidRPr="00E0753B" w:rsidRDefault="00EC7F04" w:rsidP="00EC7F04">
            <w:pPr>
              <w:jc w:val="right"/>
            </w:pPr>
            <w:r w:rsidRPr="00E0753B">
              <w:rPr>
                <w:noProof/>
                <w:lang w:eastAsia="zh-CN"/>
              </w:rPr>
              <w:drawing>
                <wp:inline distT="0" distB="0" distL="0" distR="0" wp14:anchorId="42A4F9D6" wp14:editId="4E114E26">
                  <wp:extent cx="882000" cy="792000"/>
                  <wp:effectExtent l="0" t="0" r="0" b="8255"/>
                  <wp:docPr id="1" name="Picture 1" title="CCITT/ITU-T 60th Anniversary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intranet.itu.int/sites/itu-t/60/Logos%20and%20Images/ITU-T60_blue-large.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882000" cy="792000"/>
                          </a:xfrm>
                          <a:prstGeom prst="rect">
                            <a:avLst/>
                          </a:prstGeom>
                          <a:noFill/>
                          <a:ln>
                            <a:noFill/>
                          </a:ln>
                        </pic:spPr>
                      </pic:pic>
                    </a:graphicData>
                  </a:graphic>
                </wp:inline>
              </w:drawing>
            </w:r>
          </w:p>
        </w:tc>
      </w:tr>
      <w:tr w:rsidR="00EC7F04" w:rsidRPr="00426748" w14:paraId="3F21577E" w14:textId="77777777" w:rsidTr="00730B2F">
        <w:trPr>
          <w:cantSplit/>
        </w:trPr>
        <w:tc>
          <w:tcPr>
            <w:tcW w:w="6616" w:type="dxa"/>
            <w:gridSpan w:val="2"/>
            <w:tcBorders>
              <w:bottom w:val="single" w:sz="12" w:space="0" w:color="auto"/>
            </w:tcBorders>
          </w:tcPr>
          <w:p w14:paraId="37808D20" w14:textId="77777777" w:rsidR="00EC7F04" w:rsidRPr="00EC7F04" w:rsidRDefault="00EC7F04" w:rsidP="00C72D5C">
            <w:pPr>
              <w:pStyle w:val="TopHeader"/>
              <w:spacing w:before="60"/>
              <w:rPr>
                <w:sz w:val="20"/>
                <w:szCs w:val="20"/>
              </w:rPr>
            </w:pPr>
            <w:r w:rsidRPr="00EC7F04">
              <w:rPr>
                <w:sz w:val="20"/>
                <w:szCs w:val="20"/>
              </w:rPr>
              <w:t>INTERNATIONAL TELECOMMUNICATION UNION</w:t>
            </w:r>
          </w:p>
        </w:tc>
        <w:tc>
          <w:tcPr>
            <w:tcW w:w="3195" w:type="dxa"/>
            <w:gridSpan w:val="2"/>
            <w:tcBorders>
              <w:bottom w:val="single" w:sz="12" w:space="0" w:color="auto"/>
            </w:tcBorders>
          </w:tcPr>
          <w:p w14:paraId="59B2E5A9" w14:textId="77777777" w:rsidR="00EC7F04" w:rsidRPr="00426748" w:rsidRDefault="00EC7F04" w:rsidP="00EC7F04">
            <w:pPr>
              <w:spacing w:before="0"/>
            </w:pPr>
          </w:p>
        </w:tc>
      </w:tr>
      <w:tr w:rsidR="00EC7F04" w:rsidRPr="00426748" w14:paraId="7612C098" w14:textId="77777777" w:rsidTr="00730B2F">
        <w:trPr>
          <w:cantSplit/>
        </w:trPr>
        <w:tc>
          <w:tcPr>
            <w:tcW w:w="6616" w:type="dxa"/>
            <w:gridSpan w:val="2"/>
            <w:tcBorders>
              <w:top w:val="single" w:sz="12" w:space="0" w:color="auto"/>
            </w:tcBorders>
          </w:tcPr>
          <w:p w14:paraId="7D26411B" w14:textId="77777777" w:rsidR="00EC7F04" w:rsidRPr="00426748" w:rsidRDefault="00EC7F04" w:rsidP="00EC7F04">
            <w:pPr>
              <w:spacing w:before="0"/>
            </w:pPr>
          </w:p>
        </w:tc>
        <w:tc>
          <w:tcPr>
            <w:tcW w:w="3195" w:type="dxa"/>
            <w:gridSpan w:val="2"/>
          </w:tcPr>
          <w:p w14:paraId="3F9C9BD3" w14:textId="77777777" w:rsidR="00EC7F04" w:rsidRPr="00426748" w:rsidRDefault="00EC7F04" w:rsidP="00EC7F04">
            <w:pPr>
              <w:spacing w:before="0"/>
              <w:rPr>
                <w:rFonts w:ascii="Verdana" w:hAnsi="Verdana"/>
                <w:b/>
                <w:bCs/>
                <w:sz w:val="20"/>
              </w:rPr>
            </w:pPr>
          </w:p>
        </w:tc>
      </w:tr>
      <w:tr w:rsidR="009F4D71" w:rsidRPr="00426748" w14:paraId="75D87E25" w14:textId="77777777" w:rsidTr="00730B2F">
        <w:trPr>
          <w:cantSplit/>
        </w:trPr>
        <w:tc>
          <w:tcPr>
            <w:tcW w:w="6616" w:type="dxa"/>
            <w:gridSpan w:val="2"/>
          </w:tcPr>
          <w:p w14:paraId="48738A58" w14:textId="77777777" w:rsidR="009F4D71" w:rsidRPr="00DF3E19" w:rsidRDefault="00730B2F" w:rsidP="00DF3E19">
            <w:pPr>
              <w:pStyle w:val="Committee"/>
              <w:rPr>
                <w:rFonts w:ascii="Verdana" w:hAnsi="Verdana"/>
                <w:highlight w:val="yellow"/>
              </w:rPr>
            </w:pPr>
            <w:r w:rsidRPr="00730B2F">
              <w:rPr>
                <w:rFonts w:ascii="Verdana" w:hAnsi="Verdana"/>
                <w:sz w:val="20"/>
                <w:szCs w:val="20"/>
              </w:rPr>
              <w:t>PLENARY MEETING</w:t>
            </w:r>
          </w:p>
        </w:tc>
        <w:tc>
          <w:tcPr>
            <w:tcW w:w="3195" w:type="dxa"/>
            <w:gridSpan w:val="2"/>
          </w:tcPr>
          <w:p w14:paraId="138F2704" w14:textId="668204F9" w:rsidR="009F4D71" w:rsidRPr="00AA7BD7" w:rsidRDefault="00730B2F" w:rsidP="004132FF">
            <w:pPr>
              <w:pStyle w:val="Docnumber"/>
              <w:ind w:left="-57"/>
            </w:pPr>
            <w:r w:rsidRPr="00730B2F">
              <w:t>Document</w:t>
            </w:r>
            <w:r w:rsidRPr="00730B2F">
              <w:tab/>
            </w:r>
            <w:r w:rsidR="00C1388B">
              <w:t>9</w:t>
            </w:r>
            <w:r w:rsidRPr="00730B2F">
              <w:t>-E</w:t>
            </w:r>
          </w:p>
        </w:tc>
      </w:tr>
      <w:tr w:rsidR="00742F1D" w:rsidRPr="00426748" w14:paraId="540463F3" w14:textId="77777777" w:rsidTr="00730B2F">
        <w:trPr>
          <w:cantSplit/>
        </w:trPr>
        <w:tc>
          <w:tcPr>
            <w:tcW w:w="6616" w:type="dxa"/>
            <w:gridSpan w:val="2"/>
          </w:tcPr>
          <w:p w14:paraId="0D6C4C67" w14:textId="77777777" w:rsidR="00742F1D" w:rsidRPr="00426748" w:rsidRDefault="00742F1D" w:rsidP="003D32D4">
            <w:pPr>
              <w:spacing w:before="0"/>
            </w:pPr>
          </w:p>
        </w:tc>
        <w:tc>
          <w:tcPr>
            <w:tcW w:w="3195" w:type="dxa"/>
            <w:gridSpan w:val="2"/>
          </w:tcPr>
          <w:p w14:paraId="0EBBC1BF" w14:textId="7E9712ED" w:rsidR="00742F1D" w:rsidRPr="0067500B" w:rsidRDefault="004132FF" w:rsidP="00A1128D">
            <w:pPr>
              <w:pStyle w:val="TopHeader"/>
              <w:spacing w:before="0"/>
              <w:ind w:left="-57"/>
              <w:rPr>
                <w:sz w:val="20"/>
                <w:szCs w:val="20"/>
              </w:rPr>
            </w:pPr>
            <w:r>
              <w:rPr>
                <w:sz w:val="20"/>
              </w:rPr>
              <w:t>September</w:t>
            </w:r>
            <w:r w:rsidRPr="00730B2F">
              <w:rPr>
                <w:sz w:val="20"/>
              </w:rPr>
              <w:t xml:space="preserve"> </w:t>
            </w:r>
            <w:r w:rsidR="00730B2F" w:rsidRPr="00730B2F">
              <w:rPr>
                <w:sz w:val="20"/>
              </w:rPr>
              <w:t>2016</w:t>
            </w:r>
          </w:p>
        </w:tc>
      </w:tr>
      <w:tr w:rsidR="00742F1D" w:rsidRPr="00426748" w14:paraId="746942AC" w14:textId="77777777" w:rsidTr="00730B2F">
        <w:trPr>
          <w:cantSplit/>
        </w:trPr>
        <w:tc>
          <w:tcPr>
            <w:tcW w:w="6616" w:type="dxa"/>
            <w:gridSpan w:val="2"/>
          </w:tcPr>
          <w:p w14:paraId="477B3785" w14:textId="77777777" w:rsidR="00742F1D" w:rsidRPr="00426748" w:rsidRDefault="00742F1D" w:rsidP="003D32D4">
            <w:pPr>
              <w:spacing w:before="0"/>
            </w:pPr>
          </w:p>
        </w:tc>
        <w:tc>
          <w:tcPr>
            <w:tcW w:w="3195" w:type="dxa"/>
            <w:gridSpan w:val="2"/>
          </w:tcPr>
          <w:p w14:paraId="5D0DC5C7" w14:textId="77777777" w:rsidR="00742F1D" w:rsidRPr="0067500B" w:rsidRDefault="00730B2F" w:rsidP="00A1128D">
            <w:pPr>
              <w:pStyle w:val="TopHeader"/>
              <w:spacing w:before="0"/>
              <w:ind w:left="-57"/>
              <w:rPr>
                <w:sz w:val="20"/>
                <w:szCs w:val="20"/>
              </w:rPr>
            </w:pPr>
            <w:r w:rsidRPr="00730B2F">
              <w:rPr>
                <w:sz w:val="20"/>
              </w:rPr>
              <w:t>Original: English</w:t>
            </w:r>
          </w:p>
        </w:tc>
      </w:tr>
      <w:tr w:rsidR="00C72D5C" w:rsidRPr="00426748" w14:paraId="1550427B" w14:textId="77777777" w:rsidTr="003D32D4">
        <w:trPr>
          <w:cantSplit/>
        </w:trPr>
        <w:tc>
          <w:tcPr>
            <w:tcW w:w="9811" w:type="dxa"/>
            <w:gridSpan w:val="4"/>
          </w:tcPr>
          <w:p w14:paraId="052FC975" w14:textId="77777777" w:rsidR="00C72D5C" w:rsidRPr="00841216" w:rsidRDefault="00C72D5C" w:rsidP="003D32D4">
            <w:pPr>
              <w:pStyle w:val="TopHeader"/>
              <w:spacing w:before="0"/>
              <w:rPr>
                <w:sz w:val="20"/>
              </w:rPr>
            </w:pPr>
          </w:p>
        </w:tc>
      </w:tr>
      <w:tr w:rsidR="00EC7F04" w:rsidRPr="00426748" w14:paraId="519626C3" w14:textId="77777777" w:rsidTr="009F4D71">
        <w:trPr>
          <w:cantSplit/>
        </w:trPr>
        <w:tc>
          <w:tcPr>
            <w:tcW w:w="9811" w:type="dxa"/>
            <w:gridSpan w:val="4"/>
          </w:tcPr>
          <w:p w14:paraId="43132C45" w14:textId="77777777" w:rsidR="00EC7F04" w:rsidRPr="00D643B3" w:rsidRDefault="00730B2F" w:rsidP="00EC7F04">
            <w:pPr>
              <w:pStyle w:val="Source"/>
              <w:rPr>
                <w:highlight w:val="yellow"/>
              </w:rPr>
            </w:pPr>
            <w:r w:rsidRPr="00730B2F">
              <w:t xml:space="preserve">ITU-T Study Group </w:t>
            </w:r>
            <w:r w:rsidR="00C1388B" w:rsidRPr="00C1388B">
              <w:t>11</w:t>
            </w:r>
          </w:p>
        </w:tc>
      </w:tr>
      <w:tr w:rsidR="00EC7F04" w:rsidRPr="00426748" w14:paraId="7A6F2BFE" w14:textId="77777777" w:rsidTr="009F4D71">
        <w:trPr>
          <w:cantSplit/>
        </w:trPr>
        <w:tc>
          <w:tcPr>
            <w:tcW w:w="9811" w:type="dxa"/>
            <w:gridSpan w:val="4"/>
          </w:tcPr>
          <w:p w14:paraId="0859DC90" w14:textId="77777777" w:rsidR="00EC7F04" w:rsidRPr="00D643B3" w:rsidRDefault="00194DA6" w:rsidP="00EC7F04">
            <w:pPr>
              <w:pStyle w:val="Title1"/>
              <w:rPr>
                <w:highlight w:val="yellow"/>
              </w:rPr>
            </w:pPr>
            <w:r w:rsidRPr="00194DA6">
              <w:t>Signalling requirements, protocols and test specifications</w:t>
            </w:r>
          </w:p>
        </w:tc>
      </w:tr>
      <w:tr w:rsidR="009F4D71" w:rsidRPr="00426748" w14:paraId="597B53FF" w14:textId="77777777" w:rsidTr="009F4D71">
        <w:trPr>
          <w:cantSplit/>
        </w:trPr>
        <w:tc>
          <w:tcPr>
            <w:tcW w:w="9811" w:type="dxa"/>
            <w:gridSpan w:val="4"/>
          </w:tcPr>
          <w:p w14:paraId="15F7AB82" w14:textId="35459589" w:rsidR="009F4D71" w:rsidRDefault="00730B2F" w:rsidP="009F4D71">
            <w:pPr>
              <w:pStyle w:val="Title2"/>
            </w:pPr>
            <w:r w:rsidRPr="00730B2F">
              <w:t xml:space="preserve">REPORT </w:t>
            </w:r>
            <w:r w:rsidR="004132FF" w:rsidRPr="004132FF">
              <w:t>of ITU-T SG11</w:t>
            </w:r>
            <w:r w:rsidR="004132FF">
              <w:t xml:space="preserve"> </w:t>
            </w:r>
            <w:r w:rsidRPr="00730B2F">
              <w:t>TO THE WORLD TELECOMMUNICATION STANDARDIZATION ASSEMBLY (WTSA-16), PART I: GENERAL</w:t>
            </w:r>
          </w:p>
        </w:tc>
      </w:tr>
    </w:tbl>
    <w:p w14:paraId="6B523932" w14:textId="77777777" w:rsidR="00730B2F" w:rsidRDefault="00730B2F" w:rsidP="00730B2F"/>
    <w:tbl>
      <w:tblPr>
        <w:tblW w:w="5089" w:type="pct"/>
        <w:tblLayout w:type="fixed"/>
        <w:tblLook w:val="0000" w:firstRow="0" w:lastRow="0" w:firstColumn="0" w:lastColumn="0" w:noHBand="0" w:noVBand="0"/>
      </w:tblPr>
      <w:tblGrid>
        <w:gridCol w:w="1912"/>
        <w:gridCol w:w="7899"/>
      </w:tblGrid>
      <w:tr w:rsidR="00730B2F" w:rsidRPr="00426748" w14:paraId="678BB584" w14:textId="77777777" w:rsidTr="003D32D4">
        <w:trPr>
          <w:cantSplit/>
        </w:trPr>
        <w:tc>
          <w:tcPr>
            <w:tcW w:w="1951" w:type="dxa"/>
          </w:tcPr>
          <w:p w14:paraId="4C693204" w14:textId="77777777" w:rsidR="00730B2F" w:rsidRPr="00426748" w:rsidRDefault="00730B2F" w:rsidP="003D32D4">
            <w:r w:rsidRPr="008F7104">
              <w:rPr>
                <w:b/>
                <w:bCs/>
              </w:rPr>
              <w:t>Abstract:</w:t>
            </w:r>
          </w:p>
        </w:tc>
        <w:sdt>
          <w:sdtPr>
            <w:rPr>
              <w:lang w:val="en-US"/>
            </w:rPr>
            <w:alias w:val="Abstract"/>
            <w:tag w:val="Abstract"/>
            <w:id w:val="-939903723"/>
            <w:placeholder>
              <w:docPart w:val="130567F9AD054262B55131AA3DEA858A"/>
            </w:placeholder>
            <w:dataBinding w:prefixMappings="xmlns:ns0='http://schemas.microsoft.com/office/2006/metadata/properties' xmlns:ns1='http://www.w3.org/2001/XMLSchema-instance' xmlns:ns2='http://schemas.microsoft.com/office/infopath/2007/PartnerControls' xmlns:ns3='3f6fad35-1f81-480e-a4e5-6e5474dcfb96' " w:xpath="/ns0:properties[1]/documentManagement[1]/ns3:Abstract[1]" w:storeItemID="{EF8523CC-DEB2-463D-9A27-DF0B8D2CAEC3}"/>
            <w:text/>
          </w:sdtPr>
          <w:sdtEndPr/>
          <w:sdtContent>
            <w:tc>
              <w:tcPr>
                <w:tcW w:w="8079" w:type="dxa"/>
              </w:tcPr>
              <w:p w14:paraId="7AB0B138" w14:textId="77777777" w:rsidR="00730B2F" w:rsidRPr="00426748" w:rsidRDefault="00730B2F" w:rsidP="003D32D4">
                <w:r w:rsidRPr="00C1388B">
                  <w:rPr>
                    <w:lang w:val="en-US"/>
                  </w:rPr>
                  <w:t>This contribution contains th</w:t>
                </w:r>
                <w:r w:rsidR="00C1388B">
                  <w:rPr>
                    <w:lang w:val="en-US"/>
                  </w:rPr>
                  <w:t>e report of ITU-T Study Group 11</w:t>
                </w:r>
                <w:r w:rsidRPr="00C1388B">
                  <w:rPr>
                    <w:lang w:val="en-US"/>
                  </w:rPr>
                  <w:t xml:space="preserve"> to WTSA-16 concerning its activities during the 2013-2016 study period.</w:t>
                </w:r>
              </w:p>
            </w:tc>
          </w:sdtContent>
        </w:sdt>
      </w:tr>
    </w:tbl>
    <w:p w14:paraId="75BF72AD" w14:textId="77777777" w:rsidR="00730B2F" w:rsidRPr="001411EF" w:rsidRDefault="00730B2F" w:rsidP="00730B2F">
      <w:r w:rsidRPr="001411EF">
        <w:t>Note by the TSB:</w:t>
      </w:r>
    </w:p>
    <w:p w14:paraId="4C9F3C00" w14:textId="77777777" w:rsidR="00730B2F" w:rsidRPr="001411EF" w:rsidRDefault="00730B2F" w:rsidP="00730B2F">
      <w:r w:rsidRPr="001411EF">
        <w:t xml:space="preserve">The report of Study Group </w:t>
      </w:r>
      <w:r w:rsidR="00C1388B">
        <w:t>11</w:t>
      </w:r>
      <w:r w:rsidRPr="001411EF">
        <w:t xml:space="preserve"> to the WTSA-16 is presented in the following documents:</w:t>
      </w:r>
    </w:p>
    <w:p w14:paraId="13CDAE3C" w14:textId="77777777" w:rsidR="00730B2F" w:rsidRPr="001411EF" w:rsidRDefault="00730B2F" w:rsidP="00730B2F">
      <w:r w:rsidRPr="001411EF">
        <w:t>Part I:</w:t>
      </w:r>
      <w:r w:rsidRPr="001411EF">
        <w:tab/>
      </w:r>
      <w:r w:rsidRPr="001411EF">
        <w:rPr>
          <w:b/>
          <w:bCs/>
        </w:rPr>
        <w:t xml:space="preserve">Document </w:t>
      </w:r>
      <w:r w:rsidR="00C1388B">
        <w:rPr>
          <w:b/>
          <w:bCs/>
        </w:rPr>
        <w:t>09</w:t>
      </w:r>
      <w:r w:rsidRPr="001411EF">
        <w:t xml:space="preserve"> – General</w:t>
      </w:r>
    </w:p>
    <w:p w14:paraId="54A1EC4B" w14:textId="77777777" w:rsidR="00730B2F" w:rsidRPr="001411EF" w:rsidRDefault="00730B2F" w:rsidP="00730B2F">
      <w:r w:rsidRPr="001411EF">
        <w:t>Part II:</w:t>
      </w:r>
      <w:r w:rsidRPr="001411EF">
        <w:tab/>
      </w:r>
      <w:r w:rsidRPr="001411EF">
        <w:rPr>
          <w:b/>
          <w:bCs/>
        </w:rPr>
        <w:t xml:space="preserve">Document </w:t>
      </w:r>
      <w:r w:rsidR="00C1388B">
        <w:rPr>
          <w:b/>
          <w:bCs/>
        </w:rPr>
        <w:t>10</w:t>
      </w:r>
      <w:r w:rsidRPr="001411EF">
        <w:t xml:space="preserve"> – Questions proposed for study during the study period 2017-2020</w:t>
      </w:r>
    </w:p>
    <w:p w14:paraId="18598783" w14:textId="77777777" w:rsidR="00730B2F" w:rsidRPr="009F2FDE" w:rsidRDefault="00730B2F" w:rsidP="00730B2F">
      <w:pPr>
        <w:jc w:val="center"/>
        <w:rPr>
          <w:b/>
          <w:bCs/>
        </w:rPr>
      </w:pPr>
      <w:bookmarkStart w:id="1" w:name="dbody"/>
      <w:bookmarkEnd w:id="1"/>
      <w:r w:rsidRPr="009F2FDE">
        <w:rPr>
          <w:b/>
          <w:bCs/>
        </w:rPr>
        <w:t>CONTENTS</w:t>
      </w:r>
    </w:p>
    <w:tbl>
      <w:tblPr>
        <w:tblW w:w="9889" w:type="dxa"/>
        <w:tblLayout w:type="fixed"/>
        <w:tblLook w:val="04A0" w:firstRow="1" w:lastRow="0" w:firstColumn="1" w:lastColumn="0" w:noHBand="0" w:noVBand="1"/>
      </w:tblPr>
      <w:tblGrid>
        <w:gridCol w:w="9889"/>
      </w:tblGrid>
      <w:tr w:rsidR="00730B2F" w:rsidRPr="00D8148E" w14:paraId="3467A692" w14:textId="77777777" w:rsidTr="009C53C1">
        <w:tc>
          <w:tcPr>
            <w:tcW w:w="9889" w:type="dxa"/>
          </w:tcPr>
          <w:p w14:paraId="3DB06D8E" w14:textId="77777777" w:rsidR="00730B2F" w:rsidRPr="00D8148E" w:rsidRDefault="00730B2F" w:rsidP="003D32D4">
            <w:pPr>
              <w:pStyle w:val="toc0"/>
            </w:pPr>
            <w:r w:rsidRPr="00D8148E">
              <w:tab/>
              <w:t>Page</w:t>
            </w:r>
          </w:p>
        </w:tc>
      </w:tr>
      <w:tr w:rsidR="00730B2F" w:rsidRPr="00D8148E" w14:paraId="565D69EA" w14:textId="77777777" w:rsidTr="003D32D4">
        <w:tc>
          <w:tcPr>
            <w:tcW w:w="9889" w:type="dxa"/>
          </w:tcPr>
          <w:p w14:paraId="4167E150" w14:textId="77777777" w:rsidR="003425BA" w:rsidRDefault="00730B2F" w:rsidP="009C53C1">
            <w:pPr>
              <w:pStyle w:val="TOC1"/>
              <w:spacing w:before="120"/>
              <w:rPr>
                <w:rFonts w:asciiTheme="minorHAnsi" w:eastAsiaTheme="minorEastAsia" w:hAnsiTheme="minorHAnsi" w:cstheme="minorBidi"/>
                <w:sz w:val="22"/>
                <w:szCs w:val="22"/>
                <w:lang w:val="en-US" w:eastAsia="zh-CN"/>
              </w:rPr>
            </w:pPr>
            <w:r>
              <w:rPr>
                <w:rFonts w:eastAsia="MS Mincho"/>
              </w:rPr>
              <w:fldChar w:fldCharType="begin"/>
            </w:r>
            <w:r>
              <w:instrText xml:space="preserve"> TOC \o "1-1" \h \z \t  </w:instrText>
            </w:r>
            <w:r>
              <w:rPr>
                <w:rFonts w:eastAsia="MS Mincho"/>
              </w:rPr>
              <w:fldChar w:fldCharType="separate"/>
            </w:r>
            <w:hyperlink w:anchor="_Toc461810673" w:history="1">
              <w:r w:rsidR="003425BA" w:rsidRPr="00531BBD">
                <w:rPr>
                  <w:rStyle w:val="Hyperlink"/>
                </w:rPr>
                <w:t>1</w:t>
              </w:r>
              <w:r w:rsidR="003425BA">
                <w:rPr>
                  <w:rFonts w:asciiTheme="minorHAnsi" w:eastAsiaTheme="minorEastAsia" w:hAnsiTheme="minorHAnsi" w:cstheme="minorBidi"/>
                  <w:sz w:val="22"/>
                  <w:szCs w:val="22"/>
                  <w:lang w:val="en-US" w:eastAsia="zh-CN"/>
                </w:rPr>
                <w:tab/>
              </w:r>
              <w:r w:rsidR="003425BA" w:rsidRPr="00531BBD">
                <w:rPr>
                  <w:rStyle w:val="Hyperlink"/>
                </w:rPr>
                <w:t>Introduction</w:t>
              </w:r>
              <w:r w:rsidR="003425BA">
                <w:rPr>
                  <w:webHidden/>
                </w:rPr>
                <w:tab/>
              </w:r>
              <w:r w:rsidR="003425BA">
                <w:rPr>
                  <w:webHidden/>
                </w:rPr>
                <w:fldChar w:fldCharType="begin"/>
              </w:r>
              <w:r w:rsidR="003425BA">
                <w:rPr>
                  <w:webHidden/>
                </w:rPr>
                <w:instrText xml:space="preserve"> PAGEREF _Toc461810673 \h </w:instrText>
              </w:r>
              <w:r w:rsidR="003425BA">
                <w:rPr>
                  <w:webHidden/>
                </w:rPr>
              </w:r>
              <w:r w:rsidR="003425BA">
                <w:rPr>
                  <w:webHidden/>
                </w:rPr>
                <w:fldChar w:fldCharType="separate"/>
              </w:r>
              <w:r w:rsidR="00C03BB8">
                <w:rPr>
                  <w:webHidden/>
                </w:rPr>
                <w:t>2</w:t>
              </w:r>
              <w:r w:rsidR="003425BA">
                <w:rPr>
                  <w:webHidden/>
                </w:rPr>
                <w:fldChar w:fldCharType="end"/>
              </w:r>
            </w:hyperlink>
          </w:p>
          <w:p w14:paraId="493B9E3E" w14:textId="77777777" w:rsidR="003425BA" w:rsidRDefault="00DC25A7" w:rsidP="009C53C1">
            <w:pPr>
              <w:pStyle w:val="TOC1"/>
              <w:spacing w:before="120"/>
              <w:rPr>
                <w:rFonts w:asciiTheme="minorHAnsi" w:eastAsiaTheme="minorEastAsia" w:hAnsiTheme="minorHAnsi" w:cstheme="minorBidi"/>
                <w:sz w:val="22"/>
                <w:szCs w:val="22"/>
                <w:lang w:val="en-US" w:eastAsia="zh-CN"/>
              </w:rPr>
            </w:pPr>
            <w:hyperlink w:anchor="_Toc461810674" w:history="1">
              <w:r w:rsidR="003425BA" w:rsidRPr="00531BBD">
                <w:rPr>
                  <w:rStyle w:val="Hyperlink"/>
                </w:rPr>
                <w:t>2</w:t>
              </w:r>
              <w:r w:rsidR="003425BA">
                <w:rPr>
                  <w:rFonts w:asciiTheme="minorHAnsi" w:eastAsiaTheme="minorEastAsia" w:hAnsiTheme="minorHAnsi" w:cstheme="minorBidi"/>
                  <w:sz w:val="22"/>
                  <w:szCs w:val="22"/>
                  <w:lang w:val="en-US" w:eastAsia="zh-CN"/>
                </w:rPr>
                <w:tab/>
              </w:r>
              <w:r w:rsidR="003425BA" w:rsidRPr="00531BBD">
                <w:rPr>
                  <w:rStyle w:val="Hyperlink"/>
                </w:rPr>
                <w:t>Organization of work</w:t>
              </w:r>
              <w:r w:rsidR="003425BA">
                <w:rPr>
                  <w:webHidden/>
                </w:rPr>
                <w:tab/>
              </w:r>
              <w:r w:rsidR="003425BA">
                <w:rPr>
                  <w:webHidden/>
                </w:rPr>
                <w:fldChar w:fldCharType="begin"/>
              </w:r>
              <w:r w:rsidR="003425BA">
                <w:rPr>
                  <w:webHidden/>
                </w:rPr>
                <w:instrText xml:space="preserve"> PAGEREF _Toc461810674 \h </w:instrText>
              </w:r>
              <w:r w:rsidR="003425BA">
                <w:rPr>
                  <w:webHidden/>
                </w:rPr>
              </w:r>
              <w:r w:rsidR="003425BA">
                <w:rPr>
                  <w:webHidden/>
                </w:rPr>
                <w:fldChar w:fldCharType="separate"/>
              </w:r>
              <w:r w:rsidR="00C03BB8">
                <w:rPr>
                  <w:webHidden/>
                </w:rPr>
                <w:t>6</w:t>
              </w:r>
              <w:r w:rsidR="003425BA">
                <w:rPr>
                  <w:webHidden/>
                </w:rPr>
                <w:fldChar w:fldCharType="end"/>
              </w:r>
            </w:hyperlink>
          </w:p>
          <w:p w14:paraId="0F3284BF" w14:textId="77777777" w:rsidR="003425BA" w:rsidRDefault="00DC25A7" w:rsidP="009C53C1">
            <w:pPr>
              <w:pStyle w:val="TOC1"/>
              <w:spacing w:before="120"/>
              <w:rPr>
                <w:rFonts w:asciiTheme="minorHAnsi" w:eastAsiaTheme="minorEastAsia" w:hAnsiTheme="minorHAnsi" w:cstheme="minorBidi"/>
                <w:sz w:val="22"/>
                <w:szCs w:val="22"/>
                <w:lang w:val="en-US" w:eastAsia="zh-CN"/>
              </w:rPr>
            </w:pPr>
            <w:hyperlink w:anchor="_Toc461810675" w:history="1">
              <w:r w:rsidR="003425BA" w:rsidRPr="00531BBD">
                <w:rPr>
                  <w:rStyle w:val="Hyperlink"/>
                </w:rPr>
                <w:t>3</w:t>
              </w:r>
              <w:r w:rsidR="003425BA">
                <w:rPr>
                  <w:rFonts w:asciiTheme="minorHAnsi" w:eastAsiaTheme="minorEastAsia" w:hAnsiTheme="minorHAnsi" w:cstheme="minorBidi"/>
                  <w:sz w:val="22"/>
                  <w:szCs w:val="22"/>
                  <w:lang w:val="en-US" w:eastAsia="zh-CN"/>
                </w:rPr>
                <w:tab/>
              </w:r>
              <w:r w:rsidR="003425BA" w:rsidRPr="00531BBD">
                <w:rPr>
                  <w:rStyle w:val="Hyperlink"/>
                </w:rPr>
                <w:t>Results of the work accomplished during the 2013-2016 study period</w:t>
              </w:r>
              <w:r w:rsidR="003425BA">
                <w:rPr>
                  <w:webHidden/>
                </w:rPr>
                <w:tab/>
              </w:r>
              <w:r w:rsidR="003425BA">
                <w:rPr>
                  <w:webHidden/>
                </w:rPr>
                <w:fldChar w:fldCharType="begin"/>
              </w:r>
              <w:r w:rsidR="003425BA">
                <w:rPr>
                  <w:webHidden/>
                </w:rPr>
                <w:instrText xml:space="preserve"> PAGEREF _Toc461810675 \h </w:instrText>
              </w:r>
              <w:r w:rsidR="003425BA">
                <w:rPr>
                  <w:webHidden/>
                </w:rPr>
              </w:r>
              <w:r w:rsidR="003425BA">
                <w:rPr>
                  <w:webHidden/>
                </w:rPr>
                <w:fldChar w:fldCharType="separate"/>
              </w:r>
              <w:r w:rsidR="00C03BB8">
                <w:rPr>
                  <w:webHidden/>
                </w:rPr>
                <w:t>9</w:t>
              </w:r>
              <w:r w:rsidR="003425BA">
                <w:rPr>
                  <w:webHidden/>
                </w:rPr>
                <w:fldChar w:fldCharType="end"/>
              </w:r>
            </w:hyperlink>
          </w:p>
          <w:p w14:paraId="201B4D29" w14:textId="77777777" w:rsidR="003425BA" w:rsidRDefault="00DC25A7" w:rsidP="009C53C1">
            <w:pPr>
              <w:pStyle w:val="TOC1"/>
              <w:spacing w:before="120"/>
              <w:rPr>
                <w:rFonts w:asciiTheme="minorHAnsi" w:eastAsiaTheme="minorEastAsia" w:hAnsiTheme="minorHAnsi" w:cstheme="minorBidi"/>
                <w:sz w:val="22"/>
                <w:szCs w:val="22"/>
                <w:lang w:val="en-US" w:eastAsia="zh-CN"/>
              </w:rPr>
            </w:pPr>
            <w:hyperlink w:anchor="_Toc461810676" w:history="1">
              <w:r w:rsidR="003425BA" w:rsidRPr="00531BBD">
                <w:rPr>
                  <w:rStyle w:val="Hyperlink"/>
                </w:rPr>
                <w:t>4</w:t>
              </w:r>
              <w:r w:rsidR="003425BA">
                <w:rPr>
                  <w:rFonts w:asciiTheme="minorHAnsi" w:eastAsiaTheme="minorEastAsia" w:hAnsiTheme="minorHAnsi" w:cstheme="minorBidi"/>
                  <w:sz w:val="22"/>
                  <w:szCs w:val="22"/>
                  <w:lang w:val="en-US" w:eastAsia="zh-CN"/>
                </w:rPr>
                <w:tab/>
              </w:r>
              <w:r w:rsidR="003425BA" w:rsidRPr="00531BBD">
                <w:rPr>
                  <w:rStyle w:val="Hyperlink"/>
                </w:rPr>
                <w:t>Observations concerning future work</w:t>
              </w:r>
              <w:r w:rsidR="003425BA">
                <w:rPr>
                  <w:webHidden/>
                </w:rPr>
                <w:tab/>
              </w:r>
              <w:r w:rsidR="003425BA">
                <w:rPr>
                  <w:webHidden/>
                </w:rPr>
                <w:fldChar w:fldCharType="begin"/>
              </w:r>
              <w:r w:rsidR="003425BA">
                <w:rPr>
                  <w:webHidden/>
                </w:rPr>
                <w:instrText xml:space="preserve"> PAGEREF _Toc461810676 \h </w:instrText>
              </w:r>
              <w:r w:rsidR="003425BA">
                <w:rPr>
                  <w:webHidden/>
                </w:rPr>
              </w:r>
              <w:r w:rsidR="003425BA">
                <w:rPr>
                  <w:webHidden/>
                </w:rPr>
                <w:fldChar w:fldCharType="separate"/>
              </w:r>
              <w:r w:rsidR="00C03BB8">
                <w:rPr>
                  <w:webHidden/>
                </w:rPr>
                <w:t>21</w:t>
              </w:r>
              <w:r w:rsidR="003425BA">
                <w:rPr>
                  <w:webHidden/>
                </w:rPr>
                <w:fldChar w:fldCharType="end"/>
              </w:r>
            </w:hyperlink>
          </w:p>
          <w:p w14:paraId="526BD318" w14:textId="77777777" w:rsidR="003425BA" w:rsidRDefault="00DC25A7" w:rsidP="009C53C1">
            <w:pPr>
              <w:pStyle w:val="TOC1"/>
              <w:spacing w:before="120"/>
              <w:rPr>
                <w:rFonts w:asciiTheme="minorHAnsi" w:eastAsiaTheme="minorEastAsia" w:hAnsiTheme="minorHAnsi" w:cstheme="minorBidi"/>
                <w:sz w:val="22"/>
                <w:szCs w:val="22"/>
                <w:lang w:val="en-US" w:eastAsia="zh-CN"/>
              </w:rPr>
            </w:pPr>
            <w:hyperlink w:anchor="_Toc461810677" w:history="1">
              <w:r w:rsidR="003425BA" w:rsidRPr="00531BBD">
                <w:rPr>
                  <w:rStyle w:val="Hyperlink"/>
                </w:rPr>
                <w:t>5</w:t>
              </w:r>
              <w:r w:rsidR="003425BA">
                <w:rPr>
                  <w:rFonts w:asciiTheme="minorHAnsi" w:eastAsiaTheme="minorEastAsia" w:hAnsiTheme="minorHAnsi" w:cstheme="minorBidi"/>
                  <w:sz w:val="22"/>
                  <w:szCs w:val="22"/>
                  <w:lang w:val="en-US" w:eastAsia="zh-CN"/>
                </w:rPr>
                <w:tab/>
              </w:r>
              <w:r w:rsidR="003425BA" w:rsidRPr="00531BBD">
                <w:rPr>
                  <w:rStyle w:val="Hyperlink"/>
                </w:rPr>
                <w:t>Updates to the WTSA Resolution 2 for the 2017-2020 study period</w:t>
              </w:r>
              <w:r w:rsidR="003425BA">
                <w:rPr>
                  <w:webHidden/>
                </w:rPr>
                <w:tab/>
              </w:r>
              <w:r w:rsidR="003425BA">
                <w:rPr>
                  <w:webHidden/>
                </w:rPr>
                <w:fldChar w:fldCharType="begin"/>
              </w:r>
              <w:r w:rsidR="003425BA">
                <w:rPr>
                  <w:webHidden/>
                </w:rPr>
                <w:instrText xml:space="preserve"> PAGEREF _Toc461810677 \h </w:instrText>
              </w:r>
              <w:r w:rsidR="003425BA">
                <w:rPr>
                  <w:webHidden/>
                </w:rPr>
              </w:r>
              <w:r w:rsidR="003425BA">
                <w:rPr>
                  <w:webHidden/>
                </w:rPr>
                <w:fldChar w:fldCharType="separate"/>
              </w:r>
              <w:r w:rsidR="00C03BB8">
                <w:rPr>
                  <w:webHidden/>
                </w:rPr>
                <w:t>23</w:t>
              </w:r>
              <w:r w:rsidR="003425BA">
                <w:rPr>
                  <w:webHidden/>
                </w:rPr>
                <w:fldChar w:fldCharType="end"/>
              </w:r>
            </w:hyperlink>
          </w:p>
          <w:p w14:paraId="0D8E1836" w14:textId="77777777" w:rsidR="003425BA" w:rsidRDefault="00DC25A7" w:rsidP="009C53C1">
            <w:pPr>
              <w:pStyle w:val="TOC1"/>
              <w:spacing w:before="120"/>
              <w:rPr>
                <w:rFonts w:asciiTheme="minorHAnsi" w:eastAsiaTheme="minorEastAsia" w:hAnsiTheme="minorHAnsi" w:cstheme="minorBidi"/>
                <w:sz w:val="22"/>
                <w:szCs w:val="22"/>
                <w:lang w:val="en-US" w:eastAsia="zh-CN"/>
              </w:rPr>
            </w:pPr>
            <w:hyperlink w:anchor="_Toc461810678" w:history="1">
              <w:r w:rsidR="003425BA" w:rsidRPr="00531BBD">
                <w:rPr>
                  <w:rStyle w:val="Hyperlink"/>
                </w:rPr>
                <w:t>ANNEX 1  List of Recommendations, Supplements and  other materials produced or deleted during the study period</w:t>
              </w:r>
              <w:r w:rsidR="003425BA">
                <w:rPr>
                  <w:webHidden/>
                </w:rPr>
                <w:tab/>
              </w:r>
              <w:r w:rsidR="003425BA">
                <w:rPr>
                  <w:webHidden/>
                </w:rPr>
                <w:fldChar w:fldCharType="begin"/>
              </w:r>
              <w:r w:rsidR="003425BA">
                <w:rPr>
                  <w:webHidden/>
                </w:rPr>
                <w:instrText xml:space="preserve"> PAGEREF _Toc461810678 \h </w:instrText>
              </w:r>
              <w:r w:rsidR="003425BA">
                <w:rPr>
                  <w:webHidden/>
                </w:rPr>
              </w:r>
              <w:r w:rsidR="003425BA">
                <w:rPr>
                  <w:webHidden/>
                </w:rPr>
                <w:fldChar w:fldCharType="separate"/>
              </w:r>
              <w:r w:rsidR="00C03BB8">
                <w:rPr>
                  <w:webHidden/>
                </w:rPr>
                <w:t>24</w:t>
              </w:r>
              <w:r w:rsidR="003425BA">
                <w:rPr>
                  <w:webHidden/>
                </w:rPr>
                <w:fldChar w:fldCharType="end"/>
              </w:r>
            </w:hyperlink>
          </w:p>
          <w:p w14:paraId="1F4396F4" w14:textId="77777777" w:rsidR="003425BA" w:rsidRDefault="00DC25A7" w:rsidP="009C53C1">
            <w:pPr>
              <w:pStyle w:val="TOC1"/>
              <w:spacing w:before="120"/>
              <w:rPr>
                <w:rFonts w:asciiTheme="minorHAnsi" w:eastAsiaTheme="minorEastAsia" w:hAnsiTheme="minorHAnsi" w:cstheme="minorBidi"/>
                <w:sz w:val="22"/>
                <w:szCs w:val="22"/>
                <w:lang w:val="en-US" w:eastAsia="zh-CN"/>
              </w:rPr>
            </w:pPr>
            <w:hyperlink w:anchor="_Toc461810679" w:history="1">
              <w:r w:rsidR="003425BA" w:rsidRPr="00531BBD">
                <w:rPr>
                  <w:rStyle w:val="Hyperlink"/>
                </w:rPr>
                <w:t>ANNEX 2  Proposed updates to the Study Group 11 mandate and Lead Study Group roles</w:t>
              </w:r>
              <w:r w:rsidR="003425BA">
                <w:rPr>
                  <w:webHidden/>
                </w:rPr>
                <w:tab/>
              </w:r>
              <w:r w:rsidR="003425BA">
                <w:rPr>
                  <w:webHidden/>
                </w:rPr>
                <w:fldChar w:fldCharType="begin"/>
              </w:r>
              <w:r w:rsidR="003425BA">
                <w:rPr>
                  <w:webHidden/>
                </w:rPr>
                <w:instrText xml:space="preserve"> PAGEREF _Toc461810679 \h </w:instrText>
              </w:r>
              <w:r w:rsidR="003425BA">
                <w:rPr>
                  <w:webHidden/>
                </w:rPr>
              </w:r>
              <w:r w:rsidR="003425BA">
                <w:rPr>
                  <w:webHidden/>
                </w:rPr>
                <w:fldChar w:fldCharType="separate"/>
              </w:r>
              <w:r w:rsidR="00C03BB8">
                <w:rPr>
                  <w:webHidden/>
                </w:rPr>
                <w:t>33</w:t>
              </w:r>
              <w:r w:rsidR="003425BA">
                <w:rPr>
                  <w:webHidden/>
                </w:rPr>
                <w:fldChar w:fldCharType="end"/>
              </w:r>
            </w:hyperlink>
          </w:p>
          <w:p w14:paraId="7F02BF1E" w14:textId="77777777" w:rsidR="003425BA" w:rsidRDefault="00DC25A7" w:rsidP="009C53C1">
            <w:pPr>
              <w:pStyle w:val="TOC1"/>
              <w:spacing w:before="120"/>
              <w:rPr>
                <w:rFonts w:asciiTheme="minorHAnsi" w:eastAsiaTheme="minorEastAsia" w:hAnsiTheme="minorHAnsi" w:cstheme="minorBidi"/>
                <w:sz w:val="22"/>
                <w:szCs w:val="22"/>
                <w:lang w:val="en-US" w:eastAsia="zh-CN"/>
              </w:rPr>
            </w:pPr>
            <w:hyperlink w:anchor="_Toc461810680" w:history="1">
              <w:r w:rsidR="003425BA" w:rsidRPr="00531BBD">
                <w:rPr>
                  <w:rStyle w:val="Hyperlink"/>
                </w:rPr>
                <w:t xml:space="preserve">ANNEX 3  </w:t>
              </w:r>
              <w:r w:rsidR="003425BA" w:rsidRPr="00531BBD">
                <w:rPr>
                  <w:rStyle w:val="Hyperlink"/>
                  <w:rFonts w:asciiTheme="majorBidi" w:hAnsiTheme="majorBidi" w:cstheme="majorBidi"/>
                </w:rPr>
                <w:t xml:space="preserve">ITU-T STUDY GROUP 11 REGIONAL GROUP FOR AFRICA </w:t>
              </w:r>
              <w:r w:rsidR="003425BA" w:rsidRPr="00531BBD">
                <w:rPr>
                  <w:rStyle w:val="Hyperlink"/>
                </w:rPr>
                <w:t xml:space="preserve"> (</w:t>
              </w:r>
              <w:r w:rsidR="003425BA" w:rsidRPr="00531BBD">
                <w:rPr>
                  <w:rStyle w:val="Hyperlink"/>
                  <w:rFonts w:asciiTheme="majorBidi" w:hAnsiTheme="majorBidi" w:cstheme="majorBidi"/>
                </w:rPr>
                <w:t>TERMS OF REFERENCE, Ref. TD 555-TSAG</w:t>
              </w:r>
              <w:r w:rsidR="003425BA" w:rsidRPr="00531BBD">
                <w:rPr>
                  <w:rStyle w:val="Hyperlink"/>
                </w:rPr>
                <w:t>)</w:t>
              </w:r>
              <w:r w:rsidR="003425BA">
                <w:rPr>
                  <w:webHidden/>
                </w:rPr>
                <w:tab/>
              </w:r>
              <w:r w:rsidR="003425BA">
                <w:rPr>
                  <w:webHidden/>
                </w:rPr>
                <w:fldChar w:fldCharType="begin"/>
              </w:r>
              <w:r w:rsidR="003425BA">
                <w:rPr>
                  <w:webHidden/>
                </w:rPr>
                <w:instrText xml:space="preserve"> PAGEREF _Toc461810680 \h </w:instrText>
              </w:r>
              <w:r w:rsidR="003425BA">
                <w:rPr>
                  <w:webHidden/>
                </w:rPr>
              </w:r>
              <w:r w:rsidR="003425BA">
                <w:rPr>
                  <w:webHidden/>
                </w:rPr>
                <w:fldChar w:fldCharType="separate"/>
              </w:r>
              <w:r w:rsidR="00C03BB8">
                <w:rPr>
                  <w:webHidden/>
                </w:rPr>
                <w:t>36</w:t>
              </w:r>
              <w:r w:rsidR="003425BA">
                <w:rPr>
                  <w:webHidden/>
                </w:rPr>
                <w:fldChar w:fldCharType="end"/>
              </w:r>
            </w:hyperlink>
          </w:p>
          <w:p w14:paraId="276ACFBF" w14:textId="77777777" w:rsidR="003425BA" w:rsidRDefault="00DC25A7" w:rsidP="009C53C1">
            <w:pPr>
              <w:pStyle w:val="TOC1"/>
              <w:spacing w:before="120"/>
              <w:rPr>
                <w:rFonts w:asciiTheme="minorHAnsi" w:eastAsiaTheme="minorEastAsia" w:hAnsiTheme="minorHAnsi" w:cstheme="minorBidi"/>
                <w:sz w:val="22"/>
                <w:szCs w:val="22"/>
                <w:lang w:val="en-US" w:eastAsia="zh-CN"/>
              </w:rPr>
            </w:pPr>
            <w:hyperlink w:anchor="_Toc461810681" w:history="1">
              <w:r w:rsidR="003425BA" w:rsidRPr="00531BBD">
                <w:rPr>
                  <w:rStyle w:val="Hyperlink"/>
                </w:rPr>
                <w:t xml:space="preserve">ANNEX 4  </w:t>
              </w:r>
              <w:r w:rsidR="003425BA" w:rsidRPr="00531BBD">
                <w:rPr>
                  <w:rStyle w:val="Hyperlink"/>
                  <w:rFonts w:asciiTheme="majorBidi" w:hAnsiTheme="majorBidi" w:cstheme="majorBidi"/>
                </w:rPr>
                <w:t>ITU-T STUDY GROUP 11 REGIONAL GROUP FOR RCC (TERMS OF REFERENCE, Ref. TD 555-TSAG)</w:t>
              </w:r>
              <w:r w:rsidR="003425BA">
                <w:rPr>
                  <w:webHidden/>
                </w:rPr>
                <w:tab/>
              </w:r>
              <w:r w:rsidR="003425BA">
                <w:rPr>
                  <w:webHidden/>
                </w:rPr>
                <w:fldChar w:fldCharType="begin"/>
              </w:r>
              <w:r w:rsidR="003425BA">
                <w:rPr>
                  <w:webHidden/>
                </w:rPr>
                <w:instrText xml:space="preserve"> PAGEREF _Toc461810681 \h </w:instrText>
              </w:r>
              <w:r w:rsidR="003425BA">
                <w:rPr>
                  <w:webHidden/>
                </w:rPr>
              </w:r>
              <w:r w:rsidR="003425BA">
                <w:rPr>
                  <w:webHidden/>
                </w:rPr>
                <w:fldChar w:fldCharType="separate"/>
              </w:r>
              <w:r w:rsidR="00C03BB8">
                <w:rPr>
                  <w:webHidden/>
                </w:rPr>
                <w:t>38</w:t>
              </w:r>
              <w:r w:rsidR="003425BA">
                <w:rPr>
                  <w:webHidden/>
                </w:rPr>
                <w:fldChar w:fldCharType="end"/>
              </w:r>
            </w:hyperlink>
          </w:p>
          <w:p w14:paraId="334E1A8D" w14:textId="5ABD01DD" w:rsidR="00730B2F" w:rsidRPr="0060241A" w:rsidRDefault="00DC25A7" w:rsidP="009C53C1">
            <w:pPr>
              <w:pStyle w:val="TOC1"/>
              <w:spacing w:before="120"/>
              <w:rPr>
                <w:rFonts w:eastAsia="Times New Roman"/>
              </w:rPr>
            </w:pPr>
            <w:hyperlink w:anchor="_Toc461810682" w:history="1">
              <w:r w:rsidR="003425BA" w:rsidRPr="00531BBD">
                <w:rPr>
                  <w:rStyle w:val="Hyperlink"/>
                </w:rPr>
                <w:t xml:space="preserve">ANNEX 5  </w:t>
              </w:r>
              <w:r w:rsidR="003425BA" w:rsidRPr="00531BBD">
                <w:rPr>
                  <w:rStyle w:val="Hyperlink"/>
                  <w:rFonts w:cs="Segoe UI"/>
                </w:rPr>
                <w:t xml:space="preserve">Conformity Assessment Steering Committee </w:t>
              </w:r>
              <w:r w:rsidR="003425BA" w:rsidRPr="00531BBD">
                <w:rPr>
                  <w:rStyle w:val="Hyperlink"/>
                </w:rPr>
                <w:t>(Terms of References)</w:t>
              </w:r>
              <w:r w:rsidR="003425BA">
                <w:rPr>
                  <w:webHidden/>
                </w:rPr>
                <w:tab/>
              </w:r>
              <w:r w:rsidR="003425BA">
                <w:rPr>
                  <w:webHidden/>
                </w:rPr>
                <w:fldChar w:fldCharType="begin"/>
              </w:r>
              <w:r w:rsidR="003425BA">
                <w:rPr>
                  <w:webHidden/>
                </w:rPr>
                <w:instrText xml:space="preserve"> PAGEREF _Toc461810682 \h </w:instrText>
              </w:r>
              <w:r w:rsidR="003425BA">
                <w:rPr>
                  <w:webHidden/>
                </w:rPr>
              </w:r>
              <w:r w:rsidR="003425BA">
                <w:rPr>
                  <w:webHidden/>
                </w:rPr>
                <w:fldChar w:fldCharType="separate"/>
              </w:r>
              <w:r w:rsidR="00C03BB8">
                <w:rPr>
                  <w:webHidden/>
                </w:rPr>
                <w:t>40</w:t>
              </w:r>
              <w:r w:rsidR="003425BA">
                <w:rPr>
                  <w:webHidden/>
                </w:rPr>
                <w:fldChar w:fldCharType="end"/>
              </w:r>
            </w:hyperlink>
            <w:r w:rsidR="00730B2F">
              <w:fldChar w:fldCharType="end"/>
            </w:r>
          </w:p>
        </w:tc>
      </w:tr>
    </w:tbl>
    <w:p w14:paraId="58B515EA" w14:textId="77777777" w:rsidR="00730B2F" w:rsidRPr="001411EF" w:rsidRDefault="00730B2F" w:rsidP="00730B2F">
      <w:pPr>
        <w:pStyle w:val="Heading1"/>
        <w:pageBreakBefore/>
      </w:pPr>
      <w:bookmarkStart w:id="2" w:name="_Toc320869650"/>
      <w:bookmarkStart w:id="3" w:name="_Toc461810673"/>
      <w:r w:rsidRPr="001411EF">
        <w:lastRenderedPageBreak/>
        <w:t>1</w:t>
      </w:r>
      <w:r w:rsidRPr="001411EF">
        <w:tab/>
        <w:t>Introduction</w:t>
      </w:r>
      <w:bookmarkEnd w:id="2"/>
      <w:bookmarkEnd w:id="3"/>
    </w:p>
    <w:p w14:paraId="36169F08" w14:textId="77777777" w:rsidR="00730B2F" w:rsidRPr="001411EF" w:rsidRDefault="00730B2F" w:rsidP="00730B2F">
      <w:pPr>
        <w:pStyle w:val="Heading2"/>
      </w:pPr>
      <w:r w:rsidRPr="001411EF">
        <w:t>1.1</w:t>
      </w:r>
      <w:r w:rsidRPr="001411EF">
        <w:tab/>
        <w:t xml:space="preserve">Responsibilities of Study Group </w:t>
      </w:r>
      <w:r w:rsidR="00C1388B">
        <w:t>11</w:t>
      </w:r>
    </w:p>
    <w:p w14:paraId="1CDFB466" w14:textId="77777777" w:rsidR="00730B2F" w:rsidRDefault="00730B2F" w:rsidP="00463B09">
      <w:r w:rsidRPr="001411EF">
        <w:t xml:space="preserve">Study Group </w:t>
      </w:r>
      <w:r w:rsidR="00C1388B">
        <w:t>11</w:t>
      </w:r>
      <w:r w:rsidRPr="001411EF">
        <w:t xml:space="preserve"> was entrusted by the World Telecommunications Standardization Assembly (Dubai, 2012) with the study of </w:t>
      </w:r>
      <w:r w:rsidR="00A061C0">
        <w:t>1</w:t>
      </w:r>
      <w:r w:rsidR="00463B09">
        <w:t>5</w:t>
      </w:r>
      <w:r w:rsidRPr="001411EF">
        <w:t xml:space="preserve"> Questions in the area of</w:t>
      </w:r>
      <w:r w:rsidR="00463B09">
        <w:t xml:space="preserve"> </w:t>
      </w:r>
      <w:r w:rsidR="00463B09" w:rsidRPr="00F81B8E">
        <w:t>signalling requirements and protocols, including those for IP-based network technologies, next-generation networks (NGN), machine-to-machine (M2M) communication, Internet of things (IoT), future networks (</w:t>
      </w:r>
      <w:r w:rsidR="00463B09" w:rsidRPr="00F81B8E">
        <w:rPr>
          <w:lang w:eastAsia="zh-CN"/>
        </w:rPr>
        <w:t xml:space="preserve">FN), </w:t>
      </w:r>
      <w:r w:rsidR="00463B09" w:rsidRPr="00F81B8E">
        <w:t>cloud computing, mobility, some multimedia-related signalling aspects, ad hoc networks (sensor networks, radio-frequency identification (RFID), etc.), quality of service (QoS), and inter-network signalling for legacy networks (e.g. ATM, N</w:t>
      </w:r>
      <w:r w:rsidR="00463B09" w:rsidRPr="00F81B8E">
        <w:noBreakHyphen/>
        <w:t>ISDN and PSTN). In addition, it is responsible for studies relating to reference signalling architectures and test specifications for NGN and emerging network technologies (e.g. IoT, etc.).</w:t>
      </w:r>
    </w:p>
    <w:p w14:paraId="4D187343" w14:textId="77777777" w:rsidR="00463B09" w:rsidRPr="00460128" w:rsidRDefault="004059AF" w:rsidP="00463B09">
      <w:pPr>
        <w:pStyle w:val="enumlev1"/>
        <w:tabs>
          <w:tab w:val="clear" w:pos="1134"/>
          <w:tab w:val="clear" w:pos="1871"/>
          <w:tab w:val="clear" w:pos="2608"/>
          <w:tab w:val="clear" w:pos="3345"/>
        </w:tabs>
        <w:spacing w:before="240"/>
        <w:ind w:left="0" w:firstLine="0"/>
        <w:rPr>
          <w:b/>
          <w:bCs/>
          <w:iCs/>
          <w:lang w:val="en-US"/>
        </w:rPr>
      </w:pPr>
      <w:r>
        <w:rPr>
          <w:b/>
          <w:bCs/>
          <w:iCs/>
          <w:lang w:val="en-US"/>
        </w:rPr>
        <w:t xml:space="preserve">The above mandate is stated in </w:t>
      </w:r>
      <w:r w:rsidR="00463B09">
        <w:rPr>
          <w:b/>
          <w:bCs/>
          <w:iCs/>
          <w:lang w:val="en-US"/>
        </w:rPr>
        <w:t>Annex A to WTSA-12</w:t>
      </w:r>
      <w:r w:rsidR="00463B09" w:rsidRPr="00460128">
        <w:rPr>
          <w:b/>
          <w:bCs/>
          <w:iCs/>
          <w:lang w:val="en-US"/>
        </w:rPr>
        <w:t xml:space="preserve"> Resolution 2</w:t>
      </w:r>
      <w:r>
        <w:rPr>
          <w:b/>
          <w:bCs/>
          <w:iCs/>
          <w:lang w:val="en-US"/>
        </w:rPr>
        <w:t>, which also</w:t>
      </w:r>
      <w:r w:rsidR="00463B09" w:rsidRPr="00460128">
        <w:rPr>
          <w:b/>
          <w:bCs/>
          <w:iCs/>
          <w:lang w:val="en-US"/>
        </w:rPr>
        <w:t xml:space="preserve"> states the following lead study group responsibilities for Study Group </w:t>
      </w:r>
      <w:r w:rsidR="00463B09">
        <w:rPr>
          <w:b/>
          <w:bCs/>
          <w:iCs/>
          <w:lang w:val="en-US"/>
        </w:rPr>
        <w:t>11</w:t>
      </w:r>
      <w:r w:rsidR="00463B09" w:rsidRPr="00460128">
        <w:rPr>
          <w:b/>
          <w:bCs/>
          <w:iCs/>
          <w:lang w:val="en-US"/>
        </w:rPr>
        <w:t xml:space="preserve"> “</w:t>
      </w:r>
      <w:r w:rsidR="00463B09" w:rsidRPr="005D3BFB">
        <w:rPr>
          <w:b/>
          <w:bCs/>
        </w:rPr>
        <w:t>Signalling requirements, protocols and test specifications</w:t>
      </w:r>
      <w:r w:rsidR="00463B09" w:rsidRPr="00460128">
        <w:rPr>
          <w:b/>
          <w:bCs/>
          <w:iCs/>
          <w:lang w:val="en-US"/>
        </w:rPr>
        <w:t>”:</w:t>
      </w:r>
    </w:p>
    <w:p w14:paraId="3E0AB2BF" w14:textId="77777777" w:rsidR="00463B09" w:rsidRDefault="00463B09" w:rsidP="00463B09">
      <w:pPr>
        <w:pStyle w:val="enumlev1"/>
        <w:rPr>
          <w:lang w:val="en-US"/>
        </w:rPr>
      </w:pPr>
      <w:r>
        <w:rPr>
          <w:lang w:val="en-US"/>
        </w:rPr>
        <w:t>–</w:t>
      </w:r>
      <w:r>
        <w:rPr>
          <w:lang w:val="en-US"/>
        </w:rPr>
        <w:tab/>
      </w:r>
      <w:r w:rsidRPr="00463B09">
        <w:rPr>
          <w:lang w:val="en-US"/>
        </w:rPr>
        <w:t>Lead study group on signalling and protocols</w:t>
      </w:r>
    </w:p>
    <w:p w14:paraId="3B782852" w14:textId="77777777" w:rsidR="00463B09" w:rsidRDefault="00463B09" w:rsidP="00463B09">
      <w:pPr>
        <w:pStyle w:val="enumlev1"/>
        <w:rPr>
          <w:lang w:val="en-US"/>
        </w:rPr>
      </w:pPr>
      <w:r>
        <w:rPr>
          <w:lang w:val="en-US"/>
        </w:rPr>
        <w:t>–</w:t>
      </w:r>
      <w:r>
        <w:rPr>
          <w:lang w:val="en-US"/>
        </w:rPr>
        <w:tab/>
      </w:r>
      <w:r w:rsidRPr="00463B09">
        <w:rPr>
          <w:lang w:val="en-US"/>
        </w:rPr>
        <w:t>Lead study group on machine-to-machine (M2M) signalling and protocol</w:t>
      </w:r>
    </w:p>
    <w:p w14:paraId="0BAFB0F4" w14:textId="77777777" w:rsidR="00463B09" w:rsidRDefault="00463B09" w:rsidP="00463B09">
      <w:pPr>
        <w:pStyle w:val="enumlev1"/>
        <w:rPr>
          <w:lang w:val="en-US"/>
        </w:rPr>
      </w:pPr>
      <w:r>
        <w:rPr>
          <w:lang w:val="en-US"/>
        </w:rPr>
        <w:t>–</w:t>
      </w:r>
      <w:r>
        <w:rPr>
          <w:lang w:val="en-US"/>
        </w:rPr>
        <w:tab/>
      </w:r>
      <w:r w:rsidRPr="00463B09">
        <w:rPr>
          <w:lang w:val="en-US"/>
        </w:rPr>
        <w:t>Lead study group on test specifications, conformance and interoperability testing</w:t>
      </w:r>
    </w:p>
    <w:p w14:paraId="6E2427FA" w14:textId="77777777" w:rsidR="00C1503A" w:rsidRPr="00460128" w:rsidRDefault="00C1503A" w:rsidP="00C1503A">
      <w:pPr>
        <w:pStyle w:val="enumlev1"/>
        <w:tabs>
          <w:tab w:val="clear" w:pos="1134"/>
          <w:tab w:val="clear" w:pos="1871"/>
          <w:tab w:val="clear" w:pos="2608"/>
          <w:tab w:val="clear" w:pos="3345"/>
        </w:tabs>
        <w:spacing w:before="240"/>
        <w:ind w:left="0" w:firstLine="0"/>
        <w:rPr>
          <w:b/>
          <w:bCs/>
          <w:iCs/>
          <w:lang w:val="en-US"/>
        </w:rPr>
      </w:pPr>
      <w:r w:rsidRPr="00460128">
        <w:rPr>
          <w:b/>
          <w:bCs/>
          <w:iCs/>
          <w:lang w:val="en-US"/>
        </w:rPr>
        <w:t>Annex B to WTSA-</w:t>
      </w:r>
      <w:r>
        <w:rPr>
          <w:b/>
          <w:bCs/>
          <w:iCs/>
          <w:lang w:val="en-US"/>
        </w:rPr>
        <w:t>12</w:t>
      </w:r>
      <w:r w:rsidRPr="00460128">
        <w:rPr>
          <w:b/>
          <w:bCs/>
          <w:iCs/>
          <w:lang w:val="en-US"/>
        </w:rPr>
        <w:t xml:space="preserve"> Resolution 2 states the following points of guidance to S</w:t>
      </w:r>
      <w:r w:rsidRPr="00460128">
        <w:rPr>
          <w:rFonts w:hint="eastAsia"/>
          <w:b/>
          <w:bCs/>
          <w:iCs/>
          <w:lang w:val="en-US"/>
        </w:rPr>
        <w:t xml:space="preserve">tudy </w:t>
      </w:r>
      <w:r w:rsidRPr="00460128">
        <w:rPr>
          <w:b/>
          <w:bCs/>
          <w:iCs/>
          <w:lang w:val="en-US"/>
        </w:rPr>
        <w:t>G</w:t>
      </w:r>
      <w:r w:rsidRPr="00460128">
        <w:rPr>
          <w:rFonts w:hint="eastAsia"/>
          <w:b/>
          <w:bCs/>
          <w:iCs/>
          <w:lang w:val="en-US"/>
        </w:rPr>
        <w:t>roup</w:t>
      </w:r>
      <w:r w:rsidRPr="00460128">
        <w:rPr>
          <w:b/>
          <w:bCs/>
          <w:iCs/>
          <w:lang w:val="en-US"/>
        </w:rPr>
        <w:t xml:space="preserve"> </w:t>
      </w:r>
      <w:r>
        <w:rPr>
          <w:b/>
          <w:bCs/>
          <w:iCs/>
          <w:lang w:val="en-US"/>
        </w:rPr>
        <w:t>11</w:t>
      </w:r>
      <w:r w:rsidRPr="00460128">
        <w:rPr>
          <w:b/>
          <w:bCs/>
          <w:iCs/>
          <w:lang w:val="en-US"/>
        </w:rPr>
        <w:t xml:space="preserve"> for the development of the post-20</w:t>
      </w:r>
      <w:r>
        <w:rPr>
          <w:b/>
          <w:bCs/>
          <w:iCs/>
          <w:lang w:val="en-US"/>
        </w:rPr>
        <w:t>12</w:t>
      </w:r>
      <w:r w:rsidRPr="00460128">
        <w:rPr>
          <w:b/>
          <w:bCs/>
          <w:iCs/>
          <w:lang w:val="en-US"/>
        </w:rPr>
        <w:t xml:space="preserve"> work programme:</w:t>
      </w:r>
    </w:p>
    <w:p w14:paraId="7C1E8985" w14:textId="77777777" w:rsidR="00C1503A" w:rsidRPr="00F81B8E" w:rsidRDefault="00C1503A" w:rsidP="00C1503A">
      <w:r w:rsidRPr="00F81B8E">
        <w:t>ITU-T Study Group 11 is responsible for studies relating to signalling requirements and protocols, including those for IP-based network technologies, next-generation networks (NGN), machine-to-machine (M2M) communication, Internet of things (IoT), future networks (</w:t>
      </w:r>
      <w:r w:rsidRPr="00F81B8E">
        <w:rPr>
          <w:lang w:eastAsia="zh-CN"/>
        </w:rPr>
        <w:t xml:space="preserve">FN), </w:t>
      </w:r>
      <w:r w:rsidRPr="00F81B8E">
        <w:t>cloud computing, mobility, some multimedia-related signalling aspects, ad hoc networks (sensor networks, radio-frequency identification (RFID), etc.), quality of service (QoS), and inter-network signalling for legacy networks (e.g. ATM, N</w:t>
      </w:r>
      <w:r w:rsidRPr="00F81B8E">
        <w:noBreakHyphen/>
        <w:t>ISDN and PSTN). In addition, it is responsible for studies relating to reference signalling architectures and test specifications for NGN and emerging network technologies (e.g. IoT, etc.).</w:t>
      </w:r>
    </w:p>
    <w:p w14:paraId="3A8E9C24" w14:textId="77777777" w:rsidR="00C1503A" w:rsidRPr="00F81B8E" w:rsidRDefault="00C1503A" w:rsidP="00C1503A">
      <w:r w:rsidRPr="00F81B8E">
        <w:t>In addition, Study Group 11 will develop Recommendations on the following subjects:</w:t>
      </w:r>
    </w:p>
    <w:p w14:paraId="0C08EF6B" w14:textId="77777777" w:rsidR="00C1503A" w:rsidRPr="00F81B8E" w:rsidRDefault="00C1503A" w:rsidP="00C1503A">
      <w:pPr>
        <w:pStyle w:val="enumlev1"/>
      </w:pPr>
      <w:r>
        <w:t>–</w:t>
      </w:r>
      <w:r>
        <w:tab/>
      </w:r>
      <w:r w:rsidRPr="00F81B8E">
        <w:t>network signalling and control functional architectures in emerging telecommunication environments (e.g. M2M, IoT, FN, cloud computing, etc.);</w:t>
      </w:r>
    </w:p>
    <w:p w14:paraId="4DD58348" w14:textId="77777777" w:rsidR="00C1503A" w:rsidRPr="00F81B8E" w:rsidRDefault="00C1503A" w:rsidP="00C1503A">
      <w:pPr>
        <w:pStyle w:val="enumlev1"/>
      </w:pPr>
      <w:r>
        <w:t>–</w:t>
      </w:r>
      <w:r>
        <w:tab/>
      </w:r>
      <w:r w:rsidRPr="00F81B8E">
        <w:t>application control and signalling requirements and protocols;</w:t>
      </w:r>
    </w:p>
    <w:p w14:paraId="131A4FD4" w14:textId="77777777" w:rsidR="00C1503A" w:rsidRPr="00F81B8E" w:rsidRDefault="00C1503A" w:rsidP="00C1503A">
      <w:pPr>
        <w:pStyle w:val="enumlev1"/>
      </w:pPr>
      <w:r>
        <w:t>–</w:t>
      </w:r>
      <w:r>
        <w:tab/>
      </w:r>
      <w:r w:rsidRPr="00F81B8E">
        <w:t>session control and signalling requirements and protocols;</w:t>
      </w:r>
    </w:p>
    <w:p w14:paraId="7375365A" w14:textId="77777777" w:rsidR="00C1503A" w:rsidRPr="00F81B8E" w:rsidRDefault="00C1503A" w:rsidP="00C1503A">
      <w:pPr>
        <w:pStyle w:val="enumlev1"/>
      </w:pPr>
      <w:r>
        <w:t>–</w:t>
      </w:r>
      <w:r>
        <w:tab/>
      </w:r>
      <w:r w:rsidRPr="00F81B8E">
        <w:t>bearer control and signalling requirements and protocols;</w:t>
      </w:r>
    </w:p>
    <w:p w14:paraId="72B31FB1" w14:textId="77777777" w:rsidR="00C1503A" w:rsidRPr="00F81B8E" w:rsidRDefault="00C1503A" w:rsidP="00C1503A">
      <w:pPr>
        <w:pStyle w:val="enumlev1"/>
      </w:pPr>
      <w:r>
        <w:t>–</w:t>
      </w:r>
      <w:r>
        <w:tab/>
      </w:r>
      <w:r w:rsidRPr="00F81B8E">
        <w:t>resource control and signalling requirements and protocols;</w:t>
      </w:r>
    </w:p>
    <w:p w14:paraId="5CD3B306" w14:textId="77777777" w:rsidR="00C1503A" w:rsidRPr="00F81B8E" w:rsidRDefault="00C1503A" w:rsidP="00C1503A">
      <w:pPr>
        <w:pStyle w:val="enumlev1"/>
      </w:pPr>
      <w:r>
        <w:t>–</w:t>
      </w:r>
      <w:r>
        <w:tab/>
      </w:r>
      <w:r w:rsidRPr="00F81B8E">
        <w:t>signalling and control requirements and protocols to support attachment in emerging telecommunication environments;</w:t>
      </w:r>
    </w:p>
    <w:p w14:paraId="4087D268" w14:textId="77777777" w:rsidR="00C1503A" w:rsidRPr="00F81B8E" w:rsidRDefault="00C1503A" w:rsidP="00C1503A">
      <w:pPr>
        <w:pStyle w:val="enumlev1"/>
      </w:pPr>
      <w:r>
        <w:t>–</w:t>
      </w:r>
      <w:r>
        <w:tab/>
      </w:r>
      <w:r w:rsidRPr="00F81B8E">
        <w:t>reference signalling architectures;</w:t>
      </w:r>
    </w:p>
    <w:p w14:paraId="359FC8D5" w14:textId="77777777" w:rsidR="00C1503A" w:rsidRPr="00F81B8E" w:rsidRDefault="00C1503A" w:rsidP="00C1503A">
      <w:pPr>
        <w:pStyle w:val="enumlev1"/>
      </w:pPr>
      <w:r>
        <w:t>–</w:t>
      </w:r>
      <w:r>
        <w:tab/>
      </w:r>
      <w:r w:rsidRPr="00F81B8E">
        <w:t>test specifications for emerging network technologies to assure interoperability;</w:t>
      </w:r>
    </w:p>
    <w:p w14:paraId="4DE8602E" w14:textId="77777777" w:rsidR="00C1503A" w:rsidRPr="00F81B8E" w:rsidRDefault="00C1503A" w:rsidP="00C1503A">
      <w:pPr>
        <w:pStyle w:val="enumlev1"/>
      </w:pPr>
      <w:r>
        <w:t>–</w:t>
      </w:r>
      <w:r>
        <w:tab/>
      </w:r>
      <w:r w:rsidRPr="00F81B8E">
        <w:t>conformance, interoperability testing and service and network measurement benchmarking.</w:t>
      </w:r>
    </w:p>
    <w:p w14:paraId="66BEA584" w14:textId="58D0076F" w:rsidR="00C1503A" w:rsidRPr="00F81B8E" w:rsidRDefault="00C1503A" w:rsidP="00C1503A">
      <w:r w:rsidRPr="00F81B8E">
        <w:t>Study Group 11 is to lend assistance in the preparation of a handbook on the deployment of packet</w:t>
      </w:r>
      <w:r w:rsidR="004132FF">
        <w:noBreakHyphen/>
      </w:r>
      <w:r w:rsidRPr="00F81B8E">
        <w:t>based networks.</w:t>
      </w:r>
    </w:p>
    <w:p w14:paraId="3AE0ACDE" w14:textId="77777777" w:rsidR="00C1503A" w:rsidRPr="00F81B8E" w:rsidRDefault="00C1503A" w:rsidP="00C1503A">
      <w:r w:rsidRPr="00F81B8E">
        <w:lastRenderedPageBreak/>
        <w:t>Study Group 11 is to reuse, where appropriate, protocols that are being developed by other SDOs, in order to maximize standards investments.</w:t>
      </w:r>
    </w:p>
    <w:p w14:paraId="58549A69" w14:textId="77777777" w:rsidR="00C1503A" w:rsidRPr="00F81B8E" w:rsidRDefault="00C1503A" w:rsidP="00C1503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F81B8E">
        <w:t>The development of requirements and protocols will be as follows:</w:t>
      </w:r>
    </w:p>
    <w:p w14:paraId="40B49F36" w14:textId="77777777" w:rsidR="00C1503A" w:rsidRPr="00F81B8E" w:rsidRDefault="00C1503A" w:rsidP="00A1128D">
      <w:pPr>
        <w:pStyle w:val="enumlev1"/>
        <w:tabs>
          <w:tab w:val="clear" w:pos="1134"/>
        </w:tabs>
        <w:ind w:left="851" w:hanging="851"/>
      </w:pPr>
      <w:r>
        <w:t>–</w:t>
      </w:r>
      <w:r>
        <w:tab/>
      </w:r>
      <w:r w:rsidRPr="00F81B8E">
        <w:t>Study and develop signalling requirements.</w:t>
      </w:r>
    </w:p>
    <w:p w14:paraId="6C4CB820" w14:textId="77777777" w:rsidR="00C1503A" w:rsidRPr="00F81B8E" w:rsidRDefault="00C1503A" w:rsidP="00A1128D">
      <w:pPr>
        <w:pStyle w:val="enumlev1"/>
        <w:tabs>
          <w:tab w:val="clear" w:pos="1134"/>
        </w:tabs>
        <w:ind w:left="851" w:hanging="851"/>
      </w:pPr>
      <w:r>
        <w:t>–</w:t>
      </w:r>
      <w:r>
        <w:tab/>
      </w:r>
      <w:r w:rsidRPr="00F81B8E">
        <w:t>Study existing protocols to determine if they meet the requirements, and work with the relevant organizations for necessary enhancements or extensions.</w:t>
      </w:r>
    </w:p>
    <w:p w14:paraId="564097D6" w14:textId="77777777" w:rsidR="00C1503A" w:rsidRPr="00F81B8E" w:rsidRDefault="00C1503A" w:rsidP="00A1128D">
      <w:pPr>
        <w:pStyle w:val="enumlev1"/>
        <w:tabs>
          <w:tab w:val="clear" w:pos="1134"/>
        </w:tabs>
        <w:ind w:left="851" w:hanging="851"/>
      </w:pPr>
      <w:r>
        <w:t>–</w:t>
      </w:r>
      <w:r>
        <w:tab/>
      </w:r>
      <w:r w:rsidRPr="00F81B8E">
        <w:t>Develop protocols to meet requirements beyond the capabilities of existing protocols.</w:t>
      </w:r>
    </w:p>
    <w:p w14:paraId="070DE275" w14:textId="77777777" w:rsidR="00C1503A" w:rsidRPr="00F81B8E" w:rsidRDefault="00C1503A" w:rsidP="00A1128D">
      <w:pPr>
        <w:pStyle w:val="enumlev1"/>
        <w:tabs>
          <w:tab w:val="clear" w:pos="1134"/>
        </w:tabs>
        <w:ind w:left="851" w:hanging="851"/>
      </w:pPr>
      <w:r>
        <w:t>–</w:t>
      </w:r>
      <w:r>
        <w:tab/>
      </w:r>
      <w:r w:rsidRPr="00F81B8E">
        <w:t>Develop protocols to meet the requirements of new services and technologies.</w:t>
      </w:r>
    </w:p>
    <w:p w14:paraId="3AB563B1" w14:textId="77777777" w:rsidR="00C1503A" w:rsidRPr="00F81B8E" w:rsidRDefault="00C1503A" w:rsidP="00A1128D">
      <w:pPr>
        <w:pStyle w:val="enumlev1"/>
        <w:tabs>
          <w:tab w:val="clear" w:pos="1134"/>
        </w:tabs>
        <w:ind w:left="851" w:hanging="851"/>
      </w:pPr>
      <w:r>
        <w:t>–</w:t>
      </w:r>
      <w:r>
        <w:tab/>
      </w:r>
      <w:r w:rsidRPr="00F81B8E">
        <w:t>Develop protocol profiles for existing protocols.</w:t>
      </w:r>
    </w:p>
    <w:p w14:paraId="5BBE5830" w14:textId="77777777" w:rsidR="00C1503A" w:rsidRPr="00F81B8E" w:rsidRDefault="00C1503A" w:rsidP="00A1128D">
      <w:pPr>
        <w:pStyle w:val="enumlev1"/>
        <w:tabs>
          <w:tab w:val="clear" w:pos="1134"/>
        </w:tabs>
        <w:ind w:left="851" w:hanging="851"/>
      </w:pPr>
      <w:r>
        <w:t>–</w:t>
      </w:r>
      <w:r>
        <w:tab/>
      </w:r>
      <w:r w:rsidRPr="00F81B8E">
        <w:t>Develop specifications for interworking between any new signalling protocols and existing ones.</w:t>
      </w:r>
    </w:p>
    <w:p w14:paraId="304A0FF1" w14:textId="77777777" w:rsidR="00C1503A" w:rsidRPr="00F81B8E" w:rsidRDefault="00C1503A" w:rsidP="00C1503A">
      <w:r w:rsidRPr="00F81B8E">
        <w:t>Study Group 11 is to work on enhancements to existing Recommendations on access and inter-network signalling protocols of BICC, ATM, N-ISDN and PSTN, i.e. Signalling System No. 7, DSS1 and DSS2, etc. The objective is to satisfy business needs of member organizations that wish to offer new features and services on top of networks based on existing Recommendations.</w:t>
      </w:r>
    </w:p>
    <w:p w14:paraId="2452569C" w14:textId="77777777" w:rsidR="00C1503A" w:rsidRPr="00F81B8E" w:rsidRDefault="00C1503A" w:rsidP="00C1503A">
      <w:r w:rsidRPr="00F81B8E">
        <w:t>When meeting in Geneva, Study Group 11 will hold collocated meetings with Study Group 13.</w:t>
      </w:r>
    </w:p>
    <w:p w14:paraId="05D17225" w14:textId="77777777" w:rsidR="00C1503A" w:rsidRDefault="00C1503A" w:rsidP="00C1503A">
      <w:r w:rsidRPr="00F81B8E">
        <w:t>Joint rapporteur group activities of different study groups (under a global standards initiative (GSI) or other arrangements) shall be seen as complying with the WTSA expectations for collocation.</w:t>
      </w:r>
    </w:p>
    <w:p w14:paraId="4F14B641" w14:textId="77777777" w:rsidR="00C1503A" w:rsidRDefault="00C1503A" w:rsidP="00C1503A">
      <w:pPr>
        <w:pStyle w:val="enumlev1"/>
        <w:tabs>
          <w:tab w:val="clear" w:pos="1134"/>
          <w:tab w:val="clear" w:pos="1871"/>
          <w:tab w:val="clear" w:pos="2608"/>
          <w:tab w:val="clear" w:pos="3345"/>
        </w:tabs>
        <w:spacing w:before="240"/>
        <w:ind w:left="0" w:firstLine="0"/>
        <w:rPr>
          <w:b/>
          <w:bCs/>
          <w:iCs/>
          <w:lang w:val="en-US"/>
        </w:rPr>
      </w:pPr>
      <w:r w:rsidRPr="00460128">
        <w:rPr>
          <w:b/>
          <w:bCs/>
          <w:iCs/>
          <w:lang w:val="en-US"/>
        </w:rPr>
        <w:t>Annex C to WTSA-</w:t>
      </w:r>
      <w:r>
        <w:rPr>
          <w:b/>
          <w:bCs/>
          <w:iCs/>
          <w:lang w:val="en-US"/>
        </w:rPr>
        <w:t>12</w:t>
      </w:r>
      <w:r w:rsidRPr="00460128">
        <w:rPr>
          <w:b/>
          <w:bCs/>
          <w:iCs/>
          <w:lang w:val="en-US"/>
        </w:rPr>
        <w:t xml:space="preserve"> Resolution 2 </w:t>
      </w:r>
      <w:r w:rsidR="004059AF" w:rsidRPr="004059AF">
        <w:rPr>
          <w:b/>
          <w:bCs/>
          <w:iCs/>
          <w:lang w:val="en-US"/>
        </w:rPr>
        <w:t xml:space="preserve">(as modified by TSAG) </w:t>
      </w:r>
      <w:r w:rsidRPr="00460128">
        <w:rPr>
          <w:b/>
          <w:bCs/>
          <w:iCs/>
          <w:lang w:val="en-US"/>
        </w:rPr>
        <w:t xml:space="preserve">states the following list of Recommendations under the responsibility of Study Group </w:t>
      </w:r>
      <w:r>
        <w:rPr>
          <w:b/>
          <w:bCs/>
          <w:iCs/>
          <w:lang w:val="en-US"/>
        </w:rPr>
        <w:t>11</w:t>
      </w:r>
      <w:r w:rsidRPr="00460128">
        <w:rPr>
          <w:b/>
          <w:bCs/>
          <w:iCs/>
          <w:lang w:val="en-US"/>
        </w:rPr>
        <w:t>:</w:t>
      </w:r>
    </w:p>
    <w:p w14:paraId="57D9BAD1" w14:textId="77777777" w:rsidR="00AC21E7" w:rsidRPr="00DE399E" w:rsidRDefault="00AC21E7" w:rsidP="004132FF">
      <w:pPr>
        <w:pStyle w:val="enumlev1"/>
        <w:tabs>
          <w:tab w:val="clear" w:pos="1134"/>
        </w:tabs>
        <w:ind w:left="851" w:hanging="851"/>
      </w:pPr>
      <w:r>
        <w:t>–</w:t>
      </w:r>
      <w:r>
        <w:tab/>
      </w:r>
      <w:r w:rsidRPr="00DE399E">
        <w:t>ITU-T Q-series, except those under the responsibility of Study Groups 2, 13, 15 16 and 20</w:t>
      </w:r>
    </w:p>
    <w:p w14:paraId="56E0CD59" w14:textId="77777777" w:rsidR="00AC21E7" w:rsidRPr="00DE399E" w:rsidRDefault="00AC21E7" w:rsidP="004132FF">
      <w:pPr>
        <w:pStyle w:val="enumlev1"/>
        <w:tabs>
          <w:tab w:val="clear" w:pos="1134"/>
        </w:tabs>
        <w:ind w:left="851" w:hanging="851"/>
      </w:pPr>
      <w:r>
        <w:t>–</w:t>
      </w:r>
      <w:r>
        <w:tab/>
      </w:r>
      <w:r w:rsidRPr="00DE399E">
        <w:t>Maintenance of the ITU-T U-series</w:t>
      </w:r>
    </w:p>
    <w:p w14:paraId="0932BEFB" w14:textId="77777777" w:rsidR="00AC21E7" w:rsidRPr="005449D3" w:rsidRDefault="00AC21E7" w:rsidP="004132FF">
      <w:pPr>
        <w:pStyle w:val="enumlev1"/>
        <w:tabs>
          <w:tab w:val="clear" w:pos="1134"/>
        </w:tabs>
        <w:ind w:left="851" w:hanging="851"/>
        <w:rPr>
          <w:lang w:val="fr-CH"/>
        </w:rPr>
      </w:pPr>
      <w:r>
        <w:rPr>
          <w:lang w:val="fr-CH"/>
        </w:rPr>
        <w:t>–</w:t>
      </w:r>
      <w:r>
        <w:rPr>
          <w:lang w:val="fr-CH"/>
        </w:rPr>
        <w:tab/>
      </w:r>
      <w:r w:rsidRPr="005449D3">
        <w:rPr>
          <w:lang w:val="fr-CH"/>
        </w:rPr>
        <w:t xml:space="preserve">ITU-T </w:t>
      </w:r>
      <w:r w:rsidRPr="005449D3">
        <w:rPr>
          <w:rStyle w:val="ms-rteforecolor-2"/>
          <w:lang w:val="fr-CH"/>
        </w:rPr>
        <w:t>X.290-series (except ITU-T X.292)</w:t>
      </w:r>
      <w:r w:rsidRPr="005449D3">
        <w:rPr>
          <w:lang w:val="fr-CH"/>
        </w:rPr>
        <w:t xml:space="preserve"> and ITU-T X.600 </w:t>
      </w:r>
      <w:r w:rsidRPr="00DE399E">
        <w:sym w:font="Symbol" w:char="F02D"/>
      </w:r>
      <w:r w:rsidRPr="005449D3">
        <w:rPr>
          <w:lang w:val="fr-CH"/>
        </w:rPr>
        <w:t xml:space="preserve"> ITU-T X.609</w:t>
      </w:r>
    </w:p>
    <w:p w14:paraId="7AD54905" w14:textId="77777777" w:rsidR="00AC21E7" w:rsidRPr="00AC21E7" w:rsidRDefault="00AC21E7" w:rsidP="004132FF">
      <w:pPr>
        <w:pStyle w:val="enumlev1"/>
        <w:tabs>
          <w:tab w:val="clear" w:pos="1134"/>
        </w:tabs>
        <w:ind w:left="851" w:hanging="851"/>
        <w:rPr>
          <w:lang w:val="en-US"/>
        </w:rPr>
      </w:pPr>
      <w:r w:rsidRPr="00AC21E7">
        <w:rPr>
          <w:lang w:val="en-US"/>
        </w:rPr>
        <w:t>–</w:t>
      </w:r>
      <w:r w:rsidRPr="00AC21E7">
        <w:rPr>
          <w:lang w:val="en-US"/>
        </w:rPr>
        <w:tab/>
        <w:t>ITU-T Z.500-series</w:t>
      </w:r>
    </w:p>
    <w:p w14:paraId="11632FA7" w14:textId="77777777" w:rsidR="00730B2F" w:rsidRPr="001411EF" w:rsidRDefault="00730B2F" w:rsidP="00730B2F">
      <w:pPr>
        <w:pStyle w:val="Heading2"/>
      </w:pPr>
      <w:r w:rsidRPr="001411EF">
        <w:t>1.2</w:t>
      </w:r>
      <w:r w:rsidRPr="001411EF">
        <w:tab/>
        <w:t xml:space="preserve">Management </w:t>
      </w:r>
      <w:r>
        <w:t>t</w:t>
      </w:r>
      <w:r w:rsidRPr="001411EF">
        <w:t xml:space="preserve">eam and </w:t>
      </w:r>
      <w:r>
        <w:t>m</w:t>
      </w:r>
      <w:r w:rsidRPr="001411EF">
        <w:t xml:space="preserve">eetings held by Study Group </w:t>
      </w:r>
      <w:r w:rsidR="00C1388B">
        <w:t>11</w:t>
      </w:r>
    </w:p>
    <w:p w14:paraId="2527E679" w14:textId="6AD72A1C" w:rsidR="00730B2F" w:rsidRPr="001411EF" w:rsidRDefault="00730B2F" w:rsidP="00660F88">
      <w:r w:rsidRPr="001411EF">
        <w:t xml:space="preserve">Study Group </w:t>
      </w:r>
      <w:r w:rsidR="00C1388B">
        <w:t>11</w:t>
      </w:r>
      <w:r w:rsidRPr="001411EF">
        <w:t xml:space="preserve"> met </w:t>
      </w:r>
      <w:r w:rsidR="00AC21E7">
        <w:t>5</w:t>
      </w:r>
      <w:r w:rsidRPr="001411EF">
        <w:t xml:space="preserve"> times in Plenary and </w:t>
      </w:r>
      <w:r w:rsidR="00AC21E7">
        <w:t>13</w:t>
      </w:r>
      <w:r w:rsidRPr="001411EF">
        <w:t xml:space="preserve"> times </w:t>
      </w:r>
      <w:r w:rsidRPr="0005488B">
        <w:t>in Working Parties</w:t>
      </w:r>
      <w:r w:rsidRPr="001411EF">
        <w:rPr>
          <w:b/>
          <w:bCs/>
        </w:rPr>
        <w:t xml:space="preserve"> </w:t>
      </w:r>
      <w:r w:rsidRPr="001411EF">
        <w:t>in the course of the study period (see Table 1) under the chairmanship of Mr</w:t>
      </w:r>
      <w:r w:rsidR="00C1388B">
        <w:t xml:space="preserve"> Wei Feng</w:t>
      </w:r>
      <w:r w:rsidR="00251F41">
        <w:t xml:space="preserve"> (Huawei, China)</w:t>
      </w:r>
      <w:r w:rsidR="00C1388B">
        <w:t xml:space="preserve"> </w:t>
      </w:r>
      <w:r w:rsidR="00292A7E">
        <w:t>assisted by Vice-c</w:t>
      </w:r>
      <w:r w:rsidRPr="001411EF">
        <w:t xml:space="preserve">hairmen </w:t>
      </w:r>
      <w:r w:rsidR="00C1388B">
        <w:t>Mr Isaac Boateng</w:t>
      </w:r>
      <w:r w:rsidR="00251F41">
        <w:t xml:space="preserve"> (</w:t>
      </w:r>
      <w:r w:rsidR="00251F41" w:rsidRPr="00251F41">
        <w:t>National Communications Authority</w:t>
      </w:r>
      <w:r w:rsidR="00251F41">
        <w:t xml:space="preserve">, Ghana), </w:t>
      </w:r>
      <w:r w:rsidR="00C1388B">
        <w:t>Mr Martin Brand</w:t>
      </w:r>
      <w:r w:rsidR="00251F41">
        <w:t xml:space="preserve"> (</w:t>
      </w:r>
      <w:r w:rsidR="00251F41" w:rsidRPr="00251F41">
        <w:t>A1 Telekom Austria AG</w:t>
      </w:r>
      <w:r w:rsidR="00251F41">
        <w:t>, Austria)</w:t>
      </w:r>
      <w:r w:rsidR="00C1388B">
        <w:t>, Mr Shin-Gak Kang</w:t>
      </w:r>
      <w:r w:rsidR="00251F41">
        <w:t xml:space="preserve"> (ETRI, Korea (Rep.of))</w:t>
      </w:r>
      <w:r w:rsidR="00C1388B">
        <w:t>, Mr Kaoru Kenyoshi</w:t>
      </w:r>
      <w:r w:rsidR="00251F41">
        <w:t xml:space="preserve"> (NEC, Japan) and</w:t>
      </w:r>
      <w:r w:rsidR="00C1388B">
        <w:t xml:space="preserve"> Mr Dmitri Tarasov</w:t>
      </w:r>
      <w:r w:rsidR="00251F41">
        <w:t xml:space="preserve"> (Russia)</w:t>
      </w:r>
      <w:r w:rsidR="00C1388B">
        <w:t>.</w:t>
      </w:r>
      <w:r w:rsidR="00660F88">
        <w:t xml:space="preserve"> Mr Stefano Polidori was the TSB Advisor for ITU</w:t>
      </w:r>
      <w:r w:rsidR="00660F88">
        <w:noBreakHyphen/>
        <w:t xml:space="preserve">T SG11, assisted by Mrs Emma Norton Viard. Vice-chairman Mr </w:t>
      </w:r>
      <w:r w:rsidR="00660F88" w:rsidRPr="00660F88">
        <w:t xml:space="preserve">Horacio Villalobos Tlatempa </w:t>
      </w:r>
      <w:r w:rsidR="00660F88">
        <w:t>(</w:t>
      </w:r>
      <w:r w:rsidR="00660F88" w:rsidRPr="00660F88">
        <w:t>Comisión Federal de Telecomunicaciones</w:t>
      </w:r>
      <w:r w:rsidR="00660F88">
        <w:t>, Mexico) was unable to attend any meetings during the study period.</w:t>
      </w:r>
    </w:p>
    <w:p w14:paraId="06C16A68" w14:textId="3D933A1D" w:rsidR="00730B2F" w:rsidRPr="001411EF" w:rsidRDefault="00730B2F" w:rsidP="00A061C0">
      <w:r w:rsidRPr="001411EF">
        <w:t xml:space="preserve">In addition many Rapporteurs’ meetings </w:t>
      </w:r>
      <w:r>
        <w:t xml:space="preserve">(including e-meetings) </w:t>
      </w:r>
      <w:r w:rsidRPr="001411EF">
        <w:t>took place during the study period in different locations</w:t>
      </w:r>
      <w:r>
        <w:t>, see Table 1</w:t>
      </w:r>
      <w:r w:rsidRPr="00A061C0">
        <w:t>-bis</w:t>
      </w:r>
      <w:r w:rsidRPr="001411EF">
        <w:t>.</w:t>
      </w:r>
    </w:p>
    <w:p w14:paraId="451BBEF8" w14:textId="77777777" w:rsidR="00730B2F" w:rsidRPr="001411EF" w:rsidRDefault="00730B2F" w:rsidP="00730B2F">
      <w:pPr>
        <w:pStyle w:val="TableNoTitle"/>
      </w:pPr>
      <w:r w:rsidRPr="005B05B6">
        <w:rPr>
          <w:bCs/>
        </w:rPr>
        <w:t>TABLE 1</w:t>
      </w:r>
      <w:r w:rsidRPr="005B05B6">
        <w:rPr>
          <w:bCs/>
        </w:rPr>
        <w:br/>
      </w:r>
      <w:r w:rsidRPr="001411EF">
        <w:t xml:space="preserve">Meetings of Study Group </w:t>
      </w:r>
      <w:r w:rsidR="00C1388B">
        <w:t>11</w:t>
      </w:r>
      <w:r w:rsidRPr="001411EF">
        <w:t xml:space="preserve"> and its Working Parties</w:t>
      </w:r>
    </w:p>
    <w:tbl>
      <w:tblPr>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211"/>
        <w:gridCol w:w="4536"/>
        <w:gridCol w:w="2835"/>
      </w:tblGrid>
      <w:tr w:rsidR="00730B2F" w:rsidRPr="001411EF" w14:paraId="3502D511" w14:textId="77777777" w:rsidTr="003D32D4">
        <w:trPr>
          <w:tblHeader/>
          <w:jc w:val="center"/>
        </w:trPr>
        <w:tc>
          <w:tcPr>
            <w:tcW w:w="2211" w:type="dxa"/>
            <w:tcBorders>
              <w:top w:val="single" w:sz="12" w:space="0" w:color="auto"/>
              <w:bottom w:val="single" w:sz="12" w:space="0" w:color="auto"/>
            </w:tcBorders>
            <w:shd w:val="clear" w:color="auto" w:fill="auto"/>
            <w:vAlign w:val="center"/>
          </w:tcPr>
          <w:p w14:paraId="547A09DB" w14:textId="77777777" w:rsidR="00730B2F" w:rsidRPr="001411EF" w:rsidRDefault="00730B2F" w:rsidP="003D32D4">
            <w:pPr>
              <w:pStyle w:val="Tablehead"/>
            </w:pPr>
            <w:r w:rsidRPr="001411EF">
              <w:t>Meetings</w:t>
            </w:r>
          </w:p>
        </w:tc>
        <w:tc>
          <w:tcPr>
            <w:tcW w:w="4536" w:type="dxa"/>
            <w:tcBorders>
              <w:top w:val="single" w:sz="12" w:space="0" w:color="auto"/>
              <w:bottom w:val="single" w:sz="12" w:space="0" w:color="auto"/>
            </w:tcBorders>
            <w:shd w:val="clear" w:color="auto" w:fill="auto"/>
            <w:vAlign w:val="center"/>
          </w:tcPr>
          <w:p w14:paraId="68D907A0" w14:textId="77777777" w:rsidR="00730B2F" w:rsidRPr="001411EF" w:rsidRDefault="00730B2F" w:rsidP="003D32D4">
            <w:pPr>
              <w:pStyle w:val="Tablehead"/>
            </w:pPr>
            <w:r>
              <w:t>Place, d</w:t>
            </w:r>
            <w:r w:rsidRPr="001411EF">
              <w:t>ate</w:t>
            </w:r>
          </w:p>
        </w:tc>
        <w:tc>
          <w:tcPr>
            <w:tcW w:w="2835" w:type="dxa"/>
            <w:tcBorders>
              <w:top w:val="single" w:sz="12" w:space="0" w:color="auto"/>
              <w:bottom w:val="single" w:sz="12" w:space="0" w:color="auto"/>
            </w:tcBorders>
            <w:shd w:val="clear" w:color="auto" w:fill="auto"/>
            <w:vAlign w:val="center"/>
          </w:tcPr>
          <w:p w14:paraId="690662A2" w14:textId="77777777" w:rsidR="00730B2F" w:rsidRPr="001411EF" w:rsidRDefault="00730B2F" w:rsidP="003D32D4">
            <w:pPr>
              <w:pStyle w:val="Tablehead"/>
            </w:pPr>
            <w:r w:rsidRPr="001411EF">
              <w:t>Reports</w:t>
            </w:r>
          </w:p>
        </w:tc>
      </w:tr>
      <w:tr w:rsidR="00C1388B" w:rsidRPr="001411EF" w14:paraId="64741216" w14:textId="77777777" w:rsidTr="003D32D4">
        <w:trPr>
          <w:jc w:val="center"/>
        </w:trPr>
        <w:tc>
          <w:tcPr>
            <w:tcW w:w="2211" w:type="dxa"/>
            <w:tcBorders>
              <w:top w:val="single" w:sz="12" w:space="0" w:color="auto"/>
            </w:tcBorders>
            <w:shd w:val="clear" w:color="auto" w:fill="auto"/>
            <w:vAlign w:val="center"/>
          </w:tcPr>
          <w:p w14:paraId="48B4BC73" w14:textId="34A95680" w:rsidR="00C1388B" w:rsidRDefault="00C1388B" w:rsidP="00292A7E">
            <w:pPr>
              <w:spacing w:before="40" w:after="40"/>
              <w:rPr>
                <w:szCs w:val="24"/>
              </w:rPr>
            </w:pPr>
            <w:r>
              <w:rPr>
                <w:rFonts w:ascii="Times" w:hAnsi="Times" w:cs="Times"/>
                <w:sz w:val="20"/>
              </w:rPr>
              <w:t>SG11</w:t>
            </w:r>
            <w:r w:rsidR="00CE3F17">
              <w:rPr>
                <w:rFonts w:ascii="Times" w:hAnsi="Times" w:cs="Times"/>
                <w:sz w:val="20"/>
              </w:rPr>
              <w:t xml:space="preserve"> </w:t>
            </w:r>
            <w:r w:rsidR="007564A7">
              <w:rPr>
                <w:rFonts w:ascii="Times" w:hAnsi="Times" w:cs="Times"/>
                <w:sz w:val="20"/>
              </w:rPr>
              <w:t>(Joint meeting with ETSI TC INT)</w:t>
            </w:r>
          </w:p>
        </w:tc>
        <w:tc>
          <w:tcPr>
            <w:tcW w:w="4536" w:type="dxa"/>
            <w:tcBorders>
              <w:top w:val="single" w:sz="12" w:space="0" w:color="auto"/>
            </w:tcBorders>
            <w:shd w:val="clear" w:color="auto" w:fill="auto"/>
            <w:vAlign w:val="center"/>
          </w:tcPr>
          <w:p w14:paraId="58AE685C" w14:textId="77777777" w:rsidR="00C1388B" w:rsidRDefault="00C1388B" w:rsidP="00292A7E">
            <w:pPr>
              <w:spacing w:before="40" w:after="40"/>
            </w:pPr>
            <w:r>
              <w:rPr>
                <w:rFonts w:ascii="Times" w:hAnsi="Times" w:cs="Times"/>
                <w:sz w:val="20"/>
              </w:rPr>
              <w:t>Geneva, 27 June - 6 July 2016</w:t>
            </w:r>
          </w:p>
        </w:tc>
        <w:tc>
          <w:tcPr>
            <w:tcW w:w="2835" w:type="dxa"/>
            <w:tcBorders>
              <w:top w:val="single" w:sz="12" w:space="0" w:color="auto"/>
            </w:tcBorders>
            <w:shd w:val="clear" w:color="auto" w:fill="auto"/>
          </w:tcPr>
          <w:p w14:paraId="35E6706F" w14:textId="77777777" w:rsidR="00C1388B" w:rsidRPr="001411EF" w:rsidRDefault="00C1388B" w:rsidP="00292A7E">
            <w:pPr>
              <w:pStyle w:val="Tabletext"/>
            </w:pPr>
            <w:r w:rsidRPr="001411EF">
              <w:t xml:space="preserve">COM </w:t>
            </w:r>
            <w:r>
              <w:t>11 –R 34</w:t>
            </w:r>
            <w:r w:rsidRPr="001411EF">
              <w:t xml:space="preserve"> to R </w:t>
            </w:r>
            <w:r w:rsidR="00B92FD8">
              <w:t>38</w:t>
            </w:r>
          </w:p>
        </w:tc>
      </w:tr>
      <w:tr w:rsidR="00C1388B" w:rsidRPr="001411EF" w14:paraId="688C7E93" w14:textId="77777777" w:rsidTr="003D32D4">
        <w:trPr>
          <w:jc w:val="center"/>
        </w:trPr>
        <w:tc>
          <w:tcPr>
            <w:tcW w:w="2211" w:type="dxa"/>
            <w:shd w:val="clear" w:color="auto" w:fill="auto"/>
            <w:vAlign w:val="center"/>
          </w:tcPr>
          <w:p w14:paraId="53E6C5EF" w14:textId="5E094B32" w:rsidR="00C1388B" w:rsidRDefault="00C1388B" w:rsidP="00292A7E">
            <w:pPr>
              <w:spacing w:before="40" w:after="40"/>
              <w:rPr>
                <w:szCs w:val="24"/>
              </w:rPr>
            </w:pPr>
            <w:r>
              <w:rPr>
                <w:rFonts w:ascii="Times" w:hAnsi="Times" w:cs="Times"/>
                <w:sz w:val="20"/>
              </w:rPr>
              <w:lastRenderedPageBreak/>
              <w:t>WP3/11</w:t>
            </w:r>
          </w:p>
        </w:tc>
        <w:tc>
          <w:tcPr>
            <w:tcW w:w="4536" w:type="dxa"/>
            <w:shd w:val="clear" w:color="auto" w:fill="auto"/>
            <w:vAlign w:val="center"/>
          </w:tcPr>
          <w:p w14:paraId="574449E6" w14:textId="77777777" w:rsidR="00C1388B" w:rsidRDefault="00C1388B" w:rsidP="00292A7E">
            <w:pPr>
              <w:spacing w:before="40" w:after="40"/>
            </w:pPr>
            <w:r>
              <w:rPr>
                <w:rFonts w:ascii="Times" w:hAnsi="Times" w:cs="Times"/>
                <w:sz w:val="20"/>
              </w:rPr>
              <w:t>Geneva, 29 April 2016</w:t>
            </w:r>
          </w:p>
        </w:tc>
        <w:tc>
          <w:tcPr>
            <w:tcW w:w="2835" w:type="dxa"/>
            <w:shd w:val="clear" w:color="auto" w:fill="auto"/>
          </w:tcPr>
          <w:p w14:paraId="71D3E1DB" w14:textId="77777777" w:rsidR="00C1388B" w:rsidRPr="001411EF" w:rsidRDefault="00C1388B" w:rsidP="00292A7E">
            <w:pPr>
              <w:pStyle w:val="Tabletext"/>
            </w:pPr>
            <w:r w:rsidRPr="001411EF">
              <w:t xml:space="preserve">COM </w:t>
            </w:r>
            <w:r>
              <w:t>11</w:t>
            </w:r>
            <w:r w:rsidRPr="001411EF">
              <w:t xml:space="preserve"> –R </w:t>
            </w:r>
            <w:r>
              <w:t>33</w:t>
            </w:r>
          </w:p>
        </w:tc>
      </w:tr>
      <w:tr w:rsidR="00C1388B" w:rsidRPr="001411EF" w14:paraId="7601A936" w14:textId="77777777" w:rsidTr="003D32D4">
        <w:trPr>
          <w:jc w:val="center"/>
        </w:trPr>
        <w:tc>
          <w:tcPr>
            <w:tcW w:w="2211" w:type="dxa"/>
            <w:shd w:val="clear" w:color="auto" w:fill="auto"/>
            <w:vAlign w:val="center"/>
          </w:tcPr>
          <w:p w14:paraId="70E0BC85" w14:textId="259692F5" w:rsidR="00C1388B" w:rsidRDefault="00C1388B" w:rsidP="00292A7E">
            <w:pPr>
              <w:spacing w:before="40" w:after="40"/>
              <w:rPr>
                <w:szCs w:val="24"/>
              </w:rPr>
            </w:pPr>
            <w:r>
              <w:rPr>
                <w:rFonts w:ascii="Times" w:hAnsi="Times" w:cs="Times"/>
                <w:sz w:val="20"/>
              </w:rPr>
              <w:t>WP4/11</w:t>
            </w:r>
          </w:p>
        </w:tc>
        <w:tc>
          <w:tcPr>
            <w:tcW w:w="4536" w:type="dxa"/>
            <w:shd w:val="clear" w:color="auto" w:fill="auto"/>
            <w:vAlign w:val="center"/>
          </w:tcPr>
          <w:p w14:paraId="78AD2277" w14:textId="77777777" w:rsidR="00C1388B" w:rsidRDefault="00C1388B" w:rsidP="00292A7E">
            <w:pPr>
              <w:spacing w:before="40" w:after="40"/>
            </w:pPr>
            <w:r>
              <w:rPr>
                <w:rFonts w:ascii="Times" w:hAnsi="Times" w:cs="Times"/>
                <w:sz w:val="20"/>
              </w:rPr>
              <w:t>Sophia Antipolis, 24 March 2016</w:t>
            </w:r>
          </w:p>
        </w:tc>
        <w:tc>
          <w:tcPr>
            <w:tcW w:w="2835" w:type="dxa"/>
            <w:shd w:val="clear" w:color="auto" w:fill="auto"/>
          </w:tcPr>
          <w:p w14:paraId="25101BA7" w14:textId="77777777" w:rsidR="00C1388B" w:rsidRPr="001411EF" w:rsidRDefault="00C1388B" w:rsidP="00292A7E">
            <w:pPr>
              <w:pStyle w:val="Tabletext"/>
            </w:pPr>
            <w:r w:rsidRPr="001411EF">
              <w:t xml:space="preserve">COM </w:t>
            </w:r>
            <w:r>
              <w:t>11</w:t>
            </w:r>
            <w:r w:rsidRPr="001411EF">
              <w:t xml:space="preserve"> –R </w:t>
            </w:r>
            <w:r>
              <w:t>32</w:t>
            </w:r>
          </w:p>
        </w:tc>
      </w:tr>
      <w:tr w:rsidR="00C1388B" w:rsidRPr="001411EF" w14:paraId="36580E9E" w14:textId="77777777" w:rsidTr="003D32D4">
        <w:trPr>
          <w:jc w:val="center"/>
        </w:trPr>
        <w:tc>
          <w:tcPr>
            <w:tcW w:w="2211" w:type="dxa"/>
            <w:shd w:val="clear" w:color="auto" w:fill="auto"/>
            <w:vAlign w:val="center"/>
          </w:tcPr>
          <w:p w14:paraId="38C56AC3" w14:textId="6C5C3E32" w:rsidR="00C1388B" w:rsidRDefault="00C1388B" w:rsidP="00292A7E">
            <w:pPr>
              <w:spacing w:before="40" w:after="40"/>
              <w:rPr>
                <w:szCs w:val="24"/>
              </w:rPr>
            </w:pPr>
            <w:r>
              <w:rPr>
                <w:rFonts w:ascii="Times" w:hAnsi="Times" w:cs="Times"/>
                <w:sz w:val="20"/>
              </w:rPr>
              <w:t>SG11</w:t>
            </w:r>
          </w:p>
        </w:tc>
        <w:tc>
          <w:tcPr>
            <w:tcW w:w="4536" w:type="dxa"/>
            <w:shd w:val="clear" w:color="auto" w:fill="auto"/>
            <w:vAlign w:val="center"/>
          </w:tcPr>
          <w:p w14:paraId="089D9548" w14:textId="77777777" w:rsidR="00C1388B" w:rsidRDefault="00C1388B" w:rsidP="00292A7E">
            <w:pPr>
              <w:spacing w:before="40" w:after="40"/>
            </w:pPr>
            <w:r>
              <w:rPr>
                <w:rFonts w:ascii="Times" w:hAnsi="Times" w:cs="Times"/>
                <w:sz w:val="20"/>
              </w:rPr>
              <w:t>Geneva, 2-11 December 2015</w:t>
            </w:r>
          </w:p>
        </w:tc>
        <w:tc>
          <w:tcPr>
            <w:tcW w:w="2835" w:type="dxa"/>
            <w:shd w:val="clear" w:color="auto" w:fill="auto"/>
          </w:tcPr>
          <w:p w14:paraId="2074A7DA" w14:textId="77777777" w:rsidR="00C1388B" w:rsidRPr="001411EF" w:rsidRDefault="00C1388B" w:rsidP="00292A7E">
            <w:pPr>
              <w:pStyle w:val="Tabletext"/>
            </w:pPr>
            <w:r>
              <w:t>COM 11 – R 27 to R 31</w:t>
            </w:r>
          </w:p>
        </w:tc>
      </w:tr>
      <w:tr w:rsidR="00C1388B" w:rsidRPr="001411EF" w14:paraId="4B12CE58" w14:textId="77777777" w:rsidTr="003D32D4">
        <w:trPr>
          <w:jc w:val="center"/>
        </w:trPr>
        <w:tc>
          <w:tcPr>
            <w:tcW w:w="2211" w:type="dxa"/>
            <w:shd w:val="clear" w:color="auto" w:fill="auto"/>
            <w:vAlign w:val="center"/>
          </w:tcPr>
          <w:p w14:paraId="6B35949E" w14:textId="215B9B12" w:rsidR="00C1388B" w:rsidRDefault="00C1388B" w:rsidP="00292A7E">
            <w:pPr>
              <w:spacing w:before="40" w:after="40"/>
              <w:rPr>
                <w:szCs w:val="24"/>
              </w:rPr>
            </w:pPr>
            <w:r>
              <w:rPr>
                <w:rFonts w:ascii="Times" w:hAnsi="Times" w:cs="Times"/>
                <w:sz w:val="20"/>
              </w:rPr>
              <w:t>SG11</w:t>
            </w:r>
          </w:p>
        </w:tc>
        <w:tc>
          <w:tcPr>
            <w:tcW w:w="4536" w:type="dxa"/>
            <w:shd w:val="clear" w:color="auto" w:fill="auto"/>
            <w:vAlign w:val="center"/>
          </w:tcPr>
          <w:p w14:paraId="01936DB5" w14:textId="77777777" w:rsidR="00C1388B" w:rsidRDefault="00C1388B" w:rsidP="00292A7E">
            <w:pPr>
              <w:spacing w:before="40" w:after="40"/>
            </w:pPr>
            <w:r>
              <w:rPr>
                <w:rFonts w:ascii="Times" w:hAnsi="Times" w:cs="Times"/>
                <w:sz w:val="20"/>
              </w:rPr>
              <w:t>Geneva, 22-29 April 2015</w:t>
            </w:r>
          </w:p>
        </w:tc>
        <w:tc>
          <w:tcPr>
            <w:tcW w:w="2835" w:type="dxa"/>
            <w:shd w:val="clear" w:color="auto" w:fill="auto"/>
          </w:tcPr>
          <w:p w14:paraId="0FE4796C" w14:textId="77777777" w:rsidR="00C1388B" w:rsidRPr="001411EF" w:rsidRDefault="00C1388B" w:rsidP="00292A7E">
            <w:pPr>
              <w:pStyle w:val="Tabletext"/>
            </w:pPr>
            <w:r>
              <w:t>COM 11 – R 22 to R 26</w:t>
            </w:r>
          </w:p>
        </w:tc>
      </w:tr>
      <w:tr w:rsidR="00C1388B" w:rsidRPr="001411EF" w14:paraId="161CC73B" w14:textId="77777777" w:rsidTr="003D32D4">
        <w:trPr>
          <w:jc w:val="center"/>
        </w:trPr>
        <w:tc>
          <w:tcPr>
            <w:tcW w:w="2211" w:type="dxa"/>
            <w:shd w:val="clear" w:color="auto" w:fill="auto"/>
            <w:vAlign w:val="center"/>
          </w:tcPr>
          <w:p w14:paraId="2B82EE75" w14:textId="44973767" w:rsidR="00C1388B" w:rsidRDefault="00C1388B" w:rsidP="00292A7E">
            <w:pPr>
              <w:spacing w:before="40" w:after="40"/>
              <w:rPr>
                <w:szCs w:val="24"/>
              </w:rPr>
            </w:pPr>
            <w:r>
              <w:rPr>
                <w:rFonts w:ascii="Times" w:hAnsi="Times" w:cs="Times"/>
                <w:sz w:val="20"/>
              </w:rPr>
              <w:t>WP2</w:t>
            </w:r>
            <w:r w:rsidR="00307D3F">
              <w:rPr>
                <w:rFonts w:ascii="Times" w:hAnsi="Times" w:cs="Times"/>
                <w:sz w:val="20"/>
              </w:rPr>
              <w:t>/11 &amp;</w:t>
            </w:r>
            <w:r>
              <w:rPr>
                <w:rFonts w:ascii="Times" w:hAnsi="Times" w:cs="Times"/>
                <w:sz w:val="20"/>
              </w:rPr>
              <w:t xml:space="preserve"> 3/11 </w:t>
            </w:r>
          </w:p>
        </w:tc>
        <w:tc>
          <w:tcPr>
            <w:tcW w:w="4536" w:type="dxa"/>
            <w:shd w:val="clear" w:color="auto" w:fill="auto"/>
            <w:vAlign w:val="center"/>
          </w:tcPr>
          <w:p w14:paraId="5902D0A0" w14:textId="77777777" w:rsidR="00C1388B" w:rsidRDefault="00C1388B" w:rsidP="00292A7E">
            <w:pPr>
              <w:spacing w:before="40" w:after="40"/>
            </w:pPr>
            <w:r>
              <w:rPr>
                <w:rFonts w:ascii="Times" w:hAnsi="Times" w:cs="Times"/>
                <w:sz w:val="20"/>
              </w:rPr>
              <w:t>Geneva, 21 November 2014</w:t>
            </w:r>
          </w:p>
        </w:tc>
        <w:tc>
          <w:tcPr>
            <w:tcW w:w="2835" w:type="dxa"/>
            <w:shd w:val="clear" w:color="auto" w:fill="auto"/>
          </w:tcPr>
          <w:p w14:paraId="5C0A66F6" w14:textId="77777777" w:rsidR="00C1388B" w:rsidRPr="001411EF" w:rsidRDefault="00C1388B" w:rsidP="00292A7E">
            <w:pPr>
              <w:pStyle w:val="Tabletext"/>
            </w:pPr>
            <w:r>
              <w:t>COM 11 – R 20 to R 21</w:t>
            </w:r>
          </w:p>
        </w:tc>
      </w:tr>
      <w:tr w:rsidR="00C1388B" w:rsidRPr="001411EF" w14:paraId="2D4058EF" w14:textId="77777777" w:rsidTr="003D32D4">
        <w:trPr>
          <w:jc w:val="center"/>
        </w:trPr>
        <w:tc>
          <w:tcPr>
            <w:tcW w:w="2211" w:type="dxa"/>
            <w:shd w:val="clear" w:color="auto" w:fill="auto"/>
            <w:vAlign w:val="center"/>
          </w:tcPr>
          <w:p w14:paraId="6913F06F" w14:textId="5D728792" w:rsidR="00C1388B" w:rsidRDefault="00C1388B" w:rsidP="00292A7E">
            <w:pPr>
              <w:spacing w:before="40" w:after="40"/>
              <w:rPr>
                <w:szCs w:val="24"/>
              </w:rPr>
            </w:pPr>
            <w:r>
              <w:rPr>
                <w:rFonts w:ascii="Times" w:hAnsi="Times" w:cs="Times"/>
                <w:sz w:val="20"/>
              </w:rPr>
              <w:t>SG11</w:t>
            </w:r>
          </w:p>
        </w:tc>
        <w:tc>
          <w:tcPr>
            <w:tcW w:w="4536" w:type="dxa"/>
            <w:shd w:val="clear" w:color="auto" w:fill="auto"/>
            <w:vAlign w:val="center"/>
          </w:tcPr>
          <w:p w14:paraId="3CFBAF89" w14:textId="77777777" w:rsidR="00C1388B" w:rsidRDefault="00C1388B" w:rsidP="00292A7E">
            <w:pPr>
              <w:spacing w:before="40" w:after="40"/>
            </w:pPr>
            <w:r>
              <w:rPr>
                <w:rFonts w:ascii="Times" w:hAnsi="Times" w:cs="Times"/>
                <w:sz w:val="20"/>
              </w:rPr>
              <w:t>Geneva, 9-16 July 2014</w:t>
            </w:r>
          </w:p>
        </w:tc>
        <w:tc>
          <w:tcPr>
            <w:tcW w:w="2835" w:type="dxa"/>
            <w:shd w:val="clear" w:color="auto" w:fill="auto"/>
          </w:tcPr>
          <w:p w14:paraId="1E89F31D" w14:textId="77777777" w:rsidR="00C1388B" w:rsidRPr="001411EF" w:rsidRDefault="00C1388B" w:rsidP="00292A7E">
            <w:pPr>
              <w:pStyle w:val="Tabletext"/>
            </w:pPr>
            <w:r>
              <w:t>COM 11 – R 15 to R 19</w:t>
            </w:r>
          </w:p>
        </w:tc>
      </w:tr>
      <w:tr w:rsidR="00C1388B" w:rsidRPr="001411EF" w14:paraId="28C0BF4D" w14:textId="77777777" w:rsidTr="003D32D4">
        <w:trPr>
          <w:jc w:val="center"/>
        </w:trPr>
        <w:tc>
          <w:tcPr>
            <w:tcW w:w="2211" w:type="dxa"/>
            <w:shd w:val="clear" w:color="auto" w:fill="auto"/>
            <w:vAlign w:val="center"/>
          </w:tcPr>
          <w:p w14:paraId="18A0818C" w14:textId="783531AC" w:rsidR="00C1388B" w:rsidRDefault="00C1388B" w:rsidP="00292A7E">
            <w:pPr>
              <w:spacing w:before="40" w:after="40"/>
              <w:rPr>
                <w:szCs w:val="24"/>
              </w:rPr>
            </w:pPr>
            <w:r>
              <w:rPr>
                <w:rFonts w:ascii="Times" w:hAnsi="Times" w:cs="Times"/>
                <w:sz w:val="20"/>
              </w:rPr>
              <w:t>WP1/11, 2/11 &amp; 3/11</w:t>
            </w:r>
          </w:p>
        </w:tc>
        <w:tc>
          <w:tcPr>
            <w:tcW w:w="4536" w:type="dxa"/>
            <w:shd w:val="clear" w:color="auto" w:fill="auto"/>
            <w:vAlign w:val="center"/>
          </w:tcPr>
          <w:p w14:paraId="60969E97" w14:textId="77777777" w:rsidR="00C1388B" w:rsidRDefault="00C1388B" w:rsidP="00292A7E">
            <w:pPr>
              <w:spacing w:before="40" w:after="40"/>
            </w:pPr>
            <w:r>
              <w:rPr>
                <w:rFonts w:ascii="Times" w:hAnsi="Times" w:cs="Times"/>
                <w:sz w:val="20"/>
              </w:rPr>
              <w:t>Geneva, 21 February 2014</w:t>
            </w:r>
          </w:p>
        </w:tc>
        <w:tc>
          <w:tcPr>
            <w:tcW w:w="2835" w:type="dxa"/>
            <w:shd w:val="clear" w:color="auto" w:fill="auto"/>
          </w:tcPr>
          <w:p w14:paraId="0D4EF2AE" w14:textId="77777777" w:rsidR="00C1388B" w:rsidRPr="001411EF" w:rsidRDefault="00C1388B" w:rsidP="00292A7E">
            <w:pPr>
              <w:pStyle w:val="Tabletext"/>
            </w:pPr>
            <w:r>
              <w:t>COM 11 – R 12 to R 14</w:t>
            </w:r>
          </w:p>
        </w:tc>
      </w:tr>
      <w:tr w:rsidR="00C1388B" w:rsidRPr="001411EF" w14:paraId="673F6B56" w14:textId="77777777" w:rsidTr="003D32D4">
        <w:trPr>
          <w:jc w:val="center"/>
        </w:trPr>
        <w:tc>
          <w:tcPr>
            <w:tcW w:w="2211" w:type="dxa"/>
            <w:shd w:val="clear" w:color="auto" w:fill="auto"/>
            <w:vAlign w:val="center"/>
          </w:tcPr>
          <w:p w14:paraId="0577A865" w14:textId="2BBF89B9" w:rsidR="00C1388B" w:rsidRDefault="00C1388B" w:rsidP="00292A7E">
            <w:pPr>
              <w:spacing w:before="40" w:after="40"/>
              <w:rPr>
                <w:szCs w:val="24"/>
              </w:rPr>
            </w:pPr>
            <w:r>
              <w:rPr>
                <w:rFonts w:ascii="Times" w:hAnsi="Times" w:cs="Times"/>
                <w:sz w:val="20"/>
              </w:rPr>
              <w:t>WP4/11</w:t>
            </w:r>
          </w:p>
        </w:tc>
        <w:tc>
          <w:tcPr>
            <w:tcW w:w="4536" w:type="dxa"/>
            <w:shd w:val="clear" w:color="auto" w:fill="auto"/>
            <w:vAlign w:val="center"/>
          </w:tcPr>
          <w:p w14:paraId="5A83DFBD" w14:textId="77777777" w:rsidR="00C1388B" w:rsidRDefault="00C1388B" w:rsidP="00292A7E">
            <w:pPr>
              <w:spacing w:before="40" w:after="40"/>
            </w:pPr>
            <w:r>
              <w:rPr>
                <w:rFonts w:ascii="Times" w:hAnsi="Times" w:cs="Times"/>
                <w:sz w:val="20"/>
              </w:rPr>
              <w:t>Geneva, 14-20 November 2013</w:t>
            </w:r>
          </w:p>
        </w:tc>
        <w:tc>
          <w:tcPr>
            <w:tcW w:w="2835" w:type="dxa"/>
            <w:shd w:val="clear" w:color="auto" w:fill="auto"/>
          </w:tcPr>
          <w:p w14:paraId="102B4695" w14:textId="77777777" w:rsidR="00C1388B" w:rsidRPr="001411EF" w:rsidRDefault="00C1388B" w:rsidP="00292A7E">
            <w:pPr>
              <w:pStyle w:val="Tabletext"/>
            </w:pPr>
            <w:r>
              <w:t>COM 11 – R 11</w:t>
            </w:r>
          </w:p>
        </w:tc>
      </w:tr>
      <w:tr w:rsidR="00C1388B" w:rsidRPr="001411EF" w14:paraId="70416DB0" w14:textId="77777777" w:rsidTr="003D32D4">
        <w:trPr>
          <w:jc w:val="center"/>
        </w:trPr>
        <w:tc>
          <w:tcPr>
            <w:tcW w:w="2211" w:type="dxa"/>
            <w:shd w:val="clear" w:color="auto" w:fill="auto"/>
            <w:vAlign w:val="center"/>
          </w:tcPr>
          <w:p w14:paraId="0705BEB4" w14:textId="6E1349F5" w:rsidR="00C1388B" w:rsidRDefault="00C1388B" w:rsidP="00292A7E">
            <w:pPr>
              <w:spacing w:before="40" w:after="40"/>
              <w:rPr>
                <w:szCs w:val="24"/>
              </w:rPr>
            </w:pPr>
            <w:r>
              <w:rPr>
                <w:rFonts w:ascii="Times" w:hAnsi="Times" w:cs="Times"/>
                <w:sz w:val="20"/>
              </w:rPr>
              <w:t>WP1/11, 2/11 &amp; 3/11</w:t>
            </w:r>
          </w:p>
        </w:tc>
        <w:tc>
          <w:tcPr>
            <w:tcW w:w="4536" w:type="dxa"/>
            <w:shd w:val="clear" w:color="auto" w:fill="auto"/>
            <w:vAlign w:val="center"/>
          </w:tcPr>
          <w:p w14:paraId="0271A78E" w14:textId="77777777" w:rsidR="00C1388B" w:rsidRDefault="00C1388B" w:rsidP="00292A7E">
            <w:pPr>
              <w:spacing w:before="40" w:after="40"/>
            </w:pPr>
            <w:r>
              <w:rPr>
                <w:rFonts w:ascii="Times" w:hAnsi="Times" w:cs="Times"/>
                <w:sz w:val="20"/>
              </w:rPr>
              <w:t>Kampala, 7-13 November 2013</w:t>
            </w:r>
          </w:p>
        </w:tc>
        <w:tc>
          <w:tcPr>
            <w:tcW w:w="2835" w:type="dxa"/>
            <w:shd w:val="clear" w:color="auto" w:fill="auto"/>
          </w:tcPr>
          <w:p w14:paraId="5D35B3D9" w14:textId="77777777" w:rsidR="00C1388B" w:rsidRPr="001411EF" w:rsidRDefault="00C1388B" w:rsidP="00292A7E">
            <w:pPr>
              <w:pStyle w:val="Tabletext"/>
            </w:pPr>
            <w:r>
              <w:t>COM 11 – R 8 to R 10</w:t>
            </w:r>
          </w:p>
        </w:tc>
      </w:tr>
      <w:tr w:rsidR="00C1388B" w:rsidRPr="001411EF" w14:paraId="7ADEB6D9" w14:textId="77777777" w:rsidTr="003D32D4">
        <w:trPr>
          <w:jc w:val="center"/>
        </w:trPr>
        <w:tc>
          <w:tcPr>
            <w:tcW w:w="2211" w:type="dxa"/>
            <w:shd w:val="clear" w:color="auto" w:fill="auto"/>
            <w:vAlign w:val="center"/>
          </w:tcPr>
          <w:p w14:paraId="1919F253" w14:textId="75092E57" w:rsidR="00C1388B" w:rsidRDefault="00C1388B" w:rsidP="00292A7E">
            <w:pPr>
              <w:spacing w:before="40" w:after="40"/>
              <w:rPr>
                <w:szCs w:val="24"/>
              </w:rPr>
            </w:pPr>
            <w:r>
              <w:rPr>
                <w:rFonts w:ascii="Times" w:hAnsi="Times" w:cs="Times"/>
                <w:sz w:val="20"/>
              </w:rPr>
              <w:t>WP1/11 &amp; 2/11</w:t>
            </w:r>
          </w:p>
        </w:tc>
        <w:tc>
          <w:tcPr>
            <w:tcW w:w="4536" w:type="dxa"/>
            <w:shd w:val="clear" w:color="auto" w:fill="auto"/>
            <w:vAlign w:val="center"/>
          </w:tcPr>
          <w:p w14:paraId="13721786" w14:textId="77777777" w:rsidR="00C1388B" w:rsidRDefault="00C1388B" w:rsidP="00292A7E">
            <w:pPr>
              <w:spacing w:before="40" w:after="40"/>
            </w:pPr>
            <w:r>
              <w:rPr>
                <w:rFonts w:ascii="Times" w:hAnsi="Times" w:cs="Times"/>
                <w:sz w:val="20"/>
              </w:rPr>
              <w:t>Geneva, 21 June 2013</w:t>
            </w:r>
          </w:p>
        </w:tc>
        <w:tc>
          <w:tcPr>
            <w:tcW w:w="2835" w:type="dxa"/>
            <w:shd w:val="clear" w:color="auto" w:fill="auto"/>
          </w:tcPr>
          <w:p w14:paraId="1AFD1A17" w14:textId="77777777" w:rsidR="00C1388B" w:rsidRPr="001411EF" w:rsidRDefault="00C1388B" w:rsidP="00292A7E">
            <w:pPr>
              <w:pStyle w:val="Tabletext"/>
            </w:pPr>
            <w:r>
              <w:t>COM 11 – R 6 to R 7</w:t>
            </w:r>
          </w:p>
        </w:tc>
      </w:tr>
      <w:tr w:rsidR="00C1388B" w:rsidRPr="001411EF" w14:paraId="14614182" w14:textId="77777777" w:rsidTr="003D32D4">
        <w:trPr>
          <w:jc w:val="center"/>
        </w:trPr>
        <w:tc>
          <w:tcPr>
            <w:tcW w:w="2211" w:type="dxa"/>
            <w:shd w:val="clear" w:color="auto" w:fill="auto"/>
            <w:vAlign w:val="center"/>
          </w:tcPr>
          <w:p w14:paraId="4D19A282" w14:textId="3971CE6F" w:rsidR="00C1388B" w:rsidRDefault="00C1388B" w:rsidP="00292A7E">
            <w:pPr>
              <w:spacing w:before="40" w:after="40"/>
              <w:rPr>
                <w:szCs w:val="24"/>
              </w:rPr>
            </w:pPr>
            <w:r>
              <w:rPr>
                <w:rFonts w:ascii="Times" w:hAnsi="Times" w:cs="Times"/>
                <w:sz w:val="20"/>
              </w:rPr>
              <w:t>SG11</w:t>
            </w:r>
          </w:p>
        </w:tc>
        <w:tc>
          <w:tcPr>
            <w:tcW w:w="4536" w:type="dxa"/>
            <w:shd w:val="clear" w:color="auto" w:fill="auto"/>
            <w:vAlign w:val="center"/>
          </w:tcPr>
          <w:p w14:paraId="6B7C42D8" w14:textId="77777777" w:rsidR="00C1388B" w:rsidRDefault="00C1388B" w:rsidP="00292A7E">
            <w:pPr>
              <w:spacing w:before="40" w:after="40"/>
            </w:pPr>
            <w:r>
              <w:rPr>
                <w:rFonts w:ascii="Times" w:hAnsi="Times" w:cs="Times"/>
                <w:sz w:val="20"/>
              </w:rPr>
              <w:t>Geneva, 25 February - 1 March 2013</w:t>
            </w:r>
          </w:p>
        </w:tc>
        <w:tc>
          <w:tcPr>
            <w:tcW w:w="2835" w:type="dxa"/>
            <w:shd w:val="clear" w:color="auto" w:fill="auto"/>
          </w:tcPr>
          <w:p w14:paraId="191D4EB5" w14:textId="77777777" w:rsidR="00C1388B" w:rsidRPr="001411EF" w:rsidRDefault="00C1388B" w:rsidP="00292A7E">
            <w:pPr>
              <w:pStyle w:val="Tabletext"/>
            </w:pPr>
            <w:r>
              <w:t>COM 11 – R 1 to R 5</w:t>
            </w:r>
          </w:p>
        </w:tc>
      </w:tr>
    </w:tbl>
    <w:p w14:paraId="721AE433" w14:textId="77777777" w:rsidR="00730B2F" w:rsidRDefault="00730B2F" w:rsidP="00730B2F">
      <w:pPr>
        <w:pStyle w:val="TableNoTitle"/>
      </w:pPr>
      <w:bookmarkStart w:id="4" w:name="_Toc76442730"/>
      <w:bookmarkStart w:id="5" w:name="_Toc320869651"/>
      <w:r w:rsidRPr="00840B6C">
        <w:rPr>
          <w:b w:val="0"/>
          <w:bCs/>
        </w:rPr>
        <w:t xml:space="preserve">TABLE </w:t>
      </w:r>
      <w:r w:rsidRPr="00A061C0">
        <w:rPr>
          <w:b w:val="0"/>
          <w:bCs/>
        </w:rPr>
        <w:t>1-bis</w:t>
      </w:r>
      <w:r>
        <w:br/>
        <w:t xml:space="preserve">Rapporteur meetings organized under </w:t>
      </w:r>
      <w:r w:rsidRPr="001411EF">
        <w:t xml:space="preserve">Study Group </w:t>
      </w:r>
      <w:r w:rsidR="00A061C0">
        <w:t>11</w:t>
      </w:r>
      <w:r>
        <w:t xml:space="preserve"> during the study period</w:t>
      </w:r>
    </w:p>
    <w:tbl>
      <w:tblPr>
        <w:tblStyle w:val="TableGrid"/>
        <w:tblW w:w="5000" w:type="pct"/>
        <w:jc w:val="center"/>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2243"/>
        <w:gridCol w:w="2243"/>
        <w:gridCol w:w="1537"/>
        <w:gridCol w:w="3586"/>
      </w:tblGrid>
      <w:tr w:rsidR="003D32D4" w14:paraId="54068141" w14:textId="77777777" w:rsidTr="003D32D4">
        <w:trPr>
          <w:tblHeader/>
          <w:jc w:val="center"/>
        </w:trPr>
        <w:tc>
          <w:tcPr>
            <w:tcW w:w="1167" w:type="pct"/>
            <w:tcBorders>
              <w:top w:val="single" w:sz="12" w:space="0" w:color="auto"/>
              <w:bottom w:val="single" w:sz="12" w:space="0" w:color="auto"/>
            </w:tcBorders>
            <w:shd w:val="clear" w:color="auto" w:fill="auto"/>
            <w:hideMark/>
          </w:tcPr>
          <w:p w14:paraId="0CB17FC7" w14:textId="77777777" w:rsidR="00730B2F" w:rsidRDefault="00730B2F" w:rsidP="004132FF">
            <w:pPr>
              <w:pStyle w:val="Tablehead"/>
            </w:pPr>
            <w:r>
              <w:t>Dates</w:t>
            </w:r>
          </w:p>
        </w:tc>
        <w:tc>
          <w:tcPr>
            <w:tcW w:w="1167" w:type="pct"/>
            <w:tcBorders>
              <w:top w:val="single" w:sz="12" w:space="0" w:color="auto"/>
              <w:bottom w:val="single" w:sz="12" w:space="0" w:color="auto"/>
            </w:tcBorders>
            <w:shd w:val="clear" w:color="auto" w:fill="auto"/>
            <w:hideMark/>
          </w:tcPr>
          <w:p w14:paraId="107FA387" w14:textId="77777777" w:rsidR="00730B2F" w:rsidRDefault="00730B2F" w:rsidP="003D32D4">
            <w:pPr>
              <w:pStyle w:val="Tablehead"/>
            </w:pPr>
            <w:r>
              <w:t>Place/Host</w:t>
            </w:r>
          </w:p>
        </w:tc>
        <w:tc>
          <w:tcPr>
            <w:tcW w:w="800" w:type="pct"/>
            <w:tcBorders>
              <w:top w:val="single" w:sz="12" w:space="0" w:color="auto"/>
              <w:bottom w:val="single" w:sz="12" w:space="0" w:color="auto"/>
            </w:tcBorders>
            <w:shd w:val="clear" w:color="auto" w:fill="auto"/>
            <w:hideMark/>
          </w:tcPr>
          <w:p w14:paraId="0BB1284B" w14:textId="77777777" w:rsidR="00730B2F" w:rsidRDefault="00730B2F" w:rsidP="004132FF">
            <w:pPr>
              <w:pStyle w:val="Tablehead"/>
            </w:pPr>
            <w:r>
              <w:t>Question(s)</w:t>
            </w:r>
          </w:p>
        </w:tc>
        <w:tc>
          <w:tcPr>
            <w:tcW w:w="1866" w:type="pct"/>
            <w:tcBorders>
              <w:top w:val="single" w:sz="12" w:space="0" w:color="auto"/>
              <w:bottom w:val="single" w:sz="12" w:space="0" w:color="auto"/>
            </w:tcBorders>
            <w:shd w:val="clear" w:color="auto" w:fill="auto"/>
            <w:hideMark/>
          </w:tcPr>
          <w:p w14:paraId="26638C34" w14:textId="77777777" w:rsidR="00730B2F" w:rsidRDefault="00730B2F" w:rsidP="003D32D4">
            <w:pPr>
              <w:pStyle w:val="Tablehead"/>
            </w:pPr>
            <w:r>
              <w:t>Event name</w:t>
            </w:r>
          </w:p>
        </w:tc>
      </w:tr>
      <w:tr w:rsidR="003D32D4" w14:paraId="62D04A78" w14:textId="77777777" w:rsidTr="003D32D4">
        <w:trPr>
          <w:jc w:val="center"/>
        </w:trPr>
        <w:tc>
          <w:tcPr>
            <w:tcW w:w="1167" w:type="pct"/>
            <w:tcBorders>
              <w:top w:val="single" w:sz="12" w:space="0" w:color="auto"/>
            </w:tcBorders>
            <w:shd w:val="clear" w:color="auto" w:fill="auto"/>
            <w:vAlign w:val="center"/>
          </w:tcPr>
          <w:p w14:paraId="189976B4" w14:textId="77777777" w:rsidR="003D32D4" w:rsidRDefault="003D32D4" w:rsidP="00A1128D">
            <w:pPr>
              <w:spacing w:before="40" w:after="40"/>
              <w:jc w:val="center"/>
            </w:pPr>
            <w:r>
              <w:rPr>
                <w:rFonts w:ascii="Times" w:hAnsi="Times" w:cs="Times"/>
                <w:sz w:val="20"/>
              </w:rPr>
              <w:t>2013-06-17</w:t>
            </w:r>
            <w:r>
              <w:rPr>
                <w:rFonts w:ascii="Times" w:hAnsi="Times" w:cs="Times"/>
                <w:sz w:val="20"/>
              </w:rPr>
              <w:br/>
              <w:t>to</w:t>
            </w:r>
            <w:r>
              <w:rPr>
                <w:rFonts w:ascii="Times" w:hAnsi="Times" w:cs="Times"/>
                <w:sz w:val="20"/>
              </w:rPr>
              <w:br/>
              <w:t>2013-06-21</w:t>
            </w:r>
          </w:p>
        </w:tc>
        <w:tc>
          <w:tcPr>
            <w:tcW w:w="1167" w:type="pct"/>
            <w:tcBorders>
              <w:top w:val="single" w:sz="12" w:space="0" w:color="auto"/>
            </w:tcBorders>
            <w:shd w:val="clear" w:color="auto" w:fill="auto"/>
            <w:vAlign w:val="center"/>
          </w:tcPr>
          <w:p w14:paraId="526B93EF" w14:textId="77777777" w:rsidR="003D32D4" w:rsidRDefault="003D32D4" w:rsidP="00292A7E">
            <w:pPr>
              <w:spacing w:before="40" w:after="40"/>
            </w:pPr>
            <w:r>
              <w:rPr>
                <w:rFonts w:ascii="Times" w:hAnsi="Times" w:cs="Times"/>
                <w:sz w:val="20"/>
              </w:rPr>
              <w:t>Switzerland [Geneva]</w:t>
            </w:r>
          </w:p>
        </w:tc>
        <w:tc>
          <w:tcPr>
            <w:tcW w:w="800" w:type="pct"/>
            <w:tcBorders>
              <w:top w:val="single" w:sz="12" w:space="0" w:color="auto"/>
            </w:tcBorders>
            <w:shd w:val="clear" w:color="auto" w:fill="auto"/>
            <w:vAlign w:val="center"/>
          </w:tcPr>
          <w:p w14:paraId="041708AD" w14:textId="77777777" w:rsidR="003D32D4" w:rsidRDefault="003D32D4" w:rsidP="00A1128D">
            <w:pPr>
              <w:spacing w:before="40" w:after="40"/>
              <w:jc w:val="center"/>
            </w:pPr>
            <w:r w:rsidRPr="003D32D4">
              <w:rPr>
                <w:rFonts w:ascii="Times" w:hAnsi="Times" w:cs="Times"/>
                <w:sz w:val="20"/>
              </w:rPr>
              <w:t>Q1/11</w:t>
            </w:r>
            <w:r>
              <w:rPr>
                <w:rFonts w:ascii="Times" w:hAnsi="Times" w:cs="Times"/>
                <w:sz w:val="20"/>
              </w:rPr>
              <w:t xml:space="preserve">, </w:t>
            </w:r>
            <w:r w:rsidRPr="003D32D4">
              <w:rPr>
                <w:rFonts w:ascii="Times" w:hAnsi="Times" w:cs="Times"/>
                <w:sz w:val="20"/>
              </w:rPr>
              <w:t>Q2/11</w:t>
            </w:r>
            <w:r>
              <w:rPr>
                <w:rFonts w:ascii="Times" w:hAnsi="Times" w:cs="Times"/>
                <w:sz w:val="20"/>
              </w:rPr>
              <w:br/>
            </w:r>
            <w:r w:rsidRPr="003D32D4">
              <w:rPr>
                <w:rFonts w:ascii="Times" w:hAnsi="Times" w:cs="Times"/>
                <w:sz w:val="20"/>
              </w:rPr>
              <w:t>Q3/11</w:t>
            </w:r>
            <w:r>
              <w:rPr>
                <w:rFonts w:ascii="Times" w:hAnsi="Times" w:cs="Times"/>
                <w:sz w:val="20"/>
              </w:rPr>
              <w:t xml:space="preserve">, </w:t>
            </w:r>
            <w:r w:rsidRPr="003D32D4">
              <w:rPr>
                <w:rFonts w:ascii="Times" w:hAnsi="Times" w:cs="Times"/>
                <w:sz w:val="20"/>
              </w:rPr>
              <w:t>Q4/11</w:t>
            </w:r>
            <w:r>
              <w:rPr>
                <w:rFonts w:ascii="Times" w:hAnsi="Times" w:cs="Times"/>
                <w:sz w:val="20"/>
              </w:rPr>
              <w:br/>
            </w:r>
            <w:r w:rsidRPr="003D32D4">
              <w:rPr>
                <w:rFonts w:ascii="Times" w:hAnsi="Times" w:cs="Times"/>
                <w:sz w:val="20"/>
              </w:rPr>
              <w:t>Q5/11</w:t>
            </w:r>
            <w:r>
              <w:rPr>
                <w:rFonts w:ascii="Times" w:hAnsi="Times" w:cs="Times"/>
                <w:sz w:val="20"/>
              </w:rPr>
              <w:t xml:space="preserve">, </w:t>
            </w:r>
            <w:r w:rsidRPr="003D32D4">
              <w:rPr>
                <w:rFonts w:ascii="Times" w:hAnsi="Times" w:cs="Times"/>
                <w:sz w:val="20"/>
              </w:rPr>
              <w:t>Q6/11</w:t>
            </w:r>
            <w:r>
              <w:rPr>
                <w:rFonts w:ascii="Times" w:hAnsi="Times" w:cs="Times"/>
                <w:sz w:val="20"/>
              </w:rPr>
              <w:br/>
            </w:r>
            <w:r w:rsidRPr="003D32D4">
              <w:rPr>
                <w:rFonts w:ascii="Times" w:hAnsi="Times" w:cs="Times"/>
                <w:sz w:val="20"/>
              </w:rPr>
              <w:t>Q14/11</w:t>
            </w:r>
          </w:p>
        </w:tc>
        <w:tc>
          <w:tcPr>
            <w:tcW w:w="1866" w:type="pct"/>
            <w:tcBorders>
              <w:top w:val="single" w:sz="12" w:space="0" w:color="auto"/>
            </w:tcBorders>
            <w:shd w:val="clear" w:color="auto" w:fill="auto"/>
            <w:vAlign w:val="center"/>
          </w:tcPr>
          <w:p w14:paraId="02B487F4" w14:textId="77777777" w:rsidR="003D32D4" w:rsidRDefault="003D32D4" w:rsidP="00292A7E">
            <w:pPr>
              <w:spacing w:before="40" w:after="40"/>
            </w:pPr>
            <w:r>
              <w:rPr>
                <w:rFonts w:ascii="Times" w:hAnsi="Times" w:cs="Times"/>
                <w:sz w:val="20"/>
              </w:rPr>
              <w:t>Rapporteur Group Meetings (Q1, 2, 3, 4, 5, 6, and 14/11)</w:t>
            </w:r>
          </w:p>
        </w:tc>
      </w:tr>
      <w:tr w:rsidR="003D32D4" w14:paraId="7F00099B" w14:textId="77777777" w:rsidTr="003D32D4">
        <w:trPr>
          <w:jc w:val="center"/>
        </w:trPr>
        <w:tc>
          <w:tcPr>
            <w:tcW w:w="1167" w:type="pct"/>
            <w:tcBorders>
              <w:top w:val="single" w:sz="12" w:space="0" w:color="auto"/>
            </w:tcBorders>
            <w:shd w:val="clear" w:color="auto" w:fill="auto"/>
            <w:vAlign w:val="center"/>
          </w:tcPr>
          <w:p w14:paraId="6BC5CB97" w14:textId="77777777" w:rsidR="003D32D4" w:rsidRDefault="003D32D4" w:rsidP="00A1128D">
            <w:pPr>
              <w:spacing w:before="40" w:after="40"/>
              <w:jc w:val="center"/>
            </w:pPr>
            <w:r>
              <w:rPr>
                <w:rFonts w:ascii="Times" w:hAnsi="Times" w:cs="Times"/>
                <w:sz w:val="20"/>
              </w:rPr>
              <w:t>2013-06-24</w:t>
            </w:r>
            <w:r>
              <w:rPr>
                <w:rFonts w:ascii="Times" w:hAnsi="Times" w:cs="Times"/>
                <w:sz w:val="20"/>
              </w:rPr>
              <w:br/>
              <w:t>to</w:t>
            </w:r>
            <w:r>
              <w:rPr>
                <w:rFonts w:ascii="Times" w:hAnsi="Times" w:cs="Times"/>
                <w:sz w:val="20"/>
              </w:rPr>
              <w:br/>
              <w:t>2013-06-28</w:t>
            </w:r>
          </w:p>
        </w:tc>
        <w:tc>
          <w:tcPr>
            <w:tcW w:w="1167" w:type="pct"/>
            <w:tcBorders>
              <w:top w:val="single" w:sz="12" w:space="0" w:color="auto"/>
            </w:tcBorders>
            <w:shd w:val="clear" w:color="auto" w:fill="auto"/>
            <w:vAlign w:val="center"/>
          </w:tcPr>
          <w:p w14:paraId="1E204336" w14:textId="77777777" w:rsidR="003D32D4" w:rsidRDefault="003D32D4" w:rsidP="00292A7E">
            <w:pPr>
              <w:spacing w:before="40" w:after="40"/>
            </w:pPr>
            <w:r>
              <w:rPr>
                <w:rFonts w:ascii="Times" w:hAnsi="Times" w:cs="Times"/>
                <w:sz w:val="20"/>
              </w:rPr>
              <w:t>Switzerland [Geneva]</w:t>
            </w:r>
          </w:p>
        </w:tc>
        <w:tc>
          <w:tcPr>
            <w:tcW w:w="800" w:type="pct"/>
            <w:tcBorders>
              <w:top w:val="single" w:sz="12" w:space="0" w:color="auto"/>
            </w:tcBorders>
            <w:shd w:val="clear" w:color="auto" w:fill="auto"/>
            <w:vAlign w:val="center"/>
          </w:tcPr>
          <w:p w14:paraId="56BF430F" w14:textId="77777777" w:rsidR="003D32D4" w:rsidRDefault="003D32D4" w:rsidP="00A1128D">
            <w:pPr>
              <w:spacing w:before="40" w:after="40"/>
              <w:jc w:val="center"/>
            </w:pPr>
            <w:r w:rsidRPr="003D32D4">
              <w:rPr>
                <w:rFonts w:ascii="Times" w:hAnsi="Times" w:cs="Times"/>
                <w:sz w:val="20"/>
              </w:rPr>
              <w:t>Q9/11</w:t>
            </w:r>
          </w:p>
        </w:tc>
        <w:tc>
          <w:tcPr>
            <w:tcW w:w="1866" w:type="pct"/>
            <w:tcBorders>
              <w:top w:val="single" w:sz="12" w:space="0" w:color="auto"/>
            </w:tcBorders>
            <w:shd w:val="clear" w:color="auto" w:fill="auto"/>
            <w:vAlign w:val="center"/>
          </w:tcPr>
          <w:p w14:paraId="027C8B7E" w14:textId="77777777" w:rsidR="003D32D4" w:rsidRDefault="003D32D4" w:rsidP="00292A7E">
            <w:pPr>
              <w:spacing w:before="40" w:after="40"/>
            </w:pPr>
            <w:r>
              <w:rPr>
                <w:rFonts w:ascii="Times" w:hAnsi="Times" w:cs="Times"/>
                <w:sz w:val="20"/>
              </w:rPr>
              <w:t>Q9/11 Rapporteur Group Meeting</w:t>
            </w:r>
          </w:p>
        </w:tc>
      </w:tr>
      <w:tr w:rsidR="003D32D4" w14:paraId="51E515FE" w14:textId="77777777" w:rsidTr="003D32D4">
        <w:trPr>
          <w:jc w:val="center"/>
        </w:trPr>
        <w:tc>
          <w:tcPr>
            <w:tcW w:w="1167" w:type="pct"/>
            <w:shd w:val="clear" w:color="auto" w:fill="auto"/>
            <w:vAlign w:val="center"/>
          </w:tcPr>
          <w:p w14:paraId="3F7D7F4A" w14:textId="77777777" w:rsidR="003D32D4" w:rsidRDefault="003D32D4" w:rsidP="00A1128D">
            <w:pPr>
              <w:spacing w:before="40" w:after="40"/>
              <w:jc w:val="center"/>
            </w:pPr>
            <w:r>
              <w:rPr>
                <w:rFonts w:ascii="Times" w:hAnsi="Times" w:cs="Times"/>
                <w:sz w:val="20"/>
              </w:rPr>
              <w:t>2014-02-17</w:t>
            </w:r>
            <w:r>
              <w:rPr>
                <w:rFonts w:ascii="Times" w:hAnsi="Times" w:cs="Times"/>
                <w:sz w:val="20"/>
              </w:rPr>
              <w:br/>
              <w:t>to</w:t>
            </w:r>
            <w:r>
              <w:rPr>
                <w:rFonts w:ascii="Times" w:hAnsi="Times" w:cs="Times"/>
                <w:sz w:val="20"/>
              </w:rPr>
              <w:br/>
              <w:t>2014-02-21</w:t>
            </w:r>
          </w:p>
        </w:tc>
        <w:tc>
          <w:tcPr>
            <w:tcW w:w="1167" w:type="pct"/>
            <w:shd w:val="clear" w:color="auto" w:fill="auto"/>
            <w:vAlign w:val="center"/>
          </w:tcPr>
          <w:p w14:paraId="4C890DBA" w14:textId="77777777" w:rsidR="003D32D4" w:rsidRDefault="003D32D4" w:rsidP="00292A7E">
            <w:pPr>
              <w:spacing w:before="40" w:after="40"/>
            </w:pPr>
            <w:r>
              <w:rPr>
                <w:rFonts w:ascii="Times" w:hAnsi="Times" w:cs="Times"/>
                <w:sz w:val="20"/>
              </w:rPr>
              <w:t>Switzerland [Geneva]</w:t>
            </w:r>
          </w:p>
        </w:tc>
        <w:tc>
          <w:tcPr>
            <w:tcW w:w="800" w:type="pct"/>
            <w:shd w:val="clear" w:color="auto" w:fill="auto"/>
            <w:vAlign w:val="center"/>
          </w:tcPr>
          <w:p w14:paraId="40E07C3A" w14:textId="77777777" w:rsidR="003D32D4" w:rsidRDefault="003D32D4" w:rsidP="00A1128D">
            <w:pPr>
              <w:spacing w:before="40" w:after="40"/>
              <w:jc w:val="center"/>
            </w:pPr>
            <w:r w:rsidRPr="003D32D4">
              <w:rPr>
                <w:rFonts w:ascii="Times" w:hAnsi="Times" w:cs="Times"/>
                <w:sz w:val="20"/>
              </w:rPr>
              <w:t>Q1/11</w:t>
            </w:r>
            <w:r>
              <w:rPr>
                <w:rFonts w:ascii="Times" w:hAnsi="Times" w:cs="Times"/>
                <w:sz w:val="20"/>
              </w:rPr>
              <w:t xml:space="preserve">, </w:t>
            </w:r>
            <w:r w:rsidRPr="003D32D4">
              <w:rPr>
                <w:rFonts w:ascii="Times" w:hAnsi="Times" w:cs="Times"/>
                <w:sz w:val="20"/>
              </w:rPr>
              <w:t>Q2/11</w:t>
            </w:r>
            <w:r>
              <w:rPr>
                <w:rFonts w:ascii="Times" w:hAnsi="Times" w:cs="Times"/>
                <w:sz w:val="20"/>
              </w:rPr>
              <w:br/>
            </w:r>
            <w:r w:rsidRPr="003D32D4">
              <w:rPr>
                <w:rFonts w:ascii="Times" w:hAnsi="Times" w:cs="Times"/>
                <w:sz w:val="20"/>
              </w:rPr>
              <w:t>Q3/11</w:t>
            </w:r>
            <w:r>
              <w:rPr>
                <w:rFonts w:ascii="Times" w:hAnsi="Times" w:cs="Times"/>
                <w:sz w:val="20"/>
              </w:rPr>
              <w:t xml:space="preserve">, </w:t>
            </w:r>
            <w:r w:rsidRPr="003D32D4">
              <w:rPr>
                <w:rFonts w:ascii="Times" w:hAnsi="Times" w:cs="Times"/>
                <w:sz w:val="20"/>
              </w:rPr>
              <w:t>Q4/11</w:t>
            </w:r>
            <w:r>
              <w:rPr>
                <w:rFonts w:ascii="Times" w:hAnsi="Times" w:cs="Times"/>
                <w:sz w:val="20"/>
              </w:rPr>
              <w:br/>
            </w:r>
            <w:r w:rsidRPr="003D32D4">
              <w:rPr>
                <w:rFonts w:ascii="Times" w:hAnsi="Times" w:cs="Times"/>
                <w:sz w:val="20"/>
              </w:rPr>
              <w:t>Q5/11</w:t>
            </w:r>
            <w:r>
              <w:rPr>
                <w:rFonts w:ascii="Times" w:hAnsi="Times" w:cs="Times"/>
                <w:sz w:val="20"/>
              </w:rPr>
              <w:t xml:space="preserve">, </w:t>
            </w:r>
            <w:r w:rsidRPr="003D32D4">
              <w:rPr>
                <w:rFonts w:ascii="Times" w:hAnsi="Times" w:cs="Times"/>
                <w:sz w:val="20"/>
              </w:rPr>
              <w:t>Q6/11</w:t>
            </w:r>
            <w:r>
              <w:rPr>
                <w:rFonts w:ascii="Times" w:hAnsi="Times" w:cs="Times"/>
                <w:sz w:val="20"/>
              </w:rPr>
              <w:br/>
            </w:r>
            <w:r w:rsidRPr="003D32D4">
              <w:rPr>
                <w:rFonts w:ascii="Times" w:hAnsi="Times" w:cs="Times"/>
                <w:sz w:val="20"/>
              </w:rPr>
              <w:t>Q8/11</w:t>
            </w:r>
            <w:r>
              <w:rPr>
                <w:rFonts w:ascii="Times" w:hAnsi="Times" w:cs="Times"/>
                <w:sz w:val="20"/>
              </w:rPr>
              <w:t xml:space="preserve">, </w:t>
            </w:r>
            <w:r w:rsidRPr="003D32D4">
              <w:rPr>
                <w:rFonts w:ascii="Times" w:hAnsi="Times" w:cs="Times"/>
                <w:sz w:val="20"/>
              </w:rPr>
              <w:t>Q11/11</w:t>
            </w:r>
            <w:r>
              <w:rPr>
                <w:rFonts w:ascii="Times" w:hAnsi="Times" w:cs="Times"/>
                <w:sz w:val="20"/>
              </w:rPr>
              <w:br/>
            </w:r>
            <w:r w:rsidRPr="003D32D4">
              <w:rPr>
                <w:rFonts w:ascii="Times" w:hAnsi="Times" w:cs="Times"/>
                <w:sz w:val="20"/>
              </w:rPr>
              <w:t>Q14/11</w:t>
            </w:r>
          </w:p>
        </w:tc>
        <w:tc>
          <w:tcPr>
            <w:tcW w:w="1866" w:type="pct"/>
            <w:shd w:val="clear" w:color="auto" w:fill="auto"/>
            <w:vAlign w:val="center"/>
          </w:tcPr>
          <w:p w14:paraId="7F0A86DF" w14:textId="77777777" w:rsidR="003D32D4" w:rsidRDefault="003D32D4" w:rsidP="00292A7E">
            <w:pPr>
              <w:spacing w:before="40" w:after="40"/>
            </w:pPr>
            <w:r>
              <w:rPr>
                <w:rFonts w:ascii="Times" w:hAnsi="Times" w:cs="Times"/>
                <w:sz w:val="20"/>
              </w:rPr>
              <w:t>Interim rapporteur groups meetings of Study Group 11</w:t>
            </w:r>
          </w:p>
        </w:tc>
      </w:tr>
      <w:tr w:rsidR="003D32D4" w14:paraId="5E2D73F2" w14:textId="77777777" w:rsidTr="003D32D4">
        <w:trPr>
          <w:jc w:val="center"/>
        </w:trPr>
        <w:tc>
          <w:tcPr>
            <w:tcW w:w="1167" w:type="pct"/>
            <w:shd w:val="clear" w:color="auto" w:fill="auto"/>
            <w:vAlign w:val="center"/>
          </w:tcPr>
          <w:p w14:paraId="5C898A36" w14:textId="77777777" w:rsidR="003D32D4" w:rsidRDefault="003D32D4" w:rsidP="00A1128D">
            <w:pPr>
              <w:spacing w:before="40" w:after="40"/>
              <w:jc w:val="center"/>
            </w:pPr>
            <w:r>
              <w:rPr>
                <w:rFonts w:ascii="Times" w:hAnsi="Times" w:cs="Times"/>
                <w:sz w:val="20"/>
              </w:rPr>
              <w:t>2014-04-22</w:t>
            </w:r>
            <w:r>
              <w:rPr>
                <w:rFonts w:ascii="Times" w:hAnsi="Times" w:cs="Times"/>
                <w:sz w:val="20"/>
              </w:rPr>
              <w:br/>
              <w:t>to</w:t>
            </w:r>
            <w:r>
              <w:rPr>
                <w:rFonts w:ascii="Times" w:hAnsi="Times" w:cs="Times"/>
                <w:sz w:val="20"/>
              </w:rPr>
              <w:br/>
              <w:t>2014-04-24</w:t>
            </w:r>
          </w:p>
        </w:tc>
        <w:tc>
          <w:tcPr>
            <w:tcW w:w="1167" w:type="pct"/>
            <w:shd w:val="clear" w:color="auto" w:fill="auto"/>
            <w:vAlign w:val="center"/>
          </w:tcPr>
          <w:p w14:paraId="23882AC3"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39DD38F5" w14:textId="77777777" w:rsidR="003D32D4" w:rsidRDefault="003D32D4" w:rsidP="00A1128D">
            <w:pPr>
              <w:spacing w:before="40" w:after="40"/>
              <w:jc w:val="center"/>
            </w:pPr>
            <w:r w:rsidRPr="003D32D4">
              <w:rPr>
                <w:rFonts w:ascii="Times" w:hAnsi="Times" w:cs="Times"/>
                <w:sz w:val="20"/>
              </w:rPr>
              <w:t>Q9/11</w:t>
            </w:r>
          </w:p>
        </w:tc>
        <w:tc>
          <w:tcPr>
            <w:tcW w:w="1866" w:type="pct"/>
            <w:shd w:val="clear" w:color="auto" w:fill="auto"/>
            <w:vAlign w:val="center"/>
          </w:tcPr>
          <w:p w14:paraId="76DED8BB" w14:textId="77777777" w:rsidR="003D32D4" w:rsidRDefault="003D32D4" w:rsidP="00292A7E">
            <w:pPr>
              <w:spacing w:before="40" w:after="40"/>
            </w:pPr>
            <w:r>
              <w:rPr>
                <w:rFonts w:ascii="Times" w:hAnsi="Times" w:cs="Times"/>
                <w:sz w:val="20"/>
              </w:rPr>
              <w:t>Question 9/11 Rapporteur e-meeting</w:t>
            </w:r>
          </w:p>
        </w:tc>
      </w:tr>
      <w:tr w:rsidR="003D32D4" w14:paraId="2532BB81" w14:textId="77777777" w:rsidTr="003D32D4">
        <w:trPr>
          <w:jc w:val="center"/>
        </w:trPr>
        <w:tc>
          <w:tcPr>
            <w:tcW w:w="1167" w:type="pct"/>
            <w:shd w:val="clear" w:color="auto" w:fill="auto"/>
            <w:vAlign w:val="center"/>
          </w:tcPr>
          <w:p w14:paraId="10C5E80E" w14:textId="77777777" w:rsidR="003D32D4" w:rsidRDefault="003D32D4" w:rsidP="00A1128D">
            <w:pPr>
              <w:spacing w:before="40" w:after="40"/>
              <w:jc w:val="center"/>
            </w:pPr>
            <w:r>
              <w:rPr>
                <w:rFonts w:ascii="Times" w:hAnsi="Times" w:cs="Times"/>
                <w:sz w:val="20"/>
              </w:rPr>
              <w:t>2014-05-19</w:t>
            </w:r>
          </w:p>
        </w:tc>
        <w:tc>
          <w:tcPr>
            <w:tcW w:w="1167" w:type="pct"/>
            <w:shd w:val="clear" w:color="auto" w:fill="auto"/>
            <w:vAlign w:val="center"/>
          </w:tcPr>
          <w:p w14:paraId="13640C19"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0030D89A" w14:textId="77777777" w:rsidR="003D32D4" w:rsidRDefault="003D32D4" w:rsidP="00A1128D">
            <w:pPr>
              <w:spacing w:before="40" w:after="40"/>
              <w:jc w:val="center"/>
            </w:pPr>
            <w:r w:rsidRPr="003D32D4">
              <w:rPr>
                <w:rFonts w:ascii="Times" w:hAnsi="Times" w:cs="Times"/>
                <w:sz w:val="20"/>
              </w:rPr>
              <w:t>Q14/11</w:t>
            </w:r>
          </w:p>
        </w:tc>
        <w:tc>
          <w:tcPr>
            <w:tcW w:w="1866" w:type="pct"/>
            <w:shd w:val="clear" w:color="auto" w:fill="auto"/>
            <w:vAlign w:val="center"/>
          </w:tcPr>
          <w:p w14:paraId="6CF2444A" w14:textId="77777777" w:rsidR="003D32D4" w:rsidRDefault="003D32D4" w:rsidP="00292A7E">
            <w:pPr>
              <w:spacing w:before="40" w:after="40"/>
            </w:pPr>
            <w:r>
              <w:rPr>
                <w:rFonts w:ascii="Times" w:hAnsi="Times" w:cs="Times"/>
                <w:sz w:val="20"/>
              </w:rPr>
              <w:t>Question 14/11 Rapporteur e-meeting</w:t>
            </w:r>
          </w:p>
        </w:tc>
      </w:tr>
      <w:tr w:rsidR="003D32D4" w14:paraId="65A6220C" w14:textId="77777777" w:rsidTr="003D32D4">
        <w:trPr>
          <w:jc w:val="center"/>
        </w:trPr>
        <w:tc>
          <w:tcPr>
            <w:tcW w:w="1167" w:type="pct"/>
            <w:shd w:val="clear" w:color="auto" w:fill="auto"/>
            <w:vAlign w:val="center"/>
          </w:tcPr>
          <w:p w14:paraId="26500607" w14:textId="77777777" w:rsidR="003D32D4" w:rsidRDefault="003D32D4" w:rsidP="00A1128D">
            <w:pPr>
              <w:spacing w:before="40" w:after="40"/>
              <w:jc w:val="center"/>
            </w:pPr>
            <w:r>
              <w:rPr>
                <w:rFonts w:ascii="Times" w:hAnsi="Times" w:cs="Times"/>
                <w:sz w:val="20"/>
              </w:rPr>
              <w:t>2014-05-27</w:t>
            </w:r>
            <w:r>
              <w:rPr>
                <w:rFonts w:ascii="Times" w:hAnsi="Times" w:cs="Times"/>
                <w:sz w:val="20"/>
              </w:rPr>
              <w:br/>
              <w:t>to</w:t>
            </w:r>
            <w:r>
              <w:rPr>
                <w:rFonts w:ascii="Times" w:hAnsi="Times" w:cs="Times"/>
                <w:sz w:val="20"/>
              </w:rPr>
              <w:br/>
              <w:t>2014-05-29</w:t>
            </w:r>
          </w:p>
        </w:tc>
        <w:tc>
          <w:tcPr>
            <w:tcW w:w="1167" w:type="pct"/>
            <w:shd w:val="clear" w:color="auto" w:fill="auto"/>
            <w:vAlign w:val="center"/>
          </w:tcPr>
          <w:p w14:paraId="6703FCED" w14:textId="77777777" w:rsidR="003D32D4" w:rsidRDefault="003D32D4" w:rsidP="00292A7E">
            <w:pPr>
              <w:spacing w:before="40" w:after="40"/>
            </w:pPr>
            <w:r>
              <w:rPr>
                <w:rFonts w:ascii="Times" w:hAnsi="Times" w:cs="Times"/>
                <w:sz w:val="20"/>
              </w:rPr>
              <w:t>China [Shenzhen]</w:t>
            </w:r>
          </w:p>
        </w:tc>
        <w:tc>
          <w:tcPr>
            <w:tcW w:w="800" w:type="pct"/>
            <w:shd w:val="clear" w:color="auto" w:fill="auto"/>
            <w:vAlign w:val="center"/>
          </w:tcPr>
          <w:p w14:paraId="1F0B0DC1" w14:textId="77777777" w:rsidR="003D32D4" w:rsidRDefault="003D32D4" w:rsidP="00A1128D">
            <w:pPr>
              <w:spacing w:before="40" w:after="40"/>
              <w:jc w:val="center"/>
            </w:pPr>
            <w:r w:rsidRPr="003D32D4">
              <w:rPr>
                <w:rFonts w:ascii="Times" w:hAnsi="Times" w:cs="Times"/>
                <w:sz w:val="20"/>
              </w:rPr>
              <w:t>Q4/11</w:t>
            </w:r>
            <w:r>
              <w:rPr>
                <w:rFonts w:ascii="Times" w:hAnsi="Times" w:cs="Times"/>
                <w:sz w:val="20"/>
              </w:rPr>
              <w:t xml:space="preserve">, </w:t>
            </w:r>
            <w:r w:rsidRPr="003D32D4">
              <w:rPr>
                <w:rFonts w:ascii="Times" w:hAnsi="Times" w:cs="Times"/>
                <w:sz w:val="20"/>
              </w:rPr>
              <w:t>Q6/11</w:t>
            </w:r>
          </w:p>
        </w:tc>
        <w:tc>
          <w:tcPr>
            <w:tcW w:w="1866" w:type="pct"/>
            <w:shd w:val="clear" w:color="auto" w:fill="auto"/>
            <w:vAlign w:val="center"/>
          </w:tcPr>
          <w:p w14:paraId="061B700C" w14:textId="77777777" w:rsidR="003D32D4" w:rsidRDefault="003D32D4" w:rsidP="00292A7E">
            <w:pPr>
              <w:spacing w:before="40" w:after="40"/>
            </w:pPr>
            <w:r>
              <w:rPr>
                <w:rFonts w:ascii="Times" w:hAnsi="Times" w:cs="Times"/>
                <w:sz w:val="20"/>
              </w:rPr>
              <w:t>Joint Q4/11 and Q6/11 Rapporteurs' meeting</w:t>
            </w:r>
          </w:p>
        </w:tc>
      </w:tr>
      <w:tr w:rsidR="003D32D4" w14:paraId="534B4F56" w14:textId="77777777" w:rsidTr="003D32D4">
        <w:trPr>
          <w:jc w:val="center"/>
        </w:trPr>
        <w:tc>
          <w:tcPr>
            <w:tcW w:w="1167" w:type="pct"/>
            <w:shd w:val="clear" w:color="auto" w:fill="auto"/>
            <w:vAlign w:val="center"/>
          </w:tcPr>
          <w:p w14:paraId="31750E36" w14:textId="77777777" w:rsidR="003D32D4" w:rsidRDefault="003D32D4" w:rsidP="00A1128D">
            <w:pPr>
              <w:spacing w:before="40" w:after="40"/>
              <w:jc w:val="center"/>
            </w:pPr>
            <w:r>
              <w:rPr>
                <w:rFonts w:ascii="Times" w:hAnsi="Times" w:cs="Times"/>
                <w:sz w:val="20"/>
              </w:rPr>
              <w:t>2014-08-28</w:t>
            </w:r>
          </w:p>
        </w:tc>
        <w:tc>
          <w:tcPr>
            <w:tcW w:w="1167" w:type="pct"/>
            <w:shd w:val="clear" w:color="auto" w:fill="auto"/>
            <w:vAlign w:val="center"/>
          </w:tcPr>
          <w:p w14:paraId="72AEFE03"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3E53B579" w14:textId="77777777" w:rsidR="003D32D4" w:rsidRDefault="003D32D4" w:rsidP="00A1128D">
            <w:pPr>
              <w:spacing w:before="40" w:after="40"/>
              <w:jc w:val="center"/>
            </w:pPr>
            <w:r w:rsidRPr="003D32D4">
              <w:rPr>
                <w:rFonts w:ascii="Times" w:hAnsi="Times" w:cs="Times"/>
                <w:sz w:val="20"/>
              </w:rPr>
              <w:t>Q8/11</w:t>
            </w:r>
          </w:p>
        </w:tc>
        <w:tc>
          <w:tcPr>
            <w:tcW w:w="1866" w:type="pct"/>
            <w:shd w:val="clear" w:color="auto" w:fill="auto"/>
            <w:vAlign w:val="center"/>
          </w:tcPr>
          <w:p w14:paraId="2C65AA84" w14:textId="77777777" w:rsidR="003D32D4" w:rsidRDefault="003D32D4" w:rsidP="00292A7E">
            <w:pPr>
              <w:spacing w:before="40" w:after="40"/>
            </w:pPr>
            <w:r>
              <w:rPr>
                <w:rFonts w:ascii="Times" w:hAnsi="Times" w:cs="Times"/>
                <w:sz w:val="20"/>
              </w:rPr>
              <w:t>Q8/11 Rapporteur group meeting</w:t>
            </w:r>
          </w:p>
        </w:tc>
      </w:tr>
      <w:tr w:rsidR="003D32D4" w14:paraId="015D127C" w14:textId="77777777" w:rsidTr="003D32D4">
        <w:trPr>
          <w:jc w:val="center"/>
        </w:trPr>
        <w:tc>
          <w:tcPr>
            <w:tcW w:w="1167" w:type="pct"/>
            <w:shd w:val="clear" w:color="auto" w:fill="auto"/>
            <w:vAlign w:val="center"/>
          </w:tcPr>
          <w:p w14:paraId="0B2F77BA" w14:textId="77777777" w:rsidR="003D32D4" w:rsidRDefault="003D32D4" w:rsidP="00A1128D">
            <w:pPr>
              <w:spacing w:before="40" w:after="40"/>
              <w:jc w:val="center"/>
            </w:pPr>
            <w:r>
              <w:rPr>
                <w:rFonts w:ascii="Times" w:hAnsi="Times" w:cs="Times"/>
                <w:sz w:val="20"/>
              </w:rPr>
              <w:t>2014-09-23</w:t>
            </w:r>
          </w:p>
        </w:tc>
        <w:tc>
          <w:tcPr>
            <w:tcW w:w="1167" w:type="pct"/>
            <w:shd w:val="clear" w:color="auto" w:fill="auto"/>
            <w:vAlign w:val="center"/>
          </w:tcPr>
          <w:p w14:paraId="3710DA1C"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1C8C3F36" w14:textId="77777777" w:rsidR="003D32D4" w:rsidRDefault="003D32D4" w:rsidP="00A1128D">
            <w:pPr>
              <w:spacing w:before="40" w:after="40"/>
              <w:jc w:val="center"/>
            </w:pPr>
            <w:r w:rsidRPr="003D32D4">
              <w:rPr>
                <w:rFonts w:ascii="Times" w:hAnsi="Times" w:cs="Times"/>
                <w:sz w:val="20"/>
              </w:rPr>
              <w:t>Q4/11</w:t>
            </w:r>
          </w:p>
        </w:tc>
        <w:tc>
          <w:tcPr>
            <w:tcW w:w="1866" w:type="pct"/>
            <w:shd w:val="clear" w:color="auto" w:fill="auto"/>
            <w:vAlign w:val="center"/>
          </w:tcPr>
          <w:p w14:paraId="4B61C8B1" w14:textId="77777777" w:rsidR="003D32D4" w:rsidRDefault="003D32D4" w:rsidP="00292A7E">
            <w:pPr>
              <w:spacing w:before="40" w:after="40"/>
            </w:pPr>
            <w:r>
              <w:rPr>
                <w:rFonts w:ascii="Times" w:hAnsi="Times" w:cs="Times"/>
                <w:sz w:val="20"/>
              </w:rPr>
              <w:t>Joint Q4/11 and Q6/13 meeting</w:t>
            </w:r>
          </w:p>
        </w:tc>
      </w:tr>
      <w:tr w:rsidR="003D32D4" w14:paraId="0E2448B2" w14:textId="77777777" w:rsidTr="003D32D4">
        <w:trPr>
          <w:jc w:val="center"/>
        </w:trPr>
        <w:tc>
          <w:tcPr>
            <w:tcW w:w="1167" w:type="pct"/>
            <w:shd w:val="clear" w:color="auto" w:fill="auto"/>
            <w:vAlign w:val="center"/>
          </w:tcPr>
          <w:p w14:paraId="6A9ACCE7" w14:textId="77777777" w:rsidR="003D32D4" w:rsidRDefault="003D32D4" w:rsidP="00A1128D">
            <w:pPr>
              <w:spacing w:before="40" w:after="40"/>
              <w:jc w:val="center"/>
            </w:pPr>
            <w:r>
              <w:rPr>
                <w:rFonts w:ascii="Times" w:hAnsi="Times" w:cs="Times"/>
                <w:sz w:val="20"/>
              </w:rPr>
              <w:t>2014-09-30</w:t>
            </w:r>
          </w:p>
        </w:tc>
        <w:tc>
          <w:tcPr>
            <w:tcW w:w="1167" w:type="pct"/>
            <w:shd w:val="clear" w:color="auto" w:fill="auto"/>
            <w:vAlign w:val="center"/>
          </w:tcPr>
          <w:p w14:paraId="4FB39A0D"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3829CBC0" w14:textId="77777777" w:rsidR="003D32D4" w:rsidRDefault="003D32D4" w:rsidP="00A1128D">
            <w:pPr>
              <w:spacing w:before="40" w:after="40"/>
              <w:jc w:val="center"/>
            </w:pPr>
            <w:r w:rsidRPr="003D32D4">
              <w:rPr>
                <w:rFonts w:ascii="Times" w:hAnsi="Times" w:cs="Times"/>
                <w:sz w:val="20"/>
              </w:rPr>
              <w:t>Q8/11</w:t>
            </w:r>
          </w:p>
        </w:tc>
        <w:tc>
          <w:tcPr>
            <w:tcW w:w="1866" w:type="pct"/>
            <w:shd w:val="clear" w:color="auto" w:fill="auto"/>
            <w:vAlign w:val="center"/>
          </w:tcPr>
          <w:p w14:paraId="367A5539" w14:textId="77777777" w:rsidR="003D32D4" w:rsidRDefault="003D32D4" w:rsidP="00292A7E">
            <w:pPr>
              <w:spacing w:before="40" w:after="40"/>
            </w:pPr>
            <w:r>
              <w:rPr>
                <w:rFonts w:ascii="Times" w:hAnsi="Times" w:cs="Times"/>
                <w:sz w:val="20"/>
              </w:rPr>
              <w:t>Q8/11 Rapporteur group meeting</w:t>
            </w:r>
          </w:p>
        </w:tc>
      </w:tr>
      <w:tr w:rsidR="003D32D4" w14:paraId="49F7E16D" w14:textId="77777777" w:rsidTr="003D32D4">
        <w:trPr>
          <w:jc w:val="center"/>
        </w:trPr>
        <w:tc>
          <w:tcPr>
            <w:tcW w:w="1167" w:type="pct"/>
            <w:shd w:val="clear" w:color="auto" w:fill="auto"/>
            <w:vAlign w:val="center"/>
          </w:tcPr>
          <w:p w14:paraId="2105981A" w14:textId="77777777" w:rsidR="003D32D4" w:rsidRDefault="003D32D4" w:rsidP="00A1128D">
            <w:pPr>
              <w:spacing w:before="40" w:after="40"/>
              <w:jc w:val="center"/>
            </w:pPr>
            <w:r>
              <w:rPr>
                <w:rFonts w:ascii="Times" w:hAnsi="Times" w:cs="Times"/>
                <w:sz w:val="20"/>
              </w:rPr>
              <w:t>2014-10-22</w:t>
            </w:r>
          </w:p>
        </w:tc>
        <w:tc>
          <w:tcPr>
            <w:tcW w:w="1167" w:type="pct"/>
            <w:shd w:val="clear" w:color="auto" w:fill="auto"/>
            <w:vAlign w:val="center"/>
          </w:tcPr>
          <w:p w14:paraId="6EA8E333"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60211FD9" w14:textId="77777777" w:rsidR="003D32D4" w:rsidRDefault="003D32D4" w:rsidP="00A1128D">
            <w:pPr>
              <w:spacing w:before="40" w:after="40"/>
              <w:jc w:val="center"/>
            </w:pPr>
            <w:r w:rsidRPr="003D32D4">
              <w:rPr>
                <w:rFonts w:ascii="Times" w:hAnsi="Times" w:cs="Times"/>
                <w:sz w:val="20"/>
              </w:rPr>
              <w:t>Q8/11</w:t>
            </w:r>
          </w:p>
        </w:tc>
        <w:tc>
          <w:tcPr>
            <w:tcW w:w="1866" w:type="pct"/>
            <w:shd w:val="clear" w:color="auto" w:fill="auto"/>
            <w:vAlign w:val="center"/>
          </w:tcPr>
          <w:p w14:paraId="71CFBFA4" w14:textId="77777777" w:rsidR="003D32D4" w:rsidRDefault="003D32D4" w:rsidP="00292A7E">
            <w:pPr>
              <w:spacing w:before="40" w:after="40"/>
            </w:pPr>
            <w:r>
              <w:rPr>
                <w:rFonts w:ascii="Times" w:hAnsi="Times" w:cs="Times"/>
                <w:sz w:val="20"/>
              </w:rPr>
              <w:t>Q8/11 Rapporteur group meeting</w:t>
            </w:r>
          </w:p>
        </w:tc>
      </w:tr>
      <w:tr w:rsidR="003D32D4" w14:paraId="687F7E90" w14:textId="77777777" w:rsidTr="003D32D4">
        <w:trPr>
          <w:jc w:val="center"/>
        </w:trPr>
        <w:tc>
          <w:tcPr>
            <w:tcW w:w="1167" w:type="pct"/>
            <w:shd w:val="clear" w:color="auto" w:fill="auto"/>
            <w:vAlign w:val="center"/>
          </w:tcPr>
          <w:p w14:paraId="458FED56" w14:textId="77777777" w:rsidR="003D32D4" w:rsidRDefault="003D32D4" w:rsidP="00A1128D">
            <w:pPr>
              <w:spacing w:before="40" w:after="40"/>
              <w:jc w:val="center"/>
            </w:pPr>
            <w:r>
              <w:rPr>
                <w:rFonts w:ascii="Times" w:hAnsi="Times" w:cs="Times"/>
                <w:sz w:val="20"/>
              </w:rPr>
              <w:t>2014-11-12</w:t>
            </w:r>
            <w:r>
              <w:rPr>
                <w:rFonts w:ascii="Times" w:hAnsi="Times" w:cs="Times"/>
                <w:sz w:val="20"/>
              </w:rPr>
              <w:br/>
              <w:t>to</w:t>
            </w:r>
            <w:r>
              <w:rPr>
                <w:rFonts w:ascii="Times" w:hAnsi="Times" w:cs="Times"/>
                <w:sz w:val="20"/>
              </w:rPr>
              <w:br/>
              <w:t>2014-11-18</w:t>
            </w:r>
          </w:p>
        </w:tc>
        <w:tc>
          <w:tcPr>
            <w:tcW w:w="1167" w:type="pct"/>
            <w:shd w:val="clear" w:color="auto" w:fill="auto"/>
            <w:vAlign w:val="center"/>
          </w:tcPr>
          <w:p w14:paraId="3D90D4CF" w14:textId="77777777" w:rsidR="003D32D4" w:rsidRDefault="003D32D4" w:rsidP="00292A7E">
            <w:pPr>
              <w:spacing w:before="40" w:after="40"/>
            </w:pPr>
            <w:r>
              <w:rPr>
                <w:rFonts w:ascii="Times" w:hAnsi="Times" w:cs="Times"/>
                <w:sz w:val="20"/>
              </w:rPr>
              <w:t>Switzerland [Geneva]</w:t>
            </w:r>
          </w:p>
        </w:tc>
        <w:tc>
          <w:tcPr>
            <w:tcW w:w="800" w:type="pct"/>
            <w:shd w:val="clear" w:color="auto" w:fill="auto"/>
            <w:vAlign w:val="center"/>
          </w:tcPr>
          <w:p w14:paraId="7840D77F" w14:textId="77777777" w:rsidR="003D32D4" w:rsidRDefault="003D32D4" w:rsidP="00A1128D">
            <w:pPr>
              <w:spacing w:before="40" w:after="40"/>
              <w:jc w:val="center"/>
            </w:pPr>
            <w:r w:rsidRPr="003D32D4">
              <w:rPr>
                <w:rFonts w:ascii="Times" w:hAnsi="Times" w:cs="Times"/>
                <w:sz w:val="20"/>
              </w:rPr>
              <w:t>Q1/11</w:t>
            </w:r>
          </w:p>
        </w:tc>
        <w:tc>
          <w:tcPr>
            <w:tcW w:w="1866" w:type="pct"/>
            <w:shd w:val="clear" w:color="auto" w:fill="auto"/>
            <w:vAlign w:val="center"/>
          </w:tcPr>
          <w:p w14:paraId="6A981C38" w14:textId="77777777" w:rsidR="003D32D4" w:rsidRDefault="003D32D4" w:rsidP="00292A7E">
            <w:pPr>
              <w:spacing w:before="40" w:after="40"/>
            </w:pPr>
            <w:r>
              <w:rPr>
                <w:rFonts w:ascii="Times" w:hAnsi="Times" w:cs="Times"/>
                <w:sz w:val="20"/>
              </w:rPr>
              <w:t>Q1/11 Rapporteur group meeting</w:t>
            </w:r>
          </w:p>
        </w:tc>
      </w:tr>
      <w:tr w:rsidR="003D32D4" w14:paraId="232B46F6" w14:textId="77777777" w:rsidTr="003D32D4">
        <w:trPr>
          <w:jc w:val="center"/>
        </w:trPr>
        <w:tc>
          <w:tcPr>
            <w:tcW w:w="1167" w:type="pct"/>
            <w:shd w:val="clear" w:color="auto" w:fill="auto"/>
            <w:vAlign w:val="center"/>
          </w:tcPr>
          <w:p w14:paraId="7E273B91" w14:textId="77777777" w:rsidR="003D32D4" w:rsidRDefault="003D32D4" w:rsidP="00A1128D">
            <w:pPr>
              <w:spacing w:before="40" w:after="40"/>
              <w:jc w:val="center"/>
            </w:pPr>
            <w:r>
              <w:rPr>
                <w:rFonts w:ascii="Times" w:hAnsi="Times" w:cs="Times"/>
                <w:sz w:val="20"/>
              </w:rPr>
              <w:t>2014-11-13</w:t>
            </w:r>
          </w:p>
        </w:tc>
        <w:tc>
          <w:tcPr>
            <w:tcW w:w="1167" w:type="pct"/>
            <w:shd w:val="clear" w:color="auto" w:fill="auto"/>
            <w:vAlign w:val="center"/>
          </w:tcPr>
          <w:p w14:paraId="42252109" w14:textId="77777777" w:rsidR="003D32D4" w:rsidRDefault="003D32D4" w:rsidP="00292A7E">
            <w:pPr>
              <w:spacing w:before="40" w:after="40"/>
            </w:pPr>
            <w:r>
              <w:rPr>
                <w:rFonts w:ascii="Times" w:hAnsi="Times" w:cs="Times"/>
                <w:sz w:val="20"/>
              </w:rPr>
              <w:t>Switzerland [Geneva]</w:t>
            </w:r>
          </w:p>
        </w:tc>
        <w:tc>
          <w:tcPr>
            <w:tcW w:w="800" w:type="pct"/>
            <w:shd w:val="clear" w:color="auto" w:fill="auto"/>
            <w:vAlign w:val="center"/>
          </w:tcPr>
          <w:p w14:paraId="25713DBF" w14:textId="77777777" w:rsidR="003D32D4" w:rsidRDefault="003D32D4" w:rsidP="00A1128D">
            <w:pPr>
              <w:spacing w:before="40" w:after="40"/>
              <w:jc w:val="center"/>
            </w:pPr>
            <w:r w:rsidRPr="003D32D4">
              <w:rPr>
                <w:rFonts w:ascii="Times" w:hAnsi="Times" w:cs="Times"/>
                <w:sz w:val="20"/>
              </w:rPr>
              <w:t>Q15/11</w:t>
            </w:r>
          </w:p>
        </w:tc>
        <w:tc>
          <w:tcPr>
            <w:tcW w:w="1866" w:type="pct"/>
            <w:shd w:val="clear" w:color="auto" w:fill="auto"/>
            <w:vAlign w:val="center"/>
          </w:tcPr>
          <w:p w14:paraId="045A9C4F" w14:textId="77777777" w:rsidR="003D32D4" w:rsidRDefault="003D32D4" w:rsidP="00292A7E">
            <w:pPr>
              <w:spacing w:before="40" w:after="40"/>
            </w:pPr>
            <w:r>
              <w:rPr>
                <w:rFonts w:ascii="Times" w:hAnsi="Times" w:cs="Times"/>
                <w:sz w:val="20"/>
              </w:rPr>
              <w:t>Q15/11 Rapporteur group meeting</w:t>
            </w:r>
          </w:p>
        </w:tc>
      </w:tr>
      <w:tr w:rsidR="003D32D4" w14:paraId="4136B3C8" w14:textId="77777777" w:rsidTr="003D32D4">
        <w:trPr>
          <w:jc w:val="center"/>
        </w:trPr>
        <w:tc>
          <w:tcPr>
            <w:tcW w:w="1167" w:type="pct"/>
            <w:shd w:val="clear" w:color="auto" w:fill="auto"/>
            <w:vAlign w:val="center"/>
          </w:tcPr>
          <w:p w14:paraId="4E4E110D" w14:textId="77777777" w:rsidR="003D32D4" w:rsidRDefault="003D32D4" w:rsidP="00A1128D">
            <w:pPr>
              <w:spacing w:before="40" w:after="40"/>
              <w:jc w:val="center"/>
            </w:pPr>
            <w:r>
              <w:rPr>
                <w:rFonts w:ascii="Times" w:hAnsi="Times" w:cs="Times"/>
                <w:sz w:val="20"/>
              </w:rPr>
              <w:t>2014-11-13</w:t>
            </w:r>
            <w:r>
              <w:rPr>
                <w:rFonts w:ascii="Times" w:hAnsi="Times" w:cs="Times"/>
                <w:sz w:val="20"/>
              </w:rPr>
              <w:br/>
              <w:t>to</w:t>
            </w:r>
            <w:r>
              <w:rPr>
                <w:rFonts w:ascii="Times" w:hAnsi="Times" w:cs="Times"/>
                <w:sz w:val="20"/>
              </w:rPr>
              <w:br/>
              <w:t>2014-11-14</w:t>
            </w:r>
          </w:p>
        </w:tc>
        <w:tc>
          <w:tcPr>
            <w:tcW w:w="1167" w:type="pct"/>
            <w:shd w:val="clear" w:color="auto" w:fill="auto"/>
            <w:vAlign w:val="center"/>
          </w:tcPr>
          <w:p w14:paraId="23F0F6B7" w14:textId="77777777" w:rsidR="003D32D4" w:rsidRDefault="003D32D4" w:rsidP="00292A7E">
            <w:pPr>
              <w:spacing w:before="40" w:after="40"/>
            </w:pPr>
            <w:r>
              <w:rPr>
                <w:rFonts w:ascii="Times" w:hAnsi="Times" w:cs="Times"/>
                <w:sz w:val="20"/>
              </w:rPr>
              <w:t>Switzerland [Geneva]</w:t>
            </w:r>
          </w:p>
        </w:tc>
        <w:tc>
          <w:tcPr>
            <w:tcW w:w="800" w:type="pct"/>
            <w:shd w:val="clear" w:color="auto" w:fill="auto"/>
            <w:vAlign w:val="center"/>
          </w:tcPr>
          <w:p w14:paraId="6E359FE5" w14:textId="77777777" w:rsidR="003D32D4" w:rsidRDefault="003D32D4" w:rsidP="00A1128D">
            <w:pPr>
              <w:spacing w:before="40" w:after="40"/>
              <w:jc w:val="center"/>
            </w:pPr>
            <w:r w:rsidRPr="003D32D4">
              <w:rPr>
                <w:rFonts w:ascii="Times" w:hAnsi="Times" w:cs="Times"/>
                <w:sz w:val="20"/>
              </w:rPr>
              <w:t>Q2/11</w:t>
            </w:r>
          </w:p>
        </w:tc>
        <w:tc>
          <w:tcPr>
            <w:tcW w:w="1866" w:type="pct"/>
            <w:shd w:val="clear" w:color="auto" w:fill="auto"/>
            <w:vAlign w:val="center"/>
          </w:tcPr>
          <w:p w14:paraId="1A441718" w14:textId="77777777" w:rsidR="003D32D4" w:rsidRDefault="003D32D4" w:rsidP="00292A7E">
            <w:pPr>
              <w:spacing w:before="40" w:after="40"/>
            </w:pPr>
            <w:r>
              <w:rPr>
                <w:rFonts w:ascii="Times" w:hAnsi="Times" w:cs="Times"/>
                <w:sz w:val="20"/>
              </w:rPr>
              <w:t>Q2/11 Rapporteur group meeting</w:t>
            </w:r>
          </w:p>
        </w:tc>
      </w:tr>
      <w:tr w:rsidR="003D32D4" w14:paraId="38D55E94" w14:textId="77777777" w:rsidTr="003D32D4">
        <w:trPr>
          <w:jc w:val="center"/>
        </w:trPr>
        <w:tc>
          <w:tcPr>
            <w:tcW w:w="1167" w:type="pct"/>
            <w:shd w:val="clear" w:color="auto" w:fill="auto"/>
            <w:vAlign w:val="center"/>
          </w:tcPr>
          <w:p w14:paraId="6A9BE51B" w14:textId="77777777" w:rsidR="003D32D4" w:rsidRDefault="003D32D4" w:rsidP="00A1128D">
            <w:pPr>
              <w:spacing w:before="40" w:after="40"/>
              <w:jc w:val="center"/>
            </w:pPr>
            <w:r>
              <w:rPr>
                <w:rFonts w:ascii="Times" w:hAnsi="Times" w:cs="Times"/>
                <w:sz w:val="20"/>
              </w:rPr>
              <w:lastRenderedPageBreak/>
              <w:t>2014-11-13</w:t>
            </w:r>
            <w:r>
              <w:rPr>
                <w:rFonts w:ascii="Times" w:hAnsi="Times" w:cs="Times"/>
                <w:sz w:val="20"/>
              </w:rPr>
              <w:br/>
              <w:t>to</w:t>
            </w:r>
            <w:r>
              <w:rPr>
                <w:rFonts w:ascii="Times" w:hAnsi="Times" w:cs="Times"/>
                <w:sz w:val="20"/>
              </w:rPr>
              <w:br/>
              <w:t>2014-11-14</w:t>
            </w:r>
          </w:p>
        </w:tc>
        <w:tc>
          <w:tcPr>
            <w:tcW w:w="1167" w:type="pct"/>
            <w:shd w:val="clear" w:color="auto" w:fill="auto"/>
            <w:vAlign w:val="center"/>
          </w:tcPr>
          <w:p w14:paraId="79B13AC3" w14:textId="77777777" w:rsidR="003D32D4" w:rsidRDefault="003D32D4" w:rsidP="00292A7E">
            <w:pPr>
              <w:spacing w:before="40" w:after="40"/>
            </w:pPr>
            <w:r>
              <w:rPr>
                <w:rFonts w:ascii="Times" w:hAnsi="Times" w:cs="Times"/>
                <w:sz w:val="20"/>
              </w:rPr>
              <w:t>Switzerland [Geneva]</w:t>
            </w:r>
          </w:p>
        </w:tc>
        <w:tc>
          <w:tcPr>
            <w:tcW w:w="800" w:type="pct"/>
            <w:shd w:val="clear" w:color="auto" w:fill="auto"/>
            <w:vAlign w:val="center"/>
          </w:tcPr>
          <w:p w14:paraId="1F2831A5" w14:textId="77777777" w:rsidR="003D32D4" w:rsidRDefault="003D32D4" w:rsidP="00A1128D">
            <w:pPr>
              <w:spacing w:before="40" w:after="40"/>
              <w:jc w:val="center"/>
            </w:pPr>
            <w:r w:rsidRPr="003D32D4">
              <w:rPr>
                <w:rFonts w:ascii="Times" w:hAnsi="Times" w:cs="Times"/>
                <w:sz w:val="20"/>
              </w:rPr>
              <w:t>Q3/11</w:t>
            </w:r>
          </w:p>
        </w:tc>
        <w:tc>
          <w:tcPr>
            <w:tcW w:w="1866" w:type="pct"/>
            <w:shd w:val="clear" w:color="auto" w:fill="auto"/>
            <w:vAlign w:val="center"/>
          </w:tcPr>
          <w:p w14:paraId="64054282" w14:textId="77777777" w:rsidR="003D32D4" w:rsidRDefault="003D32D4" w:rsidP="00292A7E">
            <w:pPr>
              <w:spacing w:before="40" w:after="40"/>
            </w:pPr>
            <w:r>
              <w:rPr>
                <w:rFonts w:ascii="Times" w:hAnsi="Times" w:cs="Times"/>
                <w:sz w:val="20"/>
              </w:rPr>
              <w:t>Q3/11 Rapporteur group meeting</w:t>
            </w:r>
          </w:p>
        </w:tc>
      </w:tr>
      <w:tr w:rsidR="003D32D4" w14:paraId="3A279D3F" w14:textId="77777777" w:rsidTr="003D32D4">
        <w:trPr>
          <w:jc w:val="center"/>
        </w:trPr>
        <w:tc>
          <w:tcPr>
            <w:tcW w:w="1167" w:type="pct"/>
            <w:shd w:val="clear" w:color="auto" w:fill="auto"/>
            <w:vAlign w:val="center"/>
          </w:tcPr>
          <w:p w14:paraId="6C9A1613" w14:textId="77777777" w:rsidR="003D32D4" w:rsidRDefault="003D32D4" w:rsidP="00A1128D">
            <w:pPr>
              <w:spacing w:before="40" w:after="40"/>
              <w:jc w:val="center"/>
            </w:pPr>
            <w:r>
              <w:rPr>
                <w:rFonts w:ascii="Times" w:hAnsi="Times" w:cs="Times"/>
                <w:sz w:val="20"/>
              </w:rPr>
              <w:t>2014-11-13</w:t>
            </w:r>
            <w:r>
              <w:rPr>
                <w:rFonts w:ascii="Times" w:hAnsi="Times" w:cs="Times"/>
                <w:sz w:val="20"/>
              </w:rPr>
              <w:br/>
              <w:t>to</w:t>
            </w:r>
            <w:r>
              <w:rPr>
                <w:rFonts w:ascii="Times" w:hAnsi="Times" w:cs="Times"/>
                <w:sz w:val="20"/>
              </w:rPr>
              <w:br/>
              <w:t>2014-11-19</w:t>
            </w:r>
          </w:p>
        </w:tc>
        <w:tc>
          <w:tcPr>
            <w:tcW w:w="1167" w:type="pct"/>
            <w:shd w:val="clear" w:color="auto" w:fill="auto"/>
            <w:vAlign w:val="center"/>
          </w:tcPr>
          <w:p w14:paraId="6E4DCD96" w14:textId="77777777" w:rsidR="003D32D4" w:rsidRDefault="003D32D4" w:rsidP="00292A7E">
            <w:pPr>
              <w:spacing w:before="40" w:after="40"/>
            </w:pPr>
            <w:r>
              <w:rPr>
                <w:rFonts w:ascii="Times" w:hAnsi="Times" w:cs="Times"/>
                <w:sz w:val="20"/>
              </w:rPr>
              <w:t>Switzerland [Geneva]</w:t>
            </w:r>
          </w:p>
        </w:tc>
        <w:tc>
          <w:tcPr>
            <w:tcW w:w="800" w:type="pct"/>
            <w:shd w:val="clear" w:color="auto" w:fill="auto"/>
            <w:vAlign w:val="center"/>
          </w:tcPr>
          <w:p w14:paraId="39D4E8E8" w14:textId="77777777" w:rsidR="003D32D4" w:rsidRDefault="003D32D4" w:rsidP="00A1128D">
            <w:pPr>
              <w:spacing w:before="40" w:after="40"/>
              <w:jc w:val="center"/>
            </w:pPr>
            <w:r w:rsidRPr="003D32D4">
              <w:rPr>
                <w:rFonts w:ascii="Times" w:hAnsi="Times" w:cs="Times"/>
                <w:sz w:val="20"/>
              </w:rPr>
              <w:t>Q14/11</w:t>
            </w:r>
          </w:p>
        </w:tc>
        <w:tc>
          <w:tcPr>
            <w:tcW w:w="1866" w:type="pct"/>
            <w:shd w:val="clear" w:color="auto" w:fill="auto"/>
            <w:vAlign w:val="center"/>
          </w:tcPr>
          <w:p w14:paraId="37F7D809" w14:textId="77777777" w:rsidR="003D32D4" w:rsidRDefault="003D32D4" w:rsidP="00292A7E">
            <w:pPr>
              <w:spacing w:before="40" w:after="40"/>
            </w:pPr>
            <w:r>
              <w:rPr>
                <w:rFonts w:ascii="Times" w:hAnsi="Times" w:cs="Times"/>
                <w:sz w:val="20"/>
              </w:rPr>
              <w:t>Q14/11 Rapporteur group meeting</w:t>
            </w:r>
          </w:p>
        </w:tc>
      </w:tr>
      <w:tr w:rsidR="003D32D4" w14:paraId="6CDF9462" w14:textId="77777777" w:rsidTr="003D32D4">
        <w:trPr>
          <w:jc w:val="center"/>
        </w:trPr>
        <w:tc>
          <w:tcPr>
            <w:tcW w:w="1167" w:type="pct"/>
            <w:shd w:val="clear" w:color="auto" w:fill="auto"/>
            <w:vAlign w:val="center"/>
          </w:tcPr>
          <w:p w14:paraId="1CC85AC5" w14:textId="77777777" w:rsidR="003D32D4" w:rsidRDefault="003D32D4" w:rsidP="00A1128D">
            <w:pPr>
              <w:spacing w:before="40" w:after="40"/>
              <w:jc w:val="center"/>
            </w:pPr>
            <w:r>
              <w:rPr>
                <w:rFonts w:ascii="Times" w:hAnsi="Times" w:cs="Times"/>
                <w:sz w:val="20"/>
              </w:rPr>
              <w:t>2014-11-17</w:t>
            </w:r>
            <w:r>
              <w:rPr>
                <w:rFonts w:ascii="Times" w:hAnsi="Times" w:cs="Times"/>
                <w:sz w:val="20"/>
              </w:rPr>
              <w:br/>
              <w:t>to</w:t>
            </w:r>
            <w:r>
              <w:rPr>
                <w:rFonts w:ascii="Times" w:hAnsi="Times" w:cs="Times"/>
                <w:sz w:val="20"/>
              </w:rPr>
              <w:br/>
              <w:t>2014-11-21</w:t>
            </w:r>
          </w:p>
        </w:tc>
        <w:tc>
          <w:tcPr>
            <w:tcW w:w="1167" w:type="pct"/>
            <w:shd w:val="clear" w:color="auto" w:fill="auto"/>
            <w:vAlign w:val="center"/>
          </w:tcPr>
          <w:p w14:paraId="4D4F0C16" w14:textId="77777777" w:rsidR="003D32D4" w:rsidRDefault="003D32D4" w:rsidP="00292A7E">
            <w:pPr>
              <w:spacing w:before="40" w:after="40"/>
            </w:pPr>
            <w:r>
              <w:rPr>
                <w:rFonts w:ascii="Times" w:hAnsi="Times" w:cs="Times"/>
                <w:sz w:val="20"/>
              </w:rPr>
              <w:t>Switzerland [Geneva]</w:t>
            </w:r>
          </w:p>
        </w:tc>
        <w:tc>
          <w:tcPr>
            <w:tcW w:w="800" w:type="pct"/>
            <w:shd w:val="clear" w:color="auto" w:fill="auto"/>
            <w:vAlign w:val="center"/>
          </w:tcPr>
          <w:p w14:paraId="6C8F7DA2" w14:textId="77777777" w:rsidR="003D32D4" w:rsidRDefault="003D32D4" w:rsidP="00A1128D">
            <w:pPr>
              <w:spacing w:before="40" w:after="40"/>
              <w:jc w:val="center"/>
            </w:pPr>
            <w:r w:rsidRPr="003D32D4">
              <w:rPr>
                <w:rFonts w:ascii="Times" w:hAnsi="Times" w:cs="Times"/>
                <w:sz w:val="20"/>
              </w:rPr>
              <w:t>Q4/11</w:t>
            </w:r>
          </w:p>
        </w:tc>
        <w:tc>
          <w:tcPr>
            <w:tcW w:w="1866" w:type="pct"/>
            <w:shd w:val="clear" w:color="auto" w:fill="auto"/>
            <w:vAlign w:val="center"/>
          </w:tcPr>
          <w:p w14:paraId="57D3A14B" w14:textId="77777777" w:rsidR="003D32D4" w:rsidRDefault="003D32D4" w:rsidP="00292A7E">
            <w:pPr>
              <w:spacing w:before="40" w:after="40"/>
            </w:pPr>
            <w:r>
              <w:rPr>
                <w:rFonts w:ascii="Times" w:hAnsi="Times" w:cs="Times"/>
                <w:sz w:val="20"/>
              </w:rPr>
              <w:t>Q4/11 Rapporteur group meeting</w:t>
            </w:r>
          </w:p>
        </w:tc>
      </w:tr>
      <w:tr w:rsidR="003D32D4" w14:paraId="3E3DE167" w14:textId="77777777" w:rsidTr="003D32D4">
        <w:trPr>
          <w:jc w:val="center"/>
        </w:trPr>
        <w:tc>
          <w:tcPr>
            <w:tcW w:w="1167" w:type="pct"/>
            <w:shd w:val="clear" w:color="auto" w:fill="auto"/>
            <w:vAlign w:val="center"/>
          </w:tcPr>
          <w:p w14:paraId="584C6125" w14:textId="77777777" w:rsidR="003D32D4" w:rsidRDefault="003D32D4" w:rsidP="00A1128D">
            <w:pPr>
              <w:spacing w:before="40" w:after="40"/>
              <w:jc w:val="center"/>
            </w:pPr>
            <w:r>
              <w:rPr>
                <w:rFonts w:ascii="Times" w:hAnsi="Times" w:cs="Times"/>
                <w:sz w:val="20"/>
              </w:rPr>
              <w:t>2014-11-18</w:t>
            </w:r>
            <w:r>
              <w:rPr>
                <w:rFonts w:ascii="Times" w:hAnsi="Times" w:cs="Times"/>
                <w:sz w:val="20"/>
              </w:rPr>
              <w:br/>
              <w:t>to</w:t>
            </w:r>
            <w:r>
              <w:rPr>
                <w:rFonts w:ascii="Times" w:hAnsi="Times" w:cs="Times"/>
                <w:sz w:val="20"/>
              </w:rPr>
              <w:br/>
              <w:t>2014-11-19</w:t>
            </w:r>
          </w:p>
        </w:tc>
        <w:tc>
          <w:tcPr>
            <w:tcW w:w="1167" w:type="pct"/>
            <w:shd w:val="clear" w:color="auto" w:fill="auto"/>
            <w:vAlign w:val="center"/>
          </w:tcPr>
          <w:p w14:paraId="0537B7DD" w14:textId="77777777" w:rsidR="003D32D4" w:rsidRDefault="003D32D4" w:rsidP="00292A7E">
            <w:pPr>
              <w:spacing w:before="40" w:after="40"/>
            </w:pPr>
            <w:r>
              <w:rPr>
                <w:rFonts w:ascii="Times" w:hAnsi="Times" w:cs="Times"/>
                <w:sz w:val="20"/>
              </w:rPr>
              <w:t>Switzerland [Geneva]</w:t>
            </w:r>
          </w:p>
        </w:tc>
        <w:tc>
          <w:tcPr>
            <w:tcW w:w="800" w:type="pct"/>
            <w:shd w:val="clear" w:color="auto" w:fill="auto"/>
            <w:vAlign w:val="center"/>
          </w:tcPr>
          <w:p w14:paraId="45955095" w14:textId="77777777" w:rsidR="003D32D4" w:rsidRDefault="003D32D4" w:rsidP="00A1128D">
            <w:pPr>
              <w:spacing w:before="40" w:after="40"/>
              <w:jc w:val="center"/>
            </w:pPr>
            <w:r w:rsidRPr="003D32D4">
              <w:rPr>
                <w:rFonts w:ascii="Times" w:hAnsi="Times" w:cs="Times"/>
                <w:sz w:val="20"/>
              </w:rPr>
              <w:t>Q5/11</w:t>
            </w:r>
          </w:p>
        </w:tc>
        <w:tc>
          <w:tcPr>
            <w:tcW w:w="1866" w:type="pct"/>
            <w:shd w:val="clear" w:color="auto" w:fill="auto"/>
            <w:vAlign w:val="center"/>
          </w:tcPr>
          <w:p w14:paraId="0C413FEB" w14:textId="77777777" w:rsidR="003D32D4" w:rsidRDefault="003D32D4" w:rsidP="00292A7E">
            <w:pPr>
              <w:spacing w:before="40" w:after="40"/>
            </w:pPr>
            <w:r>
              <w:rPr>
                <w:rFonts w:ascii="Times" w:hAnsi="Times" w:cs="Times"/>
                <w:sz w:val="20"/>
              </w:rPr>
              <w:t>Q5/11 Rapporteur Group meeting</w:t>
            </w:r>
          </w:p>
        </w:tc>
      </w:tr>
      <w:tr w:rsidR="003D32D4" w14:paraId="327F197B" w14:textId="77777777" w:rsidTr="003D32D4">
        <w:trPr>
          <w:jc w:val="center"/>
        </w:trPr>
        <w:tc>
          <w:tcPr>
            <w:tcW w:w="1167" w:type="pct"/>
            <w:shd w:val="clear" w:color="auto" w:fill="auto"/>
            <w:vAlign w:val="center"/>
          </w:tcPr>
          <w:p w14:paraId="66FD0DBF" w14:textId="77777777" w:rsidR="003D32D4" w:rsidRDefault="003D32D4" w:rsidP="00A1128D">
            <w:pPr>
              <w:spacing w:before="40" w:after="40"/>
              <w:jc w:val="center"/>
            </w:pPr>
            <w:r>
              <w:rPr>
                <w:rFonts w:ascii="Times" w:hAnsi="Times" w:cs="Times"/>
                <w:sz w:val="20"/>
              </w:rPr>
              <w:t>2014-11-19</w:t>
            </w:r>
            <w:r>
              <w:rPr>
                <w:rFonts w:ascii="Times" w:hAnsi="Times" w:cs="Times"/>
                <w:sz w:val="20"/>
              </w:rPr>
              <w:br/>
              <w:t>to</w:t>
            </w:r>
            <w:r>
              <w:rPr>
                <w:rFonts w:ascii="Times" w:hAnsi="Times" w:cs="Times"/>
                <w:sz w:val="20"/>
              </w:rPr>
              <w:br/>
              <w:t>2014-11-20</w:t>
            </w:r>
          </w:p>
        </w:tc>
        <w:tc>
          <w:tcPr>
            <w:tcW w:w="1167" w:type="pct"/>
            <w:shd w:val="clear" w:color="auto" w:fill="auto"/>
            <w:vAlign w:val="center"/>
          </w:tcPr>
          <w:p w14:paraId="150556B8" w14:textId="77777777" w:rsidR="003D32D4" w:rsidRDefault="003D32D4" w:rsidP="00292A7E">
            <w:pPr>
              <w:spacing w:before="40" w:after="40"/>
            </w:pPr>
            <w:r>
              <w:rPr>
                <w:rFonts w:ascii="Times" w:hAnsi="Times" w:cs="Times"/>
                <w:sz w:val="20"/>
              </w:rPr>
              <w:t>Switzerland [Geneva]</w:t>
            </w:r>
          </w:p>
        </w:tc>
        <w:tc>
          <w:tcPr>
            <w:tcW w:w="800" w:type="pct"/>
            <w:shd w:val="clear" w:color="auto" w:fill="auto"/>
            <w:vAlign w:val="center"/>
          </w:tcPr>
          <w:p w14:paraId="08DC8DC4" w14:textId="77777777" w:rsidR="003D32D4" w:rsidRDefault="003D32D4" w:rsidP="00A1128D">
            <w:pPr>
              <w:spacing w:before="40" w:after="40"/>
              <w:jc w:val="center"/>
            </w:pPr>
            <w:r w:rsidRPr="003D32D4">
              <w:rPr>
                <w:rFonts w:ascii="Times" w:hAnsi="Times" w:cs="Times"/>
                <w:sz w:val="20"/>
              </w:rPr>
              <w:t>Q9/11</w:t>
            </w:r>
          </w:p>
        </w:tc>
        <w:tc>
          <w:tcPr>
            <w:tcW w:w="1866" w:type="pct"/>
            <w:shd w:val="clear" w:color="auto" w:fill="auto"/>
            <w:vAlign w:val="center"/>
          </w:tcPr>
          <w:p w14:paraId="10373F2B" w14:textId="77777777" w:rsidR="003D32D4" w:rsidRDefault="003D32D4" w:rsidP="00292A7E">
            <w:pPr>
              <w:spacing w:before="40" w:after="40"/>
            </w:pPr>
            <w:r>
              <w:rPr>
                <w:rFonts w:ascii="Times" w:hAnsi="Times" w:cs="Times"/>
                <w:sz w:val="20"/>
              </w:rPr>
              <w:t>Q9/11 Rapporteur group meeting</w:t>
            </w:r>
          </w:p>
        </w:tc>
      </w:tr>
      <w:tr w:rsidR="003D32D4" w14:paraId="5D937271" w14:textId="77777777" w:rsidTr="003D32D4">
        <w:trPr>
          <w:jc w:val="center"/>
        </w:trPr>
        <w:tc>
          <w:tcPr>
            <w:tcW w:w="1167" w:type="pct"/>
            <w:shd w:val="clear" w:color="auto" w:fill="auto"/>
            <w:vAlign w:val="center"/>
          </w:tcPr>
          <w:p w14:paraId="51015AC0" w14:textId="77777777" w:rsidR="003D32D4" w:rsidRDefault="003D32D4" w:rsidP="00A1128D">
            <w:pPr>
              <w:spacing w:before="40" w:after="40"/>
              <w:jc w:val="center"/>
            </w:pPr>
            <w:r>
              <w:rPr>
                <w:rFonts w:ascii="Times" w:hAnsi="Times" w:cs="Times"/>
                <w:sz w:val="20"/>
              </w:rPr>
              <w:t>2014-11-19</w:t>
            </w:r>
            <w:r>
              <w:rPr>
                <w:rFonts w:ascii="Times" w:hAnsi="Times" w:cs="Times"/>
                <w:sz w:val="20"/>
              </w:rPr>
              <w:br/>
              <w:t>to</w:t>
            </w:r>
            <w:r>
              <w:rPr>
                <w:rFonts w:ascii="Times" w:hAnsi="Times" w:cs="Times"/>
                <w:sz w:val="20"/>
              </w:rPr>
              <w:br/>
              <w:t>2014-11-21</w:t>
            </w:r>
          </w:p>
        </w:tc>
        <w:tc>
          <w:tcPr>
            <w:tcW w:w="1167" w:type="pct"/>
            <w:shd w:val="clear" w:color="auto" w:fill="auto"/>
            <w:vAlign w:val="center"/>
          </w:tcPr>
          <w:p w14:paraId="3C035423" w14:textId="77777777" w:rsidR="003D32D4" w:rsidRDefault="003D32D4" w:rsidP="00292A7E">
            <w:pPr>
              <w:spacing w:before="40" w:after="40"/>
            </w:pPr>
            <w:r>
              <w:rPr>
                <w:rFonts w:ascii="Times" w:hAnsi="Times" w:cs="Times"/>
                <w:sz w:val="20"/>
              </w:rPr>
              <w:t>Switzerland [Geneva]</w:t>
            </w:r>
          </w:p>
        </w:tc>
        <w:tc>
          <w:tcPr>
            <w:tcW w:w="800" w:type="pct"/>
            <w:shd w:val="clear" w:color="auto" w:fill="auto"/>
            <w:vAlign w:val="center"/>
          </w:tcPr>
          <w:p w14:paraId="66BF9B21" w14:textId="77777777" w:rsidR="003D32D4" w:rsidRDefault="003D32D4" w:rsidP="00A1128D">
            <w:pPr>
              <w:spacing w:before="40" w:after="40"/>
              <w:jc w:val="center"/>
            </w:pPr>
            <w:r w:rsidRPr="003D32D4">
              <w:rPr>
                <w:rFonts w:ascii="Times" w:hAnsi="Times" w:cs="Times"/>
                <w:sz w:val="20"/>
              </w:rPr>
              <w:t>Q8/11</w:t>
            </w:r>
          </w:p>
        </w:tc>
        <w:tc>
          <w:tcPr>
            <w:tcW w:w="1866" w:type="pct"/>
            <w:shd w:val="clear" w:color="auto" w:fill="auto"/>
            <w:vAlign w:val="center"/>
          </w:tcPr>
          <w:p w14:paraId="5FAF27B7" w14:textId="77777777" w:rsidR="003D32D4" w:rsidRDefault="003D32D4" w:rsidP="00292A7E">
            <w:pPr>
              <w:spacing w:before="40" w:after="40"/>
            </w:pPr>
            <w:r>
              <w:rPr>
                <w:rFonts w:ascii="Times" w:hAnsi="Times" w:cs="Times"/>
                <w:sz w:val="20"/>
              </w:rPr>
              <w:t>Q8/11 Rapporteur group meeting</w:t>
            </w:r>
          </w:p>
        </w:tc>
      </w:tr>
      <w:tr w:rsidR="003D32D4" w14:paraId="5BCE0184" w14:textId="77777777" w:rsidTr="003D32D4">
        <w:trPr>
          <w:jc w:val="center"/>
        </w:trPr>
        <w:tc>
          <w:tcPr>
            <w:tcW w:w="1167" w:type="pct"/>
            <w:shd w:val="clear" w:color="auto" w:fill="auto"/>
            <w:vAlign w:val="center"/>
          </w:tcPr>
          <w:p w14:paraId="7C9A4685" w14:textId="77777777" w:rsidR="003D32D4" w:rsidRDefault="003D32D4" w:rsidP="00A1128D">
            <w:pPr>
              <w:spacing w:before="40" w:after="40"/>
              <w:jc w:val="center"/>
            </w:pPr>
            <w:r>
              <w:rPr>
                <w:rFonts w:ascii="Times" w:hAnsi="Times" w:cs="Times"/>
                <w:sz w:val="20"/>
              </w:rPr>
              <w:t>2014-12-17</w:t>
            </w:r>
          </w:p>
        </w:tc>
        <w:tc>
          <w:tcPr>
            <w:tcW w:w="1167" w:type="pct"/>
            <w:shd w:val="clear" w:color="auto" w:fill="auto"/>
            <w:vAlign w:val="center"/>
          </w:tcPr>
          <w:p w14:paraId="4590449E"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4AA5353E" w14:textId="77777777" w:rsidR="003D32D4" w:rsidRDefault="003D32D4" w:rsidP="00A1128D">
            <w:pPr>
              <w:spacing w:before="40" w:after="40"/>
              <w:jc w:val="center"/>
            </w:pPr>
            <w:r w:rsidRPr="003D32D4">
              <w:rPr>
                <w:rFonts w:ascii="Times" w:hAnsi="Times" w:cs="Times"/>
                <w:sz w:val="20"/>
              </w:rPr>
              <w:t>Q11/11</w:t>
            </w:r>
          </w:p>
        </w:tc>
        <w:tc>
          <w:tcPr>
            <w:tcW w:w="1866" w:type="pct"/>
            <w:shd w:val="clear" w:color="auto" w:fill="auto"/>
            <w:vAlign w:val="center"/>
          </w:tcPr>
          <w:p w14:paraId="3EF86F2E" w14:textId="77777777" w:rsidR="003D32D4" w:rsidRDefault="003D32D4" w:rsidP="00292A7E">
            <w:pPr>
              <w:spacing w:before="40" w:after="40"/>
            </w:pPr>
            <w:r>
              <w:rPr>
                <w:rFonts w:ascii="Times" w:hAnsi="Times" w:cs="Times"/>
                <w:sz w:val="20"/>
              </w:rPr>
              <w:t>Q11/11 Rapporteur group meeting</w:t>
            </w:r>
          </w:p>
        </w:tc>
      </w:tr>
      <w:tr w:rsidR="003D32D4" w14:paraId="655FD2A2" w14:textId="77777777" w:rsidTr="003D32D4">
        <w:trPr>
          <w:jc w:val="center"/>
        </w:trPr>
        <w:tc>
          <w:tcPr>
            <w:tcW w:w="1167" w:type="pct"/>
            <w:shd w:val="clear" w:color="auto" w:fill="auto"/>
            <w:vAlign w:val="center"/>
          </w:tcPr>
          <w:p w14:paraId="091CFB93" w14:textId="77777777" w:rsidR="003D32D4" w:rsidRDefault="003D32D4" w:rsidP="00A1128D">
            <w:pPr>
              <w:spacing w:before="40" w:after="40"/>
              <w:jc w:val="center"/>
            </w:pPr>
            <w:r>
              <w:rPr>
                <w:rFonts w:ascii="Times" w:hAnsi="Times" w:cs="Times"/>
                <w:sz w:val="20"/>
              </w:rPr>
              <w:t>2015-02-25</w:t>
            </w:r>
            <w:r>
              <w:rPr>
                <w:rFonts w:ascii="Times" w:hAnsi="Times" w:cs="Times"/>
                <w:sz w:val="20"/>
              </w:rPr>
              <w:br/>
              <w:t>to</w:t>
            </w:r>
            <w:r>
              <w:rPr>
                <w:rFonts w:ascii="Times" w:hAnsi="Times" w:cs="Times"/>
                <w:sz w:val="20"/>
              </w:rPr>
              <w:br/>
              <w:t>2015-02-27</w:t>
            </w:r>
          </w:p>
        </w:tc>
        <w:tc>
          <w:tcPr>
            <w:tcW w:w="1167" w:type="pct"/>
            <w:shd w:val="clear" w:color="auto" w:fill="auto"/>
            <w:vAlign w:val="center"/>
          </w:tcPr>
          <w:p w14:paraId="37EBE8FB"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7055AFF6" w14:textId="77777777" w:rsidR="003D32D4" w:rsidRDefault="003D32D4" w:rsidP="00A1128D">
            <w:pPr>
              <w:spacing w:before="40" w:after="40"/>
              <w:jc w:val="center"/>
            </w:pPr>
            <w:r w:rsidRPr="003D32D4">
              <w:rPr>
                <w:rFonts w:ascii="Times" w:hAnsi="Times" w:cs="Times"/>
                <w:sz w:val="20"/>
              </w:rPr>
              <w:t>Q9/11</w:t>
            </w:r>
          </w:p>
        </w:tc>
        <w:tc>
          <w:tcPr>
            <w:tcW w:w="1866" w:type="pct"/>
            <w:shd w:val="clear" w:color="auto" w:fill="auto"/>
            <w:vAlign w:val="center"/>
          </w:tcPr>
          <w:p w14:paraId="224C54D9" w14:textId="77777777" w:rsidR="003D32D4" w:rsidRDefault="003D32D4" w:rsidP="00292A7E">
            <w:pPr>
              <w:spacing w:before="40" w:after="40"/>
            </w:pPr>
            <w:r>
              <w:rPr>
                <w:rFonts w:ascii="Times" w:hAnsi="Times" w:cs="Times"/>
                <w:sz w:val="20"/>
              </w:rPr>
              <w:t>Q9/11 Rapporteur group e-meeting</w:t>
            </w:r>
          </w:p>
        </w:tc>
      </w:tr>
      <w:tr w:rsidR="003D32D4" w14:paraId="59033042" w14:textId="77777777" w:rsidTr="003D32D4">
        <w:trPr>
          <w:jc w:val="center"/>
        </w:trPr>
        <w:tc>
          <w:tcPr>
            <w:tcW w:w="1167" w:type="pct"/>
            <w:shd w:val="clear" w:color="auto" w:fill="auto"/>
            <w:vAlign w:val="center"/>
          </w:tcPr>
          <w:p w14:paraId="28208DD5" w14:textId="77777777" w:rsidR="003D32D4" w:rsidRDefault="003D32D4" w:rsidP="00A1128D">
            <w:pPr>
              <w:spacing w:before="40" w:after="40"/>
              <w:jc w:val="center"/>
            </w:pPr>
            <w:r>
              <w:rPr>
                <w:rFonts w:ascii="Times" w:hAnsi="Times" w:cs="Times"/>
                <w:sz w:val="20"/>
              </w:rPr>
              <w:t>2015-03-11</w:t>
            </w:r>
          </w:p>
        </w:tc>
        <w:tc>
          <w:tcPr>
            <w:tcW w:w="1167" w:type="pct"/>
            <w:shd w:val="clear" w:color="auto" w:fill="auto"/>
            <w:vAlign w:val="center"/>
          </w:tcPr>
          <w:p w14:paraId="03EDFD53"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5C1BFD91" w14:textId="77777777" w:rsidR="003D32D4" w:rsidRDefault="003D32D4" w:rsidP="00A1128D">
            <w:pPr>
              <w:spacing w:before="40" w:after="40"/>
              <w:jc w:val="center"/>
            </w:pPr>
            <w:r w:rsidRPr="003D32D4">
              <w:rPr>
                <w:rFonts w:ascii="Times" w:hAnsi="Times" w:cs="Times"/>
                <w:sz w:val="20"/>
              </w:rPr>
              <w:t>Q11/11</w:t>
            </w:r>
          </w:p>
        </w:tc>
        <w:tc>
          <w:tcPr>
            <w:tcW w:w="1866" w:type="pct"/>
            <w:shd w:val="clear" w:color="auto" w:fill="auto"/>
            <w:vAlign w:val="center"/>
          </w:tcPr>
          <w:p w14:paraId="38DB8828" w14:textId="77777777" w:rsidR="003D32D4" w:rsidRDefault="003D32D4" w:rsidP="00292A7E">
            <w:pPr>
              <w:spacing w:before="40" w:after="40"/>
            </w:pPr>
            <w:r>
              <w:rPr>
                <w:rFonts w:ascii="Times" w:hAnsi="Times" w:cs="Times"/>
                <w:sz w:val="20"/>
              </w:rPr>
              <w:t>Q11/11 Rapporteur group meeting</w:t>
            </w:r>
          </w:p>
        </w:tc>
      </w:tr>
      <w:tr w:rsidR="003D32D4" w14:paraId="3A542012" w14:textId="77777777" w:rsidTr="003D32D4">
        <w:trPr>
          <w:jc w:val="center"/>
        </w:trPr>
        <w:tc>
          <w:tcPr>
            <w:tcW w:w="1167" w:type="pct"/>
            <w:shd w:val="clear" w:color="auto" w:fill="auto"/>
            <w:vAlign w:val="center"/>
          </w:tcPr>
          <w:p w14:paraId="6A5F49FD" w14:textId="77777777" w:rsidR="003D32D4" w:rsidRDefault="003D32D4" w:rsidP="00A1128D">
            <w:pPr>
              <w:spacing w:before="40" w:after="40"/>
              <w:jc w:val="center"/>
            </w:pPr>
            <w:r>
              <w:rPr>
                <w:rFonts w:ascii="Times" w:hAnsi="Times" w:cs="Times"/>
                <w:sz w:val="20"/>
              </w:rPr>
              <w:t>2015-03-20</w:t>
            </w:r>
          </w:p>
        </w:tc>
        <w:tc>
          <w:tcPr>
            <w:tcW w:w="1167" w:type="pct"/>
            <w:shd w:val="clear" w:color="auto" w:fill="auto"/>
            <w:vAlign w:val="center"/>
          </w:tcPr>
          <w:p w14:paraId="64A64BF8"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5ABD59DC" w14:textId="77777777" w:rsidR="003D32D4" w:rsidRDefault="003D32D4" w:rsidP="00A1128D">
            <w:pPr>
              <w:spacing w:before="40" w:after="40"/>
              <w:jc w:val="center"/>
            </w:pPr>
            <w:r w:rsidRPr="003D32D4">
              <w:rPr>
                <w:rFonts w:ascii="Times" w:hAnsi="Times" w:cs="Times"/>
                <w:sz w:val="20"/>
              </w:rPr>
              <w:t>Q4/11</w:t>
            </w:r>
          </w:p>
        </w:tc>
        <w:tc>
          <w:tcPr>
            <w:tcW w:w="1866" w:type="pct"/>
            <w:shd w:val="clear" w:color="auto" w:fill="auto"/>
            <w:vAlign w:val="center"/>
          </w:tcPr>
          <w:p w14:paraId="2D2D34EC" w14:textId="77777777" w:rsidR="003D32D4" w:rsidRDefault="003D32D4" w:rsidP="00292A7E">
            <w:pPr>
              <w:spacing w:before="40" w:after="40"/>
            </w:pPr>
            <w:r>
              <w:rPr>
                <w:rFonts w:ascii="Times" w:hAnsi="Times" w:cs="Times"/>
                <w:sz w:val="20"/>
              </w:rPr>
              <w:t>Joint Q4/11 &amp; Q6/13 Rapporteur group meeting</w:t>
            </w:r>
          </w:p>
        </w:tc>
      </w:tr>
      <w:tr w:rsidR="003D32D4" w14:paraId="2A5B1E7C" w14:textId="77777777" w:rsidTr="003D32D4">
        <w:trPr>
          <w:jc w:val="center"/>
        </w:trPr>
        <w:tc>
          <w:tcPr>
            <w:tcW w:w="1167" w:type="pct"/>
            <w:shd w:val="clear" w:color="auto" w:fill="auto"/>
            <w:vAlign w:val="center"/>
          </w:tcPr>
          <w:p w14:paraId="485F2050" w14:textId="77777777" w:rsidR="003D32D4" w:rsidRDefault="003D32D4" w:rsidP="00A1128D">
            <w:pPr>
              <w:spacing w:before="40" w:after="40"/>
              <w:jc w:val="center"/>
            </w:pPr>
            <w:r>
              <w:rPr>
                <w:rFonts w:ascii="Times" w:hAnsi="Times" w:cs="Times"/>
                <w:sz w:val="20"/>
              </w:rPr>
              <w:t>2015-06-23</w:t>
            </w:r>
          </w:p>
        </w:tc>
        <w:tc>
          <w:tcPr>
            <w:tcW w:w="1167" w:type="pct"/>
            <w:shd w:val="clear" w:color="auto" w:fill="auto"/>
            <w:vAlign w:val="center"/>
          </w:tcPr>
          <w:p w14:paraId="04678BBC"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136869A4" w14:textId="77777777" w:rsidR="003D32D4" w:rsidRDefault="003D32D4" w:rsidP="00A1128D">
            <w:pPr>
              <w:spacing w:before="40" w:after="40"/>
              <w:jc w:val="center"/>
            </w:pPr>
            <w:r w:rsidRPr="003D32D4">
              <w:rPr>
                <w:rFonts w:ascii="Times" w:hAnsi="Times" w:cs="Times"/>
                <w:sz w:val="20"/>
              </w:rPr>
              <w:t>Q4/11</w:t>
            </w:r>
          </w:p>
        </w:tc>
        <w:tc>
          <w:tcPr>
            <w:tcW w:w="1866" w:type="pct"/>
            <w:shd w:val="clear" w:color="auto" w:fill="auto"/>
            <w:vAlign w:val="center"/>
          </w:tcPr>
          <w:p w14:paraId="27A970DA" w14:textId="77777777" w:rsidR="003D32D4" w:rsidRDefault="003D32D4" w:rsidP="00292A7E">
            <w:pPr>
              <w:spacing w:before="40" w:after="40"/>
            </w:pPr>
            <w:r>
              <w:rPr>
                <w:rFonts w:ascii="Times" w:hAnsi="Times" w:cs="Times"/>
                <w:sz w:val="20"/>
              </w:rPr>
              <w:t>Joint Q4/11 &amp; Q 6/13 Rapporteur group meeting</w:t>
            </w:r>
          </w:p>
        </w:tc>
      </w:tr>
      <w:tr w:rsidR="003D32D4" w14:paraId="439FFF80" w14:textId="77777777" w:rsidTr="003D32D4">
        <w:trPr>
          <w:jc w:val="center"/>
        </w:trPr>
        <w:tc>
          <w:tcPr>
            <w:tcW w:w="1167" w:type="pct"/>
            <w:shd w:val="clear" w:color="auto" w:fill="auto"/>
            <w:vAlign w:val="center"/>
          </w:tcPr>
          <w:p w14:paraId="04AD32DF" w14:textId="77777777" w:rsidR="003D32D4" w:rsidRDefault="003D32D4" w:rsidP="00A1128D">
            <w:pPr>
              <w:spacing w:before="40" w:after="40"/>
              <w:jc w:val="center"/>
            </w:pPr>
            <w:r>
              <w:rPr>
                <w:rFonts w:ascii="Times" w:hAnsi="Times" w:cs="Times"/>
                <w:sz w:val="20"/>
              </w:rPr>
              <w:t>2015-07-13</w:t>
            </w:r>
            <w:r>
              <w:rPr>
                <w:rFonts w:ascii="Times" w:hAnsi="Times" w:cs="Times"/>
                <w:sz w:val="20"/>
              </w:rPr>
              <w:br/>
              <w:t>to</w:t>
            </w:r>
            <w:r>
              <w:rPr>
                <w:rFonts w:ascii="Times" w:hAnsi="Times" w:cs="Times"/>
                <w:sz w:val="20"/>
              </w:rPr>
              <w:br/>
              <w:t>2015-07-17</w:t>
            </w:r>
          </w:p>
        </w:tc>
        <w:tc>
          <w:tcPr>
            <w:tcW w:w="1167" w:type="pct"/>
            <w:shd w:val="clear" w:color="auto" w:fill="auto"/>
            <w:vAlign w:val="center"/>
          </w:tcPr>
          <w:p w14:paraId="038554DB" w14:textId="77777777" w:rsidR="003D32D4" w:rsidRPr="003D32D4" w:rsidRDefault="003D32D4" w:rsidP="00292A7E">
            <w:pPr>
              <w:spacing w:before="40" w:after="40"/>
            </w:pPr>
            <w:r w:rsidRPr="003D32D4">
              <w:rPr>
                <w:rFonts w:ascii="Times" w:hAnsi="Times" w:cs="Times"/>
                <w:sz w:val="20"/>
              </w:rPr>
              <w:t>Switzerland [Geneva]</w:t>
            </w:r>
          </w:p>
        </w:tc>
        <w:tc>
          <w:tcPr>
            <w:tcW w:w="800" w:type="pct"/>
            <w:shd w:val="clear" w:color="auto" w:fill="auto"/>
            <w:vAlign w:val="center"/>
          </w:tcPr>
          <w:p w14:paraId="2D14FFBF" w14:textId="77777777" w:rsidR="003D32D4" w:rsidRDefault="003D32D4" w:rsidP="00A1128D">
            <w:pPr>
              <w:spacing w:before="40" w:after="40"/>
              <w:jc w:val="center"/>
            </w:pPr>
            <w:r w:rsidRPr="003D32D4">
              <w:rPr>
                <w:rFonts w:ascii="Times" w:hAnsi="Times" w:cs="Times"/>
                <w:sz w:val="20"/>
              </w:rPr>
              <w:t>Q1/11</w:t>
            </w:r>
            <w:r>
              <w:rPr>
                <w:rFonts w:ascii="Times" w:hAnsi="Times" w:cs="Times"/>
                <w:sz w:val="20"/>
              </w:rPr>
              <w:t xml:space="preserve">, </w:t>
            </w:r>
            <w:r w:rsidRPr="003D32D4">
              <w:rPr>
                <w:rFonts w:ascii="Times" w:hAnsi="Times" w:cs="Times"/>
                <w:sz w:val="20"/>
              </w:rPr>
              <w:t>Q3/11</w:t>
            </w:r>
            <w:r>
              <w:rPr>
                <w:rFonts w:ascii="Times" w:hAnsi="Times" w:cs="Times"/>
                <w:sz w:val="20"/>
              </w:rPr>
              <w:br/>
            </w:r>
            <w:r w:rsidRPr="003D32D4">
              <w:rPr>
                <w:rFonts w:ascii="Times" w:hAnsi="Times" w:cs="Times"/>
                <w:sz w:val="20"/>
              </w:rPr>
              <w:t>Q4/11</w:t>
            </w:r>
            <w:r>
              <w:rPr>
                <w:rFonts w:ascii="Times" w:hAnsi="Times" w:cs="Times"/>
                <w:sz w:val="20"/>
              </w:rPr>
              <w:t xml:space="preserve">, </w:t>
            </w:r>
            <w:r w:rsidRPr="003D32D4">
              <w:rPr>
                <w:rFonts w:ascii="Times" w:hAnsi="Times" w:cs="Times"/>
                <w:sz w:val="20"/>
              </w:rPr>
              <w:t>Q14/11</w:t>
            </w:r>
          </w:p>
        </w:tc>
        <w:tc>
          <w:tcPr>
            <w:tcW w:w="1866" w:type="pct"/>
            <w:shd w:val="clear" w:color="auto" w:fill="auto"/>
            <w:vAlign w:val="center"/>
          </w:tcPr>
          <w:p w14:paraId="19A3FFFB" w14:textId="77777777" w:rsidR="003D32D4" w:rsidRDefault="003D32D4" w:rsidP="00292A7E">
            <w:pPr>
              <w:spacing w:before="40" w:after="40"/>
            </w:pPr>
            <w:r>
              <w:rPr>
                <w:rFonts w:ascii="Times" w:hAnsi="Times" w:cs="Times"/>
                <w:sz w:val="20"/>
              </w:rPr>
              <w:t>Interim rapporteur groups meetings of Study Group 11</w:t>
            </w:r>
          </w:p>
        </w:tc>
      </w:tr>
      <w:tr w:rsidR="003D32D4" w14:paraId="12A25993" w14:textId="77777777" w:rsidTr="003D32D4">
        <w:trPr>
          <w:jc w:val="center"/>
        </w:trPr>
        <w:tc>
          <w:tcPr>
            <w:tcW w:w="1167" w:type="pct"/>
            <w:shd w:val="clear" w:color="auto" w:fill="auto"/>
            <w:vAlign w:val="center"/>
          </w:tcPr>
          <w:p w14:paraId="6C1997A1" w14:textId="77777777" w:rsidR="003D32D4" w:rsidRDefault="003D32D4" w:rsidP="00A1128D">
            <w:pPr>
              <w:spacing w:before="40" w:after="40"/>
              <w:jc w:val="center"/>
            </w:pPr>
            <w:r>
              <w:rPr>
                <w:rFonts w:ascii="Times" w:hAnsi="Times" w:cs="Times"/>
                <w:sz w:val="20"/>
              </w:rPr>
              <w:t>2015-07-23</w:t>
            </w:r>
          </w:p>
        </w:tc>
        <w:tc>
          <w:tcPr>
            <w:tcW w:w="1167" w:type="pct"/>
            <w:shd w:val="clear" w:color="auto" w:fill="auto"/>
            <w:vAlign w:val="center"/>
          </w:tcPr>
          <w:p w14:paraId="2CDAFC4B"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680D8603" w14:textId="77777777" w:rsidR="003D32D4" w:rsidRDefault="003D32D4" w:rsidP="00A1128D">
            <w:pPr>
              <w:spacing w:before="40" w:after="40"/>
              <w:jc w:val="center"/>
            </w:pPr>
            <w:r w:rsidRPr="003D32D4">
              <w:rPr>
                <w:rFonts w:ascii="Times" w:hAnsi="Times" w:cs="Times"/>
                <w:sz w:val="20"/>
              </w:rPr>
              <w:t>Q8/11</w:t>
            </w:r>
          </w:p>
        </w:tc>
        <w:tc>
          <w:tcPr>
            <w:tcW w:w="1866" w:type="pct"/>
            <w:shd w:val="clear" w:color="auto" w:fill="auto"/>
            <w:vAlign w:val="center"/>
          </w:tcPr>
          <w:p w14:paraId="69DB06D7" w14:textId="77777777" w:rsidR="003D32D4" w:rsidRDefault="003D32D4" w:rsidP="00292A7E">
            <w:pPr>
              <w:spacing w:before="40" w:after="40"/>
            </w:pPr>
            <w:r>
              <w:rPr>
                <w:rFonts w:ascii="Times" w:hAnsi="Times" w:cs="Times"/>
                <w:sz w:val="20"/>
              </w:rPr>
              <w:t>Q8/11 Rapporteur group meeting</w:t>
            </w:r>
          </w:p>
        </w:tc>
      </w:tr>
      <w:tr w:rsidR="003D32D4" w14:paraId="53E6C2F0" w14:textId="77777777" w:rsidTr="003D32D4">
        <w:trPr>
          <w:jc w:val="center"/>
        </w:trPr>
        <w:tc>
          <w:tcPr>
            <w:tcW w:w="1167" w:type="pct"/>
            <w:shd w:val="clear" w:color="auto" w:fill="auto"/>
            <w:vAlign w:val="center"/>
          </w:tcPr>
          <w:p w14:paraId="79530C5A" w14:textId="77777777" w:rsidR="003D32D4" w:rsidRDefault="003D32D4" w:rsidP="00A1128D">
            <w:pPr>
              <w:spacing w:before="40" w:after="40"/>
              <w:jc w:val="center"/>
            </w:pPr>
            <w:r>
              <w:rPr>
                <w:rFonts w:ascii="Times" w:hAnsi="Times" w:cs="Times"/>
                <w:sz w:val="20"/>
              </w:rPr>
              <w:t>2015-09-07</w:t>
            </w:r>
            <w:r>
              <w:rPr>
                <w:rFonts w:ascii="Times" w:hAnsi="Times" w:cs="Times"/>
                <w:sz w:val="20"/>
              </w:rPr>
              <w:br/>
              <w:t>to</w:t>
            </w:r>
            <w:r>
              <w:rPr>
                <w:rFonts w:ascii="Times" w:hAnsi="Times" w:cs="Times"/>
                <w:sz w:val="20"/>
              </w:rPr>
              <w:br/>
              <w:t>2015-09-11</w:t>
            </w:r>
          </w:p>
        </w:tc>
        <w:tc>
          <w:tcPr>
            <w:tcW w:w="1167" w:type="pct"/>
            <w:shd w:val="clear" w:color="auto" w:fill="auto"/>
            <w:vAlign w:val="center"/>
          </w:tcPr>
          <w:p w14:paraId="020DE27E"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69B6B0BF" w14:textId="77777777" w:rsidR="003D32D4" w:rsidRDefault="003D32D4" w:rsidP="00A1128D">
            <w:pPr>
              <w:spacing w:before="40" w:after="40"/>
              <w:jc w:val="center"/>
            </w:pPr>
            <w:r w:rsidRPr="003D32D4">
              <w:rPr>
                <w:rFonts w:ascii="Times" w:hAnsi="Times" w:cs="Times"/>
                <w:sz w:val="20"/>
              </w:rPr>
              <w:t>Q9/11</w:t>
            </w:r>
          </w:p>
        </w:tc>
        <w:tc>
          <w:tcPr>
            <w:tcW w:w="1866" w:type="pct"/>
            <w:shd w:val="clear" w:color="auto" w:fill="auto"/>
            <w:vAlign w:val="center"/>
          </w:tcPr>
          <w:p w14:paraId="20A77957" w14:textId="77777777" w:rsidR="003D32D4" w:rsidRDefault="003D32D4" w:rsidP="00292A7E">
            <w:pPr>
              <w:spacing w:before="40" w:after="40"/>
            </w:pPr>
            <w:r>
              <w:rPr>
                <w:rFonts w:ascii="Times" w:hAnsi="Times" w:cs="Times"/>
                <w:sz w:val="20"/>
              </w:rPr>
              <w:t>Q9/11 Rapporteur group meeting</w:t>
            </w:r>
          </w:p>
        </w:tc>
      </w:tr>
      <w:tr w:rsidR="003D32D4" w14:paraId="75DD0C64" w14:textId="77777777" w:rsidTr="003D32D4">
        <w:trPr>
          <w:jc w:val="center"/>
        </w:trPr>
        <w:tc>
          <w:tcPr>
            <w:tcW w:w="1167" w:type="pct"/>
            <w:shd w:val="clear" w:color="auto" w:fill="auto"/>
            <w:vAlign w:val="center"/>
          </w:tcPr>
          <w:p w14:paraId="56D16434" w14:textId="77777777" w:rsidR="003D32D4" w:rsidRDefault="003D32D4" w:rsidP="00A1128D">
            <w:pPr>
              <w:spacing w:before="40" w:after="40"/>
              <w:jc w:val="center"/>
            </w:pPr>
            <w:r>
              <w:rPr>
                <w:rFonts w:ascii="Times" w:hAnsi="Times" w:cs="Times"/>
                <w:sz w:val="20"/>
              </w:rPr>
              <w:t>2015-09-08</w:t>
            </w:r>
            <w:r>
              <w:rPr>
                <w:rFonts w:ascii="Times" w:hAnsi="Times" w:cs="Times"/>
                <w:sz w:val="20"/>
              </w:rPr>
              <w:br/>
              <w:t>to</w:t>
            </w:r>
            <w:r>
              <w:rPr>
                <w:rFonts w:ascii="Times" w:hAnsi="Times" w:cs="Times"/>
                <w:sz w:val="20"/>
              </w:rPr>
              <w:br/>
              <w:t>2015-09-10</w:t>
            </w:r>
          </w:p>
        </w:tc>
        <w:tc>
          <w:tcPr>
            <w:tcW w:w="1167" w:type="pct"/>
            <w:shd w:val="clear" w:color="auto" w:fill="auto"/>
            <w:vAlign w:val="center"/>
          </w:tcPr>
          <w:p w14:paraId="39FDF1C3" w14:textId="77777777" w:rsidR="003D32D4" w:rsidRPr="003D32D4" w:rsidRDefault="003D32D4" w:rsidP="00292A7E">
            <w:pPr>
              <w:spacing w:before="40" w:after="40"/>
            </w:pPr>
            <w:r w:rsidRPr="003D32D4">
              <w:rPr>
                <w:rFonts w:ascii="Times" w:hAnsi="Times" w:cs="Times"/>
                <w:sz w:val="20"/>
              </w:rPr>
              <w:t>Austria [Vienna]</w:t>
            </w:r>
          </w:p>
        </w:tc>
        <w:tc>
          <w:tcPr>
            <w:tcW w:w="800" w:type="pct"/>
            <w:shd w:val="clear" w:color="auto" w:fill="auto"/>
            <w:vAlign w:val="center"/>
          </w:tcPr>
          <w:p w14:paraId="5E309BA2" w14:textId="77777777" w:rsidR="003D32D4" w:rsidRDefault="003D32D4" w:rsidP="00A1128D">
            <w:pPr>
              <w:spacing w:before="40" w:after="40"/>
              <w:jc w:val="center"/>
            </w:pPr>
            <w:r w:rsidRPr="003D32D4">
              <w:rPr>
                <w:rFonts w:ascii="Times" w:hAnsi="Times" w:cs="Times"/>
                <w:sz w:val="20"/>
              </w:rPr>
              <w:t>Q10/11</w:t>
            </w:r>
            <w:r>
              <w:rPr>
                <w:rFonts w:ascii="Times" w:hAnsi="Times" w:cs="Times"/>
                <w:sz w:val="20"/>
              </w:rPr>
              <w:t xml:space="preserve">, </w:t>
            </w:r>
            <w:r w:rsidRPr="003D32D4">
              <w:rPr>
                <w:rFonts w:ascii="Times" w:hAnsi="Times" w:cs="Times"/>
                <w:sz w:val="20"/>
              </w:rPr>
              <w:t>Q11/11</w:t>
            </w:r>
            <w:r>
              <w:rPr>
                <w:rFonts w:ascii="Times" w:hAnsi="Times" w:cs="Times"/>
                <w:sz w:val="20"/>
              </w:rPr>
              <w:br/>
            </w:r>
            <w:r w:rsidRPr="003D32D4">
              <w:rPr>
                <w:rFonts w:ascii="Times" w:hAnsi="Times" w:cs="Times"/>
                <w:sz w:val="20"/>
              </w:rPr>
              <w:t>Q15/11</w:t>
            </w:r>
          </w:p>
        </w:tc>
        <w:tc>
          <w:tcPr>
            <w:tcW w:w="1866" w:type="pct"/>
            <w:shd w:val="clear" w:color="auto" w:fill="auto"/>
            <w:vAlign w:val="center"/>
          </w:tcPr>
          <w:p w14:paraId="09CF6EDF" w14:textId="77777777" w:rsidR="003D32D4" w:rsidRDefault="003D32D4" w:rsidP="00292A7E">
            <w:pPr>
              <w:spacing w:before="40" w:after="40"/>
            </w:pPr>
            <w:r>
              <w:rPr>
                <w:rFonts w:ascii="Times" w:hAnsi="Times" w:cs="Times"/>
                <w:sz w:val="20"/>
              </w:rPr>
              <w:t>Interim rapporteur groups meetings (Joint meeting with ETSI TC INT)</w:t>
            </w:r>
          </w:p>
        </w:tc>
      </w:tr>
      <w:tr w:rsidR="003D32D4" w14:paraId="7B7E1F3C" w14:textId="77777777" w:rsidTr="003D32D4">
        <w:trPr>
          <w:jc w:val="center"/>
        </w:trPr>
        <w:tc>
          <w:tcPr>
            <w:tcW w:w="1167" w:type="pct"/>
            <w:shd w:val="clear" w:color="auto" w:fill="auto"/>
            <w:vAlign w:val="center"/>
          </w:tcPr>
          <w:p w14:paraId="3C315F0D" w14:textId="77777777" w:rsidR="003D32D4" w:rsidRDefault="003D32D4" w:rsidP="00A1128D">
            <w:pPr>
              <w:spacing w:before="40" w:after="40"/>
              <w:jc w:val="center"/>
            </w:pPr>
            <w:r>
              <w:rPr>
                <w:rFonts w:ascii="Times" w:hAnsi="Times" w:cs="Times"/>
                <w:sz w:val="20"/>
              </w:rPr>
              <w:t>2015-11-06</w:t>
            </w:r>
          </w:p>
        </w:tc>
        <w:tc>
          <w:tcPr>
            <w:tcW w:w="1167" w:type="pct"/>
            <w:shd w:val="clear" w:color="auto" w:fill="auto"/>
            <w:vAlign w:val="center"/>
          </w:tcPr>
          <w:p w14:paraId="4D183FFA"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365B33E3" w14:textId="77777777" w:rsidR="003D32D4" w:rsidRDefault="003D32D4" w:rsidP="00A1128D">
            <w:pPr>
              <w:spacing w:before="40" w:after="40"/>
              <w:jc w:val="center"/>
            </w:pPr>
            <w:r w:rsidRPr="003D32D4">
              <w:rPr>
                <w:rFonts w:ascii="Times" w:hAnsi="Times" w:cs="Times"/>
                <w:sz w:val="20"/>
              </w:rPr>
              <w:t>Q4/11</w:t>
            </w:r>
          </w:p>
        </w:tc>
        <w:tc>
          <w:tcPr>
            <w:tcW w:w="1866" w:type="pct"/>
            <w:shd w:val="clear" w:color="auto" w:fill="auto"/>
            <w:vAlign w:val="center"/>
          </w:tcPr>
          <w:p w14:paraId="63E24BAD" w14:textId="77777777" w:rsidR="003D32D4" w:rsidRDefault="003D32D4" w:rsidP="00292A7E">
            <w:pPr>
              <w:spacing w:before="40" w:after="40"/>
            </w:pPr>
            <w:r>
              <w:rPr>
                <w:rFonts w:ascii="Times" w:hAnsi="Times" w:cs="Times"/>
                <w:sz w:val="20"/>
              </w:rPr>
              <w:t>Q4/11 and Q6/13 meeting</w:t>
            </w:r>
          </w:p>
        </w:tc>
      </w:tr>
      <w:tr w:rsidR="003D32D4" w14:paraId="3E57E83E" w14:textId="77777777" w:rsidTr="003D32D4">
        <w:trPr>
          <w:jc w:val="center"/>
        </w:trPr>
        <w:tc>
          <w:tcPr>
            <w:tcW w:w="1167" w:type="pct"/>
            <w:shd w:val="clear" w:color="auto" w:fill="auto"/>
            <w:vAlign w:val="center"/>
          </w:tcPr>
          <w:p w14:paraId="30813683" w14:textId="77777777" w:rsidR="003D32D4" w:rsidRDefault="003D32D4" w:rsidP="00A1128D">
            <w:pPr>
              <w:spacing w:before="40" w:after="40"/>
              <w:jc w:val="center"/>
            </w:pPr>
            <w:r>
              <w:rPr>
                <w:rFonts w:ascii="Times" w:hAnsi="Times" w:cs="Times"/>
                <w:sz w:val="20"/>
              </w:rPr>
              <w:t>2016-03-14</w:t>
            </w:r>
            <w:r>
              <w:rPr>
                <w:rFonts w:ascii="Times" w:hAnsi="Times" w:cs="Times"/>
                <w:sz w:val="20"/>
              </w:rPr>
              <w:br/>
              <w:t>to</w:t>
            </w:r>
            <w:r>
              <w:rPr>
                <w:rFonts w:ascii="Times" w:hAnsi="Times" w:cs="Times"/>
                <w:sz w:val="20"/>
              </w:rPr>
              <w:br/>
              <w:t>2016-03-18</w:t>
            </w:r>
          </w:p>
        </w:tc>
        <w:tc>
          <w:tcPr>
            <w:tcW w:w="1167" w:type="pct"/>
            <w:shd w:val="clear" w:color="auto" w:fill="auto"/>
            <w:vAlign w:val="center"/>
          </w:tcPr>
          <w:p w14:paraId="681500DA"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08CE8D0E" w14:textId="77777777" w:rsidR="003D32D4" w:rsidRDefault="003D32D4" w:rsidP="00A1128D">
            <w:pPr>
              <w:spacing w:before="40" w:after="40"/>
              <w:jc w:val="center"/>
            </w:pPr>
            <w:r w:rsidRPr="003D32D4">
              <w:rPr>
                <w:rFonts w:ascii="Times" w:hAnsi="Times" w:cs="Times"/>
                <w:sz w:val="20"/>
              </w:rPr>
              <w:t>Q9/11</w:t>
            </w:r>
          </w:p>
        </w:tc>
        <w:tc>
          <w:tcPr>
            <w:tcW w:w="1866" w:type="pct"/>
            <w:shd w:val="clear" w:color="auto" w:fill="auto"/>
            <w:vAlign w:val="center"/>
          </w:tcPr>
          <w:p w14:paraId="77060E1A" w14:textId="77777777" w:rsidR="003D32D4" w:rsidRDefault="003D32D4" w:rsidP="00292A7E">
            <w:pPr>
              <w:spacing w:before="40" w:after="40"/>
            </w:pPr>
            <w:r>
              <w:rPr>
                <w:rFonts w:ascii="Times" w:hAnsi="Times" w:cs="Times"/>
                <w:sz w:val="20"/>
              </w:rPr>
              <w:t>Q9/11 Rapporteur group meeting</w:t>
            </w:r>
          </w:p>
        </w:tc>
      </w:tr>
      <w:tr w:rsidR="003D32D4" w14:paraId="22FC24EB" w14:textId="77777777" w:rsidTr="003D32D4">
        <w:trPr>
          <w:jc w:val="center"/>
        </w:trPr>
        <w:tc>
          <w:tcPr>
            <w:tcW w:w="1167" w:type="pct"/>
            <w:shd w:val="clear" w:color="auto" w:fill="auto"/>
            <w:vAlign w:val="center"/>
          </w:tcPr>
          <w:p w14:paraId="4D756279" w14:textId="77777777" w:rsidR="003D32D4" w:rsidRDefault="003D32D4" w:rsidP="00A1128D">
            <w:pPr>
              <w:spacing w:before="40" w:after="40"/>
              <w:jc w:val="center"/>
            </w:pPr>
            <w:r>
              <w:rPr>
                <w:rFonts w:ascii="Times" w:hAnsi="Times" w:cs="Times"/>
                <w:sz w:val="20"/>
              </w:rPr>
              <w:t>2016-03-21</w:t>
            </w:r>
            <w:r>
              <w:rPr>
                <w:rFonts w:ascii="Times" w:hAnsi="Times" w:cs="Times"/>
                <w:sz w:val="20"/>
              </w:rPr>
              <w:br/>
              <w:t>to</w:t>
            </w:r>
            <w:r>
              <w:rPr>
                <w:rFonts w:ascii="Times" w:hAnsi="Times" w:cs="Times"/>
                <w:sz w:val="20"/>
              </w:rPr>
              <w:br/>
              <w:t>2016-03-24</w:t>
            </w:r>
          </w:p>
        </w:tc>
        <w:tc>
          <w:tcPr>
            <w:tcW w:w="1167" w:type="pct"/>
            <w:shd w:val="clear" w:color="auto" w:fill="auto"/>
            <w:vAlign w:val="center"/>
          </w:tcPr>
          <w:p w14:paraId="2B4F8E88" w14:textId="77777777" w:rsidR="003D32D4" w:rsidRDefault="003D32D4" w:rsidP="00292A7E">
            <w:pPr>
              <w:spacing w:before="40" w:after="40"/>
            </w:pPr>
            <w:r>
              <w:rPr>
                <w:rFonts w:ascii="Times" w:hAnsi="Times" w:cs="Times"/>
                <w:sz w:val="20"/>
              </w:rPr>
              <w:t>France [Sophia Antipolis]</w:t>
            </w:r>
          </w:p>
        </w:tc>
        <w:tc>
          <w:tcPr>
            <w:tcW w:w="800" w:type="pct"/>
            <w:shd w:val="clear" w:color="auto" w:fill="auto"/>
            <w:vAlign w:val="center"/>
          </w:tcPr>
          <w:p w14:paraId="261BB154" w14:textId="77777777" w:rsidR="003D32D4" w:rsidRDefault="003D32D4" w:rsidP="00A1128D">
            <w:pPr>
              <w:spacing w:before="40" w:after="40"/>
              <w:jc w:val="center"/>
            </w:pPr>
            <w:r w:rsidRPr="003D32D4">
              <w:rPr>
                <w:rFonts w:ascii="Times" w:hAnsi="Times" w:cs="Times"/>
                <w:sz w:val="20"/>
              </w:rPr>
              <w:t>Q2/11</w:t>
            </w:r>
            <w:r>
              <w:rPr>
                <w:rFonts w:ascii="Times" w:hAnsi="Times" w:cs="Times"/>
                <w:sz w:val="20"/>
              </w:rPr>
              <w:t xml:space="preserve">, </w:t>
            </w:r>
            <w:r w:rsidRPr="003D32D4">
              <w:rPr>
                <w:rFonts w:ascii="Times" w:hAnsi="Times" w:cs="Times"/>
                <w:sz w:val="20"/>
              </w:rPr>
              <w:t>Q10/11</w:t>
            </w:r>
            <w:r>
              <w:rPr>
                <w:rFonts w:ascii="Times" w:hAnsi="Times" w:cs="Times"/>
                <w:sz w:val="20"/>
              </w:rPr>
              <w:br/>
            </w:r>
            <w:r w:rsidRPr="003D32D4">
              <w:rPr>
                <w:rFonts w:ascii="Times" w:hAnsi="Times" w:cs="Times"/>
                <w:sz w:val="20"/>
              </w:rPr>
              <w:t>Q11/11</w:t>
            </w:r>
            <w:r>
              <w:rPr>
                <w:rFonts w:ascii="Times" w:hAnsi="Times" w:cs="Times"/>
                <w:sz w:val="20"/>
              </w:rPr>
              <w:t xml:space="preserve">, </w:t>
            </w:r>
            <w:r w:rsidRPr="003D32D4">
              <w:rPr>
                <w:rFonts w:ascii="Times" w:hAnsi="Times" w:cs="Times"/>
                <w:sz w:val="20"/>
              </w:rPr>
              <w:t>Q15/11</w:t>
            </w:r>
          </w:p>
        </w:tc>
        <w:tc>
          <w:tcPr>
            <w:tcW w:w="1866" w:type="pct"/>
            <w:shd w:val="clear" w:color="auto" w:fill="auto"/>
            <w:vAlign w:val="center"/>
          </w:tcPr>
          <w:p w14:paraId="0F6EA6A8" w14:textId="77777777" w:rsidR="003D32D4" w:rsidRDefault="003D32D4" w:rsidP="00292A7E">
            <w:pPr>
              <w:spacing w:before="40" w:after="40"/>
            </w:pPr>
            <w:r>
              <w:rPr>
                <w:rFonts w:ascii="Times" w:hAnsi="Times" w:cs="Times"/>
                <w:sz w:val="20"/>
              </w:rPr>
              <w:t>Interim rapporteur group meetings (Joint with ETSI TC INT)</w:t>
            </w:r>
          </w:p>
        </w:tc>
      </w:tr>
      <w:tr w:rsidR="003D32D4" w14:paraId="5E350755" w14:textId="77777777" w:rsidTr="003D32D4">
        <w:trPr>
          <w:jc w:val="center"/>
        </w:trPr>
        <w:tc>
          <w:tcPr>
            <w:tcW w:w="1167" w:type="pct"/>
            <w:shd w:val="clear" w:color="auto" w:fill="auto"/>
            <w:vAlign w:val="center"/>
          </w:tcPr>
          <w:p w14:paraId="3E211374" w14:textId="77777777" w:rsidR="003D32D4" w:rsidRDefault="003D32D4" w:rsidP="00A1128D">
            <w:pPr>
              <w:spacing w:before="40" w:after="40"/>
              <w:jc w:val="center"/>
            </w:pPr>
            <w:r>
              <w:rPr>
                <w:rFonts w:ascii="Times" w:hAnsi="Times" w:cs="Times"/>
                <w:sz w:val="20"/>
              </w:rPr>
              <w:t>2016-04-25</w:t>
            </w:r>
            <w:r>
              <w:rPr>
                <w:rFonts w:ascii="Times" w:hAnsi="Times" w:cs="Times"/>
                <w:sz w:val="20"/>
              </w:rPr>
              <w:br/>
              <w:t>to</w:t>
            </w:r>
            <w:r>
              <w:rPr>
                <w:rFonts w:ascii="Times" w:hAnsi="Times" w:cs="Times"/>
                <w:sz w:val="20"/>
              </w:rPr>
              <w:br/>
              <w:t>2016-04-29</w:t>
            </w:r>
          </w:p>
        </w:tc>
        <w:tc>
          <w:tcPr>
            <w:tcW w:w="1167" w:type="pct"/>
            <w:shd w:val="clear" w:color="auto" w:fill="auto"/>
            <w:vAlign w:val="center"/>
          </w:tcPr>
          <w:p w14:paraId="15F418F1" w14:textId="77777777" w:rsidR="003D32D4" w:rsidRDefault="003D32D4" w:rsidP="00292A7E">
            <w:pPr>
              <w:spacing w:before="40" w:after="40"/>
            </w:pPr>
            <w:r>
              <w:rPr>
                <w:rFonts w:ascii="Times" w:hAnsi="Times" w:cs="Times"/>
                <w:sz w:val="20"/>
              </w:rPr>
              <w:t>Switzerland [Geneva]</w:t>
            </w:r>
          </w:p>
        </w:tc>
        <w:tc>
          <w:tcPr>
            <w:tcW w:w="800" w:type="pct"/>
            <w:shd w:val="clear" w:color="auto" w:fill="auto"/>
            <w:vAlign w:val="center"/>
          </w:tcPr>
          <w:p w14:paraId="506D9A2F" w14:textId="77777777" w:rsidR="003D32D4" w:rsidRDefault="003D32D4" w:rsidP="00A1128D">
            <w:pPr>
              <w:spacing w:before="40" w:after="40"/>
              <w:jc w:val="center"/>
            </w:pPr>
            <w:r w:rsidRPr="003D32D4">
              <w:rPr>
                <w:rFonts w:ascii="Times" w:hAnsi="Times" w:cs="Times"/>
                <w:sz w:val="20"/>
              </w:rPr>
              <w:t>Q1/11</w:t>
            </w:r>
            <w:r>
              <w:rPr>
                <w:rFonts w:ascii="Times" w:hAnsi="Times" w:cs="Times"/>
                <w:sz w:val="20"/>
              </w:rPr>
              <w:t xml:space="preserve">, </w:t>
            </w:r>
            <w:r w:rsidRPr="003D32D4">
              <w:rPr>
                <w:rFonts w:ascii="Times" w:hAnsi="Times" w:cs="Times"/>
                <w:sz w:val="20"/>
              </w:rPr>
              <w:t>Q4/11</w:t>
            </w:r>
            <w:r>
              <w:rPr>
                <w:rFonts w:ascii="Times" w:hAnsi="Times" w:cs="Times"/>
                <w:sz w:val="20"/>
              </w:rPr>
              <w:br/>
            </w:r>
            <w:r w:rsidRPr="003D32D4">
              <w:rPr>
                <w:rFonts w:ascii="Times" w:hAnsi="Times" w:cs="Times"/>
                <w:sz w:val="20"/>
              </w:rPr>
              <w:t>Q8/11</w:t>
            </w:r>
            <w:r>
              <w:rPr>
                <w:rFonts w:ascii="Times" w:hAnsi="Times" w:cs="Times"/>
                <w:sz w:val="20"/>
              </w:rPr>
              <w:t xml:space="preserve">, </w:t>
            </w:r>
            <w:r w:rsidRPr="003D32D4">
              <w:rPr>
                <w:rFonts w:ascii="Times" w:hAnsi="Times" w:cs="Times"/>
                <w:sz w:val="20"/>
              </w:rPr>
              <w:t>Q9/11</w:t>
            </w:r>
            <w:r>
              <w:rPr>
                <w:rFonts w:ascii="Times" w:hAnsi="Times" w:cs="Times"/>
                <w:sz w:val="20"/>
              </w:rPr>
              <w:br/>
            </w:r>
            <w:r w:rsidRPr="003D32D4">
              <w:rPr>
                <w:rFonts w:ascii="Times" w:hAnsi="Times" w:cs="Times"/>
                <w:sz w:val="20"/>
              </w:rPr>
              <w:t>Q14/11</w:t>
            </w:r>
          </w:p>
        </w:tc>
        <w:tc>
          <w:tcPr>
            <w:tcW w:w="1866" w:type="pct"/>
            <w:shd w:val="clear" w:color="auto" w:fill="auto"/>
            <w:vAlign w:val="center"/>
          </w:tcPr>
          <w:p w14:paraId="17C0E59A" w14:textId="77777777" w:rsidR="003D32D4" w:rsidRDefault="003D32D4" w:rsidP="00292A7E">
            <w:pPr>
              <w:spacing w:before="40" w:after="40"/>
            </w:pPr>
            <w:r>
              <w:rPr>
                <w:rFonts w:ascii="Times" w:hAnsi="Times" w:cs="Times"/>
                <w:sz w:val="20"/>
              </w:rPr>
              <w:t>Interim rapporteur group meetings</w:t>
            </w:r>
          </w:p>
        </w:tc>
      </w:tr>
      <w:tr w:rsidR="003D32D4" w14:paraId="07BB4386" w14:textId="77777777" w:rsidTr="003D32D4">
        <w:trPr>
          <w:jc w:val="center"/>
        </w:trPr>
        <w:tc>
          <w:tcPr>
            <w:tcW w:w="1167" w:type="pct"/>
            <w:shd w:val="clear" w:color="auto" w:fill="auto"/>
            <w:vAlign w:val="center"/>
          </w:tcPr>
          <w:p w14:paraId="33671F2C" w14:textId="77777777" w:rsidR="003D32D4" w:rsidRDefault="003D32D4" w:rsidP="00A1128D">
            <w:pPr>
              <w:spacing w:before="40" w:after="40"/>
              <w:jc w:val="center"/>
            </w:pPr>
            <w:r>
              <w:rPr>
                <w:rFonts w:ascii="Times" w:hAnsi="Times" w:cs="Times"/>
                <w:sz w:val="20"/>
              </w:rPr>
              <w:t>2016-05-11</w:t>
            </w:r>
            <w:r>
              <w:rPr>
                <w:rFonts w:ascii="Times" w:hAnsi="Times" w:cs="Times"/>
                <w:sz w:val="20"/>
              </w:rPr>
              <w:br/>
              <w:t>to</w:t>
            </w:r>
            <w:r>
              <w:rPr>
                <w:rFonts w:ascii="Times" w:hAnsi="Times" w:cs="Times"/>
                <w:sz w:val="20"/>
              </w:rPr>
              <w:br/>
              <w:t>2016-05-12</w:t>
            </w:r>
          </w:p>
        </w:tc>
        <w:tc>
          <w:tcPr>
            <w:tcW w:w="1167" w:type="pct"/>
            <w:shd w:val="clear" w:color="auto" w:fill="auto"/>
            <w:vAlign w:val="center"/>
          </w:tcPr>
          <w:p w14:paraId="1623A5EA"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70A0CE0F" w14:textId="77777777" w:rsidR="003D32D4" w:rsidRDefault="003D32D4" w:rsidP="00A1128D">
            <w:pPr>
              <w:spacing w:before="40" w:after="40"/>
              <w:jc w:val="center"/>
            </w:pPr>
            <w:r w:rsidRPr="003D32D4">
              <w:rPr>
                <w:rFonts w:ascii="Times" w:hAnsi="Times" w:cs="Times"/>
                <w:sz w:val="20"/>
              </w:rPr>
              <w:t>Q7/11</w:t>
            </w:r>
          </w:p>
        </w:tc>
        <w:tc>
          <w:tcPr>
            <w:tcW w:w="1866" w:type="pct"/>
            <w:shd w:val="clear" w:color="auto" w:fill="auto"/>
            <w:vAlign w:val="center"/>
          </w:tcPr>
          <w:p w14:paraId="640DFD4C" w14:textId="77777777" w:rsidR="003D32D4" w:rsidRDefault="003D32D4" w:rsidP="00292A7E">
            <w:pPr>
              <w:spacing w:before="40" w:after="40"/>
            </w:pPr>
            <w:r>
              <w:rPr>
                <w:rFonts w:ascii="Times" w:hAnsi="Times" w:cs="Times"/>
                <w:sz w:val="20"/>
              </w:rPr>
              <w:t>Q7/11 rapporteur group meeting</w:t>
            </w:r>
          </w:p>
        </w:tc>
      </w:tr>
      <w:tr w:rsidR="003D32D4" w14:paraId="0602692C" w14:textId="77777777" w:rsidTr="003D32D4">
        <w:trPr>
          <w:jc w:val="center"/>
        </w:trPr>
        <w:tc>
          <w:tcPr>
            <w:tcW w:w="1167" w:type="pct"/>
            <w:shd w:val="clear" w:color="auto" w:fill="auto"/>
            <w:vAlign w:val="center"/>
          </w:tcPr>
          <w:p w14:paraId="361A2946" w14:textId="77777777" w:rsidR="003D32D4" w:rsidRDefault="003D32D4" w:rsidP="00A1128D">
            <w:pPr>
              <w:spacing w:before="40" w:after="40"/>
              <w:jc w:val="center"/>
            </w:pPr>
            <w:r>
              <w:rPr>
                <w:rFonts w:ascii="Times" w:hAnsi="Times" w:cs="Times"/>
                <w:sz w:val="20"/>
              </w:rPr>
              <w:lastRenderedPageBreak/>
              <w:t>2016-05-23</w:t>
            </w:r>
            <w:r>
              <w:rPr>
                <w:rFonts w:ascii="Times" w:hAnsi="Times" w:cs="Times"/>
                <w:sz w:val="20"/>
              </w:rPr>
              <w:br/>
              <w:t>to</w:t>
            </w:r>
            <w:r>
              <w:rPr>
                <w:rFonts w:ascii="Times" w:hAnsi="Times" w:cs="Times"/>
                <w:sz w:val="20"/>
              </w:rPr>
              <w:br/>
              <w:t>2016-05-27</w:t>
            </w:r>
          </w:p>
        </w:tc>
        <w:tc>
          <w:tcPr>
            <w:tcW w:w="1167" w:type="pct"/>
            <w:shd w:val="clear" w:color="auto" w:fill="auto"/>
            <w:vAlign w:val="center"/>
          </w:tcPr>
          <w:p w14:paraId="24AE21BF" w14:textId="77777777" w:rsidR="003D32D4" w:rsidRPr="003D32D4" w:rsidRDefault="003D32D4" w:rsidP="00292A7E">
            <w:pPr>
              <w:spacing w:before="40" w:after="40"/>
              <w:rPr>
                <w:i/>
                <w:iCs/>
              </w:rPr>
            </w:pPr>
            <w:r w:rsidRPr="003D32D4">
              <w:rPr>
                <w:rStyle w:val="Emphasis"/>
                <w:rFonts w:ascii="Times" w:hAnsi="Times" w:cs="Times"/>
                <w:i w:val="0"/>
                <w:iCs w:val="0"/>
                <w:sz w:val="20"/>
              </w:rPr>
              <w:t>E-Meeting</w:t>
            </w:r>
          </w:p>
        </w:tc>
        <w:tc>
          <w:tcPr>
            <w:tcW w:w="800" w:type="pct"/>
            <w:shd w:val="clear" w:color="auto" w:fill="auto"/>
            <w:vAlign w:val="center"/>
          </w:tcPr>
          <w:p w14:paraId="47516285" w14:textId="77777777" w:rsidR="003D32D4" w:rsidRDefault="003D32D4" w:rsidP="00A1128D">
            <w:pPr>
              <w:spacing w:before="40" w:after="40"/>
              <w:jc w:val="center"/>
            </w:pPr>
            <w:r w:rsidRPr="003D32D4">
              <w:rPr>
                <w:rFonts w:ascii="Times" w:hAnsi="Times" w:cs="Times"/>
                <w:sz w:val="20"/>
              </w:rPr>
              <w:t>Q9/11</w:t>
            </w:r>
          </w:p>
        </w:tc>
        <w:tc>
          <w:tcPr>
            <w:tcW w:w="1866" w:type="pct"/>
            <w:shd w:val="clear" w:color="auto" w:fill="auto"/>
            <w:vAlign w:val="center"/>
          </w:tcPr>
          <w:p w14:paraId="183D62C2" w14:textId="77777777" w:rsidR="003D32D4" w:rsidRDefault="003D32D4" w:rsidP="00292A7E">
            <w:pPr>
              <w:spacing w:before="40" w:after="40"/>
            </w:pPr>
            <w:r>
              <w:rPr>
                <w:rFonts w:ascii="Times" w:hAnsi="Times" w:cs="Times"/>
                <w:sz w:val="20"/>
              </w:rPr>
              <w:t>Q9/11 rapporteur group meeting</w:t>
            </w:r>
          </w:p>
        </w:tc>
      </w:tr>
      <w:tr w:rsidR="007715D2" w14:paraId="0DA38520" w14:textId="77777777" w:rsidTr="003D32D4">
        <w:trPr>
          <w:jc w:val="center"/>
        </w:trPr>
        <w:tc>
          <w:tcPr>
            <w:tcW w:w="1167" w:type="pct"/>
            <w:shd w:val="clear" w:color="auto" w:fill="auto"/>
            <w:vAlign w:val="center"/>
          </w:tcPr>
          <w:p w14:paraId="057C324B" w14:textId="213C855C" w:rsidR="007715D2" w:rsidRPr="00292A7E" w:rsidRDefault="007715D2" w:rsidP="00A1128D">
            <w:pPr>
              <w:spacing w:before="40" w:after="40"/>
              <w:jc w:val="center"/>
              <w:rPr>
                <w:rFonts w:ascii="Times" w:hAnsi="Times" w:cs="Times"/>
                <w:sz w:val="20"/>
              </w:rPr>
            </w:pPr>
            <w:r w:rsidRPr="00292A7E">
              <w:rPr>
                <w:rFonts w:ascii="Times" w:hAnsi="Times" w:cs="Times"/>
                <w:sz w:val="20"/>
              </w:rPr>
              <w:t>2016-09-20</w:t>
            </w:r>
            <w:r w:rsidRPr="00292A7E">
              <w:rPr>
                <w:rFonts w:ascii="Times" w:hAnsi="Times" w:cs="Times"/>
                <w:sz w:val="20"/>
              </w:rPr>
              <w:br/>
              <w:t>to</w:t>
            </w:r>
            <w:r w:rsidRPr="00292A7E">
              <w:rPr>
                <w:rFonts w:ascii="Times" w:hAnsi="Times" w:cs="Times"/>
                <w:sz w:val="20"/>
              </w:rPr>
              <w:br/>
              <w:t>2016-09-22</w:t>
            </w:r>
          </w:p>
        </w:tc>
        <w:tc>
          <w:tcPr>
            <w:tcW w:w="1167" w:type="pct"/>
            <w:shd w:val="clear" w:color="auto" w:fill="auto"/>
            <w:vAlign w:val="center"/>
          </w:tcPr>
          <w:p w14:paraId="08A20D63" w14:textId="5A5C38AA" w:rsidR="007715D2" w:rsidRPr="00292A7E" w:rsidRDefault="007715D2" w:rsidP="00292A7E">
            <w:pPr>
              <w:spacing w:before="40" w:after="40"/>
              <w:rPr>
                <w:rStyle w:val="Emphasis"/>
                <w:rFonts w:ascii="Times" w:hAnsi="Times" w:cs="Times"/>
                <w:i w:val="0"/>
                <w:iCs w:val="0"/>
                <w:sz w:val="20"/>
              </w:rPr>
            </w:pPr>
            <w:r w:rsidRPr="00292A7E">
              <w:rPr>
                <w:rStyle w:val="Emphasis"/>
                <w:rFonts w:ascii="Times" w:hAnsi="Times" w:cs="Times"/>
                <w:i w:val="0"/>
                <w:iCs w:val="0"/>
                <w:sz w:val="20"/>
              </w:rPr>
              <w:t>E-Meeting</w:t>
            </w:r>
          </w:p>
        </w:tc>
        <w:tc>
          <w:tcPr>
            <w:tcW w:w="800" w:type="pct"/>
            <w:shd w:val="clear" w:color="auto" w:fill="auto"/>
            <w:vAlign w:val="center"/>
          </w:tcPr>
          <w:p w14:paraId="4BE853E6" w14:textId="7DFBC07B" w:rsidR="007715D2" w:rsidRPr="00292A7E" w:rsidRDefault="007715D2" w:rsidP="00A1128D">
            <w:pPr>
              <w:spacing w:before="40" w:after="40"/>
              <w:jc w:val="center"/>
              <w:rPr>
                <w:rFonts w:ascii="Times" w:hAnsi="Times" w:cs="Times"/>
                <w:sz w:val="20"/>
              </w:rPr>
            </w:pPr>
            <w:r w:rsidRPr="00292A7E">
              <w:rPr>
                <w:rFonts w:ascii="Times" w:hAnsi="Times" w:cs="Times"/>
                <w:sz w:val="20"/>
              </w:rPr>
              <w:t>Q4/11</w:t>
            </w:r>
          </w:p>
        </w:tc>
        <w:tc>
          <w:tcPr>
            <w:tcW w:w="1866" w:type="pct"/>
            <w:shd w:val="clear" w:color="auto" w:fill="auto"/>
            <w:vAlign w:val="center"/>
          </w:tcPr>
          <w:p w14:paraId="2AE77C97" w14:textId="5D3140B2" w:rsidR="007715D2" w:rsidRPr="00292A7E" w:rsidRDefault="007715D2" w:rsidP="00292A7E">
            <w:pPr>
              <w:spacing w:before="40" w:after="40"/>
              <w:rPr>
                <w:rFonts w:ascii="Times" w:hAnsi="Times" w:cs="Times"/>
                <w:sz w:val="20"/>
              </w:rPr>
            </w:pPr>
            <w:r w:rsidRPr="00292A7E">
              <w:rPr>
                <w:rFonts w:ascii="Times" w:hAnsi="Times" w:cs="Times"/>
                <w:sz w:val="20"/>
              </w:rPr>
              <w:t>Q4/11 rapporteur group meeting</w:t>
            </w:r>
          </w:p>
        </w:tc>
      </w:tr>
    </w:tbl>
    <w:p w14:paraId="2569E801" w14:textId="77777777" w:rsidR="00730B2F" w:rsidRPr="001411EF" w:rsidRDefault="00730B2F" w:rsidP="00730B2F">
      <w:pPr>
        <w:pStyle w:val="Heading1"/>
      </w:pPr>
      <w:bookmarkStart w:id="6" w:name="_Toc461810674"/>
      <w:r w:rsidRPr="001411EF">
        <w:t>2</w:t>
      </w:r>
      <w:r w:rsidRPr="001411EF">
        <w:tab/>
        <w:t>Organization of work</w:t>
      </w:r>
      <w:bookmarkEnd w:id="4"/>
      <w:bookmarkEnd w:id="5"/>
      <w:bookmarkEnd w:id="6"/>
    </w:p>
    <w:p w14:paraId="6AF6444E" w14:textId="77777777" w:rsidR="00730B2F" w:rsidRPr="001411EF" w:rsidRDefault="00730B2F" w:rsidP="00730B2F">
      <w:pPr>
        <w:pStyle w:val="Heading2"/>
      </w:pPr>
      <w:r w:rsidRPr="001411EF">
        <w:t>2.1</w:t>
      </w:r>
      <w:r w:rsidRPr="001411EF">
        <w:tab/>
        <w:t>Organization of studies and allocation of work</w:t>
      </w:r>
    </w:p>
    <w:p w14:paraId="04A74B4B" w14:textId="0DFC68B7" w:rsidR="00730B2F" w:rsidRPr="001411EF" w:rsidRDefault="00730B2F" w:rsidP="00A061C0">
      <w:r w:rsidRPr="0005488B">
        <w:rPr>
          <w:b/>
          <w:bCs/>
        </w:rPr>
        <w:t>2.1.1</w:t>
      </w:r>
      <w:r w:rsidRPr="001411EF">
        <w:tab/>
        <w:t xml:space="preserve">At its first meeting of the study period, Study Group </w:t>
      </w:r>
      <w:r w:rsidR="00A061C0">
        <w:t>11</w:t>
      </w:r>
      <w:r w:rsidRPr="001411EF">
        <w:t xml:space="preserve"> decided to establish </w:t>
      </w:r>
      <w:r w:rsidR="00A061C0">
        <w:t>4</w:t>
      </w:r>
      <w:r w:rsidRPr="001411EF">
        <w:t xml:space="preserve"> Working Parties. </w:t>
      </w:r>
    </w:p>
    <w:p w14:paraId="21001F8A" w14:textId="3BF186E8" w:rsidR="00730B2F" w:rsidRPr="001411EF" w:rsidRDefault="00730B2F" w:rsidP="0027673E">
      <w:r w:rsidRPr="0005488B">
        <w:rPr>
          <w:b/>
          <w:bCs/>
        </w:rPr>
        <w:t>2.1.2</w:t>
      </w:r>
      <w:r w:rsidRPr="001411EF">
        <w:tab/>
        <w:t>Table 2 shows the number and title of each Working Party, together with the number of Questions assigned to it and the name of its Chairman.</w:t>
      </w:r>
      <w:r w:rsidR="0027673E">
        <w:t xml:space="preserve"> </w:t>
      </w:r>
    </w:p>
    <w:p w14:paraId="1CC6B9D1" w14:textId="14AD1704" w:rsidR="00730B2F" w:rsidRDefault="00730B2F">
      <w:r w:rsidRPr="0005488B">
        <w:rPr>
          <w:b/>
          <w:bCs/>
        </w:rPr>
        <w:t>2.1.3</w:t>
      </w:r>
      <w:r w:rsidRPr="001411EF">
        <w:tab/>
      </w:r>
      <w:r>
        <w:t xml:space="preserve">Table 3 lists other groups created by </w:t>
      </w:r>
      <w:r w:rsidRPr="001411EF">
        <w:t xml:space="preserve">Study Group </w:t>
      </w:r>
      <w:r w:rsidR="00A061C0">
        <w:t>11</w:t>
      </w:r>
      <w:r w:rsidRPr="001411EF">
        <w:t xml:space="preserve"> </w:t>
      </w:r>
      <w:r>
        <w:t>during the study period</w:t>
      </w:r>
      <w:r w:rsidR="00071326">
        <w:t>.</w:t>
      </w:r>
    </w:p>
    <w:p w14:paraId="7AB09C37" w14:textId="1933CA78" w:rsidR="00603C33" w:rsidRDefault="00603C33" w:rsidP="00603C33">
      <w:pPr>
        <w:pStyle w:val="enumlev1"/>
      </w:pPr>
      <w:r>
        <w:t>a)</w:t>
      </w:r>
      <w:r>
        <w:tab/>
        <w:t>Conformity Assessment Steering Committee (CASC)</w:t>
      </w:r>
    </w:p>
    <w:p w14:paraId="696F7DCB" w14:textId="6046B56F" w:rsidR="00603C33" w:rsidRDefault="00603C33" w:rsidP="00603C33">
      <w:pPr>
        <w:pStyle w:val="enumlev1"/>
      </w:pPr>
      <w:r>
        <w:t>b)</w:t>
      </w:r>
      <w:r>
        <w:tab/>
        <w:t>Regional Group for RCC</w:t>
      </w:r>
    </w:p>
    <w:p w14:paraId="0E2A19A0" w14:textId="7F49F121" w:rsidR="00603C33" w:rsidRPr="001411EF" w:rsidRDefault="00603C33" w:rsidP="00894664">
      <w:pPr>
        <w:pStyle w:val="enumlev1"/>
      </w:pPr>
      <w:r>
        <w:t>c)</w:t>
      </w:r>
      <w:r>
        <w:tab/>
        <w:t>Regional Group for Africa</w:t>
      </w:r>
    </w:p>
    <w:p w14:paraId="2EC9F352" w14:textId="3BD15497" w:rsidR="00730B2F" w:rsidRDefault="00730B2F" w:rsidP="00603C33">
      <w:pPr>
        <w:rPr>
          <w:rFonts w:asciiTheme="majorBidi" w:hAnsiTheme="majorBidi" w:cstheme="majorBidi"/>
          <w:szCs w:val="24"/>
        </w:rPr>
      </w:pPr>
      <w:r w:rsidRPr="0005488B">
        <w:rPr>
          <w:b/>
          <w:bCs/>
        </w:rPr>
        <w:t>2.1.4</w:t>
      </w:r>
      <w:r w:rsidRPr="001411EF">
        <w:tab/>
      </w:r>
      <w:r w:rsidR="00603C33">
        <w:t>The two Regiona</w:t>
      </w:r>
      <w:r w:rsidR="0027673E">
        <w:t>l</w:t>
      </w:r>
      <w:r w:rsidR="00603C33">
        <w:t xml:space="preserve"> Groups listed above were created i</w:t>
      </w:r>
      <w:r w:rsidRPr="001411EF">
        <w:t>n line with WTSA-12 Resolution 54</w:t>
      </w:r>
      <w:r w:rsidR="00EA10EA">
        <w:rPr>
          <w:rFonts w:asciiTheme="majorBidi" w:hAnsiTheme="majorBidi" w:cstheme="majorBidi"/>
          <w:szCs w:val="24"/>
        </w:rPr>
        <w:t>.</w:t>
      </w:r>
    </w:p>
    <w:p w14:paraId="792A6BD6" w14:textId="66503D92" w:rsidR="00603C33" w:rsidRDefault="00603C33" w:rsidP="00092C14">
      <w:r w:rsidRPr="00D72615">
        <w:rPr>
          <w:b/>
          <w:bCs/>
        </w:rPr>
        <w:t>2.1.</w:t>
      </w:r>
      <w:r>
        <w:rPr>
          <w:b/>
          <w:bCs/>
        </w:rPr>
        <w:t>5</w:t>
      </w:r>
      <w:r w:rsidRPr="00D72615">
        <w:tab/>
        <w:t xml:space="preserve">During the study period, no Focus Groups were created, even though the study group already </w:t>
      </w:r>
      <w:r w:rsidR="00092C14">
        <w:t xml:space="preserve">had </w:t>
      </w:r>
      <w:r w:rsidRPr="00D72615">
        <w:t xml:space="preserve">the Focus Group on </w:t>
      </w:r>
      <w:r w:rsidR="00894664">
        <w:t>Machine-to-machine</w:t>
      </w:r>
      <w:r>
        <w:t xml:space="preserve"> service Layer</w:t>
      </w:r>
      <w:r w:rsidR="008E6D2F">
        <w:t xml:space="preserve"> (</w:t>
      </w:r>
      <w:hyperlink r:id="rId10" w:history="1">
        <w:r w:rsidR="008E6D2F" w:rsidRPr="008E6D2F">
          <w:rPr>
            <w:rStyle w:val="Hyperlink"/>
          </w:rPr>
          <w:t>FG M2M</w:t>
        </w:r>
      </w:hyperlink>
      <w:r w:rsidR="008E6D2F">
        <w:t>)</w:t>
      </w:r>
      <w:r>
        <w:t xml:space="preserve"> </w:t>
      </w:r>
      <w:r w:rsidRPr="00D72615">
        <w:t xml:space="preserve">that had been created in </w:t>
      </w:r>
      <w:r>
        <w:t>January</w:t>
      </w:r>
      <w:r w:rsidRPr="00D72615">
        <w:t xml:space="preserve"> 20</w:t>
      </w:r>
      <w:r>
        <w:t>12</w:t>
      </w:r>
      <w:r w:rsidRPr="00D72615">
        <w:t xml:space="preserve"> (see </w:t>
      </w:r>
      <w:hyperlink r:id="rId11" w:history="1">
        <w:r w:rsidRPr="00603C33">
          <w:rPr>
            <w:rStyle w:val="Hyperlink"/>
          </w:rPr>
          <w:t>WTSA-12 Doc. 9</w:t>
        </w:r>
      </w:hyperlink>
      <w:r w:rsidRPr="00D72615">
        <w:t>).</w:t>
      </w:r>
      <w:r w:rsidR="00894664">
        <w:t xml:space="preserve"> The FG M2M terminated its activities in December 2013.</w:t>
      </w:r>
    </w:p>
    <w:p w14:paraId="1C9AC954" w14:textId="6F39D88D" w:rsidR="00603C33" w:rsidRDefault="00894664" w:rsidP="0027673E">
      <w:pPr>
        <w:rPr>
          <w:rFonts w:asciiTheme="majorBidi" w:hAnsiTheme="majorBidi" w:cstheme="majorBidi"/>
          <w:szCs w:val="24"/>
        </w:rPr>
      </w:pPr>
      <w:r w:rsidRPr="00894664">
        <w:rPr>
          <w:b/>
          <w:bCs/>
        </w:rPr>
        <w:t>2.1.6</w:t>
      </w:r>
      <w:r w:rsidRPr="00894664">
        <w:rPr>
          <w:b/>
          <w:bCs/>
        </w:rPr>
        <w:tab/>
      </w:r>
      <w:r w:rsidR="0027673E" w:rsidRPr="0027673E">
        <w:t xml:space="preserve">SG11 </w:t>
      </w:r>
      <w:r w:rsidR="0027673E">
        <w:t xml:space="preserve">did not create any </w:t>
      </w:r>
      <w:r w:rsidRPr="00894664">
        <w:t>Joint Coordination Activity</w:t>
      </w:r>
      <w:r w:rsidR="0027673E">
        <w:t xml:space="preserve"> in this Study Period. However, a</w:t>
      </w:r>
      <w:r w:rsidRPr="00894664">
        <w:t>s requested by WTSA-12, the Joint Coordination Activity on Conformance and Interoperability Testing</w:t>
      </w:r>
      <w:r w:rsidR="008E6D2F">
        <w:t xml:space="preserve"> (</w:t>
      </w:r>
      <w:hyperlink r:id="rId12" w:history="1">
        <w:r w:rsidR="008E6D2F" w:rsidRPr="008E6D2F">
          <w:rPr>
            <w:rStyle w:val="Hyperlink"/>
          </w:rPr>
          <w:t>JCA-CIT</w:t>
        </w:r>
      </w:hyperlink>
      <w:r w:rsidR="008E6D2F">
        <w:t>)</w:t>
      </w:r>
      <w:r w:rsidRPr="00894664">
        <w:t xml:space="preserve"> was transferred from SG17 to SG11</w:t>
      </w:r>
      <w:r w:rsidR="0027673E">
        <w:t xml:space="preserve"> in this Study Period</w:t>
      </w:r>
      <w:r w:rsidRPr="00894664">
        <w:t>.</w:t>
      </w:r>
      <w:r>
        <w:t xml:space="preserve"> JCA-CIT was very pro</w:t>
      </w:r>
      <w:r w:rsidR="0027673E">
        <w:t xml:space="preserve">ductive </w:t>
      </w:r>
      <w:r>
        <w:t xml:space="preserve">during the study period and finally concluded </w:t>
      </w:r>
      <w:r w:rsidR="00092C14">
        <w:t xml:space="preserve">its </w:t>
      </w:r>
      <w:r w:rsidR="00C4243A">
        <w:t>activities</w:t>
      </w:r>
      <w:r>
        <w:t xml:space="preserve"> in July 2016.</w:t>
      </w:r>
      <w:r w:rsidR="0027673E">
        <w:t xml:space="preserve"> Study Group 11 also actively contributed to the </w:t>
      </w:r>
      <w:r w:rsidR="0027673E" w:rsidRPr="00894664">
        <w:t xml:space="preserve">Joint Coordination Activity </w:t>
      </w:r>
      <w:r w:rsidR="0027673E">
        <w:t xml:space="preserve">on Software-Defined Networking </w:t>
      </w:r>
      <w:r w:rsidR="004132FF">
        <w:br/>
      </w:r>
      <w:r w:rsidR="0027673E">
        <w:t>(</w:t>
      </w:r>
      <w:hyperlink r:id="rId13" w:history="1">
        <w:r w:rsidR="0027673E" w:rsidRPr="008E6D2F">
          <w:rPr>
            <w:rStyle w:val="Hyperlink"/>
          </w:rPr>
          <w:t>JCA-SDN</w:t>
        </w:r>
      </w:hyperlink>
      <w:r w:rsidR="0027673E">
        <w:t>) in this Study Period. JCA-SDN reports to SG13.</w:t>
      </w:r>
    </w:p>
    <w:p w14:paraId="14885F64" w14:textId="77777777" w:rsidR="00730B2F" w:rsidRPr="001411EF" w:rsidRDefault="00730B2F" w:rsidP="00730B2F">
      <w:pPr>
        <w:pStyle w:val="TableNoTitle"/>
      </w:pPr>
      <w:r w:rsidRPr="005B05B6">
        <w:rPr>
          <w:bCs/>
        </w:rPr>
        <w:t>TABLE 2</w:t>
      </w:r>
      <w:r w:rsidRPr="005B05B6">
        <w:rPr>
          <w:bCs/>
        </w:rPr>
        <w:br/>
      </w:r>
      <w:r w:rsidRPr="001411EF">
        <w:t xml:space="preserve">Organization of Study Group </w:t>
      </w:r>
      <w:r w:rsidR="00A061C0">
        <w:t>11</w:t>
      </w:r>
    </w:p>
    <w:tbl>
      <w:tblPr>
        <w:tblW w:w="9640"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701"/>
        <w:gridCol w:w="1985"/>
        <w:gridCol w:w="3119"/>
        <w:gridCol w:w="2835"/>
      </w:tblGrid>
      <w:tr w:rsidR="00730B2F" w:rsidRPr="001411EF" w14:paraId="7C77B416" w14:textId="77777777" w:rsidTr="00A061C0">
        <w:trPr>
          <w:cantSplit/>
          <w:tblHeader/>
          <w:jc w:val="center"/>
        </w:trPr>
        <w:tc>
          <w:tcPr>
            <w:tcW w:w="1701" w:type="dxa"/>
            <w:tcBorders>
              <w:top w:val="single" w:sz="12" w:space="0" w:color="auto"/>
              <w:bottom w:val="single" w:sz="12" w:space="0" w:color="auto"/>
            </w:tcBorders>
            <w:shd w:val="clear" w:color="auto" w:fill="auto"/>
            <w:vAlign w:val="center"/>
          </w:tcPr>
          <w:p w14:paraId="4EC0478F" w14:textId="77777777" w:rsidR="00730B2F" w:rsidRPr="001411EF" w:rsidRDefault="00730B2F" w:rsidP="004132FF">
            <w:pPr>
              <w:pStyle w:val="Tablehead"/>
            </w:pPr>
            <w:r w:rsidRPr="001411EF">
              <w:t>Designation</w:t>
            </w:r>
          </w:p>
        </w:tc>
        <w:tc>
          <w:tcPr>
            <w:tcW w:w="1985" w:type="dxa"/>
            <w:tcBorders>
              <w:top w:val="single" w:sz="12" w:space="0" w:color="auto"/>
              <w:bottom w:val="single" w:sz="12" w:space="0" w:color="auto"/>
            </w:tcBorders>
            <w:shd w:val="clear" w:color="auto" w:fill="auto"/>
            <w:vAlign w:val="center"/>
          </w:tcPr>
          <w:p w14:paraId="418616AF" w14:textId="77777777" w:rsidR="00730B2F" w:rsidRPr="001411EF" w:rsidRDefault="00730B2F">
            <w:pPr>
              <w:pStyle w:val="Tablehead"/>
            </w:pPr>
            <w:r w:rsidRPr="001411EF">
              <w:t>Questions to be studied</w:t>
            </w:r>
          </w:p>
        </w:tc>
        <w:tc>
          <w:tcPr>
            <w:tcW w:w="3119" w:type="dxa"/>
            <w:tcBorders>
              <w:top w:val="single" w:sz="12" w:space="0" w:color="auto"/>
              <w:bottom w:val="single" w:sz="12" w:space="0" w:color="auto"/>
            </w:tcBorders>
            <w:shd w:val="clear" w:color="auto" w:fill="auto"/>
            <w:vAlign w:val="center"/>
          </w:tcPr>
          <w:p w14:paraId="50211A54" w14:textId="77777777" w:rsidR="00730B2F" w:rsidRPr="001411EF" w:rsidRDefault="00730B2F" w:rsidP="003D32D4">
            <w:pPr>
              <w:pStyle w:val="Tablehead"/>
            </w:pPr>
            <w:r w:rsidRPr="001411EF">
              <w:t>Title of the Working Party</w:t>
            </w:r>
          </w:p>
        </w:tc>
        <w:tc>
          <w:tcPr>
            <w:tcW w:w="2835" w:type="dxa"/>
            <w:tcBorders>
              <w:top w:val="single" w:sz="12" w:space="0" w:color="auto"/>
              <w:bottom w:val="single" w:sz="12" w:space="0" w:color="auto"/>
            </w:tcBorders>
            <w:shd w:val="clear" w:color="auto" w:fill="auto"/>
            <w:vAlign w:val="center"/>
          </w:tcPr>
          <w:p w14:paraId="20FBF1CB" w14:textId="77777777" w:rsidR="00730B2F" w:rsidRPr="001411EF" w:rsidRDefault="00730B2F" w:rsidP="003D32D4">
            <w:pPr>
              <w:pStyle w:val="Tablehead"/>
            </w:pPr>
            <w:r w:rsidRPr="001411EF">
              <w:t>Chairman</w:t>
            </w:r>
            <w:r w:rsidRPr="001411EF">
              <w:br/>
              <w:t>and Vice-Chairmen</w:t>
            </w:r>
          </w:p>
        </w:tc>
      </w:tr>
      <w:tr w:rsidR="00A061C0" w:rsidRPr="001411EF" w14:paraId="379C0327" w14:textId="77777777" w:rsidTr="00A061C0">
        <w:trPr>
          <w:cantSplit/>
          <w:jc w:val="center"/>
        </w:trPr>
        <w:tc>
          <w:tcPr>
            <w:tcW w:w="1701" w:type="dxa"/>
            <w:tcBorders>
              <w:top w:val="single" w:sz="12" w:space="0" w:color="auto"/>
            </w:tcBorders>
            <w:shd w:val="clear" w:color="auto" w:fill="auto"/>
            <w:vAlign w:val="center"/>
          </w:tcPr>
          <w:p w14:paraId="1744AACD" w14:textId="77777777" w:rsidR="00A061C0" w:rsidRPr="00A061C0" w:rsidRDefault="00A061C0" w:rsidP="00A1128D">
            <w:pPr>
              <w:spacing w:before="40" w:after="40"/>
              <w:jc w:val="center"/>
              <w:rPr>
                <w:sz w:val="22"/>
                <w:szCs w:val="22"/>
              </w:rPr>
            </w:pPr>
            <w:r w:rsidRPr="00A061C0">
              <w:rPr>
                <w:rFonts w:ascii="Times" w:hAnsi="Times" w:cs="Times"/>
                <w:sz w:val="22"/>
                <w:szCs w:val="22"/>
              </w:rPr>
              <w:t>WP1/11</w:t>
            </w:r>
          </w:p>
        </w:tc>
        <w:tc>
          <w:tcPr>
            <w:tcW w:w="1985" w:type="dxa"/>
            <w:tcBorders>
              <w:top w:val="single" w:sz="12" w:space="0" w:color="auto"/>
            </w:tcBorders>
            <w:shd w:val="clear" w:color="auto" w:fill="auto"/>
            <w:vAlign w:val="center"/>
          </w:tcPr>
          <w:p w14:paraId="40594939" w14:textId="52E31D61" w:rsidR="00A061C0" w:rsidRPr="00A061C0" w:rsidRDefault="00A061C0" w:rsidP="00A1128D">
            <w:pPr>
              <w:spacing w:before="40" w:after="40"/>
              <w:jc w:val="center"/>
              <w:rPr>
                <w:sz w:val="22"/>
                <w:szCs w:val="22"/>
              </w:rPr>
            </w:pPr>
            <w:r w:rsidRPr="00A061C0">
              <w:rPr>
                <w:rFonts w:ascii="Times" w:hAnsi="Times" w:cs="Times"/>
                <w:sz w:val="22"/>
                <w:szCs w:val="22"/>
              </w:rPr>
              <w:t>Q1/11; Q2/11; Q3/11</w:t>
            </w:r>
          </w:p>
        </w:tc>
        <w:tc>
          <w:tcPr>
            <w:tcW w:w="3119" w:type="dxa"/>
            <w:tcBorders>
              <w:top w:val="single" w:sz="12" w:space="0" w:color="auto"/>
            </w:tcBorders>
            <w:shd w:val="clear" w:color="auto" w:fill="auto"/>
            <w:vAlign w:val="center"/>
          </w:tcPr>
          <w:p w14:paraId="3C5AE5E0" w14:textId="77777777" w:rsidR="00A061C0" w:rsidRPr="00A061C0" w:rsidRDefault="00A061C0" w:rsidP="00A061C0">
            <w:pPr>
              <w:spacing w:before="40" w:after="40"/>
              <w:rPr>
                <w:sz w:val="22"/>
                <w:szCs w:val="22"/>
              </w:rPr>
            </w:pPr>
            <w:r w:rsidRPr="00A061C0">
              <w:rPr>
                <w:rFonts w:ascii="Times" w:hAnsi="Times" w:cs="Times"/>
                <w:sz w:val="22"/>
                <w:szCs w:val="22"/>
              </w:rPr>
              <w:t>Signalling requirements and protocol for emerging networks</w:t>
            </w:r>
          </w:p>
        </w:tc>
        <w:tc>
          <w:tcPr>
            <w:tcW w:w="2835" w:type="dxa"/>
            <w:tcBorders>
              <w:top w:val="single" w:sz="12" w:space="0" w:color="auto"/>
            </w:tcBorders>
            <w:shd w:val="clear" w:color="auto" w:fill="auto"/>
            <w:vAlign w:val="center"/>
          </w:tcPr>
          <w:p w14:paraId="063197DF" w14:textId="77777777" w:rsidR="00A061C0" w:rsidRPr="00A061C0" w:rsidRDefault="00A061C0" w:rsidP="00A061C0">
            <w:pPr>
              <w:spacing w:before="40" w:after="40"/>
              <w:rPr>
                <w:sz w:val="22"/>
                <w:szCs w:val="22"/>
              </w:rPr>
            </w:pPr>
            <w:r w:rsidRPr="00A061C0">
              <w:rPr>
                <w:rFonts w:ascii="Times" w:hAnsi="Times" w:cs="Times"/>
                <w:sz w:val="22"/>
                <w:szCs w:val="22"/>
              </w:rPr>
              <w:t>Ms Zhu Xiaojie (Chairman)</w:t>
            </w:r>
          </w:p>
        </w:tc>
      </w:tr>
      <w:tr w:rsidR="00A061C0" w:rsidRPr="001411EF" w14:paraId="0C044498" w14:textId="77777777" w:rsidTr="00A061C0">
        <w:trPr>
          <w:cantSplit/>
          <w:jc w:val="center"/>
        </w:trPr>
        <w:tc>
          <w:tcPr>
            <w:tcW w:w="1701" w:type="dxa"/>
            <w:shd w:val="clear" w:color="auto" w:fill="auto"/>
            <w:vAlign w:val="center"/>
          </w:tcPr>
          <w:p w14:paraId="7731D165" w14:textId="77777777" w:rsidR="00A061C0" w:rsidRPr="00A061C0" w:rsidRDefault="00A061C0" w:rsidP="00A1128D">
            <w:pPr>
              <w:spacing w:before="40" w:after="40"/>
              <w:jc w:val="center"/>
              <w:rPr>
                <w:sz w:val="22"/>
                <w:szCs w:val="22"/>
              </w:rPr>
            </w:pPr>
            <w:r w:rsidRPr="00A061C0">
              <w:rPr>
                <w:rFonts w:ascii="Times" w:hAnsi="Times" w:cs="Times"/>
                <w:sz w:val="22"/>
                <w:szCs w:val="22"/>
              </w:rPr>
              <w:t>WP2/11</w:t>
            </w:r>
          </w:p>
        </w:tc>
        <w:tc>
          <w:tcPr>
            <w:tcW w:w="1985" w:type="dxa"/>
            <w:shd w:val="clear" w:color="auto" w:fill="auto"/>
            <w:vAlign w:val="center"/>
          </w:tcPr>
          <w:p w14:paraId="4D3B14EA" w14:textId="1E400DB1" w:rsidR="00A061C0" w:rsidRPr="00A061C0" w:rsidRDefault="00A061C0" w:rsidP="00A1128D">
            <w:pPr>
              <w:spacing w:before="40" w:after="40"/>
              <w:jc w:val="center"/>
              <w:rPr>
                <w:sz w:val="22"/>
                <w:szCs w:val="22"/>
              </w:rPr>
            </w:pPr>
            <w:r w:rsidRPr="00A061C0">
              <w:rPr>
                <w:rFonts w:ascii="Times" w:hAnsi="Times" w:cs="Times"/>
                <w:sz w:val="22"/>
                <w:szCs w:val="22"/>
              </w:rPr>
              <w:t>Q4/11; Q5/11; Q6/11</w:t>
            </w:r>
          </w:p>
        </w:tc>
        <w:tc>
          <w:tcPr>
            <w:tcW w:w="3119" w:type="dxa"/>
            <w:shd w:val="clear" w:color="auto" w:fill="auto"/>
            <w:vAlign w:val="center"/>
          </w:tcPr>
          <w:p w14:paraId="6E9E2D59" w14:textId="77777777" w:rsidR="00A061C0" w:rsidRPr="00A061C0" w:rsidRDefault="00A061C0" w:rsidP="00A061C0">
            <w:pPr>
              <w:spacing w:before="40" w:after="40"/>
              <w:rPr>
                <w:sz w:val="22"/>
                <w:szCs w:val="22"/>
              </w:rPr>
            </w:pPr>
            <w:r w:rsidRPr="00A061C0">
              <w:rPr>
                <w:rFonts w:ascii="Times" w:hAnsi="Times" w:cs="Times"/>
                <w:sz w:val="22"/>
                <w:szCs w:val="22"/>
              </w:rPr>
              <w:t>Software-Defined Networking (SDN) and resource control</w:t>
            </w:r>
          </w:p>
        </w:tc>
        <w:tc>
          <w:tcPr>
            <w:tcW w:w="2835" w:type="dxa"/>
            <w:shd w:val="clear" w:color="auto" w:fill="auto"/>
            <w:vAlign w:val="center"/>
          </w:tcPr>
          <w:p w14:paraId="453E8F17" w14:textId="349859F0" w:rsidR="00A061C0" w:rsidRPr="00A061C0" w:rsidRDefault="00A061C0" w:rsidP="00A061C0">
            <w:pPr>
              <w:spacing w:before="40" w:after="40"/>
              <w:rPr>
                <w:sz w:val="22"/>
                <w:szCs w:val="22"/>
              </w:rPr>
            </w:pPr>
            <w:r w:rsidRPr="00A061C0">
              <w:rPr>
                <w:rFonts w:ascii="Times" w:hAnsi="Times" w:cs="Times"/>
                <w:sz w:val="22"/>
                <w:szCs w:val="22"/>
              </w:rPr>
              <w:t>Mr Kenyoshi Kaoru (Co</w:t>
            </w:r>
            <w:r w:rsidR="004132FF">
              <w:rPr>
                <w:rFonts w:ascii="Times" w:hAnsi="Times" w:cs="Times"/>
                <w:sz w:val="22"/>
                <w:szCs w:val="22"/>
              </w:rPr>
              <w:noBreakHyphen/>
            </w:r>
            <w:r w:rsidRPr="00A061C0">
              <w:rPr>
                <w:rFonts w:ascii="Times" w:hAnsi="Times" w:cs="Times"/>
                <w:sz w:val="22"/>
                <w:szCs w:val="22"/>
              </w:rPr>
              <w:t>chairman)</w:t>
            </w:r>
            <w:r w:rsidRPr="00A061C0">
              <w:rPr>
                <w:rFonts w:ascii="Times" w:hAnsi="Times" w:cs="Times"/>
                <w:sz w:val="22"/>
                <w:szCs w:val="22"/>
              </w:rPr>
              <w:br/>
              <w:t>Ms Tsou Tina (Co-chairman)</w:t>
            </w:r>
          </w:p>
        </w:tc>
      </w:tr>
      <w:tr w:rsidR="00A061C0" w:rsidRPr="001411EF" w14:paraId="1E71FF8F" w14:textId="77777777" w:rsidTr="00A061C0">
        <w:trPr>
          <w:cantSplit/>
          <w:jc w:val="center"/>
        </w:trPr>
        <w:tc>
          <w:tcPr>
            <w:tcW w:w="1701" w:type="dxa"/>
            <w:shd w:val="clear" w:color="auto" w:fill="auto"/>
            <w:vAlign w:val="center"/>
          </w:tcPr>
          <w:p w14:paraId="1AC82987" w14:textId="77777777" w:rsidR="00A061C0" w:rsidRPr="00A061C0" w:rsidRDefault="00A061C0" w:rsidP="00A1128D">
            <w:pPr>
              <w:spacing w:before="40" w:after="40"/>
              <w:jc w:val="center"/>
              <w:rPr>
                <w:sz w:val="22"/>
                <w:szCs w:val="22"/>
              </w:rPr>
            </w:pPr>
            <w:r w:rsidRPr="00A061C0">
              <w:rPr>
                <w:rFonts w:ascii="Times" w:hAnsi="Times" w:cs="Times"/>
                <w:sz w:val="22"/>
                <w:szCs w:val="22"/>
              </w:rPr>
              <w:t>WP3/11</w:t>
            </w:r>
          </w:p>
        </w:tc>
        <w:tc>
          <w:tcPr>
            <w:tcW w:w="1985" w:type="dxa"/>
            <w:shd w:val="clear" w:color="auto" w:fill="auto"/>
            <w:vAlign w:val="center"/>
          </w:tcPr>
          <w:p w14:paraId="0BEDDD43" w14:textId="786D390B" w:rsidR="00A061C0" w:rsidRPr="00A061C0" w:rsidRDefault="00A061C0" w:rsidP="00A1128D">
            <w:pPr>
              <w:spacing w:before="40" w:after="40"/>
              <w:jc w:val="center"/>
              <w:rPr>
                <w:sz w:val="22"/>
                <w:szCs w:val="22"/>
              </w:rPr>
            </w:pPr>
            <w:r w:rsidRPr="00A061C0">
              <w:rPr>
                <w:rFonts w:ascii="Times" w:hAnsi="Times" w:cs="Times"/>
                <w:sz w:val="22"/>
                <w:szCs w:val="22"/>
              </w:rPr>
              <w:t>Q7/11; Q8/11; Q9/11</w:t>
            </w:r>
          </w:p>
        </w:tc>
        <w:tc>
          <w:tcPr>
            <w:tcW w:w="3119" w:type="dxa"/>
            <w:shd w:val="clear" w:color="auto" w:fill="auto"/>
            <w:vAlign w:val="center"/>
          </w:tcPr>
          <w:p w14:paraId="3F4E162D" w14:textId="77777777" w:rsidR="00A061C0" w:rsidRPr="00A061C0" w:rsidRDefault="00A061C0" w:rsidP="00A061C0">
            <w:pPr>
              <w:spacing w:before="40" w:after="40"/>
              <w:rPr>
                <w:sz w:val="22"/>
                <w:szCs w:val="22"/>
              </w:rPr>
            </w:pPr>
            <w:r w:rsidRPr="00A061C0">
              <w:rPr>
                <w:rFonts w:ascii="Times" w:hAnsi="Times" w:cs="Times"/>
                <w:sz w:val="22"/>
                <w:szCs w:val="22"/>
              </w:rPr>
              <w:t>Attachment and service networking</w:t>
            </w:r>
          </w:p>
        </w:tc>
        <w:tc>
          <w:tcPr>
            <w:tcW w:w="2835" w:type="dxa"/>
            <w:shd w:val="clear" w:color="auto" w:fill="auto"/>
            <w:vAlign w:val="center"/>
          </w:tcPr>
          <w:p w14:paraId="31B59716" w14:textId="0C6623C6" w:rsidR="00A061C0" w:rsidRPr="00A061C0" w:rsidRDefault="00A061C0" w:rsidP="00A061C0">
            <w:pPr>
              <w:spacing w:before="40" w:after="40"/>
              <w:rPr>
                <w:sz w:val="22"/>
                <w:szCs w:val="22"/>
              </w:rPr>
            </w:pPr>
            <w:r w:rsidRPr="00A061C0">
              <w:rPr>
                <w:rFonts w:ascii="Times" w:hAnsi="Times" w:cs="Times"/>
                <w:sz w:val="22"/>
                <w:szCs w:val="22"/>
              </w:rPr>
              <w:t>Mr Kang Shin-Gak (Chairman)</w:t>
            </w:r>
            <w:r w:rsidRPr="00A061C0">
              <w:rPr>
                <w:rFonts w:ascii="Times" w:hAnsi="Times" w:cs="Times"/>
                <w:sz w:val="22"/>
                <w:szCs w:val="22"/>
              </w:rPr>
              <w:br/>
              <w:t>Mr Boateng Isaac (Vice</w:t>
            </w:r>
            <w:r w:rsidR="004132FF">
              <w:rPr>
                <w:rFonts w:ascii="Times" w:hAnsi="Times" w:cs="Times"/>
                <w:sz w:val="22"/>
                <w:szCs w:val="22"/>
              </w:rPr>
              <w:noBreakHyphen/>
            </w:r>
            <w:r w:rsidRPr="00A061C0">
              <w:rPr>
                <w:rFonts w:ascii="Times" w:hAnsi="Times" w:cs="Times"/>
                <w:sz w:val="22"/>
                <w:szCs w:val="22"/>
              </w:rPr>
              <w:t>chairman)</w:t>
            </w:r>
          </w:p>
        </w:tc>
      </w:tr>
      <w:tr w:rsidR="00A061C0" w:rsidRPr="001411EF" w14:paraId="1C7EB4F0" w14:textId="77777777" w:rsidTr="00A061C0">
        <w:trPr>
          <w:cantSplit/>
          <w:jc w:val="center"/>
        </w:trPr>
        <w:tc>
          <w:tcPr>
            <w:tcW w:w="1701" w:type="dxa"/>
            <w:shd w:val="clear" w:color="auto" w:fill="auto"/>
            <w:vAlign w:val="center"/>
          </w:tcPr>
          <w:p w14:paraId="1665DF41" w14:textId="77777777" w:rsidR="00A061C0" w:rsidRPr="00A061C0" w:rsidRDefault="00A061C0" w:rsidP="00A1128D">
            <w:pPr>
              <w:spacing w:before="40" w:after="40"/>
              <w:jc w:val="center"/>
              <w:rPr>
                <w:sz w:val="22"/>
                <w:szCs w:val="22"/>
              </w:rPr>
            </w:pPr>
            <w:r w:rsidRPr="00A061C0">
              <w:rPr>
                <w:rFonts w:ascii="Times" w:hAnsi="Times" w:cs="Times"/>
                <w:sz w:val="22"/>
                <w:szCs w:val="22"/>
              </w:rPr>
              <w:lastRenderedPageBreak/>
              <w:t>WP4/11</w:t>
            </w:r>
          </w:p>
        </w:tc>
        <w:tc>
          <w:tcPr>
            <w:tcW w:w="1985" w:type="dxa"/>
            <w:shd w:val="clear" w:color="auto" w:fill="auto"/>
            <w:vAlign w:val="center"/>
          </w:tcPr>
          <w:p w14:paraId="5D326CF8" w14:textId="2E4C8C03" w:rsidR="00A061C0" w:rsidRPr="00A061C0" w:rsidRDefault="00A061C0" w:rsidP="00A1128D">
            <w:pPr>
              <w:spacing w:before="40" w:after="40"/>
              <w:jc w:val="center"/>
              <w:rPr>
                <w:sz w:val="22"/>
                <w:szCs w:val="22"/>
              </w:rPr>
            </w:pPr>
            <w:r w:rsidRPr="00A061C0">
              <w:rPr>
                <w:rFonts w:ascii="Times" w:hAnsi="Times" w:cs="Times"/>
                <w:sz w:val="22"/>
                <w:szCs w:val="22"/>
              </w:rPr>
              <w:t>Q10/11; Q11/11; Q12/11; Q13/11; Q14/11; Q15/11</w:t>
            </w:r>
          </w:p>
        </w:tc>
        <w:tc>
          <w:tcPr>
            <w:tcW w:w="3119" w:type="dxa"/>
            <w:shd w:val="clear" w:color="auto" w:fill="auto"/>
            <w:vAlign w:val="center"/>
          </w:tcPr>
          <w:p w14:paraId="728B544F" w14:textId="77777777" w:rsidR="00A061C0" w:rsidRPr="00A061C0" w:rsidRDefault="00A061C0" w:rsidP="00A061C0">
            <w:pPr>
              <w:spacing w:before="40" w:after="40"/>
              <w:rPr>
                <w:sz w:val="22"/>
                <w:szCs w:val="22"/>
              </w:rPr>
            </w:pPr>
            <w:r w:rsidRPr="00A061C0">
              <w:rPr>
                <w:rFonts w:ascii="Times" w:hAnsi="Times" w:cs="Times"/>
                <w:sz w:val="22"/>
                <w:szCs w:val="22"/>
              </w:rPr>
              <w:t>Conformance and Interoperability (C&amp;I) testing</w:t>
            </w:r>
          </w:p>
        </w:tc>
        <w:tc>
          <w:tcPr>
            <w:tcW w:w="2835" w:type="dxa"/>
            <w:shd w:val="clear" w:color="auto" w:fill="auto"/>
            <w:vAlign w:val="center"/>
          </w:tcPr>
          <w:p w14:paraId="662E6251" w14:textId="77777777" w:rsidR="00A061C0" w:rsidRPr="00A061C0" w:rsidRDefault="00A061C0" w:rsidP="00A061C0">
            <w:pPr>
              <w:spacing w:before="40" w:after="40"/>
              <w:rPr>
                <w:sz w:val="22"/>
                <w:szCs w:val="22"/>
              </w:rPr>
            </w:pPr>
            <w:r w:rsidRPr="00A061C0">
              <w:rPr>
                <w:rFonts w:ascii="Times" w:hAnsi="Times" w:cs="Times"/>
                <w:sz w:val="22"/>
                <w:szCs w:val="22"/>
              </w:rPr>
              <w:t>Mr Brand Martin (Chairman)</w:t>
            </w:r>
            <w:r w:rsidRPr="00A061C0">
              <w:rPr>
                <w:rFonts w:ascii="Times" w:hAnsi="Times" w:cs="Times"/>
                <w:sz w:val="22"/>
                <w:szCs w:val="22"/>
              </w:rPr>
              <w:br/>
              <w:t>Mr Koucheryavy Andrey (Vice-chairman)</w:t>
            </w:r>
          </w:p>
        </w:tc>
      </w:tr>
    </w:tbl>
    <w:p w14:paraId="43F02A29" w14:textId="77777777" w:rsidR="00730B2F" w:rsidRPr="001411EF" w:rsidRDefault="00730B2F" w:rsidP="00730B2F"/>
    <w:p w14:paraId="6F8E51F7" w14:textId="77777777" w:rsidR="00730B2F" w:rsidRPr="001411EF" w:rsidRDefault="00730B2F" w:rsidP="00730B2F">
      <w:pPr>
        <w:pStyle w:val="TableNoTitle"/>
      </w:pPr>
      <w:r w:rsidRPr="005B05B6">
        <w:rPr>
          <w:bCs/>
        </w:rPr>
        <w:t>TABLE 3</w:t>
      </w:r>
      <w:r w:rsidRPr="005B05B6">
        <w:rPr>
          <w:bCs/>
        </w:rPr>
        <w:br/>
      </w:r>
      <w:r w:rsidRPr="001411EF">
        <w:t xml:space="preserve">Other Groups </w:t>
      </w:r>
      <w:r>
        <w:t>(</w:t>
      </w:r>
      <w:r w:rsidRPr="001411EF">
        <w:t>if any</w:t>
      </w:r>
      <w:r>
        <w:t>)</w:t>
      </w:r>
    </w:p>
    <w:tbl>
      <w:tblPr>
        <w:tblW w:w="9602"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5088"/>
        <w:gridCol w:w="2977"/>
        <w:gridCol w:w="1537"/>
      </w:tblGrid>
      <w:tr w:rsidR="00730B2F" w:rsidRPr="001411EF" w14:paraId="79844B33" w14:textId="77777777" w:rsidTr="009334ED">
        <w:trPr>
          <w:cantSplit/>
          <w:tblHeader/>
          <w:jc w:val="center"/>
        </w:trPr>
        <w:tc>
          <w:tcPr>
            <w:tcW w:w="5088" w:type="dxa"/>
            <w:tcBorders>
              <w:top w:val="single" w:sz="12" w:space="0" w:color="auto"/>
              <w:bottom w:val="single" w:sz="12" w:space="0" w:color="auto"/>
            </w:tcBorders>
            <w:shd w:val="clear" w:color="auto" w:fill="auto"/>
            <w:vAlign w:val="center"/>
          </w:tcPr>
          <w:p w14:paraId="41EB6039" w14:textId="77777777" w:rsidR="00730B2F" w:rsidRPr="001411EF" w:rsidRDefault="00730B2F" w:rsidP="003D32D4">
            <w:pPr>
              <w:pStyle w:val="Tablehead"/>
            </w:pPr>
            <w:r w:rsidRPr="001411EF">
              <w:t>Title of the Group</w:t>
            </w:r>
          </w:p>
        </w:tc>
        <w:tc>
          <w:tcPr>
            <w:tcW w:w="2977" w:type="dxa"/>
            <w:tcBorders>
              <w:top w:val="single" w:sz="12" w:space="0" w:color="auto"/>
              <w:bottom w:val="single" w:sz="12" w:space="0" w:color="auto"/>
            </w:tcBorders>
            <w:shd w:val="clear" w:color="auto" w:fill="auto"/>
            <w:vAlign w:val="center"/>
          </w:tcPr>
          <w:p w14:paraId="7DD74F55" w14:textId="77777777" w:rsidR="00730B2F" w:rsidRPr="001411EF" w:rsidRDefault="00730B2F" w:rsidP="003D32D4">
            <w:pPr>
              <w:pStyle w:val="Tablehead"/>
            </w:pPr>
            <w:r w:rsidRPr="001411EF">
              <w:t>Chairman</w:t>
            </w:r>
          </w:p>
        </w:tc>
        <w:tc>
          <w:tcPr>
            <w:tcW w:w="1537" w:type="dxa"/>
            <w:tcBorders>
              <w:top w:val="single" w:sz="12" w:space="0" w:color="auto"/>
              <w:bottom w:val="single" w:sz="12" w:space="0" w:color="auto"/>
            </w:tcBorders>
            <w:shd w:val="clear" w:color="auto" w:fill="auto"/>
            <w:vAlign w:val="center"/>
          </w:tcPr>
          <w:p w14:paraId="480B6DE8" w14:textId="77777777" w:rsidR="00730B2F" w:rsidRPr="001411EF" w:rsidRDefault="00730B2F">
            <w:pPr>
              <w:pStyle w:val="Tablehead"/>
            </w:pPr>
            <w:r w:rsidRPr="001411EF">
              <w:t>Vice-Chairmen</w:t>
            </w:r>
          </w:p>
        </w:tc>
      </w:tr>
      <w:tr w:rsidR="00730B2F" w:rsidRPr="001411EF" w14:paraId="2FC112AE" w14:textId="77777777" w:rsidTr="009334ED">
        <w:trPr>
          <w:cantSplit/>
          <w:tblHeader/>
          <w:jc w:val="center"/>
        </w:trPr>
        <w:tc>
          <w:tcPr>
            <w:tcW w:w="5088" w:type="dxa"/>
            <w:tcBorders>
              <w:top w:val="single" w:sz="12" w:space="0" w:color="auto"/>
            </w:tcBorders>
            <w:shd w:val="clear" w:color="auto" w:fill="auto"/>
          </w:tcPr>
          <w:p w14:paraId="6345CF46" w14:textId="05D8BD14" w:rsidR="00730B2F" w:rsidRPr="001411EF" w:rsidRDefault="009334ED" w:rsidP="003D32D4">
            <w:pPr>
              <w:pStyle w:val="Tabletext"/>
            </w:pPr>
            <w:r>
              <w:t>Conformity Assessment Steering Committee</w:t>
            </w:r>
            <w:r w:rsidR="00894664">
              <w:t xml:space="preserve"> (CASC</w:t>
            </w:r>
            <w:r>
              <w:t xml:space="preserve">) </w:t>
            </w:r>
          </w:p>
        </w:tc>
        <w:tc>
          <w:tcPr>
            <w:tcW w:w="2977" w:type="dxa"/>
            <w:tcBorders>
              <w:top w:val="single" w:sz="12" w:space="0" w:color="auto"/>
            </w:tcBorders>
            <w:shd w:val="clear" w:color="auto" w:fill="auto"/>
          </w:tcPr>
          <w:p w14:paraId="082D9211" w14:textId="7B32FB6A" w:rsidR="00730B2F" w:rsidRPr="001411EF" w:rsidRDefault="009334ED" w:rsidP="003D32D4">
            <w:pPr>
              <w:pStyle w:val="Tabletext"/>
            </w:pPr>
            <w:r>
              <w:t xml:space="preserve">Isaac BOATENG </w:t>
            </w:r>
            <w:r w:rsidR="004132FF">
              <w:br/>
            </w:r>
            <w:r>
              <w:t>(NCC, Ghana)</w:t>
            </w:r>
          </w:p>
        </w:tc>
        <w:tc>
          <w:tcPr>
            <w:tcW w:w="1537" w:type="dxa"/>
            <w:tcBorders>
              <w:top w:val="single" w:sz="12" w:space="0" w:color="auto"/>
            </w:tcBorders>
            <w:shd w:val="clear" w:color="auto" w:fill="auto"/>
          </w:tcPr>
          <w:p w14:paraId="57493D4A" w14:textId="2D4ECE5E" w:rsidR="00730B2F" w:rsidRPr="001411EF" w:rsidRDefault="009334ED" w:rsidP="00A1128D">
            <w:pPr>
              <w:pStyle w:val="Tabletext"/>
              <w:jc w:val="center"/>
            </w:pPr>
            <w:r>
              <w:t>None</w:t>
            </w:r>
          </w:p>
        </w:tc>
      </w:tr>
      <w:tr w:rsidR="00730B2F" w:rsidRPr="001411EF" w14:paraId="4AE4A90C" w14:textId="77777777" w:rsidTr="009334ED">
        <w:trPr>
          <w:cantSplit/>
          <w:tblHeader/>
          <w:jc w:val="center"/>
        </w:trPr>
        <w:tc>
          <w:tcPr>
            <w:tcW w:w="5088" w:type="dxa"/>
            <w:shd w:val="clear" w:color="auto" w:fill="auto"/>
          </w:tcPr>
          <w:p w14:paraId="1CF66C0A" w14:textId="3723CCF4" w:rsidR="00730B2F" w:rsidRPr="001411EF" w:rsidRDefault="00071326" w:rsidP="00071326">
            <w:pPr>
              <w:pStyle w:val="Tabletext"/>
            </w:pPr>
            <w:r>
              <w:t>Regional Group for Africa</w:t>
            </w:r>
          </w:p>
        </w:tc>
        <w:tc>
          <w:tcPr>
            <w:tcW w:w="2977" w:type="dxa"/>
            <w:shd w:val="clear" w:color="auto" w:fill="auto"/>
          </w:tcPr>
          <w:p w14:paraId="349B7268" w14:textId="7CAF015B" w:rsidR="00730B2F" w:rsidRPr="001411EF" w:rsidRDefault="00071326" w:rsidP="003D32D4">
            <w:pPr>
              <w:pStyle w:val="Tabletext"/>
            </w:pPr>
            <w:r>
              <w:t>TBD</w:t>
            </w:r>
          </w:p>
        </w:tc>
        <w:tc>
          <w:tcPr>
            <w:tcW w:w="1537" w:type="dxa"/>
            <w:shd w:val="clear" w:color="auto" w:fill="auto"/>
          </w:tcPr>
          <w:p w14:paraId="4A80D127" w14:textId="3F62E45D" w:rsidR="00730B2F" w:rsidRPr="001411EF" w:rsidRDefault="00071326" w:rsidP="00A1128D">
            <w:pPr>
              <w:pStyle w:val="Tabletext"/>
              <w:jc w:val="center"/>
            </w:pPr>
            <w:r>
              <w:t>TBD</w:t>
            </w:r>
          </w:p>
        </w:tc>
      </w:tr>
      <w:tr w:rsidR="00730B2F" w:rsidRPr="001411EF" w14:paraId="4A64A8C7" w14:textId="77777777" w:rsidTr="009334ED">
        <w:trPr>
          <w:cantSplit/>
          <w:tblHeader/>
          <w:jc w:val="center"/>
        </w:trPr>
        <w:tc>
          <w:tcPr>
            <w:tcW w:w="5088" w:type="dxa"/>
            <w:shd w:val="clear" w:color="auto" w:fill="auto"/>
          </w:tcPr>
          <w:p w14:paraId="41361012" w14:textId="55F51B43" w:rsidR="00730B2F" w:rsidRPr="001411EF" w:rsidRDefault="00071326" w:rsidP="00071326">
            <w:pPr>
              <w:pStyle w:val="Tabletext"/>
            </w:pPr>
            <w:r>
              <w:t>Regional Group for RCC</w:t>
            </w:r>
          </w:p>
        </w:tc>
        <w:tc>
          <w:tcPr>
            <w:tcW w:w="2977" w:type="dxa"/>
            <w:shd w:val="clear" w:color="auto" w:fill="auto"/>
          </w:tcPr>
          <w:p w14:paraId="52134CCB" w14:textId="60D3FB77" w:rsidR="00730B2F" w:rsidRPr="001411EF" w:rsidRDefault="00071326" w:rsidP="003D32D4">
            <w:pPr>
              <w:pStyle w:val="Tabletext"/>
            </w:pPr>
            <w:r>
              <w:t>TBD</w:t>
            </w:r>
          </w:p>
        </w:tc>
        <w:tc>
          <w:tcPr>
            <w:tcW w:w="1537" w:type="dxa"/>
            <w:shd w:val="clear" w:color="auto" w:fill="auto"/>
          </w:tcPr>
          <w:p w14:paraId="4975E1CF" w14:textId="4FDF9F59" w:rsidR="00730B2F" w:rsidRPr="001411EF" w:rsidRDefault="00071326" w:rsidP="00A1128D">
            <w:pPr>
              <w:pStyle w:val="Tabletext"/>
              <w:jc w:val="center"/>
            </w:pPr>
            <w:r>
              <w:t>TBD</w:t>
            </w:r>
          </w:p>
        </w:tc>
      </w:tr>
    </w:tbl>
    <w:p w14:paraId="12ABA753" w14:textId="77777777" w:rsidR="00730B2F" w:rsidRPr="001411EF" w:rsidRDefault="00730B2F" w:rsidP="00730B2F"/>
    <w:p w14:paraId="5E3EC423" w14:textId="77777777" w:rsidR="00730B2F" w:rsidRPr="001411EF" w:rsidRDefault="00730B2F" w:rsidP="00730B2F">
      <w:pPr>
        <w:pStyle w:val="Heading2"/>
      </w:pPr>
      <w:bookmarkStart w:id="7" w:name="_Toc320869652"/>
      <w:r>
        <w:t>2.2</w:t>
      </w:r>
      <w:r w:rsidRPr="001411EF">
        <w:tab/>
        <w:t>Questions and Rapporteurs</w:t>
      </w:r>
      <w:bookmarkEnd w:id="7"/>
    </w:p>
    <w:p w14:paraId="28F75A44" w14:textId="77777777" w:rsidR="00730B2F" w:rsidRPr="001411EF" w:rsidRDefault="00730B2F" w:rsidP="00A061C0">
      <w:r>
        <w:rPr>
          <w:b/>
          <w:bCs/>
        </w:rPr>
        <w:t>2.2</w:t>
      </w:r>
      <w:r w:rsidRPr="0005488B">
        <w:rPr>
          <w:b/>
          <w:bCs/>
        </w:rPr>
        <w:t>.1</w:t>
      </w:r>
      <w:r w:rsidRPr="0005488B">
        <w:rPr>
          <w:b/>
          <w:bCs/>
        </w:rPr>
        <w:tab/>
      </w:r>
      <w:r w:rsidRPr="001411EF">
        <w:t xml:space="preserve">WTSA-12 assigned to Study Group </w:t>
      </w:r>
      <w:r w:rsidR="00A061C0">
        <w:t>11</w:t>
      </w:r>
      <w:r w:rsidRPr="001411EF">
        <w:t xml:space="preserve"> the </w:t>
      </w:r>
      <w:r w:rsidR="00A061C0">
        <w:t>15</w:t>
      </w:r>
      <w:r w:rsidRPr="001411EF">
        <w:t xml:space="preserve"> Questions listed in Table 4.</w:t>
      </w:r>
    </w:p>
    <w:p w14:paraId="344EBD98" w14:textId="77777777" w:rsidR="00730B2F" w:rsidRDefault="00730B2F" w:rsidP="00730B2F">
      <w:r>
        <w:rPr>
          <w:b/>
          <w:bCs/>
        </w:rPr>
        <w:t>2.2</w:t>
      </w:r>
      <w:r w:rsidRPr="001411EF">
        <w:rPr>
          <w:b/>
          <w:bCs/>
        </w:rPr>
        <w:t>.2</w:t>
      </w:r>
      <w:r w:rsidRPr="001411EF">
        <w:tab/>
        <w:t>The Questions listed in Table 5 have been adopted during this period.</w:t>
      </w:r>
    </w:p>
    <w:p w14:paraId="7367FF7A" w14:textId="5F271A6A" w:rsidR="00730B2F" w:rsidRPr="005B05B6" w:rsidRDefault="00730B2F" w:rsidP="00894664">
      <w:pPr>
        <w:rPr>
          <w:highlight w:val="green"/>
        </w:rPr>
      </w:pPr>
      <w:r>
        <w:rPr>
          <w:b/>
          <w:bCs/>
        </w:rPr>
        <w:t>2.2</w:t>
      </w:r>
      <w:r w:rsidRPr="0005488B">
        <w:rPr>
          <w:b/>
          <w:bCs/>
        </w:rPr>
        <w:t>.3</w:t>
      </w:r>
      <w:r w:rsidRPr="001411EF">
        <w:tab/>
        <w:t>The Questions listed in Table 6 have been deleted during this period.</w:t>
      </w:r>
    </w:p>
    <w:p w14:paraId="77C0E527" w14:textId="77777777" w:rsidR="00730B2F" w:rsidRPr="005B05B6" w:rsidRDefault="00730B2F">
      <w:pPr>
        <w:pStyle w:val="TableNoTitle"/>
        <w:rPr>
          <w:b w:val="0"/>
          <w:bCs/>
        </w:rPr>
      </w:pPr>
      <w:r w:rsidRPr="005B05B6">
        <w:rPr>
          <w:bCs/>
        </w:rPr>
        <w:t>TABLE 4</w:t>
      </w:r>
      <w:r w:rsidRPr="005B05B6">
        <w:rPr>
          <w:bCs/>
        </w:rPr>
        <w:br/>
      </w:r>
      <w:r w:rsidRPr="00BF4798">
        <w:t xml:space="preserve">Study Group </w:t>
      </w:r>
      <w:r w:rsidR="00A061C0">
        <w:t>11</w:t>
      </w:r>
      <w:r w:rsidRPr="00BF4798">
        <w:t xml:space="preserve"> – Questions assigned by WTSA-12 and Rapporteurs</w:t>
      </w: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61"/>
        <w:gridCol w:w="4394"/>
        <w:gridCol w:w="851"/>
        <w:gridCol w:w="3275"/>
      </w:tblGrid>
      <w:tr w:rsidR="00730B2F" w:rsidRPr="001411EF" w14:paraId="099A2FF5" w14:textId="77777777" w:rsidTr="009C53C1">
        <w:trPr>
          <w:cantSplit/>
          <w:tblHeader/>
          <w:jc w:val="center"/>
        </w:trPr>
        <w:tc>
          <w:tcPr>
            <w:tcW w:w="1261" w:type="dxa"/>
            <w:tcBorders>
              <w:top w:val="single" w:sz="12" w:space="0" w:color="auto"/>
              <w:bottom w:val="single" w:sz="12" w:space="0" w:color="auto"/>
            </w:tcBorders>
            <w:shd w:val="clear" w:color="auto" w:fill="auto"/>
            <w:vAlign w:val="center"/>
          </w:tcPr>
          <w:p w14:paraId="3E23F07F" w14:textId="77777777" w:rsidR="00730B2F" w:rsidRPr="001411EF" w:rsidRDefault="00730B2F" w:rsidP="00A1128D">
            <w:pPr>
              <w:pStyle w:val="Tablehead"/>
              <w:keepLines/>
            </w:pPr>
            <w:r w:rsidRPr="001411EF">
              <w:t>Questions</w:t>
            </w:r>
          </w:p>
        </w:tc>
        <w:tc>
          <w:tcPr>
            <w:tcW w:w="4394" w:type="dxa"/>
            <w:tcBorders>
              <w:top w:val="single" w:sz="12" w:space="0" w:color="auto"/>
              <w:bottom w:val="single" w:sz="12" w:space="0" w:color="auto"/>
            </w:tcBorders>
            <w:shd w:val="clear" w:color="auto" w:fill="auto"/>
            <w:vAlign w:val="center"/>
          </w:tcPr>
          <w:p w14:paraId="03CDFE33" w14:textId="77777777" w:rsidR="00730B2F" w:rsidRPr="001411EF" w:rsidRDefault="00730B2F" w:rsidP="00A1128D">
            <w:pPr>
              <w:pStyle w:val="Tablehead"/>
              <w:keepLines/>
            </w:pPr>
            <w:r w:rsidRPr="001411EF">
              <w:t>Title of the Questions</w:t>
            </w:r>
          </w:p>
        </w:tc>
        <w:tc>
          <w:tcPr>
            <w:tcW w:w="851" w:type="dxa"/>
            <w:tcBorders>
              <w:top w:val="single" w:sz="12" w:space="0" w:color="auto"/>
              <w:bottom w:val="single" w:sz="12" w:space="0" w:color="auto"/>
            </w:tcBorders>
            <w:shd w:val="clear" w:color="auto" w:fill="auto"/>
            <w:vAlign w:val="center"/>
          </w:tcPr>
          <w:p w14:paraId="109D97A3" w14:textId="77777777" w:rsidR="00730B2F" w:rsidRPr="001411EF" w:rsidRDefault="00730B2F" w:rsidP="00A1128D">
            <w:pPr>
              <w:pStyle w:val="Tablehead"/>
              <w:keepLines/>
            </w:pPr>
            <w:r w:rsidRPr="001411EF">
              <w:t>WP</w:t>
            </w:r>
          </w:p>
        </w:tc>
        <w:tc>
          <w:tcPr>
            <w:tcW w:w="3275" w:type="dxa"/>
            <w:tcBorders>
              <w:top w:val="single" w:sz="12" w:space="0" w:color="auto"/>
              <w:bottom w:val="single" w:sz="12" w:space="0" w:color="auto"/>
            </w:tcBorders>
            <w:vAlign w:val="center"/>
          </w:tcPr>
          <w:p w14:paraId="08CF0908" w14:textId="77777777" w:rsidR="00730B2F" w:rsidRPr="001411EF" w:rsidRDefault="00730B2F" w:rsidP="00A1128D">
            <w:pPr>
              <w:pStyle w:val="Tablehead"/>
              <w:keepLines/>
            </w:pPr>
            <w:r w:rsidRPr="001411EF">
              <w:t>Rapporteur</w:t>
            </w:r>
          </w:p>
        </w:tc>
      </w:tr>
      <w:tr w:rsidR="00A061C0" w:rsidRPr="001411EF" w14:paraId="7478DBCD" w14:textId="77777777" w:rsidTr="009C53C1">
        <w:trPr>
          <w:cantSplit/>
          <w:jc w:val="center"/>
        </w:trPr>
        <w:tc>
          <w:tcPr>
            <w:tcW w:w="1261" w:type="dxa"/>
            <w:tcBorders>
              <w:top w:val="single" w:sz="12" w:space="0" w:color="auto"/>
            </w:tcBorders>
            <w:shd w:val="clear" w:color="auto" w:fill="auto"/>
            <w:vAlign w:val="center"/>
          </w:tcPr>
          <w:p w14:paraId="7B2E7862" w14:textId="77777777" w:rsidR="00A061C0" w:rsidRPr="00A061C0" w:rsidRDefault="00A061C0" w:rsidP="009C53C1">
            <w:pPr>
              <w:keepNext/>
              <w:keepLines/>
              <w:spacing w:before="40" w:after="40"/>
              <w:jc w:val="center"/>
              <w:rPr>
                <w:rFonts w:asciiTheme="majorBidi" w:hAnsiTheme="majorBidi" w:cstheme="majorBidi"/>
                <w:sz w:val="22"/>
                <w:szCs w:val="22"/>
              </w:rPr>
            </w:pPr>
            <w:r w:rsidRPr="00A061C0">
              <w:rPr>
                <w:rFonts w:asciiTheme="majorBidi" w:hAnsiTheme="majorBidi" w:cstheme="majorBidi"/>
                <w:sz w:val="22"/>
                <w:szCs w:val="22"/>
              </w:rPr>
              <w:t>Q1/11</w:t>
            </w:r>
          </w:p>
        </w:tc>
        <w:tc>
          <w:tcPr>
            <w:tcW w:w="4394" w:type="dxa"/>
            <w:tcBorders>
              <w:top w:val="single" w:sz="12" w:space="0" w:color="auto"/>
            </w:tcBorders>
            <w:shd w:val="clear" w:color="auto" w:fill="auto"/>
            <w:vAlign w:val="center"/>
          </w:tcPr>
          <w:p w14:paraId="40CD3226" w14:textId="77777777" w:rsidR="00A061C0" w:rsidRPr="00A061C0" w:rsidRDefault="00A061C0" w:rsidP="009C53C1">
            <w:pPr>
              <w:keepNext/>
              <w:keepLines/>
              <w:spacing w:before="40" w:after="40"/>
              <w:rPr>
                <w:rFonts w:asciiTheme="majorBidi" w:hAnsiTheme="majorBidi" w:cstheme="majorBidi"/>
                <w:sz w:val="22"/>
                <w:szCs w:val="22"/>
              </w:rPr>
            </w:pPr>
            <w:r w:rsidRPr="00A061C0">
              <w:rPr>
                <w:rFonts w:asciiTheme="majorBidi" w:hAnsiTheme="majorBidi" w:cstheme="majorBidi"/>
                <w:sz w:val="22"/>
                <w:szCs w:val="22"/>
              </w:rPr>
              <w:t>Signalling and protocol architectures in emerging telecommunication environments</w:t>
            </w:r>
          </w:p>
        </w:tc>
        <w:tc>
          <w:tcPr>
            <w:tcW w:w="851" w:type="dxa"/>
            <w:tcBorders>
              <w:top w:val="single" w:sz="12" w:space="0" w:color="auto"/>
            </w:tcBorders>
            <w:shd w:val="clear" w:color="auto" w:fill="auto"/>
            <w:vAlign w:val="center"/>
          </w:tcPr>
          <w:p w14:paraId="1B09C109" w14:textId="34D4E22F" w:rsidR="00A061C0" w:rsidRPr="00A061C0" w:rsidRDefault="00A061C0" w:rsidP="009C53C1">
            <w:pPr>
              <w:keepNext/>
              <w:keepLines/>
              <w:spacing w:before="40" w:after="40"/>
              <w:jc w:val="center"/>
              <w:rPr>
                <w:rFonts w:asciiTheme="majorBidi" w:hAnsiTheme="majorBidi" w:cstheme="majorBidi"/>
                <w:sz w:val="22"/>
                <w:szCs w:val="22"/>
              </w:rPr>
            </w:pPr>
            <w:r w:rsidRPr="00A061C0">
              <w:rPr>
                <w:rFonts w:asciiTheme="majorBidi" w:hAnsiTheme="majorBidi" w:cstheme="majorBidi"/>
                <w:sz w:val="22"/>
                <w:szCs w:val="22"/>
              </w:rPr>
              <w:t>1/11</w:t>
            </w:r>
          </w:p>
        </w:tc>
        <w:tc>
          <w:tcPr>
            <w:tcW w:w="3275" w:type="dxa"/>
            <w:tcBorders>
              <w:top w:val="single" w:sz="12" w:space="0" w:color="auto"/>
            </w:tcBorders>
            <w:vAlign w:val="center"/>
          </w:tcPr>
          <w:p w14:paraId="603F38F4" w14:textId="77777777" w:rsidR="00A061C0" w:rsidRPr="00A061C0" w:rsidRDefault="00A061C0" w:rsidP="009C53C1">
            <w:pPr>
              <w:keepNext/>
              <w:keepLines/>
              <w:spacing w:before="40" w:after="40"/>
              <w:rPr>
                <w:rFonts w:asciiTheme="majorBidi" w:hAnsiTheme="majorBidi" w:cstheme="majorBidi"/>
                <w:sz w:val="22"/>
                <w:szCs w:val="22"/>
              </w:rPr>
            </w:pPr>
            <w:r w:rsidRPr="00A061C0">
              <w:rPr>
                <w:rFonts w:asciiTheme="majorBidi" w:hAnsiTheme="majorBidi" w:cstheme="majorBidi"/>
                <w:sz w:val="22"/>
                <w:szCs w:val="22"/>
              </w:rPr>
              <w:t>Ms Zhu Xiaojie (Rapporteur)</w:t>
            </w:r>
          </w:p>
        </w:tc>
      </w:tr>
      <w:tr w:rsidR="00A061C0" w:rsidRPr="001411EF" w14:paraId="6198AB40" w14:textId="77777777" w:rsidTr="009C53C1">
        <w:trPr>
          <w:cantSplit/>
          <w:jc w:val="center"/>
        </w:trPr>
        <w:tc>
          <w:tcPr>
            <w:tcW w:w="1261" w:type="dxa"/>
            <w:shd w:val="clear" w:color="auto" w:fill="auto"/>
            <w:vAlign w:val="center"/>
          </w:tcPr>
          <w:p w14:paraId="5B954EA4" w14:textId="77777777" w:rsidR="00A061C0" w:rsidRPr="00A061C0" w:rsidRDefault="00A061C0" w:rsidP="009C53C1">
            <w:pPr>
              <w:keepNext/>
              <w:keepLines/>
              <w:spacing w:before="40" w:after="40"/>
              <w:jc w:val="center"/>
              <w:rPr>
                <w:rFonts w:asciiTheme="majorBidi" w:hAnsiTheme="majorBidi" w:cstheme="majorBidi"/>
                <w:sz w:val="22"/>
                <w:szCs w:val="22"/>
              </w:rPr>
            </w:pPr>
            <w:r w:rsidRPr="00A061C0">
              <w:rPr>
                <w:rFonts w:asciiTheme="majorBidi" w:hAnsiTheme="majorBidi" w:cstheme="majorBidi"/>
                <w:sz w:val="22"/>
                <w:szCs w:val="22"/>
              </w:rPr>
              <w:t>Q2/11</w:t>
            </w:r>
          </w:p>
        </w:tc>
        <w:tc>
          <w:tcPr>
            <w:tcW w:w="4394" w:type="dxa"/>
            <w:shd w:val="clear" w:color="auto" w:fill="auto"/>
            <w:vAlign w:val="center"/>
          </w:tcPr>
          <w:p w14:paraId="09F6DD7F" w14:textId="77777777" w:rsidR="00A061C0" w:rsidRPr="00A061C0" w:rsidRDefault="00A061C0" w:rsidP="009C53C1">
            <w:pPr>
              <w:keepNext/>
              <w:keepLines/>
              <w:spacing w:before="40" w:after="40"/>
              <w:rPr>
                <w:rFonts w:asciiTheme="majorBidi" w:hAnsiTheme="majorBidi" w:cstheme="majorBidi"/>
                <w:sz w:val="22"/>
                <w:szCs w:val="22"/>
              </w:rPr>
            </w:pPr>
            <w:r w:rsidRPr="00A061C0">
              <w:rPr>
                <w:rFonts w:asciiTheme="majorBidi" w:hAnsiTheme="majorBidi" w:cstheme="majorBidi"/>
                <w:sz w:val="22"/>
                <w:szCs w:val="22"/>
              </w:rPr>
              <w:t>Signalling requirements and protocols for service and application in emerging telecommunication environments</w:t>
            </w:r>
          </w:p>
        </w:tc>
        <w:tc>
          <w:tcPr>
            <w:tcW w:w="851" w:type="dxa"/>
            <w:shd w:val="clear" w:color="auto" w:fill="auto"/>
            <w:vAlign w:val="center"/>
          </w:tcPr>
          <w:p w14:paraId="5E9C0489" w14:textId="26054DED" w:rsidR="00A061C0" w:rsidRPr="00A061C0" w:rsidRDefault="00A061C0" w:rsidP="009C53C1">
            <w:pPr>
              <w:keepNext/>
              <w:keepLines/>
              <w:spacing w:before="40" w:after="40"/>
              <w:jc w:val="center"/>
              <w:rPr>
                <w:rFonts w:asciiTheme="majorBidi" w:hAnsiTheme="majorBidi" w:cstheme="majorBidi"/>
                <w:sz w:val="22"/>
                <w:szCs w:val="22"/>
              </w:rPr>
            </w:pPr>
            <w:r w:rsidRPr="00A061C0">
              <w:rPr>
                <w:rFonts w:asciiTheme="majorBidi" w:hAnsiTheme="majorBidi" w:cstheme="majorBidi"/>
                <w:sz w:val="22"/>
                <w:szCs w:val="22"/>
              </w:rPr>
              <w:t>1/11</w:t>
            </w:r>
          </w:p>
        </w:tc>
        <w:tc>
          <w:tcPr>
            <w:tcW w:w="3275" w:type="dxa"/>
            <w:vAlign w:val="center"/>
          </w:tcPr>
          <w:p w14:paraId="2266ECD7" w14:textId="77777777" w:rsidR="00A061C0" w:rsidRPr="00A061C0" w:rsidRDefault="00A061C0" w:rsidP="009C53C1">
            <w:pPr>
              <w:keepNext/>
              <w:keepLines/>
              <w:spacing w:before="40" w:after="40"/>
              <w:rPr>
                <w:rFonts w:asciiTheme="majorBidi" w:hAnsiTheme="majorBidi" w:cstheme="majorBidi"/>
                <w:sz w:val="22"/>
                <w:szCs w:val="22"/>
              </w:rPr>
            </w:pPr>
            <w:r w:rsidRPr="00A061C0">
              <w:rPr>
                <w:rFonts w:asciiTheme="majorBidi" w:hAnsiTheme="majorBidi" w:cstheme="majorBidi"/>
                <w:sz w:val="22"/>
                <w:szCs w:val="22"/>
              </w:rPr>
              <w:t>Mr Li Cheng (Rapporteur)</w:t>
            </w:r>
            <w:r w:rsidRPr="00A061C0">
              <w:rPr>
                <w:rFonts w:asciiTheme="majorBidi" w:hAnsiTheme="majorBidi" w:cstheme="majorBidi"/>
                <w:sz w:val="22"/>
                <w:szCs w:val="22"/>
              </w:rPr>
              <w:br/>
              <w:t>Mr Brand Martin (Associate rapporteur)</w:t>
            </w:r>
          </w:p>
        </w:tc>
      </w:tr>
      <w:tr w:rsidR="00A061C0" w:rsidRPr="001411EF" w14:paraId="6A99545C" w14:textId="77777777" w:rsidTr="009C53C1">
        <w:trPr>
          <w:cantSplit/>
          <w:jc w:val="center"/>
        </w:trPr>
        <w:tc>
          <w:tcPr>
            <w:tcW w:w="1261" w:type="dxa"/>
            <w:shd w:val="clear" w:color="auto" w:fill="auto"/>
            <w:vAlign w:val="center"/>
          </w:tcPr>
          <w:p w14:paraId="38EEAA77" w14:textId="77777777" w:rsidR="00A061C0" w:rsidRPr="00A061C0" w:rsidRDefault="00A061C0" w:rsidP="009C53C1">
            <w:pPr>
              <w:keepNext/>
              <w:keepLines/>
              <w:spacing w:before="40" w:after="40"/>
              <w:jc w:val="center"/>
              <w:rPr>
                <w:rFonts w:asciiTheme="majorBidi" w:hAnsiTheme="majorBidi" w:cstheme="majorBidi"/>
                <w:sz w:val="22"/>
                <w:szCs w:val="22"/>
              </w:rPr>
            </w:pPr>
            <w:r w:rsidRPr="00A061C0">
              <w:rPr>
                <w:rFonts w:asciiTheme="majorBidi" w:hAnsiTheme="majorBidi" w:cstheme="majorBidi"/>
                <w:sz w:val="22"/>
                <w:szCs w:val="22"/>
              </w:rPr>
              <w:t>Q3/11</w:t>
            </w:r>
          </w:p>
        </w:tc>
        <w:tc>
          <w:tcPr>
            <w:tcW w:w="4394" w:type="dxa"/>
            <w:shd w:val="clear" w:color="auto" w:fill="auto"/>
            <w:vAlign w:val="center"/>
          </w:tcPr>
          <w:p w14:paraId="370E6681" w14:textId="77777777" w:rsidR="00A061C0" w:rsidRPr="00A061C0" w:rsidRDefault="00A061C0" w:rsidP="009C53C1">
            <w:pPr>
              <w:keepNext/>
              <w:keepLines/>
              <w:spacing w:before="40" w:after="40"/>
              <w:rPr>
                <w:rFonts w:asciiTheme="majorBidi" w:hAnsiTheme="majorBidi" w:cstheme="majorBidi"/>
                <w:sz w:val="22"/>
                <w:szCs w:val="22"/>
              </w:rPr>
            </w:pPr>
            <w:r w:rsidRPr="00A061C0">
              <w:rPr>
                <w:rFonts w:asciiTheme="majorBidi" w:hAnsiTheme="majorBidi" w:cstheme="majorBidi"/>
                <w:sz w:val="22"/>
                <w:szCs w:val="22"/>
              </w:rPr>
              <w:t>Signalling Requirements and Protocol for Emergency Telecommunications</w:t>
            </w:r>
          </w:p>
        </w:tc>
        <w:tc>
          <w:tcPr>
            <w:tcW w:w="851" w:type="dxa"/>
            <w:shd w:val="clear" w:color="auto" w:fill="auto"/>
            <w:vAlign w:val="center"/>
          </w:tcPr>
          <w:p w14:paraId="3E7F4372" w14:textId="0D4DCE8A" w:rsidR="00A061C0" w:rsidRPr="00A061C0" w:rsidRDefault="00A061C0" w:rsidP="009C53C1">
            <w:pPr>
              <w:keepNext/>
              <w:keepLines/>
              <w:spacing w:before="40" w:after="40"/>
              <w:jc w:val="center"/>
              <w:rPr>
                <w:rFonts w:asciiTheme="majorBidi" w:hAnsiTheme="majorBidi" w:cstheme="majorBidi"/>
                <w:sz w:val="22"/>
                <w:szCs w:val="22"/>
              </w:rPr>
            </w:pPr>
            <w:r w:rsidRPr="00A061C0">
              <w:rPr>
                <w:rFonts w:asciiTheme="majorBidi" w:hAnsiTheme="majorBidi" w:cstheme="majorBidi"/>
                <w:sz w:val="22"/>
                <w:szCs w:val="22"/>
              </w:rPr>
              <w:t>1/11</w:t>
            </w:r>
          </w:p>
        </w:tc>
        <w:tc>
          <w:tcPr>
            <w:tcW w:w="3275" w:type="dxa"/>
            <w:vAlign w:val="center"/>
          </w:tcPr>
          <w:p w14:paraId="334B4B6D" w14:textId="77777777" w:rsidR="00A061C0" w:rsidRPr="00A061C0" w:rsidRDefault="00A061C0" w:rsidP="009C53C1">
            <w:pPr>
              <w:keepNext/>
              <w:keepLines/>
              <w:spacing w:before="40" w:after="40"/>
              <w:rPr>
                <w:rFonts w:asciiTheme="majorBidi" w:hAnsiTheme="majorBidi" w:cstheme="majorBidi"/>
                <w:sz w:val="22"/>
                <w:szCs w:val="22"/>
              </w:rPr>
            </w:pPr>
            <w:r w:rsidRPr="00A061C0">
              <w:rPr>
                <w:rFonts w:asciiTheme="majorBidi" w:hAnsiTheme="majorBidi" w:cstheme="majorBidi"/>
                <w:sz w:val="22"/>
                <w:szCs w:val="22"/>
              </w:rPr>
              <w:t>Mr Shaikh Viqar (Rapporteur)</w:t>
            </w:r>
          </w:p>
        </w:tc>
      </w:tr>
      <w:tr w:rsidR="00A061C0" w:rsidRPr="001411EF" w14:paraId="4F9E7F40" w14:textId="77777777" w:rsidTr="009C53C1">
        <w:trPr>
          <w:cantSplit/>
          <w:jc w:val="center"/>
        </w:trPr>
        <w:tc>
          <w:tcPr>
            <w:tcW w:w="1261" w:type="dxa"/>
            <w:shd w:val="clear" w:color="auto" w:fill="auto"/>
            <w:vAlign w:val="center"/>
          </w:tcPr>
          <w:p w14:paraId="17463D5E" w14:textId="7777777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Q4/11</w:t>
            </w:r>
          </w:p>
        </w:tc>
        <w:tc>
          <w:tcPr>
            <w:tcW w:w="4394" w:type="dxa"/>
            <w:shd w:val="clear" w:color="auto" w:fill="auto"/>
            <w:vAlign w:val="center"/>
          </w:tcPr>
          <w:p w14:paraId="7CAD00DB"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Signalling requirements and protocols for Bearer and Resource control in emerging telecommunication environments</w:t>
            </w:r>
          </w:p>
        </w:tc>
        <w:tc>
          <w:tcPr>
            <w:tcW w:w="851" w:type="dxa"/>
            <w:shd w:val="clear" w:color="auto" w:fill="auto"/>
            <w:vAlign w:val="center"/>
          </w:tcPr>
          <w:p w14:paraId="1406DD3A" w14:textId="4DF7C0B9"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2/11</w:t>
            </w:r>
          </w:p>
        </w:tc>
        <w:tc>
          <w:tcPr>
            <w:tcW w:w="3275" w:type="dxa"/>
            <w:vAlign w:val="center"/>
          </w:tcPr>
          <w:p w14:paraId="6661C3B9"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Ms Cheng Ying (Rapporteur)</w:t>
            </w:r>
            <w:r w:rsidRPr="00A061C0">
              <w:rPr>
                <w:rFonts w:asciiTheme="majorBidi" w:hAnsiTheme="majorBidi" w:cstheme="majorBidi"/>
                <w:sz w:val="22"/>
                <w:szCs w:val="22"/>
              </w:rPr>
              <w:br/>
              <w:t>Ms He Jia (Associate rapporteur)</w:t>
            </w:r>
          </w:p>
        </w:tc>
      </w:tr>
      <w:tr w:rsidR="00A061C0" w:rsidRPr="00DC25A7" w14:paraId="1218E8A4" w14:textId="77777777" w:rsidTr="009C53C1">
        <w:trPr>
          <w:cantSplit/>
          <w:jc w:val="center"/>
        </w:trPr>
        <w:tc>
          <w:tcPr>
            <w:tcW w:w="1261" w:type="dxa"/>
            <w:shd w:val="clear" w:color="auto" w:fill="auto"/>
            <w:vAlign w:val="center"/>
          </w:tcPr>
          <w:p w14:paraId="0E849B6F" w14:textId="7777777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Q5/11</w:t>
            </w:r>
          </w:p>
        </w:tc>
        <w:tc>
          <w:tcPr>
            <w:tcW w:w="4394" w:type="dxa"/>
            <w:shd w:val="clear" w:color="auto" w:fill="auto"/>
            <w:vAlign w:val="center"/>
          </w:tcPr>
          <w:p w14:paraId="104BBB5B"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Protocol procedures relating to services provided by Broadband Network Gateways</w:t>
            </w:r>
          </w:p>
        </w:tc>
        <w:tc>
          <w:tcPr>
            <w:tcW w:w="851" w:type="dxa"/>
            <w:shd w:val="clear" w:color="auto" w:fill="auto"/>
            <w:vAlign w:val="center"/>
          </w:tcPr>
          <w:p w14:paraId="445F5738" w14:textId="4B00C976"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2/11</w:t>
            </w:r>
          </w:p>
        </w:tc>
        <w:tc>
          <w:tcPr>
            <w:tcW w:w="3275" w:type="dxa"/>
            <w:vAlign w:val="center"/>
          </w:tcPr>
          <w:p w14:paraId="18A1CBEC" w14:textId="348B5417" w:rsidR="00A061C0" w:rsidRPr="00A061C0" w:rsidRDefault="00A061C0" w:rsidP="00A061C0">
            <w:pPr>
              <w:spacing w:before="40" w:after="40"/>
              <w:rPr>
                <w:rFonts w:asciiTheme="majorBidi" w:hAnsiTheme="majorBidi" w:cstheme="majorBidi"/>
                <w:sz w:val="22"/>
                <w:szCs w:val="22"/>
                <w:lang w:val="fr-CH"/>
              </w:rPr>
            </w:pPr>
            <w:r w:rsidRPr="00A061C0">
              <w:rPr>
                <w:rFonts w:asciiTheme="majorBidi" w:hAnsiTheme="majorBidi" w:cstheme="majorBidi"/>
                <w:sz w:val="22"/>
                <w:szCs w:val="22"/>
                <w:lang w:val="fr-CH"/>
              </w:rPr>
              <w:t>Mr Ma Junfeng (Rapporteur)</w:t>
            </w:r>
            <w:r w:rsidRPr="00A061C0">
              <w:rPr>
                <w:rFonts w:asciiTheme="majorBidi" w:hAnsiTheme="majorBidi" w:cstheme="majorBidi"/>
                <w:sz w:val="22"/>
                <w:szCs w:val="22"/>
                <w:lang w:val="fr-CH"/>
              </w:rPr>
              <w:br/>
            </w:r>
            <w:r w:rsidR="00AB04B7">
              <w:rPr>
                <w:rFonts w:asciiTheme="majorBidi" w:hAnsiTheme="majorBidi" w:cstheme="majorBidi"/>
                <w:sz w:val="22"/>
                <w:szCs w:val="22"/>
                <w:lang w:val="fr-CH"/>
              </w:rPr>
              <w:t xml:space="preserve">Mr </w:t>
            </w:r>
            <w:r w:rsidRPr="00A061C0">
              <w:rPr>
                <w:rFonts w:asciiTheme="majorBidi" w:hAnsiTheme="majorBidi" w:cstheme="majorBidi"/>
                <w:sz w:val="22"/>
                <w:szCs w:val="22"/>
                <w:lang w:val="fr-CH"/>
              </w:rPr>
              <w:t>Zhu Peng (Associate rapporteur)</w:t>
            </w:r>
          </w:p>
        </w:tc>
      </w:tr>
      <w:tr w:rsidR="00A061C0" w:rsidRPr="007A093E" w14:paraId="44299292" w14:textId="77777777" w:rsidTr="009C53C1">
        <w:trPr>
          <w:cantSplit/>
          <w:jc w:val="center"/>
        </w:trPr>
        <w:tc>
          <w:tcPr>
            <w:tcW w:w="1261" w:type="dxa"/>
            <w:shd w:val="clear" w:color="auto" w:fill="auto"/>
            <w:vAlign w:val="center"/>
          </w:tcPr>
          <w:p w14:paraId="60A18F21" w14:textId="7777777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Q6/11</w:t>
            </w:r>
          </w:p>
        </w:tc>
        <w:tc>
          <w:tcPr>
            <w:tcW w:w="4394" w:type="dxa"/>
            <w:shd w:val="clear" w:color="auto" w:fill="auto"/>
            <w:vAlign w:val="center"/>
          </w:tcPr>
          <w:p w14:paraId="30FCBDA1"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Protocol procedures relating to specific services over IPv6</w:t>
            </w:r>
          </w:p>
        </w:tc>
        <w:tc>
          <w:tcPr>
            <w:tcW w:w="851" w:type="dxa"/>
            <w:shd w:val="clear" w:color="auto" w:fill="auto"/>
            <w:vAlign w:val="center"/>
          </w:tcPr>
          <w:p w14:paraId="6B039EC1" w14:textId="1C57A0CC"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2/11</w:t>
            </w:r>
          </w:p>
        </w:tc>
        <w:tc>
          <w:tcPr>
            <w:tcW w:w="3275" w:type="dxa"/>
            <w:vAlign w:val="center"/>
          </w:tcPr>
          <w:p w14:paraId="04EE4715" w14:textId="6025CBC6" w:rsidR="00A061C0" w:rsidRPr="00A061C0" w:rsidRDefault="00A061C0" w:rsidP="00A061C0">
            <w:pPr>
              <w:spacing w:before="40" w:after="40"/>
              <w:rPr>
                <w:rFonts w:asciiTheme="majorBidi" w:hAnsiTheme="majorBidi" w:cstheme="majorBidi"/>
                <w:sz w:val="22"/>
                <w:szCs w:val="22"/>
                <w:lang w:val="fr-CH"/>
              </w:rPr>
            </w:pPr>
            <w:r w:rsidRPr="00A061C0">
              <w:rPr>
                <w:rFonts w:asciiTheme="majorBidi" w:hAnsiTheme="majorBidi" w:cstheme="majorBidi"/>
                <w:sz w:val="22"/>
                <w:szCs w:val="22"/>
                <w:lang w:val="fr-CH"/>
              </w:rPr>
              <w:t>Ms Zhou Cathy (Rapporteur)</w:t>
            </w:r>
            <w:r w:rsidRPr="00A061C0">
              <w:rPr>
                <w:rFonts w:asciiTheme="majorBidi" w:hAnsiTheme="majorBidi" w:cstheme="majorBidi"/>
                <w:sz w:val="22"/>
                <w:szCs w:val="22"/>
                <w:lang w:val="fr-CH"/>
              </w:rPr>
              <w:br/>
            </w:r>
            <w:r w:rsidR="00AB04B7">
              <w:rPr>
                <w:rFonts w:asciiTheme="majorBidi" w:hAnsiTheme="majorBidi" w:cstheme="majorBidi"/>
                <w:sz w:val="22"/>
                <w:szCs w:val="22"/>
                <w:lang w:val="fr-CH"/>
              </w:rPr>
              <w:t xml:space="preserve">Mr </w:t>
            </w:r>
            <w:r w:rsidRPr="00A061C0">
              <w:rPr>
                <w:rFonts w:asciiTheme="majorBidi" w:hAnsiTheme="majorBidi" w:cstheme="majorBidi"/>
                <w:sz w:val="22"/>
                <w:szCs w:val="22"/>
                <w:lang w:val="fr-CH"/>
              </w:rPr>
              <w:t>Hu Kai (Acting rapporteur)</w:t>
            </w:r>
          </w:p>
        </w:tc>
      </w:tr>
      <w:tr w:rsidR="00A061C0" w:rsidRPr="00DC25A7" w14:paraId="444D8DE5" w14:textId="77777777" w:rsidTr="009C53C1">
        <w:trPr>
          <w:cantSplit/>
          <w:jc w:val="center"/>
        </w:trPr>
        <w:tc>
          <w:tcPr>
            <w:tcW w:w="1261" w:type="dxa"/>
            <w:shd w:val="clear" w:color="auto" w:fill="auto"/>
            <w:vAlign w:val="center"/>
          </w:tcPr>
          <w:p w14:paraId="09E8CFBF" w14:textId="7777777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lastRenderedPageBreak/>
              <w:t>Q7/11</w:t>
            </w:r>
          </w:p>
        </w:tc>
        <w:tc>
          <w:tcPr>
            <w:tcW w:w="4394" w:type="dxa"/>
            <w:shd w:val="clear" w:color="auto" w:fill="auto"/>
            <w:vAlign w:val="center"/>
          </w:tcPr>
          <w:p w14:paraId="43768AA8"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Signalling and control requirements and protocols for network attachment supporting multi-screen service, future networks, and M2M</w:t>
            </w:r>
          </w:p>
        </w:tc>
        <w:tc>
          <w:tcPr>
            <w:tcW w:w="851" w:type="dxa"/>
            <w:shd w:val="clear" w:color="auto" w:fill="auto"/>
            <w:vAlign w:val="center"/>
          </w:tcPr>
          <w:p w14:paraId="35B238AE" w14:textId="6E7488FD"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3/11</w:t>
            </w:r>
          </w:p>
        </w:tc>
        <w:tc>
          <w:tcPr>
            <w:tcW w:w="3275" w:type="dxa"/>
            <w:vAlign w:val="center"/>
          </w:tcPr>
          <w:p w14:paraId="11354966" w14:textId="77777777" w:rsidR="00A061C0" w:rsidRPr="00A061C0" w:rsidRDefault="00A061C0" w:rsidP="00A061C0">
            <w:pPr>
              <w:spacing w:before="40" w:after="40"/>
              <w:rPr>
                <w:rFonts w:asciiTheme="majorBidi" w:hAnsiTheme="majorBidi" w:cstheme="majorBidi"/>
                <w:sz w:val="22"/>
                <w:szCs w:val="22"/>
                <w:lang w:val="fr-CH"/>
              </w:rPr>
            </w:pPr>
            <w:r w:rsidRPr="00A061C0">
              <w:rPr>
                <w:rFonts w:asciiTheme="majorBidi" w:hAnsiTheme="majorBidi" w:cstheme="majorBidi"/>
                <w:sz w:val="22"/>
                <w:szCs w:val="22"/>
                <w:lang w:val="fr-CH"/>
              </w:rPr>
              <w:t>Mr Kim Kwihoon (Rapporteur)</w:t>
            </w:r>
            <w:r w:rsidRPr="00A061C0">
              <w:rPr>
                <w:rFonts w:asciiTheme="majorBidi" w:hAnsiTheme="majorBidi" w:cstheme="majorBidi"/>
                <w:sz w:val="22"/>
                <w:szCs w:val="22"/>
                <w:lang w:val="fr-CH"/>
              </w:rPr>
              <w:br/>
              <w:t>Mr Lee Jongmin (Associate rapporteur)</w:t>
            </w:r>
          </w:p>
        </w:tc>
      </w:tr>
      <w:tr w:rsidR="00A061C0" w:rsidRPr="00A061C0" w14:paraId="1D22B368" w14:textId="77777777" w:rsidTr="009C53C1">
        <w:trPr>
          <w:cantSplit/>
          <w:jc w:val="center"/>
        </w:trPr>
        <w:tc>
          <w:tcPr>
            <w:tcW w:w="1261" w:type="dxa"/>
            <w:shd w:val="clear" w:color="auto" w:fill="auto"/>
            <w:vAlign w:val="center"/>
          </w:tcPr>
          <w:p w14:paraId="6E495ABD" w14:textId="7777777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Q8/11</w:t>
            </w:r>
          </w:p>
        </w:tc>
        <w:tc>
          <w:tcPr>
            <w:tcW w:w="4394" w:type="dxa"/>
            <w:shd w:val="clear" w:color="auto" w:fill="auto"/>
            <w:vAlign w:val="center"/>
          </w:tcPr>
          <w:p w14:paraId="0F2AE89E" w14:textId="418531B6" w:rsidR="00A061C0" w:rsidRPr="00A061C0" w:rsidRDefault="00EB4B46" w:rsidP="00A061C0">
            <w:pPr>
              <w:spacing w:before="40" w:after="40"/>
              <w:rPr>
                <w:rFonts w:asciiTheme="majorBidi" w:hAnsiTheme="majorBidi" w:cstheme="majorBidi"/>
                <w:sz w:val="22"/>
                <w:szCs w:val="22"/>
              </w:rPr>
            </w:pPr>
            <w:r w:rsidRPr="00EB4B46">
              <w:rPr>
                <w:rFonts w:asciiTheme="majorBidi" w:hAnsiTheme="majorBidi" w:cstheme="majorBidi"/>
                <w:sz w:val="22"/>
                <w:szCs w:val="22"/>
              </w:rPr>
              <w:t>Guidelines for implementations of signalling requirements and protocols</w:t>
            </w:r>
          </w:p>
        </w:tc>
        <w:tc>
          <w:tcPr>
            <w:tcW w:w="851" w:type="dxa"/>
            <w:shd w:val="clear" w:color="auto" w:fill="auto"/>
            <w:vAlign w:val="center"/>
          </w:tcPr>
          <w:p w14:paraId="7C2AB4DC" w14:textId="76737A0C"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3/11</w:t>
            </w:r>
          </w:p>
        </w:tc>
        <w:tc>
          <w:tcPr>
            <w:tcW w:w="3275" w:type="dxa"/>
            <w:vAlign w:val="center"/>
          </w:tcPr>
          <w:p w14:paraId="0D69565C" w14:textId="25074778" w:rsidR="00A061C0" w:rsidRPr="00A061C0" w:rsidRDefault="00A061C0" w:rsidP="00A061C0">
            <w:pPr>
              <w:spacing w:before="40" w:after="40"/>
              <w:rPr>
                <w:rFonts w:asciiTheme="majorBidi" w:hAnsiTheme="majorBidi" w:cstheme="majorBidi"/>
                <w:sz w:val="22"/>
                <w:szCs w:val="22"/>
                <w:lang w:val="fr-CH"/>
              </w:rPr>
            </w:pPr>
            <w:r w:rsidRPr="00A061C0">
              <w:rPr>
                <w:rFonts w:asciiTheme="majorBidi" w:hAnsiTheme="majorBidi" w:cstheme="majorBidi"/>
                <w:sz w:val="22"/>
                <w:szCs w:val="22"/>
                <w:lang w:val="fr-CH"/>
              </w:rPr>
              <w:t>Mr Boateng Isaac (Rapporteur)</w:t>
            </w:r>
            <w:r w:rsidRPr="00A061C0">
              <w:rPr>
                <w:rFonts w:asciiTheme="majorBidi" w:hAnsiTheme="majorBidi" w:cstheme="majorBidi"/>
                <w:sz w:val="22"/>
                <w:szCs w:val="22"/>
                <w:lang w:val="fr-CH"/>
              </w:rPr>
              <w:br/>
            </w:r>
            <w:r w:rsidR="00AB04B7">
              <w:rPr>
                <w:rFonts w:asciiTheme="majorBidi" w:hAnsiTheme="majorBidi" w:cstheme="majorBidi"/>
                <w:sz w:val="22"/>
                <w:szCs w:val="22"/>
                <w:lang w:val="fr-CH"/>
              </w:rPr>
              <w:t xml:space="preserve">Mr </w:t>
            </w:r>
            <w:r w:rsidRPr="00A061C0">
              <w:rPr>
                <w:rFonts w:asciiTheme="majorBidi" w:hAnsiTheme="majorBidi" w:cstheme="majorBidi"/>
                <w:sz w:val="22"/>
                <w:szCs w:val="22"/>
                <w:lang w:val="fr-CH"/>
              </w:rPr>
              <w:t>Zanon João Alexandre Moncaio (Associate rapporteur)</w:t>
            </w:r>
          </w:p>
        </w:tc>
      </w:tr>
      <w:tr w:rsidR="00A061C0" w:rsidRPr="00A061C0" w14:paraId="7E25C149" w14:textId="77777777" w:rsidTr="009C53C1">
        <w:trPr>
          <w:cantSplit/>
          <w:jc w:val="center"/>
        </w:trPr>
        <w:tc>
          <w:tcPr>
            <w:tcW w:w="1261" w:type="dxa"/>
            <w:shd w:val="clear" w:color="auto" w:fill="auto"/>
            <w:vAlign w:val="center"/>
          </w:tcPr>
          <w:p w14:paraId="57496828" w14:textId="7777777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Q9/11</w:t>
            </w:r>
          </w:p>
        </w:tc>
        <w:tc>
          <w:tcPr>
            <w:tcW w:w="4394" w:type="dxa"/>
            <w:shd w:val="clear" w:color="auto" w:fill="auto"/>
            <w:vAlign w:val="center"/>
          </w:tcPr>
          <w:p w14:paraId="362DBC65"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Protocols supporting distributed, smart service networking and end-to-end multicast</w:t>
            </w:r>
          </w:p>
        </w:tc>
        <w:tc>
          <w:tcPr>
            <w:tcW w:w="851" w:type="dxa"/>
            <w:shd w:val="clear" w:color="auto" w:fill="auto"/>
            <w:vAlign w:val="center"/>
          </w:tcPr>
          <w:p w14:paraId="13A13DD2" w14:textId="3F592928"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3/11</w:t>
            </w:r>
          </w:p>
        </w:tc>
        <w:tc>
          <w:tcPr>
            <w:tcW w:w="3275" w:type="dxa"/>
            <w:vAlign w:val="center"/>
          </w:tcPr>
          <w:p w14:paraId="2BCD4D93"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Mr Kang Shin-Gak (Rapporteur)</w:t>
            </w:r>
            <w:r w:rsidRPr="00A061C0">
              <w:rPr>
                <w:rFonts w:asciiTheme="majorBidi" w:hAnsiTheme="majorBidi" w:cstheme="majorBidi"/>
                <w:sz w:val="22"/>
                <w:szCs w:val="22"/>
              </w:rPr>
              <w:br/>
              <w:t>Mr Han Xiaoyong (Associate rapporteur)</w:t>
            </w:r>
          </w:p>
        </w:tc>
      </w:tr>
      <w:tr w:rsidR="00A061C0" w:rsidRPr="00A061C0" w14:paraId="5D17D0C2" w14:textId="77777777" w:rsidTr="009C53C1">
        <w:trPr>
          <w:cantSplit/>
          <w:jc w:val="center"/>
        </w:trPr>
        <w:tc>
          <w:tcPr>
            <w:tcW w:w="1261" w:type="dxa"/>
            <w:shd w:val="clear" w:color="auto" w:fill="auto"/>
            <w:vAlign w:val="center"/>
          </w:tcPr>
          <w:p w14:paraId="09751944" w14:textId="7777777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Q10/11</w:t>
            </w:r>
          </w:p>
        </w:tc>
        <w:tc>
          <w:tcPr>
            <w:tcW w:w="4394" w:type="dxa"/>
            <w:shd w:val="clear" w:color="auto" w:fill="auto"/>
            <w:vAlign w:val="center"/>
          </w:tcPr>
          <w:p w14:paraId="6C56F009"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Service and networks benchmarking measurements</w:t>
            </w:r>
          </w:p>
        </w:tc>
        <w:tc>
          <w:tcPr>
            <w:tcW w:w="851" w:type="dxa"/>
            <w:shd w:val="clear" w:color="auto" w:fill="auto"/>
            <w:vAlign w:val="center"/>
          </w:tcPr>
          <w:p w14:paraId="5E437B29" w14:textId="14B7DD2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4/11</w:t>
            </w:r>
          </w:p>
        </w:tc>
        <w:tc>
          <w:tcPr>
            <w:tcW w:w="3275" w:type="dxa"/>
            <w:vAlign w:val="center"/>
          </w:tcPr>
          <w:p w14:paraId="5DD8B154"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Mr Brand Martin (Rapporteur)</w:t>
            </w:r>
          </w:p>
        </w:tc>
      </w:tr>
      <w:tr w:rsidR="00A061C0" w:rsidRPr="00A061C0" w14:paraId="09B4C706" w14:textId="77777777" w:rsidTr="009C53C1">
        <w:trPr>
          <w:cantSplit/>
          <w:jc w:val="center"/>
        </w:trPr>
        <w:tc>
          <w:tcPr>
            <w:tcW w:w="1261" w:type="dxa"/>
            <w:shd w:val="clear" w:color="auto" w:fill="auto"/>
            <w:vAlign w:val="center"/>
          </w:tcPr>
          <w:p w14:paraId="75B09C3B" w14:textId="7777777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Q11/11</w:t>
            </w:r>
          </w:p>
        </w:tc>
        <w:tc>
          <w:tcPr>
            <w:tcW w:w="4394" w:type="dxa"/>
            <w:shd w:val="clear" w:color="auto" w:fill="auto"/>
            <w:vAlign w:val="center"/>
          </w:tcPr>
          <w:p w14:paraId="13668A02" w14:textId="5669E53E" w:rsidR="00A061C0" w:rsidRPr="00A061C0" w:rsidRDefault="00A061C0" w:rsidP="00EB4B46">
            <w:pPr>
              <w:spacing w:before="40" w:after="40"/>
              <w:rPr>
                <w:rFonts w:asciiTheme="majorBidi" w:hAnsiTheme="majorBidi" w:cstheme="majorBidi"/>
                <w:sz w:val="22"/>
                <w:szCs w:val="22"/>
              </w:rPr>
            </w:pPr>
            <w:r w:rsidRPr="00A061C0">
              <w:rPr>
                <w:rFonts w:asciiTheme="majorBidi" w:hAnsiTheme="majorBidi" w:cstheme="majorBidi"/>
                <w:sz w:val="22"/>
                <w:szCs w:val="22"/>
              </w:rPr>
              <w:t>Protocols and networks test specifications</w:t>
            </w:r>
          </w:p>
        </w:tc>
        <w:tc>
          <w:tcPr>
            <w:tcW w:w="851" w:type="dxa"/>
            <w:shd w:val="clear" w:color="auto" w:fill="auto"/>
            <w:vAlign w:val="center"/>
          </w:tcPr>
          <w:p w14:paraId="5FC92AE4" w14:textId="2D8572E5"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4/11</w:t>
            </w:r>
          </w:p>
        </w:tc>
        <w:tc>
          <w:tcPr>
            <w:tcW w:w="3275" w:type="dxa"/>
            <w:vAlign w:val="center"/>
          </w:tcPr>
          <w:p w14:paraId="437F6790"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Mr Brand Martin (Rapporteur)</w:t>
            </w:r>
            <w:r w:rsidRPr="00A061C0">
              <w:rPr>
                <w:rFonts w:asciiTheme="majorBidi" w:hAnsiTheme="majorBidi" w:cstheme="majorBidi"/>
                <w:sz w:val="22"/>
                <w:szCs w:val="22"/>
              </w:rPr>
              <w:br/>
              <w:t>Mr Boateng Isaac (Associate rapporteur)</w:t>
            </w:r>
            <w:r w:rsidRPr="00A061C0">
              <w:rPr>
                <w:rFonts w:asciiTheme="majorBidi" w:hAnsiTheme="majorBidi" w:cstheme="majorBidi"/>
                <w:sz w:val="22"/>
                <w:szCs w:val="22"/>
              </w:rPr>
              <w:br/>
              <w:t>Mr Wang Zhi Li (Associate rapporteur)</w:t>
            </w:r>
          </w:p>
        </w:tc>
      </w:tr>
      <w:tr w:rsidR="00A061C0" w:rsidRPr="00A061C0" w14:paraId="265EE3A4" w14:textId="77777777" w:rsidTr="009C53C1">
        <w:trPr>
          <w:cantSplit/>
          <w:jc w:val="center"/>
        </w:trPr>
        <w:tc>
          <w:tcPr>
            <w:tcW w:w="1261" w:type="dxa"/>
            <w:shd w:val="clear" w:color="auto" w:fill="auto"/>
            <w:vAlign w:val="center"/>
          </w:tcPr>
          <w:p w14:paraId="7743DE22" w14:textId="7777777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Q12/11</w:t>
            </w:r>
          </w:p>
        </w:tc>
        <w:tc>
          <w:tcPr>
            <w:tcW w:w="4394" w:type="dxa"/>
            <w:shd w:val="clear" w:color="auto" w:fill="auto"/>
            <w:vAlign w:val="center"/>
          </w:tcPr>
          <w:p w14:paraId="01ADBDF5"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Internet of things test specifications</w:t>
            </w:r>
          </w:p>
        </w:tc>
        <w:tc>
          <w:tcPr>
            <w:tcW w:w="851" w:type="dxa"/>
            <w:shd w:val="clear" w:color="auto" w:fill="auto"/>
            <w:vAlign w:val="center"/>
          </w:tcPr>
          <w:p w14:paraId="015D205F" w14:textId="07CAA7F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4/11</w:t>
            </w:r>
          </w:p>
        </w:tc>
        <w:tc>
          <w:tcPr>
            <w:tcW w:w="3275" w:type="dxa"/>
            <w:vAlign w:val="center"/>
          </w:tcPr>
          <w:p w14:paraId="6CAF911C"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Mr Liang Steve (Rapporteur)</w:t>
            </w:r>
          </w:p>
        </w:tc>
      </w:tr>
      <w:tr w:rsidR="00A061C0" w:rsidRPr="00A061C0" w14:paraId="0BFBB9E6" w14:textId="77777777" w:rsidTr="009C53C1">
        <w:trPr>
          <w:cantSplit/>
          <w:jc w:val="center"/>
        </w:trPr>
        <w:tc>
          <w:tcPr>
            <w:tcW w:w="1261" w:type="dxa"/>
            <w:shd w:val="clear" w:color="auto" w:fill="auto"/>
            <w:vAlign w:val="center"/>
          </w:tcPr>
          <w:p w14:paraId="214FD6C8" w14:textId="7777777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Q13/11</w:t>
            </w:r>
          </w:p>
        </w:tc>
        <w:tc>
          <w:tcPr>
            <w:tcW w:w="4394" w:type="dxa"/>
            <w:shd w:val="clear" w:color="auto" w:fill="auto"/>
            <w:vAlign w:val="center"/>
          </w:tcPr>
          <w:p w14:paraId="0EEF8615"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Monitoring parameters for protocols and emerging networks</w:t>
            </w:r>
          </w:p>
        </w:tc>
        <w:tc>
          <w:tcPr>
            <w:tcW w:w="851" w:type="dxa"/>
            <w:shd w:val="clear" w:color="auto" w:fill="auto"/>
            <w:vAlign w:val="center"/>
          </w:tcPr>
          <w:p w14:paraId="15F79BCA" w14:textId="31C4BC48"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4/11</w:t>
            </w:r>
          </w:p>
        </w:tc>
        <w:tc>
          <w:tcPr>
            <w:tcW w:w="3275" w:type="dxa"/>
            <w:vAlign w:val="center"/>
          </w:tcPr>
          <w:p w14:paraId="572044C9"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Mr Shi Minrui (Rapporteur)</w:t>
            </w:r>
          </w:p>
        </w:tc>
      </w:tr>
      <w:tr w:rsidR="00A061C0" w:rsidRPr="001411EF" w14:paraId="57560665" w14:textId="77777777" w:rsidTr="009C53C1">
        <w:trPr>
          <w:cantSplit/>
          <w:jc w:val="center"/>
        </w:trPr>
        <w:tc>
          <w:tcPr>
            <w:tcW w:w="1261" w:type="dxa"/>
            <w:shd w:val="clear" w:color="auto" w:fill="auto"/>
            <w:vAlign w:val="center"/>
          </w:tcPr>
          <w:p w14:paraId="53176F17" w14:textId="7777777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Q14/11</w:t>
            </w:r>
          </w:p>
        </w:tc>
        <w:tc>
          <w:tcPr>
            <w:tcW w:w="4394" w:type="dxa"/>
            <w:shd w:val="clear" w:color="auto" w:fill="auto"/>
            <w:vAlign w:val="center"/>
          </w:tcPr>
          <w:p w14:paraId="450DAA95"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Cloud interoperability testing</w:t>
            </w:r>
          </w:p>
        </w:tc>
        <w:tc>
          <w:tcPr>
            <w:tcW w:w="851" w:type="dxa"/>
            <w:shd w:val="clear" w:color="auto" w:fill="auto"/>
            <w:vAlign w:val="center"/>
          </w:tcPr>
          <w:p w14:paraId="3855FF2E" w14:textId="7A2603CF"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4/11</w:t>
            </w:r>
          </w:p>
        </w:tc>
        <w:tc>
          <w:tcPr>
            <w:tcW w:w="3275" w:type="dxa"/>
            <w:vAlign w:val="center"/>
          </w:tcPr>
          <w:p w14:paraId="562B5483" w14:textId="71E60BDF" w:rsidR="00A061C0" w:rsidRPr="00A061C0" w:rsidRDefault="00A061C0" w:rsidP="00AC6CDD">
            <w:pPr>
              <w:spacing w:before="40" w:after="40"/>
              <w:rPr>
                <w:rFonts w:asciiTheme="majorBidi" w:hAnsiTheme="majorBidi" w:cstheme="majorBidi"/>
                <w:sz w:val="22"/>
                <w:szCs w:val="22"/>
              </w:rPr>
            </w:pPr>
            <w:r w:rsidRPr="00A061C0">
              <w:rPr>
                <w:rFonts w:asciiTheme="majorBidi" w:hAnsiTheme="majorBidi" w:cstheme="majorBidi"/>
                <w:sz w:val="22"/>
                <w:szCs w:val="22"/>
              </w:rPr>
              <w:t>Mr Chen Nan (</w:t>
            </w:r>
            <w:r w:rsidR="00AC6CDD">
              <w:rPr>
                <w:rFonts w:asciiTheme="majorBidi" w:hAnsiTheme="majorBidi" w:cstheme="majorBidi"/>
                <w:sz w:val="22"/>
                <w:szCs w:val="22"/>
              </w:rPr>
              <w:t>R</w:t>
            </w:r>
            <w:r w:rsidRPr="00A061C0">
              <w:rPr>
                <w:rFonts w:asciiTheme="majorBidi" w:hAnsiTheme="majorBidi" w:cstheme="majorBidi"/>
                <w:sz w:val="22"/>
                <w:szCs w:val="22"/>
              </w:rPr>
              <w:t>apporteur)</w:t>
            </w:r>
          </w:p>
        </w:tc>
      </w:tr>
      <w:tr w:rsidR="00A061C0" w:rsidRPr="001411EF" w14:paraId="37788424" w14:textId="77777777" w:rsidTr="009C53C1">
        <w:trPr>
          <w:cantSplit/>
          <w:jc w:val="center"/>
        </w:trPr>
        <w:tc>
          <w:tcPr>
            <w:tcW w:w="1261" w:type="dxa"/>
            <w:shd w:val="clear" w:color="auto" w:fill="auto"/>
            <w:vAlign w:val="center"/>
          </w:tcPr>
          <w:p w14:paraId="1A40449C" w14:textId="77777777"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Q15/11</w:t>
            </w:r>
          </w:p>
        </w:tc>
        <w:tc>
          <w:tcPr>
            <w:tcW w:w="4394" w:type="dxa"/>
            <w:shd w:val="clear" w:color="auto" w:fill="auto"/>
            <w:vAlign w:val="center"/>
          </w:tcPr>
          <w:p w14:paraId="2E94C813"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Testing as a service (TAAS)</w:t>
            </w:r>
          </w:p>
        </w:tc>
        <w:tc>
          <w:tcPr>
            <w:tcW w:w="851" w:type="dxa"/>
            <w:shd w:val="clear" w:color="auto" w:fill="auto"/>
            <w:vAlign w:val="center"/>
          </w:tcPr>
          <w:p w14:paraId="1CCC4B9C" w14:textId="6DB9D73D" w:rsidR="00A061C0" w:rsidRPr="00A061C0" w:rsidRDefault="00A061C0" w:rsidP="009C53C1">
            <w:pPr>
              <w:spacing w:before="40" w:after="40"/>
              <w:jc w:val="center"/>
              <w:rPr>
                <w:rFonts w:asciiTheme="majorBidi" w:hAnsiTheme="majorBidi" w:cstheme="majorBidi"/>
                <w:sz w:val="22"/>
                <w:szCs w:val="22"/>
              </w:rPr>
            </w:pPr>
            <w:r w:rsidRPr="00A061C0">
              <w:rPr>
                <w:rFonts w:asciiTheme="majorBidi" w:hAnsiTheme="majorBidi" w:cstheme="majorBidi"/>
                <w:sz w:val="22"/>
                <w:szCs w:val="22"/>
              </w:rPr>
              <w:t>4/11</w:t>
            </w:r>
          </w:p>
        </w:tc>
        <w:tc>
          <w:tcPr>
            <w:tcW w:w="3275" w:type="dxa"/>
            <w:vAlign w:val="center"/>
          </w:tcPr>
          <w:p w14:paraId="647D56D1" w14:textId="77777777" w:rsidR="00A061C0" w:rsidRPr="00A061C0" w:rsidRDefault="00A061C0" w:rsidP="00A061C0">
            <w:pPr>
              <w:spacing w:before="40" w:after="40"/>
              <w:rPr>
                <w:rFonts w:asciiTheme="majorBidi" w:hAnsiTheme="majorBidi" w:cstheme="majorBidi"/>
                <w:sz w:val="22"/>
                <w:szCs w:val="22"/>
              </w:rPr>
            </w:pPr>
            <w:r w:rsidRPr="00A061C0">
              <w:rPr>
                <w:rFonts w:asciiTheme="majorBidi" w:hAnsiTheme="majorBidi" w:cstheme="majorBidi"/>
                <w:sz w:val="22"/>
                <w:szCs w:val="22"/>
              </w:rPr>
              <w:t>Mrs Ibarrola Eva (Rapporteur)</w:t>
            </w:r>
            <w:r w:rsidRPr="00A061C0">
              <w:rPr>
                <w:rFonts w:asciiTheme="majorBidi" w:hAnsiTheme="majorBidi" w:cstheme="majorBidi"/>
                <w:sz w:val="22"/>
                <w:szCs w:val="22"/>
              </w:rPr>
              <w:br/>
              <w:t>Mr Brand Martin (Acting rapporteur)</w:t>
            </w:r>
          </w:p>
        </w:tc>
      </w:tr>
    </w:tbl>
    <w:p w14:paraId="2572285B" w14:textId="77777777" w:rsidR="00730B2F" w:rsidRPr="001411EF" w:rsidRDefault="00730B2F" w:rsidP="00730B2F"/>
    <w:p w14:paraId="2782E548" w14:textId="46036DDC" w:rsidR="00730B2F" w:rsidRPr="00BF4798" w:rsidRDefault="00730B2F" w:rsidP="00EB4B46">
      <w:pPr>
        <w:pStyle w:val="TableNoTitle"/>
      </w:pPr>
      <w:r w:rsidRPr="005B05B6">
        <w:rPr>
          <w:bCs/>
        </w:rPr>
        <w:t>TABLE 5</w:t>
      </w:r>
      <w:r w:rsidRPr="005B05B6">
        <w:rPr>
          <w:bCs/>
        </w:rPr>
        <w:br/>
      </w:r>
      <w:r w:rsidRPr="00BF4798">
        <w:t xml:space="preserve">Study Group </w:t>
      </w:r>
      <w:r w:rsidR="00EB4B46">
        <w:t>11</w:t>
      </w:r>
      <w:r w:rsidRPr="00BF4798">
        <w:t xml:space="preserve"> – New</w:t>
      </w:r>
      <w:r w:rsidR="00EB4B46">
        <w:t>/revised</w:t>
      </w:r>
      <w:r w:rsidRPr="00BF4798">
        <w:t xml:space="preserve"> Questions adopted and Rapporteurs</w:t>
      </w:r>
    </w:p>
    <w:tbl>
      <w:tblPr>
        <w:tblW w:w="9781"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6"/>
        <w:gridCol w:w="4820"/>
        <w:gridCol w:w="879"/>
        <w:gridCol w:w="2806"/>
      </w:tblGrid>
      <w:tr w:rsidR="00730B2F" w:rsidRPr="001411EF" w14:paraId="0B07DB29" w14:textId="77777777" w:rsidTr="003D32D4">
        <w:trPr>
          <w:tblHeader/>
          <w:jc w:val="center"/>
        </w:trPr>
        <w:tc>
          <w:tcPr>
            <w:tcW w:w="1276" w:type="dxa"/>
            <w:tcBorders>
              <w:top w:val="single" w:sz="12" w:space="0" w:color="auto"/>
              <w:bottom w:val="single" w:sz="12" w:space="0" w:color="auto"/>
            </w:tcBorders>
            <w:shd w:val="clear" w:color="auto" w:fill="auto"/>
            <w:vAlign w:val="center"/>
          </w:tcPr>
          <w:p w14:paraId="63A2B3CD" w14:textId="77777777" w:rsidR="00730B2F" w:rsidRPr="001411EF" w:rsidRDefault="00730B2F" w:rsidP="003D32D4">
            <w:pPr>
              <w:pStyle w:val="Tablehead"/>
            </w:pPr>
            <w:r w:rsidRPr="001411EF">
              <w:t>Questions</w:t>
            </w:r>
          </w:p>
        </w:tc>
        <w:tc>
          <w:tcPr>
            <w:tcW w:w="4820" w:type="dxa"/>
            <w:tcBorders>
              <w:top w:val="single" w:sz="12" w:space="0" w:color="auto"/>
              <w:bottom w:val="single" w:sz="12" w:space="0" w:color="auto"/>
            </w:tcBorders>
            <w:shd w:val="clear" w:color="auto" w:fill="auto"/>
            <w:vAlign w:val="center"/>
          </w:tcPr>
          <w:p w14:paraId="73D8A599" w14:textId="77777777" w:rsidR="00730B2F" w:rsidRPr="001411EF" w:rsidRDefault="00730B2F" w:rsidP="003D32D4">
            <w:pPr>
              <w:pStyle w:val="Tablehead"/>
            </w:pPr>
            <w:r w:rsidRPr="001411EF">
              <w:t>Title of the Questions</w:t>
            </w:r>
          </w:p>
        </w:tc>
        <w:tc>
          <w:tcPr>
            <w:tcW w:w="879" w:type="dxa"/>
            <w:tcBorders>
              <w:top w:val="single" w:sz="12" w:space="0" w:color="auto"/>
              <w:bottom w:val="single" w:sz="12" w:space="0" w:color="auto"/>
            </w:tcBorders>
            <w:shd w:val="clear" w:color="auto" w:fill="auto"/>
            <w:vAlign w:val="center"/>
          </w:tcPr>
          <w:p w14:paraId="5955CE86" w14:textId="77777777" w:rsidR="00730B2F" w:rsidRPr="001411EF" w:rsidRDefault="00730B2F">
            <w:pPr>
              <w:pStyle w:val="Tablehead"/>
            </w:pPr>
            <w:r w:rsidRPr="001411EF">
              <w:t>WP</w:t>
            </w:r>
          </w:p>
        </w:tc>
        <w:tc>
          <w:tcPr>
            <w:tcW w:w="2806" w:type="dxa"/>
            <w:tcBorders>
              <w:top w:val="single" w:sz="12" w:space="0" w:color="auto"/>
              <w:bottom w:val="single" w:sz="12" w:space="0" w:color="auto"/>
            </w:tcBorders>
            <w:vAlign w:val="center"/>
          </w:tcPr>
          <w:p w14:paraId="4BE0D2E8" w14:textId="77777777" w:rsidR="00730B2F" w:rsidRPr="001411EF" w:rsidRDefault="00730B2F" w:rsidP="003D32D4">
            <w:pPr>
              <w:pStyle w:val="Tablehead"/>
            </w:pPr>
            <w:r w:rsidRPr="001411EF">
              <w:t>Rapporteur</w:t>
            </w:r>
          </w:p>
        </w:tc>
      </w:tr>
      <w:tr w:rsidR="00EB4B46" w:rsidRPr="001411EF" w14:paraId="191B66E4" w14:textId="77777777" w:rsidTr="0029140D">
        <w:trPr>
          <w:jc w:val="center"/>
        </w:trPr>
        <w:tc>
          <w:tcPr>
            <w:tcW w:w="1276" w:type="dxa"/>
            <w:tcBorders>
              <w:top w:val="single" w:sz="12" w:space="0" w:color="auto"/>
            </w:tcBorders>
            <w:shd w:val="clear" w:color="auto" w:fill="auto"/>
            <w:vAlign w:val="center"/>
          </w:tcPr>
          <w:p w14:paraId="476F754F" w14:textId="02A452EC" w:rsidR="00EB4B46" w:rsidRPr="001411EF" w:rsidRDefault="00EB4B46" w:rsidP="008E6D2F">
            <w:pPr>
              <w:pStyle w:val="Tabletext"/>
              <w:jc w:val="center"/>
            </w:pPr>
            <w:r>
              <w:t>Q2/11</w:t>
            </w:r>
            <w:r w:rsidR="008E6D2F">
              <w:br/>
              <w:t>(Revised)</w:t>
            </w:r>
          </w:p>
        </w:tc>
        <w:tc>
          <w:tcPr>
            <w:tcW w:w="4820" w:type="dxa"/>
            <w:tcBorders>
              <w:top w:val="single" w:sz="12" w:space="0" w:color="auto"/>
            </w:tcBorders>
            <w:shd w:val="clear" w:color="auto" w:fill="auto"/>
            <w:vAlign w:val="center"/>
          </w:tcPr>
          <w:p w14:paraId="19F42122" w14:textId="71E9D4D8" w:rsidR="00EB4B46" w:rsidRPr="001411EF" w:rsidRDefault="00EB4B46" w:rsidP="00EB4B46">
            <w:pPr>
              <w:pStyle w:val="Tabletext"/>
            </w:pPr>
            <w:r w:rsidRPr="00A061C0">
              <w:rPr>
                <w:rFonts w:asciiTheme="majorBidi" w:hAnsiTheme="majorBidi" w:cstheme="majorBidi"/>
                <w:szCs w:val="22"/>
              </w:rPr>
              <w:t>Signalling requirements and protocols for service and application in emerging telecommunication environments</w:t>
            </w:r>
            <w:r>
              <w:rPr>
                <w:rFonts w:asciiTheme="majorBidi" w:hAnsiTheme="majorBidi" w:cstheme="majorBidi"/>
                <w:szCs w:val="22"/>
              </w:rPr>
              <w:t xml:space="preserve"> </w:t>
            </w:r>
            <w:r>
              <w:rPr>
                <w:rFonts w:asciiTheme="majorBidi" w:hAnsiTheme="majorBidi" w:cstheme="majorBidi"/>
                <w:szCs w:val="22"/>
              </w:rPr>
              <w:br/>
            </w:r>
            <w:r w:rsidRPr="00EB4B46">
              <w:rPr>
                <w:rFonts w:asciiTheme="majorBidi" w:hAnsiTheme="majorBidi" w:cstheme="majorBidi"/>
                <w:i/>
                <w:iCs/>
                <w:szCs w:val="22"/>
              </w:rPr>
              <w:t>(</w:t>
            </w:r>
            <w:hyperlink r:id="rId14" w:history="1">
              <w:r w:rsidRPr="00EB4B46">
                <w:rPr>
                  <w:rStyle w:val="Hyperlink"/>
                  <w:rFonts w:asciiTheme="majorBidi" w:hAnsiTheme="majorBidi" w:cstheme="majorBidi"/>
                  <w:i/>
                  <w:iCs/>
                  <w:szCs w:val="22"/>
                </w:rPr>
                <w:t>TSB Circular 189</w:t>
              </w:r>
            </w:hyperlink>
            <w:r w:rsidRPr="00EB4B46">
              <w:rPr>
                <w:rFonts w:asciiTheme="majorBidi" w:hAnsiTheme="majorBidi" w:cstheme="majorBidi"/>
                <w:i/>
                <w:iCs/>
                <w:szCs w:val="22"/>
              </w:rPr>
              <w:t>)</w:t>
            </w:r>
          </w:p>
        </w:tc>
        <w:tc>
          <w:tcPr>
            <w:tcW w:w="879" w:type="dxa"/>
            <w:tcBorders>
              <w:top w:val="single" w:sz="12" w:space="0" w:color="auto"/>
            </w:tcBorders>
            <w:shd w:val="clear" w:color="auto" w:fill="auto"/>
            <w:vAlign w:val="center"/>
          </w:tcPr>
          <w:p w14:paraId="45A7C921" w14:textId="02AF820E" w:rsidR="00EB4B46" w:rsidRPr="001411EF" w:rsidRDefault="00EB4B46" w:rsidP="009C53C1">
            <w:pPr>
              <w:pStyle w:val="Tabletext"/>
              <w:jc w:val="center"/>
            </w:pPr>
            <w:r w:rsidRPr="00A061C0">
              <w:rPr>
                <w:rFonts w:asciiTheme="majorBidi" w:hAnsiTheme="majorBidi" w:cstheme="majorBidi"/>
                <w:szCs w:val="22"/>
              </w:rPr>
              <w:t>1/11</w:t>
            </w:r>
          </w:p>
        </w:tc>
        <w:tc>
          <w:tcPr>
            <w:tcW w:w="2806" w:type="dxa"/>
            <w:tcBorders>
              <w:top w:val="single" w:sz="12" w:space="0" w:color="auto"/>
            </w:tcBorders>
            <w:vAlign w:val="center"/>
          </w:tcPr>
          <w:p w14:paraId="50DBBE2B" w14:textId="6FD53905" w:rsidR="00EB4B46" w:rsidRPr="001411EF" w:rsidRDefault="00EB4B46" w:rsidP="00EB4B46">
            <w:pPr>
              <w:pStyle w:val="Tabletext"/>
            </w:pPr>
            <w:r w:rsidRPr="00A061C0">
              <w:rPr>
                <w:rFonts w:asciiTheme="majorBidi" w:hAnsiTheme="majorBidi" w:cstheme="majorBidi"/>
                <w:szCs w:val="22"/>
              </w:rPr>
              <w:t>Mr Li Cheng (Rapporteur)</w:t>
            </w:r>
            <w:r w:rsidRPr="00A061C0">
              <w:rPr>
                <w:rFonts w:asciiTheme="majorBidi" w:hAnsiTheme="majorBidi" w:cstheme="majorBidi"/>
                <w:szCs w:val="22"/>
              </w:rPr>
              <w:br/>
              <w:t>Mr Brand Martin (Associate rapporteur)</w:t>
            </w:r>
          </w:p>
        </w:tc>
      </w:tr>
      <w:tr w:rsidR="00EB4B46" w:rsidRPr="001411EF" w14:paraId="61F1863A" w14:textId="77777777" w:rsidTr="0029140D">
        <w:trPr>
          <w:jc w:val="center"/>
        </w:trPr>
        <w:tc>
          <w:tcPr>
            <w:tcW w:w="1276" w:type="dxa"/>
            <w:shd w:val="clear" w:color="auto" w:fill="auto"/>
          </w:tcPr>
          <w:p w14:paraId="4B47088D" w14:textId="2E970431" w:rsidR="00EB4B46" w:rsidRPr="001411EF" w:rsidRDefault="00EB4B46" w:rsidP="008E6D2F">
            <w:pPr>
              <w:pStyle w:val="Tabletext"/>
              <w:jc w:val="center"/>
            </w:pPr>
            <w:r>
              <w:t>Q8/11</w:t>
            </w:r>
            <w:r w:rsidR="008E6D2F">
              <w:br/>
              <w:t>(Revised)</w:t>
            </w:r>
          </w:p>
        </w:tc>
        <w:tc>
          <w:tcPr>
            <w:tcW w:w="4820" w:type="dxa"/>
            <w:shd w:val="clear" w:color="auto" w:fill="auto"/>
          </w:tcPr>
          <w:p w14:paraId="7F1FED40" w14:textId="295FCE8A" w:rsidR="00EB4B46" w:rsidRPr="00EB4B46" w:rsidRDefault="00EB4B46" w:rsidP="00010030">
            <w:pPr>
              <w:pStyle w:val="Tabletext"/>
              <w:rPr>
                <w:i/>
                <w:iCs/>
              </w:rPr>
            </w:pPr>
            <w:r w:rsidRPr="00EB4B46">
              <w:t>Guidelines for implementations of signalling and protocols, and for addressing counterfeit ICT devices</w:t>
            </w:r>
            <w:r w:rsidR="00010030">
              <w:br/>
            </w:r>
            <w:r w:rsidRPr="00EB4B46">
              <w:rPr>
                <w:rFonts w:asciiTheme="majorBidi" w:hAnsiTheme="majorBidi" w:cstheme="majorBidi"/>
                <w:i/>
                <w:iCs/>
                <w:szCs w:val="22"/>
              </w:rPr>
              <w:t>(</w:t>
            </w:r>
            <w:hyperlink r:id="rId15" w:history="1">
              <w:r w:rsidRPr="00EB4B46">
                <w:rPr>
                  <w:rStyle w:val="Hyperlink"/>
                  <w:rFonts w:asciiTheme="majorBidi" w:hAnsiTheme="majorBidi" w:cstheme="majorBidi"/>
                  <w:i/>
                  <w:iCs/>
                  <w:szCs w:val="22"/>
                </w:rPr>
                <w:t>TSB Circular 189</w:t>
              </w:r>
            </w:hyperlink>
            <w:r w:rsidRPr="00EB4B46">
              <w:rPr>
                <w:rFonts w:asciiTheme="majorBidi" w:hAnsiTheme="majorBidi" w:cstheme="majorBidi"/>
                <w:i/>
                <w:iCs/>
                <w:szCs w:val="22"/>
              </w:rPr>
              <w:t>)</w:t>
            </w:r>
          </w:p>
        </w:tc>
        <w:tc>
          <w:tcPr>
            <w:tcW w:w="879" w:type="dxa"/>
            <w:shd w:val="clear" w:color="auto" w:fill="auto"/>
            <w:vAlign w:val="center"/>
          </w:tcPr>
          <w:p w14:paraId="06DD9CE6" w14:textId="28CC0FE1" w:rsidR="00EB4B46" w:rsidRPr="001411EF" w:rsidRDefault="00EB4B46" w:rsidP="009C53C1">
            <w:pPr>
              <w:pStyle w:val="Tabletext"/>
              <w:jc w:val="center"/>
            </w:pPr>
            <w:r w:rsidRPr="00A061C0">
              <w:rPr>
                <w:rFonts w:asciiTheme="majorBidi" w:hAnsiTheme="majorBidi" w:cstheme="majorBidi"/>
                <w:szCs w:val="22"/>
              </w:rPr>
              <w:t>3/11</w:t>
            </w:r>
          </w:p>
        </w:tc>
        <w:tc>
          <w:tcPr>
            <w:tcW w:w="2806" w:type="dxa"/>
            <w:vAlign w:val="center"/>
          </w:tcPr>
          <w:p w14:paraId="7ED8E5B6" w14:textId="234D8696" w:rsidR="00EB4B46" w:rsidRPr="001411EF" w:rsidRDefault="00EB4B46" w:rsidP="00EB4B46">
            <w:pPr>
              <w:pStyle w:val="Tabletext"/>
            </w:pPr>
            <w:r w:rsidRPr="00010030">
              <w:rPr>
                <w:rFonts w:asciiTheme="majorBidi" w:hAnsiTheme="majorBidi" w:cstheme="majorBidi"/>
                <w:szCs w:val="22"/>
                <w:lang w:val="en-US"/>
              </w:rPr>
              <w:t>Mr Boateng Isaac (Rapporteur)</w:t>
            </w:r>
            <w:r w:rsidRPr="00010030">
              <w:rPr>
                <w:rFonts w:asciiTheme="majorBidi" w:hAnsiTheme="majorBidi" w:cstheme="majorBidi"/>
                <w:szCs w:val="22"/>
                <w:lang w:val="en-US"/>
              </w:rPr>
              <w:br/>
            </w:r>
            <w:r w:rsidR="00AB04B7">
              <w:rPr>
                <w:rFonts w:asciiTheme="majorBidi" w:hAnsiTheme="majorBidi" w:cstheme="majorBidi"/>
                <w:szCs w:val="22"/>
                <w:lang w:val="en-US"/>
              </w:rPr>
              <w:t xml:space="preserve">Mr </w:t>
            </w:r>
            <w:r w:rsidRPr="00010030">
              <w:rPr>
                <w:rFonts w:asciiTheme="majorBidi" w:hAnsiTheme="majorBidi" w:cstheme="majorBidi"/>
                <w:szCs w:val="22"/>
                <w:lang w:val="en-US"/>
              </w:rPr>
              <w:t>Zanon João Alexandre Moncaio (Associate rapporteur)</w:t>
            </w:r>
          </w:p>
        </w:tc>
      </w:tr>
      <w:tr w:rsidR="00EB4B46" w:rsidRPr="001411EF" w14:paraId="1E03550B" w14:textId="77777777" w:rsidTr="0029140D">
        <w:trPr>
          <w:jc w:val="center"/>
        </w:trPr>
        <w:tc>
          <w:tcPr>
            <w:tcW w:w="1276" w:type="dxa"/>
            <w:shd w:val="clear" w:color="auto" w:fill="auto"/>
            <w:vAlign w:val="center"/>
          </w:tcPr>
          <w:p w14:paraId="09B75CE1" w14:textId="7C3F392A" w:rsidR="00EB4B46" w:rsidRPr="001411EF" w:rsidRDefault="00EB4B46" w:rsidP="008E6D2F">
            <w:pPr>
              <w:pStyle w:val="Tabletext"/>
              <w:jc w:val="center"/>
            </w:pPr>
            <w:r w:rsidRPr="00A061C0">
              <w:rPr>
                <w:rFonts w:asciiTheme="majorBidi" w:hAnsiTheme="majorBidi" w:cstheme="majorBidi"/>
                <w:szCs w:val="22"/>
              </w:rPr>
              <w:t>Q11/11</w:t>
            </w:r>
            <w:r w:rsidR="008E6D2F">
              <w:rPr>
                <w:rFonts w:asciiTheme="majorBidi" w:hAnsiTheme="majorBidi" w:cstheme="majorBidi"/>
                <w:szCs w:val="22"/>
              </w:rPr>
              <w:br/>
            </w:r>
            <w:r w:rsidR="008E6D2F">
              <w:t>(Revised)</w:t>
            </w:r>
          </w:p>
        </w:tc>
        <w:tc>
          <w:tcPr>
            <w:tcW w:w="4820" w:type="dxa"/>
            <w:shd w:val="clear" w:color="auto" w:fill="auto"/>
            <w:vAlign w:val="center"/>
          </w:tcPr>
          <w:p w14:paraId="5A72D63D" w14:textId="631FA32D" w:rsidR="00EB4B46" w:rsidRPr="001411EF" w:rsidRDefault="00010030" w:rsidP="00EB4B46">
            <w:pPr>
              <w:pStyle w:val="Tabletext"/>
            </w:pPr>
            <w:r w:rsidRPr="00010030">
              <w:rPr>
                <w:rFonts w:asciiTheme="majorBidi" w:hAnsiTheme="majorBidi" w:cstheme="majorBidi"/>
                <w:szCs w:val="22"/>
              </w:rPr>
              <w:t>Protocols and networks test specifications; frameworks and methodologies</w:t>
            </w:r>
            <w:r w:rsidR="00EB4B46">
              <w:rPr>
                <w:rFonts w:asciiTheme="majorBidi" w:hAnsiTheme="majorBidi" w:cstheme="majorBidi"/>
                <w:szCs w:val="22"/>
              </w:rPr>
              <w:br/>
            </w:r>
            <w:r w:rsidR="00EB4B46" w:rsidRPr="00EB4B46">
              <w:rPr>
                <w:rFonts w:asciiTheme="majorBidi" w:hAnsiTheme="majorBidi" w:cstheme="majorBidi"/>
                <w:i/>
                <w:iCs/>
                <w:szCs w:val="22"/>
              </w:rPr>
              <w:t>(</w:t>
            </w:r>
            <w:hyperlink r:id="rId16" w:history="1">
              <w:r w:rsidR="00EB4B46" w:rsidRPr="00EB4B46">
                <w:rPr>
                  <w:rStyle w:val="Hyperlink"/>
                  <w:rFonts w:asciiTheme="majorBidi" w:hAnsiTheme="majorBidi" w:cstheme="majorBidi"/>
                  <w:i/>
                  <w:iCs/>
                  <w:szCs w:val="22"/>
                </w:rPr>
                <w:t>TSB Circular 109</w:t>
              </w:r>
            </w:hyperlink>
            <w:r w:rsidR="00EB4B46" w:rsidRPr="00EB4B46">
              <w:rPr>
                <w:rFonts w:asciiTheme="majorBidi" w:hAnsiTheme="majorBidi" w:cstheme="majorBidi"/>
                <w:i/>
                <w:iCs/>
                <w:szCs w:val="22"/>
              </w:rPr>
              <w:t>)</w:t>
            </w:r>
          </w:p>
        </w:tc>
        <w:tc>
          <w:tcPr>
            <w:tcW w:w="879" w:type="dxa"/>
            <w:shd w:val="clear" w:color="auto" w:fill="auto"/>
            <w:vAlign w:val="center"/>
          </w:tcPr>
          <w:p w14:paraId="0291CC56" w14:textId="490E477D" w:rsidR="00EB4B46" w:rsidRPr="001411EF" w:rsidRDefault="00EB4B46" w:rsidP="009C53C1">
            <w:pPr>
              <w:pStyle w:val="Tabletext"/>
              <w:jc w:val="center"/>
            </w:pPr>
            <w:r w:rsidRPr="00A061C0">
              <w:rPr>
                <w:rFonts w:asciiTheme="majorBidi" w:hAnsiTheme="majorBidi" w:cstheme="majorBidi"/>
                <w:szCs w:val="22"/>
              </w:rPr>
              <w:t>4/11</w:t>
            </w:r>
          </w:p>
        </w:tc>
        <w:tc>
          <w:tcPr>
            <w:tcW w:w="2806" w:type="dxa"/>
          </w:tcPr>
          <w:p w14:paraId="2E58C17B" w14:textId="43D961AC" w:rsidR="00EB4B46" w:rsidRPr="001411EF" w:rsidRDefault="00EB4B46" w:rsidP="00EB4B46">
            <w:pPr>
              <w:pStyle w:val="Tabletext"/>
            </w:pPr>
            <w:r w:rsidRPr="00A061C0">
              <w:rPr>
                <w:rFonts w:asciiTheme="majorBidi" w:hAnsiTheme="majorBidi" w:cstheme="majorBidi"/>
                <w:szCs w:val="22"/>
              </w:rPr>
              <w:t>Mr Brand Martin (Rapporteur)</w:t>
            </w:r>
            <w:r w:rsidRPr="00A061C0">
              <w:rPr>
                <w:rFonts w:asciiTheme="majorBidi" w:hAnsiTheme="majorBidi" w:cstheme="majorBidi"/>
                <w:szCs w:val="22"/>
              </w:rPr>
              <w:br/>
              <w:t>Mr Boateng Isaac (Associate rapporteur)</w:t>
            </w:r>
            <w:r w:rsidRPr="00A061C0">
              <w:rPr>
                <w:rFonts w:asciiTheme="majorBidi" w:hAnsiTheme="majorBidi" w:cstheme="majorBidi"/>
                <w:szCs w:val="22"/>
              </w:rPr>
              <w:br/>
              <w:t>Mr Wang Zhi Li (Associate rapporteur)</w:t>
            </w:r>
          </w:p>
        </w:tc>
      </w:tr>
    </w:tbl>
    <w:p w14:paraId="0864EA31" w14:textId="77777777" w:rsidR="00730B2F" w:rsidRDefault="00730B2F" w:rsidP="00730B2F"/>
    <w:p w14:paraId="227902F0" w14:textId="4FA58792" w:rsidR="00730B2F" w:rsidRPr="00BF4798" w:rsidRDefault="00730B2F" w:rsidP="00010030">
      <w:pPr>
        <w:pStyle w:val="TableNoTitle"/>
      </w:pPr>
      <w:r w:rsidRPr="005B05B6">
        <w:rPr>
          <w:bCs/>
        </w:rPr>
        <w:lastRenderedPageBreak/>
        <w:t>TABLE 6</w:t>
      </w:r>
      <w:r w:rsidRPr="005B05B6">
        <w:rPr>
          <w:bCs/>
        </w:rPr>
        <w:br/>
      </w:r>
      <w:r w:rsidRPr="00BF4798">
        <w:t xml:space="preserve">Study Group </w:t>
      </w:r>
      <w:r w:rsidR="00010030">
        <w:t>11</w:t>
      </w:r>
      <w:r w:rsidRPr="00BF4798">
        <w:t xml:space="preserve"> – Questions deleted</w:t>
      </w:r>
    </w:p>
    <w:tbl>
      <w:tblPr>
        <w:tblW w:w="988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42"/>
        <w:gridCol w:w="2835"/>
        <w:gridCol w:w="3119"/>
        <w:gridCol w:w="2693"/>
      </w:tblGrid>
      <w:tr w:rsidR="00730B2F" w:rsidRPr="003709DD" w14:paraId="334F52A6" w14:textId="77777777" w:rsidTr="00092C14">
        <w:trPr>
          <w:tblHeader/>
          <w:jc w:val="center"/>
        </w:trPr>
        <w:tc>
          <w:tcPr>
            <w:tcW w:w="1242" w:type="dxa"/>
            <w:tcBorders>
              <w:top w:val="single" w:sz="12" w:space="0" w:color="auto"/>
              <w:bottom w:val="single" w:sz="12" w:space="0" w:color="auto"/>
            </w:tcBorders>
            <w:shd w:val="clear" w:color="auto" w:fill="auto"/>
            <w:vAlign w:val="center"/>
          </w:tcPr>
          <w:p w14:paraId="17728051" w14:textId="77777777" w:rsidR="00730B2F" w:rsidRPr="00BF4798" w:rsidRDefault="00730B2F" w:rsidP="003D32D4">
            <w:pPr>
              <w:pStyle w:val="Tablehead"/>
            </w:pPr>
            <w:r w:rsidRPr="00BF4798">
              <w:t>Questions</w:t>
            </w:r>
          </w:p>
        </w:tc>
        <w:tc>
          <w:tcPr>
            <w:tcW w:w="2835" w:type="dxa"/>
            <w:tcBorders>
              <w:top w:val="single" w:sz="12" w:space="0" w:color="auto"/>
              <w:bottom w:val="single" w:sz="12" w:space="0" w:color="auto"/>
            </w:tcBorders>
            <w:shd w:val="clear" w:color="auto" w:fill="auto"/>
            <w:vAlign w:val="center"/>
          </w:tcPr>
          <w:p w14:paraId="1EB14FB6" w14:textId="77777777" w:rsidR="00730B2F" w:rsidRPr="00BF4798" w:rsidRDefault="00730B2F" w:rsidP="003D32D4">
            <w:pPr>
              <w:pStyle w:val="Tablehead"/>
            </w:pPr>
            <w:r w:rsidRPr="00BF4798">
              <w:t>Title of Questions</w:t>
            </w:r>
          </w:p>
        </w:tc>
        <w:tc>
          <w:tcPr>
            <w:tcW w:w="3119" w:type="dxa"/>
            <w:tcBorders>
              <w:top w:val="single" w:sz="12" w:space="0" w:color="auto"/>
              <w:bottom w:val="single" w:sz="12" w:space="0" w:color="auto"/>
            </w:tcBorders>
            <w:shd w:val="clear" w:color="auto" w:fill="auto"/>
            <w:vAlign w:val="center"/>
          </w:tcPr>
          <w:p w14:paraId="134BBA02" w14:textId="77777777" w:rsidR="00730B2F" w:rsidRPr="00BF4798" w:rsidRDefault="00730B2F" w:rsidP="003D32D4">
            <w:pPr>
              <w:pStyle w:val="Tablehead"/>
            </w:pPr>
            <w:r w:rsidRPr="00BF4798">
              <w:t>Rapporteurs</w:t>
            </w:r>
          </w:p>
        </w:tc>
        <w:tc>
          <w:tcPr>
            <w:tcW w:w="2693" w:type="dxa"/>
            <w:tcBorders>
              <w:top w:val="single" w:sz="12" w:space="0" w:color="auto"/>
              <w:bottom w:val="single" w:sz="12" w:space="0" w:color="auto"/>
            </w:tcBorders>
            <w:shd w:val="clear" w:color="auto" w:fill="auto"/>
            <w:vAlign w:val="center"/>
          </w:tcPr>
          <w:p w14:paraId="5B2B9DBD" w14:textId="77777777" w:rsidR="00730B2F" w:rsidRPr="00BF4798" w:rsidRDefault="00730B2F" w:rsidP="003D32D4">
            <w:pPr>
              <w:pStyle w:val="Tablehead"/>
            </w:pPr>
            <w:r w:rsidRPr="00BF4798">
              <w:t>Results</w:t>
            </w:r>
          </w:p>
        </w:tc>
      </w:tr>
      <w:tr w:rsidR="00010030" w:rsidRPr="003709DD" w14:paraId="695E271C" w14:textId="77777777" w:rsidTr="00092C14">
        <w:trPr>
          <w:jc w:val="center"/>
        </w:trPr>
        <w:tc>
          <w:tcPr>
            <w:tcW w:w="9889" w:type="dxa"/>
            <w:gridSpan w:val="4"/>
            <w:tcBorders>
              <w:top w:val="single" w:sz="12" w:space="0" w:color="auto"/>
              <w:bottom w:val="single" w:sz="12" w:space="0" w:color="auto"/>
            </w:tcBorders>
            <w:shd w:val="clear" w:color="auto" w:fill="auto"/>
          </w:tcPr>
          <w:p w14:paraId="64ECBEBC" w14:textId="4DA1F140" w:rsidR="00010030" w:rsidRPr="005B05B6" w:rsidRDefault="00010030" w:rsidP="00010030">
            <w:pPr>
              <w:pStyle w:val="Tabletext"/>
              <w:rPr>
                <w:bCs/>
              </w:rPr>
            </w:pPr>
            <w:r>
              <w:rPr>
                <w:bCs/>
              </w:rPr>
              <w:t>None</w:t>
            </w:r>
          </w:p>
        </w:tc>
      </w:tr>
    </w:tbl>
    <w:p w14:paraId="548CAAA1" w14:textId="77777777" w:rsidR="00730B2F" w:rsidRPr="00BF4798" w:rsidRDefault="00730B2F" w:rsidP="00730B2F"/>
    <w:p w14:paraId="337ABDD4" w14:textId="77777777" w:rsidR="00730B2F" w:rsidRPr="00BF4798" w:rsidRDefault="00730B2F" w:rsidP="00730B2F">
      <w:pPr>
        <w:pStyle w:val="Heading1"/>
      </w:pPr>
      <w:bookmarkStart w:id="8" w:name="_Toc320869653"/>
      <w:bookmarkStart w:id="9" w:name="_Toc461810675"/>
      <w:r>
        <w:t>3</w:t>
      </w:r>
      <w:r w:rsidRPr="00BF4798">
        <w:tab/>
        <w:t>Results of the work accomplished during the 2013-2016 study period</w:t>
      </w:r>
      <w:bookmarkEnd w:id="8"/>
      <w:bookmarkEnd w:id="9"/>
    </w:p>
    <w:p w14:paraId="06D1319B" w14:textId="77777777" w:rsidR="00730B2F" w:rsidRPr="00BF4798" w:rsidRDefault="00730B2F" w:rsidP="00730B2F">
      <w:pPr>
        <w:pStyle w:val="Heading2"/>
      </w:pPr>
      <w:r>
        <w:t>3</w:t>
      </w:r>
      <w:r w:rsidRPr="00BF4798">
        <w:t>.1</w:t>
      </w:r>
      <w:r w:rsidRPr="00BF4798">
        <w:tab/>
        <w:t>General</w:t>
      </w:r>
    </w:p>
    <w:p w14:paraId="2268B4A4" w14:textId="66FF829A" w:rsidR="00730B2F" w:rsidRPr="00BF4798" w:rsidRDefault="00730B2F" w:rsidP="00730B2F">
      <w:r w:rsidRPr="00BF4798">
        <w:t xml:space="preserve">During the study period, Study Group </w:t>
      </w:r>
      <w:r w:rsidR="00A061C0">
        <w:t>11</w:t>
      </w:r>
      <w:r w:rsidRPr="00BF4798">
        <w:t xml:space="preserve"> examined </w:t>
      </w:r>
      <w:r w:rsidR="00A061C0">
        <w:t>503</w:t>
      </w:r>
      <w:r w:rsidRPr="00BF4798">
        <w:t xml:space="preserve"> contributions and generated a large number of TDs</w:t>
      </w:r>
      <w:r w:rsidR="00326BC8">
        <w:t xml:space="preserve"> (1354)</w:t>
      </w:r>
      <w:r w:rsidRPr="00BF4798">
        <w:t xml:space="preserve"> and liaison statements</w:t>
      </w:r>
      <w:r w:rsidR="0003738F">
        <w:t xml:space="preserve"> (130)</w:t>
      </w:r>
      <w:r w:rsidRPr="00BF4798">
        <w:t>. It also:</w:t>
      </w:r>
    </w:p>
    <w:p w14:paraId="25E6CD4C" w14:textId="17451704" w:rsidR="00730B2F" w:rsidRPr="00BF4798" w:rsidRDefault="00730B2F" w:rsidP="00326BC8">
      <w:pPr>
        <w:pStyle w:val="enumlev1"/>
      </w:pPr>
      <w:r w:rsidRPr="00BF4798">
        <w:t>–</w:t>
      </w:r>
      <w:r w:rsidRPr="00BF4798">
        <w:tab/>
        <w:t xml:space="preserve">drew up </w:t>
      </w:r>
      <w:r w:rsidR="00326BC8" w:rsidRPr="00E403B2">
        <w:rPr>
          <w:b/>
          <w:bCs/>
        </w:rPr>
        <w:t>88</w:t>
      </w:r>
      <w:r w:rsidRPr="00BF4798">
        <w:t xml:space="preserve"> new Recommendations;</w:t>
      </w:r>
    </w:p>
    <w:p w14:paraId="225EAEA8" w14:textId="5E7AE542" w:rsidR="00730B2F" w:rsidRPr="00BF4798" w:rsidRDefault="00730B2F" w:rsidP="00326BC8">
      <w:pPr>
        <w:pStyle w:val="enumlev1"/>
      </w:pPr>
      <w:r w:rsidRPr="00BF4798">
        <w:t>–</w:t>
      </w:r>
      <w:r w:rsidRPr="00BF4798">
        <w:tab/>
        <w:t>amended/revised</w:t>
      </w:r>
      <w:r w:rsidR="00326BC8">
        <w:t>/corrected</w:t>
      </w:r>
      <w:r w:rsidRPr="00BF4798">
        <w:t xml:space="preserve"> </w:t>
      </w:r>
      <w:r w:rsidR="00326BC8" w:rsidRPr="00E403B2">
        <w:rPr>
          <w:b/>
          <w:bCs/>
        </w:rPr>
        <w:t>11</w:t>
      </w:r>
      <w:r w:rsidRPr="00BF4798">
        <w:t xml:space="preserve"> existing Recommendations;</w:t>
      </w:r>
    </w:p>
    <w:p w14:paraId="255F38E7" w14:textId="121C5A79" w:rsidR="00730B2F" w:rsidRPr="00BF4798" w:rsidRDefault="00730B2F" w:rsidP="00E403B2">
      <w:pPr>
        <w:pStyle w:val="enumlev1"/>
      </w:pPr>
      <w:r w:rsidRPr="00BF4798">
        <w:t>–</w:t>
      </w:r>
      <w:r w:rsidRPr="00BF4798">
        <w:tab/>
        <w:t xml:space="preserve">developed </w:t>
      </w:r>
      <w:r w:rsidR="00E403B2" w:rsidRPr="00E403B2">
        <w:rPr>
          <w:b/>
          <w:bCs/>
        </w:rPr>
        <w:t>seven</w:t>
      </w:r>
      <w:r w:rsidR="00E664AE">
        <w:t xml:space="preserve"> </w:t>
      </w:r>
      <w:r w:rsidRPr="00BF4798">
        <w:t>Supplements</w:t>
      </w:r>
      <w:r w:rsidR="00E664AE">
        <w:t xml:space="preserve"> </w:t>
      </w:r>
      <w:r w:rsidR="00E403B2">
        <w:t>(five</w:t>
      </w:r>
      <w:r w:rsidR="00E664AE">
        <w:t xml:space="preserve"> new and </w:t>
      </w:r>
      <w:r w:rsidR="00E403B2">
        <w:t>two</w:t>
      </w:r>
      <w:r w:rsidR="00E664AE">
        <w:t xml:space="preserve"> revised</w:t>
      </w:r>
      <w:r w:rsidR="00E403B2">
        <w:t>);</w:t>
      </w:r>
    </w:p>
    <w:p w14:paraId="5116AF8A" w14:textId="59A2D0F4" w:rsidR="00730B2F" w:rsidRDefault="00730B2F" w:rsidP="00E403B2">
      <w:pPr>
        <w:pStyle w:val="enumlev1"/>
      </w:pPr>
      <w:r w:rsidRPr="00BF4798">
        <w:t>–</w:t>
      </w:r>
      <w:r w:rsidRPr="00BF4798">
        <w:tab/>
        <w:t xml:space="preserve">produced </w:t>
      </w:r>
      <w:r w:rsidR="00E403B2" w:rsidRPr="00E403B2">
        <w:rPr>
          <w:b/>
          <w:bCs/>
        </w:rPr>
        <w:t>two</w:t>
      </w:r>
      <w:r w:rsidRPr="00BF4798">
        <w:t xml:space="preserve"> technical reports</w:t>
      </w:r>
      <w:r w:rsidR="00E403B2">
        <w:t xml:space="preserve"> (one new and one revised)</w:t>
      </w:r>
      <w:r w:rsidRPr="00BF4798">
        <w:t>;</w:t>
      </w:r>
    </w:p>
    <w:p w14:paraId="5637171A" w14:textId="01C3225E" w:rsidR="00E403B2" w:rsidRPr="00BF4798" w:rsidRDefault="00E403B2" w:rsidP="00E403B2">
      <w:pPr>
        <w:pStyle w:val="enumlev1"/>
      </w:pPr>
      <w:r w:rsidRPr="00BF4798">
        <w:t>–</w:t>
      </w:r>
      <w:r w:rsidRPr="00BF4798">
        <w:tab/>
      </w:r>
      <w:r>
        <w:t xml:space="preserve">produced </w:t>
      </w:r>
      <w:r w:rsidRPr="00E403B2">
        <w:rPr>
          <w:b/>
          <w:bCs/>
        </w:rPr>
        <w:t>one</w:t>
      </w:r>
      <w:r>
        <w:t xml:space="preserve"> guideline</w:t>
      </w:r>
      <w:r w:rsidR="004132FF">
        <w:t>.</w:t>
      </w:r>
    </w:p>
    <w:p w14:paraId="6E590EC2" w14:textId="77777777" w:rsidR="00730B2F" w:rsidRPr="00BF4798" w:rsidRDefault="00730B2F" w:rsidP="00730B2F">
      <w:pPr>
        <w:pStyle w:val="Heading2"/>
      </w:pPr>
      <w:r>
        <w:t>3</w:t>
      </w:r>
      <w:r w:rsidRPr="00BF4798">
        <w:t>.2</w:t>
      </w:r>
      <w:r w:rsidRPr="00BF4798">
        <w:tab/>
        <w:t>Highlights of achievements</w:t>
      </w:r>
    </w:p>
    <w:p w14:paraId="69980935" w14:textId="77777777" w:rsidR="00730B2F" w:rsidRPr="00BF4798" w:rsidRDefault="00730B2F" w:rsidP="00730B2F">
      <w:r w:rsidRPr="00BF4798">
        <w:t xml:space="preserve">The main results achieved on the various Questions assigned to Study Group </w:t>
      </w:r>
      <w:r w:rsidR="00A061C0">
        <w:t>11</w:t>
      </w:r>
      <w:r w:rsidRPr="00BF4798">
        <w:t xml:space="preserve"> are briefly summarized below. Formal replies to the Questions are given in a synoptic table in </w:t>
      </w:r>
      <w:r>
        <w:t>Annex 1</w:t>
      </w:r>
      <w:r w:rsidRPr="00BF4798">
        <w:t xml:space="preserve"> of this report.</w:t>
      </w:r>
    </w:p>
    <w:p w14:paraId="7941C4DC" w14:textId="2F3F52B0" w:rsidR="000D3CB3" w:rsidRPr="00BD2A33" w:rsidRDefault="000D3CB3" w:rsidP="000D3CB3">
      <w:pPr>
        <w:keepNext/>
      </w:pPr>
      <w:r w:rsidRPr="00BD2A33">
        <w:rPr>
          <w:b/>
          <w:bCs/>
        </w:rPr>
        <w:t xml:space="preserve">Q1/11 – </w:t>
      </w:r>
      <w:r w:rsidRPr="000D3CB3">
        <w:rPr>
          <w:b/>
          <w:bCs/>
        </w:rPr>
        <w:t>Signalling and protocol architectures in emerging telecommunication environments</w:t>
      </w:r>
    </w:p>
    <w:p w14:paraId="08A62347" w14:textId="6208E3A3" w:rsidR="00730B2F" w:rsidRPr="00BF4798" w:rsidRDefault="000D3CB3" w:rsidP="00CD5FAF">
      <w:r w:rsidRPr="00BD2A33">
        <w:t>During this study period</w:t>
      </w:r>
      <w:r>
        <w:t>,</w:t>
      </w:r>
      <w:r w:rsidRPr="00BD2A33">
        <w:t xml:space="preserve"> Q1/11 has been responsible for developing the signalling architecture </w:t>
      </w:r>
      <w:r>
        <w:t xml:space="preserve">Recommendations. </w:t>
      </w:r>
      <w:r w:rsidRPr="00BD2A33">
        <w:t xml:space="preserve">Work was completed on two new </w:t>
      </w:r>
      <w:r>
        <w:t>R</w:t>
      </w:r>
      <w:r w:rsidRPr="00BD2A33">
        <w:t xml:space="preserve">ecommendations published in the </w:t>
      </w:r>
      <w:r w:rsidRPr="00437790">
        <w:t>Q.30xx</w:t>
      </w:r>
      <w:r w:rsidRPr="00437790">
        <w:noBreakHyphen/>
        <w:t>series</w:t>
      </w:r>
      <w:r w:rsidR="00CD5FAF" w:rsidRPr="00437790">
        <w:t>, namely</w:t>
      </w:r>
      <w:r w:rsidRPr="00BD2A33">
        <w:t xml:space="preserve"> </w:t>
      </w:r>
      <w:r>
        <w:t>“</w:t>
      </w:r>
      <w:r w:rsidR="0092070B" w:rsidRPr="0092070B">
        <w:t>Signalling architecture for the control plane of Distributed Service Networking</w:t>
      </w:r>
      <w:r>
        <w:t>”</w:t>
      </w:r>
      <w:r w:rsidRPr="00BD2A33">
        <w:t xml:space="preserve"> (</w:t>
      </w:r>
      <w:r w:rsidR="0092070B" w:rsidRPr="0092070B">
        <w:rPr>
          <w:b/>
          <w:bCs/>
        </w:rPr>
        <w:t>Q.3051</w:t>
      </w:r>
      <w:r w:rsidRPr="00BD2A33">
        <w:t xml:space="preserve">) and </w:t>
      </w:r>
      <w:r>
        <w:t>“</w:t>
      </w:r>
      <w:r w:rsidR="0092070B" w:rsidRPr="0092070B">
        <w:t>Overview of application programming interfaces and protocols for the machine-to-machine service layer</w:t>
      </w:r>
      <w:r>
        <w:t>”</w:t>
      </w:r>
      <w:r w:rsidRPr="00BD2A33">
        <w:t xml:space="preserve"> (</w:t>
      </w:r>
      <w:r w:rsidRPr="00BD2A33">
        <w:rPr>
          <w:b/>
          <w:bCs/>
        </w:rPr>
        <w:t>Q.305</w:t>
      </w:r>
      <w:r w:rsidR="0092070B">
        <w:rPr>
          <w:b/>
          <w:bCs/>
        </w:rPr>
        <w:t>2</w:t>
      </w:r>
      <w:r w:rsidR="00CD5FAF" w:rsidRPr="00CD5FAF">
        <w:t xml:space="preserve">, </w:t>
      </w:r>
      <w:r w:rsidR="00CD5FAF">
        <w:t xml:space="preserve">which was </w:t>
      </w:r>
      <w:r w:rsidR="00CD5FAF" w:rsidRPr="00CD5FAF">
        <w:t>renumbered as</w:t>
      </w:r>
      <w:r w:rsidR="00CD5FAF">
        <w:rPr>
          <w:b/>
          <w:bCs/>
        </w:rPr>
        <w:t xml:space="preserve"> </w:t>
      </w:r>
      <w:r w:rsidR="00CD5FAF" w:rsidRPr="00CD5FAF">
        <w:rPr>
          <w:b/>
          <w:bCs/>
        </w:rPr>
        <w:t>Y.4411</w:t>
      </w:r>
      <w:r w:rsidR="00CD5FAF">
        <w:rPr>
          <w:b/>
          <w:bCs/>
        </w:rPr>
        <w:t xml:space="preserve"> </w:t>
      </w:r>
      <w:r w:rsidR="00CD5FAF" w:rsidRPr="00CD5FAF">
        <w:t>when SG20 was established</w:t>
      </w:r>
      <w:r w:rsidRPr="00BD2A33">
        <w:t>).</w:t>
      </w:r>
      <w:r w:rsidR="007A093E" w:rsidRPr="007A093E">
        <w:t xml:space="preserve"> </w:t>
      </w:r>
      <w:r w:rsidR="007A093E">
        <w:rPr>
          <w:lang w:val="en-US"/>
        </w:rPr>
        <w:t>One additional work item “Signalling Architecture and requirements for IP based Short Message Service over ITU-T defined NGN (</w:t>
      </w:r>
      <w:r w:rsidR="007A093E" w:rsidRPr="007E29FF">
        <w:rPr>
          <w:rFonts w:hint="eastAsia"/>
          <w:lang w:val="en-US"/>
        </w:rPr>
        <w:t>Q.Arc-IPSMS</w:t>
      </w:r>
      <w:r w:rsidR="007A093E">
        <w:rPr>
          <w:lang w:val="en-US"/>
        </w:rPr>
        <w:t xml:space="preserve">)” is planned to be completed in </w:t>
      </w:r>
      <w:r w:rsidR="00092C14">
        <w:rPr>
          <w:lang w:val="en-US"/>
        </w:rPr>
        <w:t xml:space="preserve">the </w:t>
      </w:r>
      <w:r w:rsidR="007A093E">
        <w:rPr>
          <w:lang w:val="en-US"/>
        </w:rPr>
        <w:t>next Study Period.</w:t>
      </w:r>
    </w:p>
    <w:p w14:paraId="0CE01657" w14:textId="71BDD71E" w:rsidR="0092070B" w:rsidRPr="00BD2A33" w:rsidRDefault="0092070B" w:rsidP="0092070B">
      <w:pPr>
        <w:rPr>
          <w:b/>
          <w:bCs/>
        </w:rPr>
      </w:pPr>
      <w:r w:rsidRPr="00BD2A33">
        <w:rPr>
          <w:b/>
          <w:bCs/>
        </w:rPr>
        <w:t xml:space="preserve">Q2/11 – </w:t>
      </w:r>
      <w:r w:rsidRPr="0092070B">
        <w:rPr>
          <w:b/>
          <w:bCs/>
        </w:rPr>
        <w:t>Signalling requirements and protocols for service and application in emerging telecommunication environments</w:t>
      </w:r>
    </w:p>
    <w:p w14:paraId="5BED8635" w14:textId="0A11E1E0" w:rsidR="00CD5FAF" w:rsidRDefault="0092070B" w:rsidP="00926967">
      <w:r>
        <w:t>During</w:t>
      </w:r>
      <w:r w:rsidRPr="00BD2A33">
        <w:t xml:space="preserve"> this study period Q2/11 </w:t>
      </w:r>
      <w:r>
        <w:t>was very active</w:t>
      </w:r>
      <w:r w:rsidRPr="00BD2A33">
        <w:t xml:space="preserve"> </w:t>
      </w:r>
      <w:r w:rsidR="00F91516">
        <w:t xml:space="preserve">and </w:t>
      </w:r>
      <w:r w:rsidRPr="00BD2A33">
        <w:t>develop</w:t>
      </w:r>
      <w:r w:rsidR="00F91516">
        <w:t>ed</w:t>
      </w:r>
      <w:r w:rsidRPr="00BD2A33">
        <w:t xml:space="preserve"> </w:t>
      </w:r>
      <w:r>
        <w:t xml:space="preserve">17 </w:t>
      </w:r>
      <w:r w:rsidRPr="00BD2A33">
        <w:t xml:space="preserve">new Recommendations published in the </w:t>
      </w:r>
      <w:r w:rsidR="00F91516" w:rsidRPr="00437790">
        <w:t xml:space="preserve">Q.34xx and </w:t>
      </w:r>
      <w:r w:rsidRPr="00437790">
        <w:t>Q.36xx-series</w:t>
      </w:r>
      <w:r w:rsidR="00F91516" w:rsidRPr="00437790">
        <w:t xml:space="preserve"> </w:t>
      </w:r>
      <w:r w:rsidR="00CD5FAF" w:rsidRPr="00437790">
        <w:t xml:space="preserve">to </w:t>
      </w:r>
      <w:r w:rsidR="00926967">
        <w:t xml:space="preserve">standardize the requirements </w:t>
      </w:r>
      <w:r w:rsidR="00926967" w:rsidRPr="00792FF1">
        <w:t>for basic call and some supplementary services for SIP-IMS</w:t>
      </w:r>
      <w:r w:rsidR="00CD5FAF">
        <w:t>, namely</w:t>
      </w:r>
      <w:r w:rsidR="00F91516" w:rsidRPr="00F91516">
        <w:t xml:space="preserve"> “IP multimedia call control protocol based on the session initiation protocol and the session description protocol - Basic call: Requirements for the user side and the network side” (</w:t>
      </w:r>
      <w:r w:rsidR="00F91516" w:rsidRPr="00F91516">
        <w:rPr>
          <w:b/>
          <w:bCs/>
        </w:rPr>
        <w:t>Q.3403 v.1</w:t>
      </w:r>
      <w:r w:rsidR="00F91516" w:rsidRPr="00F91516">
        <w:t>); Originating identification presentation and originating identification restriction protocol specification as next-generation network supplementary service (</w:t>
      </w:r>
      <w:r w:rsidR="00F91516" w:rsidRPr="00F91516">
        <w:rPr>
          <w:b/>
          <w:bCs/>
        </w:rPr>
        <w:t>Q.3614</w:t>
      </w:r>
      <w:r w:rsidR="00F91516" w:rsidRPr="00F91516">
        <w:t>); “Protocol for GeoSMS” (</w:t>
      </w:r>
      <w:r w:rsidR="00F91516" w:rsidRPr="00F91516">
        <w:rPr>
          <w:b/>
          <w:bCs/>
        </w:rPr>
        <w:t>Q.3615</w:t>
      </w:r>
      <w:r w:rsidR="00F91516" w:rsidRPr="00F91516">
        <w:t>); “Communications Diversion protocol specification as NGN Supplementary Service (</w:t>
      </w:r>
      <w:r w:rsidR="00F91516" w:rsidRPr="00F91516">
        <w:rPr>
          <w:b/>
          <w:bCs/>
        </w:rPr>
        <w:t>Q.3616</w:t>
      </w:r>
      <w:r w:rsidR="00F91516" w:rsidRPr="00F91516">
        <w:t>) “OIP and OIR using IP Multimedia core network subsystem. Protocol specification” (</w:t>
      </w:r>
      <w:r w:rsidR="00F91516" w:rsidRPr="00F91516">
        <w:rPr>
          <w:b/>
          <w:bCs/>
        </w:rPr>
        <w:t>Q.3618 v.1</w:t>
      </w:r>
      <w:r w:rsidR="00F91516" w:rsidRPr="00F91516">
        <w:t>); “Communication HOLD using IP multimedia core network subsystem. Protocol specification” (</w:t>
      </w:r>
      <w:r w:rsidR="00F91516" w:rsidRPr="00F91516">
        <w:rPr>
          <w:b/>
          <w:bCs/>
        </w:rPr>
        <w:t>Q.3619 v.1</w:t>
      </w:r>
      <w:r w:rsidR="00F91516" w:rsidRPr="00F91516">
        <w:t>); “Communication Diversion (CDIV) using IP multimedia core network subsystem. Protocol specification; (</w:t>
      </w:r>
      <w:r w:rsidR="00F91516" w:rsidRPr="00F91516">
        <w:rPr>
          <w:b/>
          <w:bCs/>
        </w:rPr>
        <w:t>Q.3620 v.1</w:t>
      </w:r>
      <w:r w:rsidR="00F91516" w:rsidRPr="00F91516">
        <w:t>) “CONF using IP multimedia core network subsystem. Protocol specification” (</w:t>
      </w:r>
      <w:r w:rsidR="00F91516" w:rsidRPr="00F91516">
        <w:rPr>
          <w:b/>
          <w:bCs/>
        </w:rPr>
        <w:t>Q.3621 v.1</w:t>
      </w:r>
      <w:r w:rsidR="00F91516" w:rsidRPr="00F91516">
        <w:t>); “CW using IP multimedia core network subsystem. Protocol specification” (</w:t>
      </w:r>
      <w:r w:rsidR="00F91516" w:rsidRPr="00F91516">
        <w:rPr>
          <w:b/>
          <w:bCs/>
        </w:rPr>
        <w:t>Q.3622 v.1</w:t>
      </w:r>
      <w:r w:rsidR="00F91516" w:rsidRPr="00F91516">
        <w:t xml:space="preserve">); “ECT using IP </w:t>
      </w:r>
      <w:r w:rsidR="00F91516" w:rsidRPr="00F91516">
        <w:lastRenderedPageBreak/>
        <w:t>multimedia core network subsystem. Protocol specification” (</w:t>
      </w:r>
      <w:r w:rsidR="00F91516" w:rsidRPr="00F91516">
        <w:rPr>
          <w:b/>
          <w:bCs/>
        </w:rPr>
        <w:t>Q.3623 v.1</w:t>
      </w:r>
      <w:r w:rsidR="00F91516" w:rsidRPr="00F91516">
        <w:t>); “MCID using IP multimedia core network subsystem. Protocol specification” (</w:t>
      </w:r>
      <w:r w:rsidR="00F91516" w:rsidRPr="00F91516">
        <w:rPr>
          <w:b/>
          <w:bCs/>
        </w:rPr>
        <w:t>Q.3624 v.1</w:t>
      </w:r>
      <w:r w:rsidR="00F91516" w:rsidRPr="00F91516">
        <w:t>); “Completion of communications to busy subscriber and completion of communications by no reply using IP multimedia core network subsystem. Protocol specification” (</w:t>
      </w:r>
      <w:r w:rsidR="00F91516" w:rsidRPr="00F91516">
        <w:rPr>
          <w:b/>
          <w:bCs/>
        </w:rPr>
        <w:t>Q.3625 v.1</w:t>
      </w:r>
      <w:r w:rsidR="00F91516" w:rsidRPr="00F91516">
        <w:t>); “MWI using IP multimedia core network subsystem. Protocol specification” (</w:t>
      </w:r>
      <w:r w:rsidR="00F91516" w:rsidRPr="00F91516">
        <w:rPr>
          <w:b/>
          <w:bCs/>
        </w:rPr>
        <w:t>Q.3626 v.1</w:t>
      </w:r>
      <w:r w:rsidR="00F91516" w:rsidRPr="00F91516">
        <w:t>) “CUG using IP multimedia core network subsystem. Protocol specification” (</w:t>
      </w:r>
      <w:r w:rsidR="00F91516" w:rsidRPr="00F91516">
        <w:rPr>
          <w:b/>
          <w:bCs/>
        </w:rPr>
        <w:t>Q.3627 v.1</w:t>
      </w:r>
      <w:r w:rsidR="00F91516" w:rsidRPr="00F91516">
        <w:t>); “ACR and CB using IP multimedia core network subsystem. Protocol specification” (</w:t>
      </w:r>
      <w:r w:rsidR="00F91516" w:rsidRPr="00F91516">
        <w:rPr>
          <w:b/>
          <w:bCs/>
        </w:rPr>
        <w:t>Q.3628 v.1</w:t>
      </w:r>
      <w:r w:rsidR="00F91516" w:rsidRPr="00F91516">
        <w:t>); “Interworking between the IP Multimedia (IM) Core Network (CN) subsystem and Circuit Switched (CS) networks. Protocol specification” (</w:t>
      </w:r>
      <w:r w:rsidR="00F91516" w:rsidRPr="00F91516">
        <w:rPr>
          <w:b/>
          <w:bCs/>
        </w:rPr>
        <w:t>Q.3629 v.1</w:t>
      </w:r>
      <w:r w:rsidR="00F91516" w:rsidRPr="00F91516">
        <w:t xml:space="preserve">) </w:t>
      </w:r>
      <w:r w:rsidR="00CD5FAF">
        <w:t xml:space="preserve">and </w:t>
      </w:r>
      <w:r w:rsidR="00F91516" w:rsidRPr="00F91516">
        <w:t>“Terminating Identification Presentation and Terminating Identification Restriction using IP Multimedia core network subsystem. Protocol specification” (</w:t>
      </w:r>
      <w:r w:rsidR="00F91516" w:rsidRPr="00F91516">
        <w:rPr>
          <w:b/>
          <w:bCs/>
        </w:rPr>
        <w:t>Q.3652</w:t>
      </w:r>
      <w:r w:rsidR="00F91516" w:rsidRPr="00F91516">
        <w:t>)</w:t>
      </w:r>
      <w:r w:rsidR="00CD5FAF">
        <w:t xml:space="preserve">. </w:t>
      </w:r>
      <w:r w:rsidR="007A093E">
        <w:rPr>
          <w:rFonts w:hint="eastAsia"/>
          <w:lang w:val="en-US" w:eastAsia="zh-CN"/>
        </w:rPr>
        <w:t>Three</w:t>
      </w:r>
      <w:r w:rsidR="007A093E">
        <w:rPr>
          <w:lang w:val="en-US"/>
        </w:rPr>
        <w:t xml:space="preserve"> additional work items “</w:t>
      </w:r>
      <w:r w:rsidR="007A093E" w:rsidRPr="008A4650">
        <w:t>Framework of interconnection of VoLTE/ViLTE-based networks</w:t>
      </w:r>
      <w:r w:rsidR="007A093E">
        <w:rPr>
          <w:lang w:val="en-US"/>
        </w:rPr>
        <w:t>” (</w:t>
      </w:r>
      <w:hyperlink r:id="rId17" w:tooltip="See more details" w:history="1">
        <w:r w:rsidR="007A093E" w:rsidRPr="00234271">
          <w:rPr>
            <w:rStyle w:val="Hyperlink"/>
            <w:lang w:val="en-US"/>
          </w:rPr>
          <w:t>Q.30xx_VoLTE_Interconnection_FW</w:t>
        </w:r>
      </w:hyperlink>
      <w:r w:rsidR="007A093E">
        <w:rPr>
          <w:lang w:val="en-US"/>
        </w:rPr>
        <w:t>); “</w:t>
      </w:r>
      <w:r w:rsidR="007A093E">
        <w:t>Interworking between Session Initiation Protocol (SIP) and Bearer Independent Call Control protocol or ISDN User Part</w:t>
      </w:r>
      <w:r w:rsidR="007A093E">
        <w:rPr>
          <w:lang w:val="en-US"/>
        </w:rPr>
        <w:t>” (</w:t>
      </w:r>
      <w:r w:rsidR="007A093E" w:rsidRPr="00E126FB">
        <w:rPr>
          <w:lang w:val="en-US"/>
        </w:rPr>
        <w:t>Q.1912.5</w:t>
      </w:r>
      <w:r w:rsidR="007A093E">
        <w:rPr>
          <w:lang w:val="en-US"/>
        </w:rPr>
        <w:t>) and “</w:t>
      </w:r>
      <w:r w:rsidR="007A093E">
        <w:t>Inter-IMS Network to Network Interface (NNI)</w:t>
      </w:r>
      <w:r w:rsidR="007A093E">
        <w:rPr>
          <w:lang w:val="en-US"/>
        </w:rPr>
        <w:t>” (</w:t>
      </w:r>
      <w:r w:rsidR="007A093E" w:rsidRPr="00E126FB">
        <w:rPr>
          <w:lang w:val="en-US"/>
        </w:rPr>
        <w:t>Q.3630 v.1_SI_NNI Req</w:t>
      </w:r>
      <w:r w:rsidR="007A093E">
        <w:rPr>
          <w:lang w:val="en-US"/>
        </w:rPr>
        <w:t xml:space="preserve">) are planned to be completed in </w:t>
      </w:r>
      <w:r w:rsidR="00092C14">
        <w:rPr>
          <w:lang w:val="en-US"/>
        </w:rPr>
        <w:t xml:space="preserve">the </w:t>
      </w:r>
      <w:r w:rsidR="007A093E">
        <w:rPr>
          <w:lang w:val="en-US"/>
        </w:rPr>
        <w:t>next Study Period.</w:t>
      </w:r>
    </w:p>
    <w:p w14:paraId="7A6ACBB9" w14:textId="1F9D3E5F" w:rsidR="00730B2F" w:rsidRPr="00CD5FAF" w:rsidRDefault="00CD5FAF" w:rsidP="00DD06D4">
      <w:pPr>
        <w:rPr>
          <w:lang w:val="en-US"/>
        </w:rPr>
      </w:pPr>
      <w:r>
        <w:t xml:space="preserve">Question 2/11 was also instrumental in organizing the ITU workshop on </w:t>
      </w:r>
      <w:r w:rsidRPr="00CD5FAF">
        <w:t>“</w:t>
      </w:r>
      <w:hyperlink r:id="rId18" w:history="1">
        <w:r w:rsidRPr="00CD5FAF">
          <w:rPr>
            <w:rStyle w:val="Hyperlink"/>
          </w:rPr>
          <w:t>SS7 Security</w:t>
        </w:r>
      </w:hyperlink>
      <w:r w:rsidRPr="00CD5FAF">
        <w:t>"</w:t>
      </w:r>
      <w:r>
        <w:t xml:space="preserve"> with the objective to share information on SS7 security issues, analyze the current SS7 standards and identify which one was impacted, discuss how to improve SS7 standards in terms of security, discuss the proposals to enhance the security of SS7-based networks for the benefit of users and operators and finally discuss cooperation with other SDOs and organizations on SS7 security issues.</w:t>
      </w:r>
      <w:r w:rsidR="00437790">
        <w:t xml:space="preserve"> Q2/11 plans to continue working on SS7 security in the new Study Period.</w:t>
      </w:r>
      <w:r w:rsidR="00DD06D4">
        <w:t xml:space="preserve"> The workshop results were published on the related webpage </w:t>
      </w:r>
      <w:hyperlink r:id="rId19" w:history="1">
        <w:r w:rsidR="00DD06D4" w:rsidRPr="002C760E">
          <w:rPr>
            <w:rStyle w:val="Hyperlink"/>
          </w:rPr>
          <w:t>http://www.itu.int/en/ITU-T/Workshops-and-Seminars/201606/Documents/Abstracts_and_Presentations/Conclusion_Chen_Li.pdf</w:t>
        </w:r>
      </w:hyperlink>
      <w:r w:rsidR="00DD06D4">
        <w:t>.</w:t>
      </w:r>
    </w:p>
    <w:p w14:paraId="6ECA6C57" w14:textId="6776A140" w:rsidR="00437790" w:rsidRPr="00295580" w:rsidRDefault="00437790" w:rsidP="00437790">
      <w:pPr>
        <w:rPr>
          <w:lang w:val="en-US"/>
        </w:rPr>
      </w:pPr>
      <w:r w:rsidRPr="00295580">
        <w:rPr>
          <w:b/>
          <w:bCs/>
        </w:rPr>
        <w:t>Q3/11</w:t>
      </w:r>
      <w:r w:rsidRPr="00BD2A33">
        <w:rPr>
          <w:b/>
          <w:bCs/>
        </w:rPr>
        <w:t xml:space="preserve"> – </w:t>
      </w:r>
      <w:r w:rsidRPr="00437790">
        <w:rPr>
          <w:b/>
          <w:bCs/>
        </w:rPr>
        <w:t>Signalling Requirements and Protocol for Emergency Telecommunications</w:t>
      </w:r>
      <w:r w:rsidRPr="00295580">
        <w:rPr>
          <w:lang w:val="en-US"/>
        </w:rPr>
        <w:t xml:space="preserve">  </w:t>
      </w:r>
    </w:p>
    <w:p w14:paraId="4755DACC" w14:textId="1EB3537E" w:rsidR="00437790" w:rsidRPr="00437790" w:rsidRDefault="00437790" w:rsidP="00437790">
      <w:pPr>
        <w:rPr>
          <w:lang w:val="en-US"/>
        </w:rPr>
      </w:pPr>
      <w:r w:rsidRPr="00BD2A33">
        <w:rPr>
          <w:lang w:val="en-US"/>
        </w:rPr>
        <w:t>Q</w:t>
      </w:r>
      <w:r>
        <w:rPr>
          <w:lang w:val="en-US"/>
        </w:rPr>
        <w:t>3/11 is responsible for the co</w:t>
      </w:r>
      <w:r w:rsidRPr="00BD2A33">
        <w:rPr>
          <w:lang w:val="en-US"/>
        </w:rPr>
        <w:t xml:space="preserve">ordination of the signaling activities relating to emergency communications. Work was completed on </w:t>
      </w:r>
      <w:r>
        <w:rPr>
          <w:lang w:val="en-US"/>
        </w:rPr>
        <w:t>four</w:t>
      </w:r>
      <w:r w:rsidRPr="00BD2A33">
        <w:rPr>
          <w:lang w:val="en-US"/>
        </w:rPr>
        <w:t xml:space="preserve"> new </w:t>
      </w:r>
      <w:r>
        <w:rPr>
          <w:lang w:val="en-US"/>
        </w:rPr>
        <w:t xml:space="preserve">and revised </w:t>
      </w:r>
      <w:r w:rsidRPr="00BD2A33">
        <w:rPr>
          <w:lang w:val="en-US"/>
        </w:rPr>
        <w:t>Supplements</w:t>
      </w:r>
      <w:r>
        <w:rPr>
          <w:lang w:val="en-US"/>
        </w:rPr>
        <w:t xml:space="preserve"> to the Q.xxx-series, namely </w:t>
      </w:r>
      <w:r w:rsidRPr="00437790">
        <w:rPr>
          <w:lang w:val="en-US"/>
        </w:rPr>
        <w:t>"Signaling requirements to support IP telephony"</w:t>
      </w:r>
      <w:r>
        <w:rPr>
          <w:lang w:val="en-US"/>
        </w:rPr>
        <w:t xml:space="preserve"> (</w:t>
      </w:r>
      <w:r w:rsidRPr="00437790">
        <w:rPr>
          <w:b/>
          <w:bCs/>
          <w:lang w:val="en-US"/>
        </w:rPr>
        <w:t>Q Supplement 49</w:t>
      </w:r>
      <w:r w:rsidRPr="00437790">
        <w:rPr>
          <w:lang w:val="en-US"/>
        </w:rPr>
        <w:t>)</w:t>
      </w:r>
      <w:r>
        <w:rPr>
          <w:lang w:val="en-US"/>
        </w:rPr>
        <w:t xml:space="preserve">; </w:t>
      </w:r>
      <w:r w:rsidRPr="00437790">
        <w:rPr>
          <w:lang w:val="en-US"/>
        </w:rPr>
        <w:t>"Overview of the work of standards development organizations and other organizations on emergency telecommunications service"</w:t>
      </w:r>
      <w:r>
        <w:rPr>
          <w:lang w:val="en-US"/>
        </w:rPr>
        <w:t xml:space="preserve"> (</w:t>
      </w:r>
      <w:r w:rsidRPr="00437790">
        <w:rPr>
          <w:b/>
          <w:bCs/>
          <w:lang w:val="en-US"/>
        </w:rPr>
        <w:t>Q Supplement 62</w:t>
      </w:r>
      <w:r w:rsidRPr="00437790">
        <w:rPr>
          <w:lang w:val="en-US"/>
        </w:rPr>
        <w:t>)</w:t>
      </w:r>
      <w:r>
        <w:rPr>
          <w:lang w:val="en-US"/>
        </w:rPr>
        <w:t>; “</w:t>
      </w:r>
      <w:r w:rsidRPr="00437790">
        <w:rPr>
          <w:lang w:val="en-US"/>
        </w:rPr>
        <w:t>Signalling protocol Mappings in support of Emergency Telecommunications Service in IP Networks</w:t>
      </w:r>
      <w:r>
        <w:rPr>
          <w:lang w:val="en-US"/>
        </w:rPr>
        <w:t>” (</w:t>
      </w:r>
      <w:r w:rsidRPr="00437790">
        <w:rPr>
          <w:b/>
          <w:bCs/>
          <w:lang w:val="en-US"/>
        </w:rPr>
        <w:t>Q Supplement 63</w:t>
      </w:r>
      <w:r w:rsidRPr="00437790">
        <w:rPr>
          <w:lang w:val="en-US"/>
        </w:rPr>
        <w:t>)</w:t>
      </w:r>
      <w:r>
        <w:rPr>
          <w:lang w:val="en-US"/>
        </w:rPr>
        <w:t xml:space="preserve"> and “</w:t>
      </w:r>
      <w:r w:rsidRPr="00437790">
        <w:rPr>
          <w:lang w:val="en-US"/>
        </w:rPr>
        <w:t>Technical Report on ETS interoperability limitations"</w:t>
      </w:r>
      <w:r>
        <w:rPr>
          <w:lang w:val="en-US"/>
        </w:rPr>
        <w:t xml:space="preserve"> (</w:t>
      </w:r>
      <w:r w:rsidRPr="00437790">
        <w:rPr>
          <w:b/>
          <w:bCs/>
          <w:lang w:val="en-US"/>
        </w:rPr>
        <w:t>Q Supplement 68</w:t>
      </w:r>
      <w:r w:rsidRPr="00437790">
        <w:rPr>
          <w:lang w:val="en-US"/>
        </w:rPr>
        <w:t>)</w:t>
      </w:r>
      <w:r>
        <w:rPr>
          <w:lang w:val="en-US"/>
        </w:rPr>
        <w:t>.</w:t>
      </w:r>
    </w:p>
    <w:p w14:paraId="602C6749" w14:textId="326D6735" w:rsidR="00810E94" w:rsidRPr="00810E94" w:rsidRDefault="00810E94" w:rsidP="00810E94">
      <w:r w:rsidRPr="00295580">
        <w:rPr>
          <w:b/>
          <w:bCs/>
        </w:rPr>
        <w:t>Q4/11</w:t>
      </w:r>
      <w:r w:rsidRPr="00BD2A33">
        <w:rPr>
          <w:b/>
          <w:bCs/>
        </w:rPr>
        <w:t xml:space="preserve"> – </w:t>
      </w:r>
      <w:r w:rsidRPr="00810E94">
        <w:rPr>
          <w:b/>
          <w:bCs/>
        </w:rPr>
        <w:t>Signalling requirements and protocols for Bearer and Resource control in emerging telecommunication environments</w:t>
      </w:r>
    </w:p>
    <w:p w14:paraId="13A17A6C" w14:textId="6B12F2F0" w:rsidR="00810E94" w:rsidRDefault="00810E94" w:rsidP="004845EC">
      <w:pPr>
        <w:rPr>
          <w:lang w:val="en-US"/>
        </w:rPr>
      </w:pPr>
      <w:r w:rsidRPr="00BD2A33">
        <w:t>During this study period</w:t>
      </w:r>
      <w:r>
        <w:t xml:space="preserve">, </w:t>
      </w:r>
      <w:r w:rsidRPr="00295580">
        <w:rPr>
          <w:rFonts w:hint="eastAsia"/>
          <w:lang w:val="en-US"/>
        </w:rPr>
        <w:t>Q</w:t>
      </w:r>
      <w:r>
        <w:rPr>
          <w:lang w:val="en-US"/>
        </w:rPr>
        <w:t>4</w:t>
      </w:r>
      <w:r w:rsidRPr="00295580">
        <w:rPr>
          <w:rFonts w:hint="eastAsia"/>
          <w:lang w:val="en-US"/>
        </w:rPr>
        <w:t xml:space="preserve">/11 </w:t>
      </w:r>
      <w:r>
        <w:rPr>
          <w:lang w:val="en-US"/>
        </w:rPr>
        <w:t xml:space="preserve">continued </w:t>
      </w:r>
      <w:r w:rsidR="00092C14">
        <w:rPr>
          <w:lang w:val="en-US"/>
        </w:rPr>
        <w:t xml:space="preserve">the </w:t>
      </w:r>
      <w:r w:rsidRPr="00295580">
        <w:rPr>
          <w:rFonts w:hint="eastAsia"/>
          <w:lang w:val="en-US"/>
        </w:rPr>
        <w:t xml:space="preserve">study of </w:t>
      </w:r>
      <w:r>
        <w:rPr>
          <w:lang w:val="en-US"/>
        </w:rPr>
        <w:t xml:space="preserve">bearer and </w:t>
      </w:r>
      <w:r w:rsidRPr="00295580">
        <w:rPr>
          <w:rFonts w:hint="eastAsia"/>
          <w:lang w:val="en-US"/>
        </w:rPr>
        <w:t>r</w:t>
      </w:r>
      <w:r w:rsidRPr="00295580">
        <w:rPr>
          <w:lang w:val="en-US"/>
        </w:rPr>
        <w:t>esource control and signalling requirements and protocols</w:t>
      </w:r>
      <w:r w:rsidRPr="00295580">
        <w:rPr>
          <w:rFonts w:hint="eastAsia"/>
          <w:lang w:val="en-US"/>
        </w:rPr>
        <w:t xml:space="preserve"> for NGN RACF architecture</w:t>
      </w:r>
      <w:r>
        <w:rPr>
          <w:lang w:val="en-US"/>
        </w:rPr>
        <w:t xml:space="preserve"> as well as to address the emerging signaling requirements and protocols for software-defined networking</w:t>
      </w:r>
      <w:r w:rsidRPr="00295580">
        <w:rPr>
          <w:rFonts w:hint="eastAsia"/>
          <w:lang w:val="en-US"/>
        </w:rPr>
        <w:t>. Q</w:t>
      </w:r>
      <w:r>
        <w:rPr>
          <w:lang w:val="en-US"/>
        </w:rPr>
        <w:t>4</w:t>
      </w:r>
      <w:r w:rsidRPr="00295580">
        <w:rPr>
          <w:rFonts w:hint="eastAsia"/>
          <w:lang w:val="en-US"/>
        </w:rPr>
        <w:t>/11 has been very a</w:t>
      </w:r>
      <w:r>
        <w:rPr>
          <w:lang w:val="en-US"/>
        </w:rPr>
        <w:t>ctive</w:t>
      </w:r>
      <w:r w:rsidRPr="00295580">
        <w:rPr>
          <w:rFonts w:hint="eastAsia"/>
          <w:lang w:val="en-US"/>
        </w:rPr>
        <w:t xml:space="preserve"> </w:t>
      </w:r>
      <w:r>
        <w:rPr>
          <w:lang w:val="en-US"/>
        </w:rPr>
        <w:t xml:space="preserve">and published </w:t>
      </w:r>
      <w:r w:rsidRPr="00810E94">
        <w:rPr>
          <w:b/>
          <w:bCs/>
          <w:lang w:val="en-US"/>
        </w:rPr>
        <w:t>one</w:t>
      </w:r>
      <w:r>
        <w:rPr>
          <w:lang w:val="en-US"/>
        </w:rPr>
        <w:t xml:space="preserve"> supplement and </w:t>
      </w:r>
      <w:r w:rsidRPr="00810E94">
        <w:rPr>
          <w:b/>
          <w:bCs/>
          <w:lang w:val="en-US"/>
        </w:rPr>
        <w:t>eight</w:t>
      </w:r>
      <w:r>
        <w:rPr>
          <w:lang w:val="en-US"/>
        </w:rPr>
        <w:t xml:space="preserve"> new/revised/corrected Recommendations throughout this study period, namely : </w:t>
      </w:r>
      <w:r w:rsidR="00437790">
        <w:rPr>
          <w:lang w:val="en-US"/>
        </w:rPr>
        <w:t>“</w:t>
      </w:r>
      <w:r w:rsidR="00437790" w:rsidRPr="00437790">
        <w:rPr>
          <w:lang w:val="en-US"/>
        </w:rPr>
        <w:t>Framework of signalling for Software Defined Networking</w:t>
      </w:r>
      <w:r w:rsidR="00437790">
        <w:rPr>
          <w:lang w:val="en-US"/>
        </w:rPr>
        <w:t>”</w:t>
      </w:r>
      <w:r w:rsidR="00437790" w:rsidRPr="00437790">
        <w:rPr>
          <w:lang w:val="en-US"/>
        </w:rPr>
        <w:t xml:space="preserve"> </w:t>
      </w:r>
      <w:r w:rsidR="00437790">
        <w:rPr>
          <w:lang w:val="en-US"/>
        </w:rPr>
        <w:t>(</w:t>
      </w:r>
      <w:r w:rsidR="00437790" w:rsidRPr="00437790">
        <w:rPr>
          <w:b/>
          <w:bCs/>
          <w:lang w:val="en-US"/>
        </w:rPr>
        <w:t>Q</w:t>
      </w:r>
      <w:r w:rsidR="004845EC">
        <w:rPr>
          <w:b/>
          <w:bCs/>
          <w:lang w:val="en-US"/>
        </w:rPr>
        <w:t> </w:t>
      </w:r>
      <w:r w:rsidR="00437790" w:rsidRPr="00437790">
        <w:rPr>
          <w:b/>
          <w:bCs/>
          <w:lang w:val="en-US"/>
        </w:rPr>
        <w:t>Supplement 67</w:t>
      </w:r>
      <w:r w:rsidR="00437790" w:rsidRPr="00437790">
        <w:rPr>
          <w:lang w:val="en-US"/>
        </w:rPr>
        <w:t>)</w:t>
      </w:r>
      <w:r w:rsidR="00437790">
        <w:rPr>
          <w:lang w:val="en-US"/>
        </w:rPr>
        <w:t>; “</w:t>
      </w:r>
      <w:r w:rsidR="00437790" w:rsidRPr="00437790">
        <w:rPr>
          <w:lang w:val="en-US"/>
        </w:rPr>
        <w:t>Resource control protocol No. 1, version 3 - Protocol at the Rs interface between service control entities and the policy decision physical entity</w:t>
      </w:r>
      <w:r w:rsidR="00437790">
        <w:rPr>
          <w:lang w:val="en-US"/>
        </w:rPr>
        <w:t>” (</w:t>
      </w:r>
      <w:r w:rsidR="00437790" w:rsidRPr="00437790">
        <w:rPr>
          <w:b/>
          <w:bCs/>
          <w:lang w:val="en-US"/>
        </w:rPr>
        <w:t>Q.3301.1 v3</w:t>
      </w:r>
      <w:r w:rsidR="00437790">
        <w:rPr>
          <w:lang w:val="en-US"/>
        </w:rPr>
        <w:t>); “</w:t>
      </w:r>
      <w:r w:rsidR="00437790" w:rsidRPr="00437790">
        <w:rPr>
          <w:lang w:val="en-US"/>
        </w:rPr>
        <w:t>Corrigendum to Resource control protocol No. 3 - Protocol at the interface between a Policy Decision Physical Entity (PD-PE) and a Policy Enforcement Physical Entity (PE-PE): COPS alternative version 2</w:t>
      </w:r>
      <w:r w:rsidR="00437790">
        <w:rPr>
          <w:lang w:val="en-US"/>
        </w:rPr>
        <w:t xml:space="preserve"> (</w:t>
      </w:r>
      <w:r w:rsidR="00437790" w:rsidRPr="00437790">
        <w:rPr>
          <w:b/>
          <w:bCs/>
          <w:lang w:val="en-US"/>
        </w:rPr>
        <w:t>Q.3303.1</w:t>
      </w:r>
      <w:r w:rsidR="00437790" w:rsidRPr="00810E94">
        <w:rPr>
          <w:b/>
          <w:bCs/>
          <w:lang w:val="en-US"/>
        </w:rPr>
        <w:t xml:space="preserve"> Cor. 1</w:t>
      </w:r>
      <w:r>
        <w:rPr>
          <w:lang w:val="en-US"/>
        </w:rPr>
        <w:t>); “</w:t>
      </w:r>
      <w:r w:rsidR="00437790" w:rsidRPr="00437790">
        <w:rPr>
          <w:lang w:val="en-US"/>
        </w:rPr>
        <w:t>Resource control protocol no.3 - Protocol at the interface between a Policy Decision Physical Entity (PD-PE) and a Policy Enforcement Physical Entity (PE-PE) (Rw interface): H.248 alternative version 2</w:t>
      </w:r>
      <w:r>
        <w:rPr>
          <w:lang w:val="en-US"/>
        </w:rPr>
        <w:t xml:space="preserve"> (</w:t>
      </w:r>
      <w:r w:rsidR="00437790" w:rsidRPr="00810E94">
        <w:rPr>
          <w:b/>
          <w:bCs/>
          <w:lang w:val="en-US"/>
        </w:rPr>
        <w:t>Q.3303.2 v2</w:t>
      </w:r>
      <w:r w:rsidR="00437790" w:rsidRPr="00437790">
        <w:rPr>
          <w:lang w:val="en-US"/>
        </w:rPr>
        <w:t>)</w:t>
      </w:r>
      <w:r>
        <w:rPr>
          <w:lang w:val="en-US"/>
        </w:rPr>
        <w:t xml:space="preserve"> “</w:t>
      </w:r>
      <w:r w:rsidR="00437790" w:rsidRPr="00437790">
        <w:rPr>
          <w:lang w:val="en-US"/>
        </w:rPr>
        <w:t>Resource control protocol no. 3 -Protocol at the interface between a Policy Decision Physical Entity (PD-PE) and a Policy Enforcement Physical Entity (PE-PE): Diameter Profile version 3</w:t>
      </w:r>
      <w:r>
        <w:rPr>
          <w:lang w:val="en-US"/>
        </w:rPr>
        <w:t>” (</w:t>
      </w:r>
      <w:r w:rsidR="00437790" w:rsidRPr="00810E94">
        <w:rPr>
          <w:b/>
          <w:bCs/>
          <w:lang w:val="en-US"/>
        </w:rPr>
        <w:t>Q.3303.3 v3</w:t>
      </w:r>
      <w:r w:rsidR="00437790" w:rsidRPr="00437790">
        <w:rPr>
          <w:lang w:val="en-US"/>
        </w:rPr>
        <w:t>)</w:t>
      </w:r>
      <w:r>
        <w:rPr>
          <w:lang w:val="en-US"/>
        </w:rPr>
        <w:t xml:space="preserve"> “</w:t>
      </w:r>
      <w:r w:rsidR="00437790" w:rsidRPr="00437790">
        <w:rPr>
          <w:lang w:val="en-US"/>
        </w:rPr>
        <w:t xml:space="preserve">Corrigendum to Resource control protocol No. 4 (rcp4) - Protocols at the Rc interface between a transport resource </w:t>
      </w:r>
      <w:r w:rsidR="00437790" w:rsidRPr="00437790">
        <w:rPr>
          <w:lang w:val="en-US"/>
        </w:rPr>
        <w:lastRenderedPageBreak/>
        <w:t>control physical entity and a transport physical entity: COPS alternative</w:t>
      </w:r>
      <w:r>
        <w:rPr>
          <w:lang w:val="en-US"/>
        </w:rPr>
        <w:t>” (</w:t>
      </w:r>
      <w:r w:rsidR="00437790" w:rsidRPr="00810E94">
        <w:rPr>
          <w:b/>
          <w:bCs/>
          <w:lang w:val="en-US"/>
        </w:rPr>
        <w:t>Q.3304.1</w:t>
      </w:r>
      <w:r>
        <w:rPr>
          <w:b/>
          <w:bCs/>
          <w:lang w:val="en-US"/>
        </w:rPr>
        <w:t> </w:t>
      </w:r>
      <w:r w:rsidR="00437790" w:rsidRPr="00810E94">
        <w:rPr>
          <w:b/>
          <w:bCs/>
          <w:lang w:val="en-US"/>
        </w:rPr>
        <w:t xml:space="preserve"> Cor. 1</w:t>
      </w:r>
      <w:r w:rsidR="00437790" w:rsidRPr="00437790">
        <w:rPr>
          <w:lang w:val="en-US"/>
        </w:rPr>
        <w:t>)</w:t>
      </w:r>
      <w:r>
        <w:rPr>
          <w:lang w:val="en-US"/>
        </w:rPr>
        <w:t>; “</w:t>
      </w:r>
      <w:r w:rsidR="00437790" w:rsidRPr="00437790">
        <w:rPr>
          <w:lang w:val="en-US"/>
        </w:rPr>
        <w:t>Corrigendum to Resource control protocol No. 8 - Protocol at the interface between a policy decision physical entity and a customer premises network gateway policy enforcement physical entity (Rh interface): COPS alternative</w:t>
      </w:r>
      <w:r>
        <w:rPr>
          <w:lang w:val="en-US"/>
        </w:rPr>
        <w:t>” (</w:t>
      </w:r>
      <w:r w:rsidR="00437790" w:rsidRPr="00810E94">
        <w:rPr>
          <w:b/>
          <w:bCs/>
          <w:lang w:val="en-US"/>
        </w:rPr>
        <w:t>Q.3308.1 Cor. 1</w:t>
      </w:r>
      <w:r w:rsidR="00437790" w:rsidRPr="00437790">
        <w:rPr>
          <w:lang w:val="en-US"/>
        </w:rPr>
        <w:t>)</w:t>
      </w:r>
      <w:r>
        <w:rPr>
          <w:lang w:val="en-US"/>
        </w:rPr>
        <w:t xml:space="preserve"> “</w:t>
      </w:r>
      <w:r w:rsidR="00437790" w:rsidRPr="00437790">
        <w:rPr>
          <w:lang w:val="en-US"/>
        </w:rPr>
        <w:t>Interface and Signalling Requirements and Specification for Cross Stratum Optimization</w:t>
      </w:r>
      <w:r>
        <w:rPr>
          <w:lang w:val="en-US"/>
        </w:rPr>
        <w:t xml:space="preserve"> (</w:t>
      </w:r>
      <w:r w:rsidR="00437790" w:rsidRPr="00810E94">
        <w:rPr>
          <w:b/>
          <w:bCs/>
          <w:lang w:val="en-US"/>
        </w:rPr>
        <w:t>Q.3316</w:t>
      </w:r>
      <w:r w:rsidR="00437790" w:rsidRPr="00437790">
        <w:rPr>
          <w:lang w:val="en-US"/>
        </w:rPr>
        <w:t>)</w:t>
      </w:r>
      <w:r>
        <w:rPr>
          <w:lang w:val="en-US"/>
        </w:rPr>
        <w:t>; “</w:t>
      </w:r>
      <w:r w:rsidR="00437790" w:rsidRPr="00437790">
        <w:rPr>
          <w:lang w:val="en-US"/>
        </w:rPr>
        <w:t>Signalling requirements for software-defined broadband access network</w:t>
      </w:r>
      <w:r>
        <w:rPr>
          <w:lang w:val="en-US"/>
        </w:rPr>
        <w:t>” (</w:t>
      </w:r>
      <w:r w:rsidR="00437790" w:rsidRPr="00810E94">
        <w:rPr>
          <w:b/>
          <w:bCs/>
          <w:lang w:val="en-US"/>
        </w:rPr>
        <w:t>Q.3711</w:t>
      </w:r>
      <w:r w:rsidR="00437790" w:rsidRPr="00437790">
        <w:rPr>
          <w:lang w:val="en-US"/>
        </w:rPr>
        <w:t>)</w:t>
      </w:r>
      <w:r>
        <w:rPr>
          <w:lang w:val="en-US"/>
        </w:rPr>
        <w:t xml:space="preserve">; </w:t>
      </w:r>
    </w:p>
    <w:p w14:paraId="6D96077A" w14:textId="18B31F8D" w:rsidR="00E126CD" w:rsidRPr="00295580" w:rsidRDefault="00E126CD" w:rsidP="00E126CD">
      <w:pPr>
        <w:keepNext/>
        <w:rPr>
          <w:b/>
          <w:bCs/>
        </w:rPr>
      </w:pPr>
      <w:r w:rsidRPr="00295580">
        <w:rPr>
          <w:b/>
          <w:bCs/>
        </w:rPr>
        <w:t>Q5/11</w:t>
      </w:r>
      <w:r w:rsidRPr="00BD2A33">
        <w:rPr>
          <w:b/>
          <w:bCs/>
        </w:rPr>
        <w:t xml:space="preserve"> – </w:t>
      </w:r>
      <w:r w:rsidRPr="00E126CD">
        <w:rPr>
          <w:b/>
          <w:bCs/>
        </w:rPr>
        <w:t>Protocol procedures relating to services provided by Broadband Network Gateways</w:t>
      </w:r>
    </w:p>
    <w:p w14:paraId="63ED88B8" w14:textId="50FED39A" w:rsidR="00810E94" w:rsidRDefault="004D7E91" w:rsidP="003D5878">
      <w:pPr>
        <w:rPr>
          <w:lang w:val="en-US"/>
        </w:rPr>
      </w:pPr>
      <w:r w:rsidRPr="004D7E91">
        <w:rPr>
          <w:lang w:val="en-US"/>
        </w:rPr>
        <w:t xml:space="preserve">During this study period, </w:t>
      </w:r>
      <w:r w:rsidRPr="00295580">
        <w:rPr>
          <w:rFonts w:hint="eastAsia"/>
          <w:lang w:val="en-US"/>
        </w:rPr>
        <w:t>Q</w:t>
      </w:r>
      <w:r>
        <w:rPr>
          <w:lang w:val="en-US"/>
        </w:rPr>
        <w:t>5</w:t>
      </w:r>
      <w:r w:rsidRPr="00295580">
        <w:rPr>
          <w:rFonts w:hint="eastAsia"/>
          <w:lang w:val="en-US"/>
        </w:rPr>
        <w:t xml:space="preserve">/11 </w:t>
      </w:r>
      <w:r>
        <w:rPr>
          <w:lang w:val="en-US"/>
        </w:rPr>
        <w:t xml:space="preserve">studied </w:t>
      </w:r>
      <w:r w:rsidRPr="004D7E91">
        <w:rPr>
          <w:lang w:val="en-US"/>
        </w:rPr>
        <w:t xml:space="preserve">the broadband network gateway </w:t>
      </w:r>
      <w:r>
        <w:rPr>
          <w:lang w:val="en-US"/>
        </w:rPr>
        <w:t>as the</w:t>
      </w:r>
      <w:r w:rsidRPr="004D7E91">
        <w:rPr>
          <w:lang w:val="en-US"/>
        </w:rPr>
        <w:t xml:space="preserve"> access point to the provider's IP network for wireline broadband services.</w:t>
      </w:r>
      <w:r w:rsidRPr="004D7E91">
        <w:rPr>
          <w:rFonts w:hint="eastAsia"/>
          <w:lang w:val="en-US"/>
        </w:rPr>
        <w:t xml:space="preserve"> </w:t>
      </w:r>
      <w:r w:rsidRPr="00295580">
        <w:rPr>
          <w:rFonts w:hint="eastAsia"/>
          <w:lang w:val="en-US"/>
        </w:rPr>
        <w:t>Q</w:t>
      </w:r>
      <w:r>
        <w:rPr>
          <w:lang w:val="en-US"/>
        </w:rPr>
        <w:t>5</w:t>
      </w:r>
      <w:r w:rsidRPr="00295580">
        <w:rPr>
          <w:rFonts w:hint="eastAsia"/>
          <w:lang w:val="en-US"/>
        </w:rPr>
        <w:t xml:space="preserve">/11 </w:t>
      </w:r>
      <w:r>
        <w:rPr>
          <w:lang w:val="en-US"/>
        </w:rPr>
        <w:t xml:space="preserve">published </w:t>
      </w:r>
      <w:r w:rsidRPr="00810E94">
        <w:rPr>
          <w:b/>
          <w:bCs/>
          <w:lang w:val="en-US"/>
        </w:rPr>
        <w:t>one</w:t>
      </w:r>
      <w:r>
        <w:rPr>
          <w:lang w:val="en-US"/>
        </w:rPr>
        <w:t xml:space="preserve"> new Recommendation on “</w:t>
      </w:r>
      <w:r w:rsidRPr="004D7E91">
        <w:rPr>
          <w:lang w:val="en-US"/>
        </w:rPr>
        <w:t>Signalling requirements for flexible network service combination on Broadband Network Gateway</w:t>
      </w:r>
      <w:r>
        <w:rPr>
          <w:lang w:val="en-US"/>
        </w:rPr>
        <w:t>” (</w:t>
      </w:r>
      <w:r w:rsidRPr="004D7E91">
        <w:rPr>
          <w:b/>
          <w:bCs/>
          <w:lang w:val="en-US"/>
        </w:rPr>
        <w:t>Q.3315</w:t>
      </w:r>
      <w:r w:rsidRPr="004D7E91">
        <w:rPr>
          <w:lang w:val="en-US"/>
        </w:rPr>
        <w:t>)</w:t>
      </w:r>
      <w:r>
        <w:rPr>
          <w:lang w:val="en-US"/>
        </w:rPr>
        <w:t xml:space="preserve"> and started three additional work items</w:t>
      </w:r>
      <w:r w:rsidR="003D5878">
        <w:rPr>
          <w:lang w:val="en-US"/>
        </w:rPr>
        <w:t>: “</w:t>
      </w:r>
      <w:r w:rsidR="003D5878" w:rsidRPr="003D5878">
        <w:rPr>
          <w:lang w:val="en-US"/>
        </w:rPr>
        <w:t>Signalling requirements for dynamic bandwidth adjustment on broadband network gateway implemented by SDN technologies</w:t>
      </w:r>
      <w:r w:rsidR="003D5878">
        <w:rPr>
          <w:lang w:val="en-US"/>
        </w:rPr>
        <w:t>” (Q.BNG-DBoD); “</w:t>
      </w:r>
      <w:r w:rsidR="003D5878" w:rsidRPr="003D5878">
        <w:rPr>
          <w:lang w:val="en-US"/>
        </w:rPr>
        <w:t>Signalling requirements of IP address pool based on broadband network gateway by SDN technologies</w:t>
      </w:r>
      <w:r w:rsidR="003D5878">
        <w:rPr>
          <w:lang w:val="en-US"/>
        </w:rPr>
        <w:t>” (Q.BNG-IAP) and “</w:t>
      </w:r>
      <w:r w:rsidR="003D5878" w:rsidRPr="003D5878">
        <w:rPr>
          <w:lang w:val="en-US"/>
        </w:rPr>
        <w:t>Signalling requirements for broadband network gateway pool</w:t>
      </w:r>
      <w:r w:rsidR="003D5878">
        <w:rPr>
          <w:lang w:val="en-US"/>
        </w:rPr>
        <w:t>” (Q.BNG-Pool)</w:t>
      </w:r>
      <w:r>
        <w:rPr>
          <w:lang w:val="en-US"/>
        </w:rPr>
        <w:t xml:space="preserve"> to be completed in </w:t>
      </w:r>
      <w:r w:rsidR="00092C14">
        <w:rPr>
          <w:lang w:val="en-US"/>
        </w:rPr>
        <w:t xml:space="preserve">the </w:t>
      </w:r>
      <w:r>
        <w:rPr>
          <w:lang w:val="en-US"/>
        </w:rPr>
        <w:t>next Study Period.</w:t>
      </w:r>
    </w:p>
    <w:p w14:paraId="1C30E689" w14:textId="3AA4CAFB" w:rsidR="00E126CD" w:rsidRPr="00295580" w:rsidRDefault="00E126CD" w:rsidP="00E126CD">
      <w:pPr>
        <w:keepNext/>
        <w:rPr>
          <w:b/>
          <w:bCs/>
        </w:rPr>
      </w:pPr>
      <w:r w:rsidRPr="00295580">
        <w:rPr>
          <w:b/>
          <w:bCs/>
        </w:rPr>
        <w:t>Q</w:t>
      </w:r>
      <w:r>
        <w:rPr>
          <w:b/>
          <w:bCs/>
        </w:rPr>
        <w:t>6</w:t>
      </w:r>
      <w:r w:rsidRPr="00295580">
        <w:rPr>
          <w:b/>
          <w:bCs/>
        </w:rPr>
        <w:t>/11</w:t>
      </w:r>
      <w:r w:rsidRPr="00BD2A33">
        <w:rPr>
          <w:b/>
          <w:bCs/>
        </w:rPr>
        <w:t xml:space="preserve"> – </w:t>
      </w:r>
      <w:r w:rsidRPr="00E126CD">
        <w:rPr>
          <w:b/>
          <w:bCs/>
        </w:rPr>
        <w:t>Protocol procedures relating to specific services over IPv6</w:t>
      </w:r>
    </w:p>
    <w:p w14:paraId="2FA9B27B" w14:textId="5B08A2DF" w:rsidR="00E126CD" w:rsidRDefault="004D7E91" w:rsidP="003D5878">
      <w:r w:rsidRPr="004D7E91">
        <w:rPr>
          <w:lang w:val="en-US"/>
        </w:rPr>
        <w:t xml:space="preserve">During this study period, </w:t>
      </w:r>
      <w:r w:rsidRPr="00295580">
        <w:rPr>
          <w:rFonts w:hint="eastAsia"/>
          <w:lang w:val="en-US"/>
        </w:rPr>
        <w:t>Q</w:t>
      </w:r>
      <w:r>
        <w:rPr>
          <w:lang w:val="en-US"/>
        </w:rPr>
        <w:t>6</w:t>
      </w:r>
      <w:r w:rsidRPr="00295580">
        <w:rPr>
          <w:rFonts w:hint="eastAsia"/>
          <w:lang w:val="en-US"/>
        </w:rPr>
        <w:t xml:space="preserve">/11 </w:t>
      </w:r>
      <w:r>
        <w:rPr>
          <w:lang w:val="en-US"/>
        </w:rPr>
        <w:t xml:space="preserve">studied how to </w:t>
      </w:r>
      <w:r w:rsidRPr="004D7E91">
        <w:rPr>
          <w:lang w:val="en-US"/>
        </w:rPr>
        <w:t xml:space="preserve">guarantee the service continuity </w:t>
      </w:r>
      <w:r w:rsidR="003D5878">
        <w:rPr>
          <w:lang w:val="en-US"/>
        </w:rPr>
        <w:t>in relation to</w:t>
      </w:r>
      <w:r>
        <w:rPr>
          <w:lang w:val="en-US"/>
        </w:rPr>
        <w:t xml:space="preserve"> </w:t>
      </w:r>
      <w:r w:rsidR="00C4243A">
        <w:rPr>
          <w:lang w:val="en-US"/>
        </w:rPr>
        <w:t>transition</w:t>
      </w:r>
      <w:r>
        <w:rPr>
          <w:lang w:val="en-US"/>
        </w:rPr>
        <w:t xml:space="preserve"> from IPv4 to IPv6.</w:t>
      </w:r>
      <w:r w:rsidR="003D5878">
        <w:rPr>
          <w:lang w:val="en-US"/>
        </w:rPr>
        <w:t xml:space="preserve"> </w:t>
      </w:r>
      <w:r w:rsidR="003D5878" w:rsidRPr="00295580">
        <w:rPr>
          <w:rFonts w:hint="eastAsia"/>
          <w:lang w:val="en-US"/>
        </w:rPr>
        <w:t>Q</w:t>
      </w:r>
      <w:r w:rsidR="003D5878">
        <w:rPr>
          <w:lang w:val="en-US"/>
        </w:rPr>
        <w:t>6</w:t>
      </w:r>
      <w:r w:rsidR="003D5878" w:rsidRPr="00295580">
        <w:rPr>
          <w:rFonts w:hint="eastAsia"/>
          <w:lang w:val="en-US"/>
        </w:rPr>
        <w:t xml:space="preserve">/11 </w:t>
      </w:r>
      <w:r w:rsidR="003D5878">
        <w:rPr>
          <w:lang w:val="en-US"/>
        </w:rPr>
        <w:t xml:space="preserve">published </w:t>
      </w:r>
      <w:r w:rsidR="003D5878">
        <w:rPr>
          <w:b/>
          <w:bCs/>
          <w:lang w:val="en-US"/>
        </w:rPr>
        <w:t>two</w:t>
      </w:r>
      <w:r w:rsidR="003D5878">
        <w:rPr>
          <w:lang w:val="en-US"/>
        </w:rPr>
        <w:t xml:space="preserve"> new Recommendations throughout this study period, namely: “</w:t>
      </w:r>
      <w:r w:rsidR="003D5878" w:rsidRPr="003D5878">
        <w:rPr>
          <w:lang w:val="en-US"/>
        </w:rPr>
        <w:t>Signalling requirements for NGN real-time multimedia services supporting IPv6 transition</w:t>
      </w:r>
      <w:r w:rsidR="003D5878">
        <w:rPr>
          <w:lang w:val="en-US"/>
        </w:rPr>
        <w:t>”</w:t>
      </w:r>
      <w:r w:rsidR="003D5878" w:rsidRPr="00437790">
        <w:rPr>
          <w:lang w:val="en-US"/>
        </w:rPr>
        <w:t xml:space="preserve"> </w:t>
      </w:r>
      <w:r w:rsidR="003D5878">
        <w:rPr>
          <w:lang w:val="en-US"/>
        </w:rPr>
        <w:t>(</w:t>
      </w:r>
      <w:r w:rsidR="003D5878" w:rsidRPr="003D5878">
        <w:rPr>
          <w:b/>
          <w:bCs/>
          <w:lang w:val="en-US"/>
        </w:rPr>
        <w:t>Q.3404</w:t>
      </w:r>
      <w:r w:rsidR="003D5878" w:rsidRPr="00437790">
        <w:rPr>
          <w:lang w:val="en-US"/>
        </w:rPr>
        <w:t>)</w:t>
      </w:r>
      <w:r w:rsidR="003D5878">
        <w:rPr>
          <w:lang w:val="en-US"/>
        </w:rPr>
        <w:t xml:space="preserve"> and “</w:t>
      </w:r>
      <w:r w:rsidR="003D5878" w:rsidRPr="003D5878">
        <w:rPr>
          <w:lang w:val="en-US"/>
        </w:rPr>
        <w:t>Scenarios and signalling requirements of unified intelligent programmable interface for IPv6</w:t>
      </w:r>
      <w:r w:rsidR="003D5878">
        <w:rPr>
          <w:lang w:val="en-US"/>
        </w:rPr>
        <w:t>” (</w:t>
      </w:r>
      <w:r w:rsidR="003D5878" w:rsidRPr="00437790">
        <w:rPr>
          <w:b/>
          <w:bCs/>
          <w:lang w:val="en-US"/>
        </w:rPr>
        <w:t>Q.3</w:t>
      </w:r>
      <w:r w:rsidR="003D5878">
        <w:rPr>
          <w:b/>
          <w:bCs/>
          <w:lang w:val="en-US"/>
        </w:rPr>
        <w:t>712</w:t>
      </w:r>
      <w:r w:rsidR="003D5878">
        <w:rPr>
          <w:lang w:val="en-US"/>
        </w:rPr>
        <w:t>). One additional work item “</w:t>
      </w:r>
      <w:r w:rsidR="003D5878" w:rsidRPr="003D5878">
        <w:rPr>
          <w:lang w:val="en-US"/>
        </w:rPr>
        <w:t>IPv6 protocol procedures for broadband services</w:t>
      </w:r>
      <w:r w:rsidR="003D5878">
        <w:rPr>
          <w:lang w:val="en-US"/>
        </w:rPr>
        <w:t xml:space="preserve"> (Q.IPv6ProBB)” is planned to be completed in </w:t>
      </w:r>
      <w:r w:rsidR="00092C14">
        <w:rPr>
          <w:lang w:val="en-US"/>
        </w:rPr>
        <w:t xml:space="preserve">the </w:t>
      </w:r>
      <w:r w:rsidR="003D5878">
        <w:rPr>
          <w:lang w:val="en-US"/>
        </w:rPr>
        <w:t>next Study Period.</w:t>
      </w:r>
    </w:p>
    <w:p w14:paraId="3F47B794" w14:textId="4E40837B" w:rsidR="00E126CD" w:rsidRPr="00295580" w:rsidRDefault="00E126CD" w:rsidP="00E126CD">
      <w:pPr>
        <w:keepNext/>
        <w:rPr>
          <w:b/>
          <w:bCs/>
        </w:rPr>
      </w:pPr>
      <w:r w:rsidRPr="00295580">
        <w:rPr>
          <w:b/>
          <w:bCs/>
        </w:rPr>
        <w:t>Q</w:t>
      </w:r>
      <w:r>
        <w:rPr>
          <w:b/>
          <w:bCs/>
        </w:rPr>
        <w:t>7</w:t>
      </w:r>
      <w:r w:rsidRPr="00295580">
        <w:rPr>
          <w:b/>
          <w:bCs/>
        </w:rPr>
        <w:t>/11</w:t>
      </w:r>
      <w:r w:rsidRPr="00BD2A33">
        <w:rPr>
          <w:b/>
          <w:bCs/>
        </w:rPr>
        <w:t xml:space="preserve"> – </w:t>
      </w:r>
      <w:r w:rsidRPr="00E126CD">
        <w:rPr>
          <w:b/>
          <w:bCs/>
        </w:rPr>
        <w:t>Signalling and control requirements and protocols for network attachment supporting multi-screen service, future networks, and M2M</w:t>
      </w:r>
    </w:p>
    <w:p w14:paraId="1B08E50C" w14:textId="10168723" w:rsidR="00E126CD" w:rsidRDefault="000F4E9C" w:rsidP="000F4E9C">
      <w:r w:rsidRPr="004D7E91">
        <w:rPr>
          <w:lang w:val="en-US"/>
        </w:rPr>
        <w:t xml:space="preserve">During this study period, </w:t>
      </w:r>
      <w:r w:rsidRPr="00295580">
        <w:rPr>
          <w:rFonts w:hint="eastAsia"/>
          <w:lang w:val="en-US"/>
        </w:rPr>
        <w:t>Q</w:t>
      </w:r>
      <w:r>
        <w:rPr>
          <w:lang w:val="en-US"/>
        </w:rPr>
        <w:t>7</w:t>
      </w:r>
      <w:r w:rsidRPr="00295580">
        <w:rPr>
          <w:rFonts w:hint="eastAsia"/>
          <w:lang w:val="en-US"/>
        </w:rPr>
        <w:t xml:space="preserve">/11 </w:t>
      </w:r>
      <w:r>
        <w:rPr>
          <w:lang w:val="en-US"/>
        </w:rPr>
        <w:t>studied s</w:t>
      </w:r>
      <w:r w:rsidRPr="000F4E9C">
        <w:rPr>
          <w:lang w:val="en-US"/>
        </w:rPr>
        <w:t xml:space="preserve">ignalling and control requirements and protocols for network attachment </w:t>
      </w:r>
      <w:r>
        <w:rPr>
          <w:lang w:val="en-US"/>
        </w:rPr>
        <w:t>and</w:t>
      </w:r>
      <w:r w:rsidRPr="00295580">
        <w:rPr>
          <w:rFonts w:hint="eastAsia"/>
          <w:lang w:val="en-US"/>
        </w:rPr>
        <w:t xml:space="preserve"> </w:t>
      </w:r>
      <w:r>
        <w:rPr>
          <w:lang w:val="en-US"/>
        </w:rPr>
        <w:t xml:space="preserve">published </w:t>
      </w:r>
      <w:r>
        <w:rPr>
          <w:b/>
          <w:bCs/>
          <w:lang w:val="en-US"/>
        </w:rPr>
        <w:t>four</w:t>
      </w:r>
      <w:r>
        <w:rPr>
          <w:lang w:val="en-US"/>
        </w:rPr>
        <w:t xml:space="preserve"> new Recommendations namely: “</w:t>
      </w:r>
      <w:r w:rsidRPr="000F4E9C">
        <w:rPr>
          <w:lang w:val="en-US"/>
        </w:rPr>
        <w:t xml:space="preserve">Signalling Requirements and Protocol at the M1 interface between the transport location management physical entity and the mobile location management physical entity (P) </w:t>
      </w:r>
      <w:r>
        <w:rPr>
          <w:lang w:val="en-US"/>
        </w:rPr>
        <w:t>” (</w:t>
      </w:r>
      <w:r w:rsidRPr="000F4E9C">
        <w:rPr>
          <w:b/>
          <w:bCs/>
          <w:lang w:val="en-US"/>
        </w:rPr>
        <w:t>Q.3228</w:t>
      </w:r>
      <w:r w:rsidRPr="000F4E9C">
        <w:rPr>
          <w:lang w:val="en-US"/>
        </w:rPr>
        <w:t>)</w:t>
      </w:r>
      <w:r>
        <w:rPr>
          <w:lang w:val="en-US"/>
        </w:rPr>
        <w:t>; “</w:t>
      </w:r>
      <w:r w:rsidRPr="000F4E9C">
        <w:rPr>
          <w:lang w:val="en-US"/>
        </w:rPr>
        <w:t>Signalling Requirements and Protocol at the M2 interface between the transport location management physical entity and the handover decision and control physical entity</w:t>
      </w:r>
      <w:r>
        <w:rPr>
          <w:lang w:val="en-US"/>
        </w:rPr>
        <w:t>” (</w:t>
      </w:r>
      <w:r w:rsidRPr="000F4E9C">
        <w:rPr>
          <w:b/>
          <w:bCs/>
          <w:lang w:val="en-US"/>
        </w:rPr>
        <w:t>Q.3229</w:t>
      </w:r>
      <w:r>
        <w:rPr>
          <w:lang w:val="en-US"/>
        </w:rPr>
        <w:t>); “</w:t>
      </w:r>
      <w:r w:rsidRPr="000F4E9C">
        <w:rPr>
          <w:lang w:val="en-US"/>
        </w:rPr>
        <w:t>Signalling Requirements and Protocol at the Ne interface between the transport location management physical entity and the network access configuration physical entity</w:t>
      </w:r>
      <w:r>
        <w:rPr>
          <w:lang w:val="en-US"/>
        </w:rPr>
        <w:t>” (</w:t>
      </w:r>
      <w:r w:rsidRPr="000F4E9C">
        <w:rPr>
          <w:b/>
          <w:bCs/>
          <w:lang w:val="en-US"/>
        </w:rPr>
        <w:t>Q.3231</w:t>
      </w:r>
      <w:r>
        <w:rPr>
          <w:lang w:val="en-US"/>
        </w:rPr>
        <w:t>) “</w:t>
      </w:r>
      <w:r w:rsidRPr="000F4E9C">
        <w:rPr>
          <w:lang w:val="en-US"/>
        </w:rPr>
        <w:t>Signalling Requirements and Protocol at the Nc interface between the transport location management physical entity and the transport authentication and authorization physical entity</w:t>
      </w:r>
      <w:r>
        <w:rPr>
          <w:lang w:val="en-US"/>
        </w:rPr>
        <w:t>” (</w:t>
      </w:r>
      <w:r w:rsidRPr="000F4E9C">
        <w:rPr>
          <w:b/>
          <w:bCs/>
          <w:lang w:val="en-US"/>
        </w:rPr>
        <w:t>Q.3232</w:t>
      </w:r>
      <w:r>
        <w:rPr>
          <w:lang w:val="en-US"/>
        </w:rPr>
        <w:t>). Two additional work items “</w:t>
      </w:r>
      <w:r w:rsidRPr="000F4E9C">
        <w:rPr>
          <w:lang w:val="en-US"/>
        </w:rPr>
        <w:t>Signalling Requirements of NFV Entity Management for Network Attachment</w:t>
      </w:r>
      <w:r>
        <w:rPr>
          <w:lang w:val="en-US"/>
        </w:rPr>
        <w:t xml:space="preserve"> (</w:t>
      </w:r>
      <w:r w:rsidRPr="000F4E9C">
        <w:rPr>
          <w:lang w:val="en-US"/>
        </w:rPr>
        <w:t>Q. NEA-REQ</w:t>
      </w:r>
      <w:r>
        <w:rPr>
          <w:lang w:val="en-US"/>
        </w:rPr>
        <w:t>)” and “</w:t>
      </w:r>
      <w:r w:rsidRPr="000F4E9C">
        <w:rPr>
          <w:lang w:val="en-US"/>
        </w:rPr>
        <w:t>Signalling requirements of SDN-based access networks with media independent management capabilities</w:t>
      </w:r>
      <w:r>
        <w:rPr>
          <w:lang w:val="en-US"/>
        </w:rPr>
        <w:t>” (</w:t>
      </w:r>
      <w:r w:rsidRPr="000F4E9C">
        <w:rPr>
          <w:lang w:val="en-US"/>
        </w:rPr>
        <w:t>Q.SAN-MIM</w:t>
      </w:r>
      <w:r>
        <w:rPr>
          <w:lang w:val="en-US"/>
        </w:rPr>
        <w:t>) are planned to be completed in</w:t>
      </w:r>
      <w:r w:rsidR="00092C14">
        <w:rPr>
          <w:lang w:val="en-US"/>
        </w:rPr>
        <w:t xml:space="preserve"> the</w:t>
      </w:r>
      <w:r>
        <w:rPr>
          <w:lang w:val="en-US"/>
        </w:rPr>
        <w:t xml:space="preserve"> next Study Period. Also, in </w:t>
      </w:r>
      <w:r w:rsidR="00092C14">
        <w:rPr>
          <w:lang w:val="en-US"/>
        </w:rPr>
        <w:t xml:space="preserve">the </w:t>
      </w:r>
      <w:r>
        <w:rPr>
          <w:lang w:val="en-US"/>
        </w:rPr>
        <w:t xml:space="preserve">next Study Period, </w:t>
      </w:r>
      <w:r w:rsidRPr="00154413">
        <w:rPr>
          <w:rFonts w:eastAsia="Malgun Gothic" w:hint="eastAsia"/>
          <w:lang w:eastAsia="ko-KR"/>
        </w:rPr>
        <w:t xml:space="preserve">Q7/11 will progress work on </w:t>
      </w:r>
      <w:r w:rsidRPr="00D81DDF">
        <w:t xml:space="preserve">signalling requirements and protocols </w:t>
      </w:r>
      <w:r>
        <w:rPr>
          <w:rFonts w:hint="eastAsia"/>
          <w:lang w:eastAsia="ko-KR"/>
        </w:rPr>
        <w:t xml:space="preserve">for network attachment including mobility and </w:t>
      </w:r>
      <w:r>
        <w:rPr>
          <w:lang w:eastAsia="ko-KR"/>
        </w:rPr>
        <w:t>resource</w:t>
      </w:r>
      <w:r>
        <w:rPr>
          <w:rFonts w:hint="eastAsia"/>
          <w:lang w:eastAsia="ko-KR"/>
        </w:rPr>
        <w:t xml:space="preserve"> management for </w:t>
      </w:r>
      <w:r>
        <w:t>future networks</w:t>
      </w:r>
      <w:r>
        <w:rPr>
          <w:rFonts w:hint="eastAsia"/>
          <w:lang w:eastAsia="ko-KR"/>
        </w:rPr>
        <w:t xml:space="preserve"> and 5G/IMT-2020. </w:t>
      </w:r>
      <w:r>
        <w:rPr>
          <w:rFonts w:eastAsia="Malgun Gothic"/>
          <w:lang w:eastAsia="ko-KR"/>
        </w:rPr>
        <w:t>T</w:t>
      </w:r>
      <w:r>
        <w:rPr>
          <w:rFonts w:eastAsia="Malgun Gothic" w:hint="eastAsia"/>
          <w:lang w:eastAsia="ko-KR"/>
        </w:rPr>
        <w:t xml:space="preserve">echnical issues for </w:t>
      </w:r>
      <w:r>
        <w:rPr>
          <w:rFonts w:hint="eastAsia"/>
          <w:lang w:eastAsia="ko-KR"/>
        </w:rPr>
        <w:t xml:space="preserve">mobility and </w:t>
      </w:r>
      <w:r>
        <w:rPr>
          <w:lang w:eastAsia="ko-KR"/>
        </w:rPr>
        <w:t>resource</w:t>
      </w:r>
      <w:r>
        <w:rPr>
          <w:rFonts w:hint="eastAsia"/>
          <w:lang w:eastAsia="ko-KR"/>
        </w:rPr>
        <w:t xml:space="preserve"> management in access network for </w:t>
      </w:r>
      <w:r>
        <w:t>future networks</w:t>
      </w:r>
      <w:r>
        <w:rPr>
          <w:rFonts w:hint="eastAsia"/>
          <w:lang w:eastAsia="ko-KR"/>
        </w:rPr>
        <w:t xml:space="preserve"> and 5G/IMT-2020 </w:t>
      </w:r>
      <w:r>
        <w:rPr>
          <w:lang w:eastAsia="ko-KR"/>
        </w:rPr>
        <w:t xml:space="preserve">are expected to </w:t>
      </w:r>
      <w:r>
        <w:rPr>
          <w:rFonts w:hint="eastAsia"/>
          <w:lang w:eastAsia="ko-KR"/>
        </w:rPr>
        <w:t>be addressed.</w:t>
      </w:r>
    </w:p>
    <w:p w14:paraId="55179D0E" w14:textId="7AF6FED2" w:rsidR="00E126CD" w:rsidRPr="00295580" w:rsidRDefault="00E126CD" w:rsidP="00E126CD">
      <w:pPr>
        <w:keepNext/>
        <w:rPr>
          <w:b/>
          <w:bCs/>
        </w:rPr>
      </w:pPr>
      <w:r w:rsidRPr="00295580">
        <w:rPr>
          <w:b/>
          <w:bCs/>
        </w:rPr>
        <w:t>Q</w:t>
      </w:r>
      <w:r>
        <w:rPr>
          <w:b/>
          <w:bCs/>
        </w:rPr>
        <w:t>8</w:t>
      </w:r>
      <w:r w:rsidRPr="00295580">
        <w:rPr>
          <w:b/>
          <w:bCs/>
        </w:rPr>
        <w:t>/11</w:t>
      </w:r>
      <w:r w:rsidRPr="00BD2A33">
        <w:rPr>
          <w:b/>
          <w:bCs/>
        </w:rPr>
        <w:t xml:space="preserve"> – </w:t>
      </w:r>
      <w:r w:rsidRPr="00E126CD">
        <w:rPr>
          <w:b/>
          <w:bCs/>
        </w:rPr>
        <w:t>Guidelines for implementations of signalling and protocols, and for addressing counterfeit ICT devices</w:t>
      </w:r>
    </w:p>
    <w:p w14:paraId="500063F1" w14:textId="27C6F142" w:rsidR="009560D1" w:rsidRDefault="00623477" w:rsidP="00092C14">
      <w:pPr>
        <w:rPr>
          <w:rFonts w:cs="Segoe UI"/>
          <w:color w:val="000000"/>
        </w:rPr>
      </w:pPr>
      <w:r>
        <w:t>During</w:t>
      </w:r>
      <w:r w:rsidRPr="00BD2A33">
        <w:t xml:space="preserve"> this study period Q</w:t>
      </w:r>
      <w:r>
        <w:t>8</w:t>
      </w:r>
      <w:r w:rsidRPr="00BD2A33">
        <w:t xml:space="preserve">/11 </w:t>
      </w:r>
      <w:r w:rsidR="00501A43">
        <w:t>has</w:t>
      </w:r>
      <w:r>
        <w:t xml:space="preserve"> very active</w:t>
      </w:r>
      <w:r w:rsidR="00501A43">
        <w:t>ly</w:t>
      </w:r>
      <w:r w:rsidRPr="00BD2A33">
        <w:t xml:space="preserve"> </w:t>
      </w:r>
      <w:r>
        <w:t>address</w:t>
      </w:r>
      <w:r w:rsidR="00501A43">
        <w:t>ed</w:t>
      </w:r>
      <w:r>
        <w:t xml:space="preserve"> the global problem of counterfeiting ICT devices. It also modified its terms of reference by refocusing </w:t>
      </w:r>
      <w:r w:rsidR="00092C14">
        <w:t>on</w:t>
      </w:r>
      <w:r>
        <w:t xml:space="preserve"> tackl</w:t>
      </w:r>
      <w:r w:rsidR="00092C14">
        <w:t>ing</w:t>
      </w:r>
      <w:r>
        <w:t xml:space="preserve"> this domain more effectively. It </w:t>
      </w:r>
      <w:r w:rsidRPr="00BD2A33">
        <w:t>develop</w:t>
      </w:r>
      <w:r>
        <w:t>ed</w:t>
      </w:r>
      <w:r w:rsidRPr="00BD2A33">
        <w:t xml:space="preserve"> </w:t>
      </w:r>
      <w:r w:rsidRPr="00623477">
        <w:rPr>
          <w:b/>
          <w:bCs/>
        </w:rPr>
        <w:t>one</w:t>
      </w:r>
      <w:r>
        <w:t xml:space="preserve"> Supplement to the Q-series “</w:t>
      </w:r>
      <w:r w:rsidRPr="00623477">
        <w:t>Physical Realization of Next Generation Networks</w:t>
      </w:r>
      <w:r>
        <w:t>” (</w:t>
      </w:r>
      <w:r w:rsidRPr="00623477">
        <w:rPr>
          <w:b/>
          <w:bCs/>
        </w:rPr>
        <w:t>Q Supplement 64</w:t>
      </w:r>
      <w:r w:rsidRPr="00623477">
        <w:t>)</w:t>
      </w:r>
      <w:r>
        <w:t xml:space="preserve">” and </w:t>
      </w:r>
      <w:r>
        <w:rPr>
          <w:b/>
          <w:bCs/>
        </w:rPr>
        <w:t>one</w:t>
      </w:r>
      <w:r>
        <w:t xml:space="preserve"> technical report on “</w:t>
      </w:r>
      <w:r w:rsidRPr="00623477">
        <w:t>Counterfeit ICT Equipment</w:t>
      </w:r>
      <w:r>
        <w:t xml:space="preserve">” </w:t>
      </w:r>
      <w:r>
        <w:lastRenderedPageBreak/>
        <w:t>(</w:t>
      </w:r>
      <w:r w:rsidRPr="00623477">
        <w:rPr>
          <w:b/>
          <w:bCs/>
        </w:rPr>
        <w:t>TR</w:t>
      </w:r>
      <w:r>
        <w:rPr>
          <w:b/>
          <w:bCs/>
        </w:rPr>
        <w:noBreakHyphen/>
      </w:r>
      <w:r w:rsidRPr="00623477">
        <w:rPr>
          <w:b/>
          <w:bCs/>
        </w:rPr>
        <w:t>Counterfeit</w:t>
      </w:r>
      <w:r>
        <w:t>)</w:t>
      </w:r>
      <w:r w:rsidR="00EA7FF0">
        <w:t>, which was approved in 2014 and revised in 2015.</w:t>
      </w:r>
      <w:r>
        <w:t xml:space="preserve"> </w:t>
      </w:r>
      <w:r w:rsidR="00EA7FF0">
        <w:rPr>
          <w:rFonts w:cs="Segoe UI"/>
          <w:color w:val="000000"/>
        </w:rPr>
        <w:t xml:space="preserve">Q8/11 has initiated the development of a normative Recommendation, </w:t>
      </w:r>
      <w:r w:rsidR="00EA7FF0" w:rsidRPr="00EA7FF0">
        <w:rPr>
          <w:rStyle w:val="Emphasis"/>
          <w:rFonts w:cs="Segoe UI"/>
          <w:i w:val="0"/>
          <w:iCs w:val="0"/>
          <w:color w:val="000000"/>
        </w:rPr>
        <w:t>“Framework for solution to combat counterfeit ICT Devices”</w:t>
      </w:r>
      <w:r w:rsidR="00EA7FF0">
        <w:rPr>
          <w:rFonts w:cs="Segoe UI"/>
          <w:color w:val="000000"/>
        </w:rPr>
        <w:t xml:space="preserve"> (</w:t>
      </w:r>
      <w:r w:rsidR="00EA7FF0" w:rsidRPr="00EA7FF0">
        <w:rPr>
          <w:rFonts w:cs="Segoe UI"/>
          <w:color w:val="000000"/>
        </w:rPr>
        <w:t>Q.FW_CCF</w:t>
      </w:r>
      <w:r w:rsidR="00EA7FF0">
        <w:rPr>
          <w:rFonts w:cs="Segoe UI"/>
          <w:color w:val="000000"/>
        </w:rPr>
        <w:t>), to describe a reference framework and requirements to be considered when deploying anti-counterfeiting solutions and two new Technical Reports to outline</w:t>
      </w:r>
      <w:r w:rsidR="00EA7FF0">
        <w:rPr>
          <w:rStyle w:val="Emphasis"/>
          <w:rFonts w:cs="Segoe UI"/>
          <w:color w:val="000000"/>
        </w:rPr>
        <w:t xml:space="preserve"> </w:t>
      </w:r>
      <w:r w:rsidR="00EA7FF0" w:rsidRPr="00EA7FF0">
        <w:rPr>
          <w:rStyle w:val="Emphasis"/>
          <w:rFonts w:cs="Segoe UI"/>
          <w:i w:val="0"/>
          <w:iCs w:val="0"/>
          <w:color w:val="000000"/>
        </w:rPr>
        <w:t>“Guidelines on Best Practices and Solutions in the Combating of Counterfeit ICT Devices”</w:t>
      </w:r>
      <w:r w:rsidR="00EA7FF0" w:rsidRPr="00EA7FF0">
        <w:rPr>
          <w:rFonts w:cs="Segoe UI"/>
          <w:i/>
          <w:iCs/>
          <w:color w:val="000000"/>
        </w:rPr>
        <w:t xml:space="preserve"> (TR-CF</w:t>
      </w:r>
      <w:r w:rsidR="00EA7FF0" w:rsidRPr="00EA7FF0">
        <w:rPr>
          <w:rFonts w:cs="Segoe UI"/>
          <w:color w:val="000000"/>
        </w:rPr>
        <w:t>_BP</w:t>
      </w:r>
      <w:r w:rsidR="00EA7FF0">
        <w:rPr>
          <w:rFonts w:cs="Segoe UI"/>
          <w:color w:val="000000"/>
        </w:rPr>
        <w:t xml:space="preserve">) and on </w:t>
      </w:r>
      <w:r w:rsidR="00EA7FF0" w:rsidRPr="00EA7FF0">
        <w:rPr>
          <w:rStyle w:val="Emphasis"/>
          <w:rFonts w:cs="Segoe UI"/>
          <w:i w:val="0"/>
          <w:iCs w:val="0"/>
          <w:color w:val="000000"/>
        </w:rPr>
        <w:t>"</w:t>
      </w:r>
      <w:r w:rsidR="00092C14">
        <w:rPr>
          <w:rStyle w:val="Emphasis"/>
          <w:rFonts w:cs="Segoe UI"/>
          <w:i w:val="0"/>
          <w:iCs w:val="0"/>
          <w:color w:val="000000"/>
        </w:rPr>
        <w:t>U</w:t>
      </w:r>
      <w:r w:rsidR="00EA7FF0" w:rsidRPr="00EA7FF0">
        <w:rPr>
          <w:rStyle w:val="Emphasis"/>
          <w:rFonts w:cs="Segoe UI"/>
          <w:i w:val="0"/>
          <w:iCs w:val="0"/>
          <w:color w:val="000000"/>
        </w:rPr>
        <w:t>se of anti-counterfeiting technical solutions relying on unique and persistent mobile device identifiers"</w:t>
      </w:r>
      <w:r w:rsidR="00EA7FF0">
        <w:rPr>
          <w:rStyle w:val="Emphasis"/>
          <w:rFonts w:cs="Segoe UI"/>
          <w:color w:val="000000"/>
        </w:rPr>
        <w:t xml:space="preserve"> </w:t>
      </w:r>
      <w:r w:rsidR="00EA7FF0">
        <w:rPr>
          <w:rFonts w:cs="Segoe UI"/>
          <w:color w:val="000000"/>
        </w:rPr>
        <w:t>(</w:t>
      </w:r>
      <w:r w:rsidR="00EA7FF0" w:rsidRPr="00EA7FF0">
        <w:rPr>
          <w:rFonts w:cs="Segoe UI"/>
          <w:color w:val="000000"/>
        </w:rPr>
        <w:t>TR-Uni_Id</w:t>
      </w:r>
      <w:r w:rsidR="00EA7FF0">
        <w:rPr>
          <w:rFonts w:cs="Segoe UI"/>
          <w:color w:val="000000"/>
        </w:rPr>
        <w:t xml:space="preserve">). These work items are planned </w:t>
      </w:r>
      <w:r w:rsidR="00501A43">
        <w:rPr>
          <w:rFonts w:cs="Segoe UI"/>
          <w:color w:val="000000"/>
        </w:rPr>
        <w:t>to be completed</w:t>
      </w:r>
      <w:r w:rsidR="00EA7FF0">
        <w:rPr>
          <w:rFonts w:cs="Segoe UI"/>
          <w:color w:val="000000"/>
        </w:rPr>
        <w:t xml:space="preserve"> in</w:t>
      </w:r>
      <w:r w:rsidR="00092C14">
        <w:rPr>
          <w:rFonts w:cs="Segoe UI"/>
          <w:color w:val="000000"/>
        </w:rPr>
        <w:t xml:space="preserve"> the</w:t>
      </w:r>
      <w:r w:rsidR="00EA7FF0">
        <w:rPr>
          <w:rFonts w:cs="Segoe UI"/>
          <w:color w:val="000000"/>
        </w:rPr>
        <w:t xml:space="preserve"> next Study Period. </w:t>
      </w:r>
    </w:p>
    <w:p w14:paraId="3D5A87C6" w14:textId="2D7CDED0" w:rsidR="00E126CD" w:rsidRPr="00EA7FF0" w:rsidRDefault="00623477" w:rsidP="001103EE">
      <w:r>
        <w:t>Q</w:t>
      </w:r>
      <w:r w:rsidR="00EA7FF0">
        <w:t>8</w:t>
      </w:r>
      <w:r>
        <w:t xml:space="preserve">/11 was also instrumental in organizing </w:t>
      </w:r>
      <w:r w:rsidR="00EA7FF0">
        <w:t>two</w:t>
      </w:r>
      <w:r>
        <w:t xml:space="preserve"> ITU workshop</w:t>
      </w:r>
      <w:r w:rsidR="00EA7FF0">
        <w:t xml:space="preserve">s </w:t>
      </w:r>
      <w:r w:rsidR="00EA7FF0" w:rsidRPr="00CD5FAF">
        <w:t>“</w:t>
      </w:r>
      <w:hyperlink r:id="rId20" w:history="1">
        <w:r w:rsidR="00EA7FF0" w:rsidRPr="00EA7FF0">
          <w:rPr>
            <w:rStyle w:val="Hyperlink"/>
          </w:rPr>
          <w:t>Combating counterfeit and substandard ICT devices</w:t>
        </w:r>
      </w:hyperlink>
      <w:r w:rsidR="00EA7FF0">
        <w:t>”</w:t>
      </w:r>
      <w:r w:rsidR="00EA7FF0" w:rsidRPr="00EA7FF0">
        <w:t xml:space="preserve"> (Geneva, 17-18 November 2014)</w:t>
      </w:r>
      <w:r w:rsidR="00EA7FF0" w:rsidRPr="00CD5FAF">
        <w:t>"</w:t>
      </w:r>
      <w:r>
        <w:t xml:space="preserve"> </w:t>
      </w:r>
      <w:r w:rsidR="00EA7FF0">
        <w:t>and “</w:t>
      </w:r>
      <w:hyperlink r:id="rId21" w:history="1">
        <w:r w:rsidR="00EA7FF0" w:rsidRPr="00EA7FF0">
          <w:rPr>
            <w:rStyle w:val="Hyperlink"/>
          </w:rPr>
          <w:t>Combating counterfeit using conformance and interoperability solutions</w:t>
        </w:r>
      </w:hyperlink>
      <w:r w:rsidR="00EA7FF0">
        <w:t>”</w:t>
      </w:r>
      <w:r w:rsidR="00EA7FF0" w:rsidRPr="00EA7FF0">
        <w:t xml:space="preserve"> (Geneva, 28 June 2016)</w:t>
      </w:r>
      <w:r w:rsidR="00EA7FF0">
        <w:t xml:space="preserve"> as well as to facilitate a demo on </w:t>
      </w:r>
      <w:hyperlink r:id="rId22" w:history="1">
        <w:r w:rsidR="00EA7FF0">
          <w:rPr>
            <w:rStyle w:val="Hyperlink"/>
          </w:rPr>
          <w:t>“</w:t>
        </w:r>
        <w:r w:rsidR="001103EE">
          <w:rPr>
            <w:rStyle w:val="Hyperlink"/>
          </w:rPr>
          <w:t>A</w:t>
        </w:r>
        <w:r w:rsidR="00EA7FF0" w:rsidRPr="00EA7FF0">
          <w:rPr>
            <w:rStyle w:val="Hyperlink"/>
          </w:rPr>
          <w:t xml:space="preserve"> solution to combat Counterfeiting of ICT products based on the Digital Object Architecture</w:t>
        </w:r>
      </w:hyperlink>
      <w:r w:rsidR="00EA7FF0" w:rsidRPr="00EA7FF0">
        <w:t xml:space="preserve"> (Geneva, 22 April 2015)</w:t>
      </w:r>
      <w:r>
        <w:t>.</w:t>
      </w:r>
    </w:p>
    <w:p w14:paraId="0C4D7E9F" w14:textId="12CAE86A" w:rsidR="00E126CD" w:rsidRPr="00295580" w:rsidRDefault="00E126CD" w:rsidP="00E126CD">
      <w:pPr>
        <w:keepNext/>
        <w:rPr>
          <w:b/>
          <w:bCs/>
        </w:rPr>
      </w:pPr>
      <w:r w:rsidRPr="00295580">
        <w:rPr>
          <w:b/>
          <w:bCs/>
        </w:rPr>
        <w:t>Q</w:t>
      </w:r>
      <w:r>
        <w:rPr>
          <w:b/>
          <w:bCs/>
        </w:rPr>
        <w:t>9</w:t>
      </w:r>
      <w:r w:rsidRPr="00295580">
        <w:rPr>
          <w:b/>
          <w:bCs/>
        </w:rPr>
        <w:t>/11</w:t>
      </w:r>
      <w:r w:rsidRPr="00BD2A33">
        <w:rPr>
          <w:b/>
          <w:bCs/>
        </w:rPr>
        <w:t xml:space="preserve"> – </w:t>
      </w:r>
      <w:r w:rsidRPr="00E126CD">
        <w:rPr>
          <w:b/>
          <w:bCs/>
        </w:rPr>
        <w:t>Protocols supporting distributed, smart service networking and end-to-end multicast</w:t>
      </w:r>
    </w:p>
    <w:p w14:paraId="07943F97" w14:textId="2F99DC95" w:rsidR="009560D1" w:rsidRDefault="009560D1" w:rsidP="00B4302E">
      <w:r w:rsidRPr="004D7E91">
        <w:rPr>
          <w:lang w:val="en-US"/>
        </w:rPr>
        <w:t xml:space="preserve">During this study period, </w:t>
      </w:r>
      <w:r w:rsidRPr="00295580">
        <w:rPr>
          <w:rFonts w:hint="eastAsia"/>
          <w:lang w:val="en-US"/>
        </w:rPr>
        <w:t>Q</w:t>
      </w:r>
      <w:r>
        <w:rPr>
          <w:lang w:val="en-US"/>
        </w:rPr>
        <w:t>9</w:t>
      </w:r>
      <w:r w:rsidRPr="00295580">
        <w:rPr>
          <w:rFonts w:hint="eastAsia"/>
          <w:lang w:val="en-US"/>
        </w:rPr>
        <w:t xml:space="preserve">/11 </w:t>
      </w:r>
      <w:r>
        <w:rPr>
          <w:lang w:val="en-US"/>
        </w:rPr>
        <w:t xml:space="preserve">studied </w:t>
      </w:r>
      <w:r w:rsidRPr="009560D1">
        <w:rPr>
          <w:lang w:val="en-US"/>
        </w:rPr>
        <w:t xml:space="preserve">protocols supporting distributed, smart service networking and end-to-end multicast </w:t>
      </w:r>
      <w:r>
        <w:rPr>
          <w:lang w:val="en-US"/>
        </w:rPr>
        <w:t>and</w:t>
      </w:r>
      <w:r w:rsidRPr="00295580">
        <w:rPr>
          <w:rFonts w:hint="eastAsia"/>
          <w:lang w:val="en-US"/>
        </w:rPr>
        <w:t xml:space="preserve"> </w:t>
      </w:r>
      <w:r>
        <w:rPr>
          <w:lang w:val="en-US"/>
        </w:rPr>
        <w:t xml:space="preserve">published </w:t>
      </w:r>
      <w:r>
        <w:rPr>
          <w:b/>
          <w:bCs/>
          <w:lang w:val="en-US"/>
        </w:rPr>
        <w:t>three</w:t>
      </w:r>
      <w:r>
        <w:rPr>
          <w:lang w:val="en-US"/>
        </w:rPr>
        <w:t xml:space="preserve"> new Recommendations: “</w:t>
      </w:r>
      <w:r>
        <w:t>Managed peer-to-peer communications: Functional architecture” (</w:t>
      </w:r>
      <w:r w:rsidRPr="009560D1">
        <w:rPr>
          <w:b/>
          <w:bCs/>
        </w:rPr>
        <w:t>X.609</w:t>
      </w:r>
      <w:r>
        <w:t>); “Managed peer-to-peer communications: peer activity management protocol” (</w:t>
      </w:r>
      <w:r w:rsidRPr="009560D1">
        <w:rPr>
          <w:b/>
          <w:bCs/>
        </w:rPr>
        <w:t>X.609.1</w:t>
      </w:r>
      <w:r>
        <w:t>) and “Managed peer-to-peer communications: overlay resource control protocol” (</w:t>
      </w:r>
      <w:r w:rsidRPr="009560D1">
        <w:rPr>
          <w:b/>
          <w:bCs/>
        </w:rPr>
        <w:t>X.609.2</w:t>
      </w:r>
      <w:r>
        <w:t xml:space="preserve">). </w:t>
      </w:r>
      <w:r>
        <w:rPr>
          <w:lang w:val="en-US"/>
        </w:rPr>
        <w:t>Four additional work items “</w:t>
      </w:r>
      <w:r w:rsidRPr="009560D1">
        <w:rPr>
          <w:lang w:val="en-US"/>
        </w:rPr>
        <w:t>Request routing protocol for content delivery</w:t>
      </w:r>
      <w:r>
        <w:rPr>
          <w:lang w:val="en-US"/>
        </w:rPr>
        <w:t>” (</w:t>
      </w:r>
      <w:r w:rsidRPr="009560D1">
        <w:rPr>
          <w:lang w:val="en-US"/>
        </w:rPr>
        <w:t>Q.rrp</w:t>
      </w:r>
      <w:r>
        <w:rPr>
          <w:lang w:val="en-US"/>
        </w:rPr>
        <w:t>); “</w:t>
      </w:r>
      <w:r w:rsidRPr="009560D1">
        <w:rPr>
          <w:lang w:val="en-US"/>
        </w:rPr>
        <w:t xml:space="preserve">Managed </w:t>
      </w:r>
      <w:r w:rsidR="000D0707">
        <w:t xml:space="preserve">peer-to-peer </w:t>
      </w:r>
      <w:r w:rsidRPr="009560D1">
        <w:rPr>
          <w:lang w:val="en-US"/>
        </w:rPr>
        <w:t xml:space="preserve">communications: </w:t>
      </w:r>
      <w:r w:rsidR="000D0707" w:rsidRPr="009560D1">
        <w:rPr>
          <w:lang w:val="en-US"/>
        </w:rPr>
        <w:t xml:space="preserve">multimedia </w:t>
      </w:r>
      <w:r w:rsidRPr="009560D1">
        <w:rPr>
          <w:lang w:val="en-US"/>
        </w:rPr>
        <w:t>streaming signalling requirements</w:t>
      </w:r>
      <w:r>
        <w:rPr>
          <w:lang w:val="en-US"/>
        </w:rPr>
        <w:t>” (</w:t>
      </w:r>
      <w:r w:rsidRPr="009560D1">
        <w:rPr>
          <w:lang w:val="en-US"/>
        </w:rPr>
        <w:t>X.mp2p-mssr</w:t>
      </w:r>
      <w:r>
        <w:rPr>
          <w:lang w:val="en-US"/>
        </w:rPr>
        <w:t>); “</w:t>
      </w:r>
      <w:r w:rsidRPr="009560D1">
        <w:rPr>
          <w:lang w:val="en-US"/>
        </w:rPr>
        <w:t xml:space="preserve">Managed </w:t>
      </w:r>
      <w:r w:rsidR="000D0707">
        <w:t xml:space="preserve">peer-to-peer </w:t>
      </w:r>
      <w:r w:rsidRPr="009560D1">
        <w:rPr>
          <w:lang w:val="en-US"/>
        </w:rPr>
        <w:t xml:space="preserve">communications: </w:t>
      </w:r>
      <w:r w:rsidR="000D0707" w:rsidRPr="009560D1">
        <w:rPr>
          <w:lang w:val="en-US"/>
        </w:rPr>
        <w:t xml:space="preserve">multimedia </w:t>
      </w:r>
      <w:r w:rsidRPr="009560D1">
        <w:rPr>
          <w:lang w:val="en-US"/>
        </w:rPr>
        <w:t>streaming peer protocol</w:t>
      </w:r>
      <w:r>
        <w:rPr>
          <w:lang w:val="en-US"/>
        </w:rPr>
        <w:t>” (</w:t>
      </w:r>
      <w:r w:rsidRPr="009560D1">
        <w:rPr>
          <w:lang w:val="en-US"/>
        </w:rPr>
        <w:t>X.mp2p-mspp</w:t>
      </w:r>
      <w:r>
        <w:rPr>
          <w:lang w:val="en-US"/>
        </w:rPr>
        <w:t>) and “</w:t>
      </w:r>
      <w:r w:rsidRPr="009560D1">
        <w:rPr>
          <w:lang w:val="en-US"/>
        </w:rPr>
        <w:t xml:space="preserve">Managed </w:t>
      </w:r>
      <w:r w:rsidR="000D0707">
        <w:t xml:space="preserve">peer-to-peer </w:t>
      </w:r>
      <w:r w:rsidRPr="009560D1">
        <w:rPr>
          <w:lang w:val="en-US"/>
        </w:rPr>
        <w:t xml:space="preserve">communications: </w:t>
      </w:r>
      <w:r w:rsidR="000D0707" w:rsidRPr="009560D1">
        <w:rPr>
          <w:lang w:val="en-US"/>
        </w:rPr>
        <w:t xml:space="preserve">multimedia </w:t>
      </w:r>
      <w:r w:rsidRPr="009560D1">
        <w:rPr>
          <w:lang w:val="en-US"/>
        </w:rPr>
        <w:t>streaming overlay management protocol</w:t>
      </w:r>
      <w:r>
        <w:rPr>
          <w:lang w:val="en-US"/>
        </w:rPr>
        <w:t>” (</w:t>
      </w:r>
      <w:r w:rsidRPr="009560D1">
        <w:rPr>
          <w:lang w:val="en-US"/>
        </w:rPr>
        <w:t>X.mp2p-msomp</w:t>
      </w:r>
      <w:r>
        <w:rPr>
          <w:lang w:val="en-US"/>
        </w:rPr>
        <w:t>) are planned to be completed in next Study Period</w:t>
      </w:r>
      <w:r w:rsidR="000D0707">
        <w:rPr>
          <w:lang w:val="en-US"/>
        </w:rPr>
        <w:t>.</w:t>
      </w:r>
    </w:p>
    <w:p w14:paraId="130D3878" w14:textId="10CE9ACF" w:rsidR="009560D1" w:rsidRDefault="009560D1" w:rsidP="000D0707">
      <w:pPr>
        <w:tabs>
          <w:tab w:val="clear" w:pos="1134"/>
          <w:tab w:val="clear" w:pos="1871"/>
          <w:tab w:val="clear" w:pos="2268"/>
        </w:tabs>
        <w:overflowPunct/>
        <w:autoSpaceDE/>
        <w:autoSpaceDN/>
        <w:adjustRightInd/>
        <w:spacing w:before="0"/>
        <w:textAlignment w:val="auto"/>
      </w:pPr>
      <w:r w:rsidRPr="005E1F0D">
        <w:rPr>
          <w:rFonts w:hint="eastAsia"/>
          <w:szCs w:val="22"/>
          <w:lang w:eastAsia="ko-KR"/>
        </w:rPr>
        <w:t>Q</w:t>
      </w:r>
      <w:r>
        <w:rPr>
          <w:rFonts w:hint="eastAsia"/>
          <w:szCs w:val="22"/>
          <w:lang w:eastAsia="ko-KR"/>
        </w:rPr>
        <w:t>9</w:t>
      </w:r>
      <w:r w:rsidRPr="005E1F0D">
        <w:rPr>
          <w:rFonts w:hint="eastAsia"/>
          <w:szCs w:val="22"/>
          <w:lang w:eastAsia="ko-KR"/>
        </w:rPr>
        <w:t>/11</w:t>
      </w:r>
      <w:r>
        <w:rPr>
          <w:rFonts w:hint="eastAsia"/>
          <w:szCs w:val="22"/>
          <w:lang w:eastAsia="ko-KR"/>
        </w:rPr>
        <w:t xml:space="preserve"> </w:t>
      </w:r>
      <w:r w:rsidRPr="00154413">
        <w:rPr>
          <w:rFonts w:eastAsia="Malgun Gothic" w:hint="eastAsia"/>
          <w:lang w:eastAsia="ko-KR"/>
        </w:rPr>
        <w:t>will progress work on</w:t>
      </w:r>
      <w:r>
        <w:rPr>
          <w:rFonts w:eastAsia="Malgun Gothic" w:hint="eastAsia"/>
          <w:lang w:eastAsia="ko-KR"/>
        </w:rPr>
        <w:t xml:space="preserve"> </w:t>
      </w:r>
      <w:r>
        <w:rPr>
          <w:rFonts w:hint="eastAsia"/>
          <w:lang w:eastAsia="ko-KR"/>
        </w:rPr>
        <w:t>p</w:t>
      </w:r>
      <w:r w:rsidRPr="00D4012C">
        <w:t>rotocols supporting distributed</w:t>
      </w:r>
      <w:r>
        <w:rPr>
          <w:rFonts w:hint="eastAsia"/>
          <w:lang w:eastAsia="ko-KR"/>
        </w:rPr>
        <w:t xml:space="preserve"> content</w:t>
      </w:r>
      <w:r w:rsidRPr="00D4012C">
        <w:t xml:space="preserve"> networking</w:t>
      </w:r>
      <w:r>
        <w:rPr>
          <w:rFonts w:hint="eastAsia"/>
          <w:lang w:eastAsia="ko-KR"/>
        </w:rPr>
        <w:t xml:space="preserve"> </w:t>
      </w:r>
      <w:r w:rsidRPr="00B92A8F">
        <w:rPr>
          <w:lang w:eastAsia="ko-KR"/>
        </w:rPr>
        <w:t xml:space="preserve">and information centric network (ICN) for </w:t>
      </w:r>
      <w:r w:rsidR="00501A43">
        <w:rPr>
          <w:lang w:eastAsia="ko-KR"/>
        </w:rPr>
        <w:t xml:space="preserve">future network and </w:t>
      </w:r>
      <w:r w:rsidRPr="00B92A8F">
        <w:rPr>
          <w:lang w:eastAsia="ko-KR"/>
        </w:rPr>
        <w:t>5G/IMT-2020</w:t>
      </w:r>
      <w:r>
        <w:rPr>
          <w:rFonts w:hint="eastAsia"/>
          <w:lang w:eastAsia="ko-KR"/>
        </w:rPr>
        <w:t>, including</w:t>
      </w:r>
      <w:r w:rsidRPr="00915CBD" w:rsidDel="007D4C20">
        <w:t xml:space="preserve"> </w:t>
      </w:r>
      <w:r w:rsidRPr="00915CBD">
        <w:t>end-to-end multi-party communications</w:t>
      </w:r>
      <w:r>
        <w:rPr>
          <w:rFonts w:hint="eastAsia"/>
          <w:lang w:eastAsia="ko-KR"/>
        </w:rPr>
        <w:t xml:space="preserve">. It is expected that content discovery, distribution and delivery issues </w:t>
      </w:r>
      <w:r w:rsidR="00501A43">
        <w:rPr>
          <w:lang w:eastAsia="ko-KR"/>
        </w:rPr>
        <w:t xml:space="preserve">for future networks and 5G/IMT-2020 </w:t>
      </w:r>
      <w:r>
        <w:rPr>
          <w:rFonts w:hint="eastAsia"/>
          <w:lang w:eastAsia="ko-KR"/>
        </w:rPr>
        <w:t xml:space="preserve">based on managed </w:t>
      </w:r>
      <w:r w:rsidR="000D0707">
        <w:t xml:space="preserve">peer-to-peer </w:t>
      </w:r>
      <w:r>
        <w:rPr>
          <w:rFonts w:hint="eastAsia"/>
          <w:lang w:eastAsia="ko-KR"/>
        </w:rPr>
        <w:t>as well as ICN technology will be studied in the next study period.</w:t>
      </w:r>
    </w:p>
    <w:p w14:paraId="3EE6840A" w14:textId="0C93DFC2" w:rsidR="00E126CD" w:rsidRDefault="00E126CD" w:rsidP="00E126CD">
      <w:pPr>
        <w:keepNext/>
        <w:rPr>
          <w:b/>
          <w:bCs/>
        </w:rPr>
      </w:pPr>
      <w:r w:rsidRPr="00295580">
        <w:rPr>
          <w:b/>
          <w:bCs/>
        </w:rPr>
        <w:t>Q</w:t>
      </w:r>
      <w:r>
        <w:rPr>
          <w:b/>
          <w:bCs/>
        </w:rPr>
        <w:t>10</w:t>
      </w:r>
      <w:r w:rsidRPr="00295580">
        <w:rPr>
          <w:b/>
          <w:bCs/>
        </w:rPr>
        <w:t>/11</w:t>
      </w:r>
      <w:r w:rsidRPr="00BD2A33">
        <w:rPr>
          <w:b/>
          <w:bCs/>
        </w:rPr>
        <w:t xml:space="preserve"> – </w:t>
      </w:r>
      <w:r w:rsidRPr="00E126CD">
        <w:rPr>
          <w:b/>
          <w:bCs/>
        </w:rPr>
        <w:t>Service and networks benchmarking measurements</w:t>
      </w:r>
    </w:p>
    <w:p w14:paraId="45FABB0C" w14:textId="3495E33A" w:rsidR="00E126CD" w:rsidRDefault="000D0707" w:rsidP="00B4302E">
      <w:r w:rsidRPr="004D7E91">
        <w:rPr>
          <w:lang w:val="en-US"/>
        </w:rPr>
        <w:t xml:space="preserve">During this study period, </w:t>
      </w:r>
      <w:r w:rsidRPr="00295580">
        <w:rPr>
          <w:rFonts w:hint="eastAsia"/>
          <w:lang w:val="en-US"/>
        </w:rPr>
        <w:t>Q</w:t>
      </w:r>
      <w:r>
        <w:rPr>
          <w:lang w:val="en-US"/>
        </w:rPr>
        <w:t>10</w:t>
      </w:r>
      <w:r w:rsidRPr="00295580">
        <w:rPr>
          <w:rFonts w:hint="eastAsia"/>
          <w:lang w:val="en-US"/>
        </w:rPr>
        <w:t xml:space="preserve">/11 </w:t>
      </w:r>
      <w:r>
        <w:t>developed and completed a</w:t>
      </w:r>
      <w:r w:rsidRPr="000D0707">
        <w:t xml:space="preserve"> benchmarking standardization work plan</w:t>
      </w:r>
      <w:r>
        <w:t xml:space="preserve"> covering </w:t>
      </w:r>
      <w:r w:rsidR="008358A2" w:rsidRPr="008358A2">
        <w:t>basic concept of benchmark testing</w:t>
      </w:r>
      <w:r w:rsidR="008358A2">
        <w:t xml:space="preserve">, </w:t>
      </w:r>
      <w:r w:rsidR="00C23DB9" w:rsidRPr="00C23DB9">
        <w:t>benchmark testing for PSTN/ISDN emulation</w:t>
      </w:r>
      <w:r w:rsidR="008358A2">
        <w:t>, b</w:t>
      </w:r>
      <w:r w:rsidR="008358A2" w:rsidRPr="008358A2">
        <w:t>enchmark testing of IMS/NGN/PES and VoLTE</w:t>
      </w:r>
      <w:r w:rsidR="008358A2">
        <w:t xml:space="preserve"> as well as </w:t>
      </w:r>
      <w:r w:rsidR="008358A2" w:rsidRPr="00C23DB9">
        <w:t>reference benchmarking</w:t>
      </w:r>
      <w:r w:rsidRPr="000D0707">
        <w:t xml:space="preserve">. </w:t>
      </w:r>
      <w:r w:rsidR="008358A2">
        <w:t>Q10/11</w:t>
      </w:r>
      <w:r w:rsidRPr="00295580">
        <w:rPr>
          <w:rFonts w:hint="eastAsia"/>
          <w:lang w:val="en-US"/>
        </w:rPr>
        <w:t xml:space="preserve"> </w:t>
      </w:r>
      <w:r>
        <w:rPr>
          <w:lang w:val="en-US"/>
        </w:rPr>
        <w:t xml:space="preserve">published </w:t>
      </w:r>
      <w:r w:rsidR="008358A2">
        <w:rPr>
          <w:b/>
          <w:bCs/>
          <w:lang w:val="en-US"/>
        </w:rPr>
        <w:t>eight</w:t>
      </w:r>
      <w:r>
        <w:rPr>
          <w:lang w:val="en-US"/>
        </w:rPr>
        <w:t xml:space="preserve"> new Recommendations</w:t>
      </w:r>
      <w:r w:rsidR="008358A2">
        <w:rPr>
          <w:lang w:val="en-US"/>
        </w:rPr>
        <w:t xml:space="preserve"> “</w:t>
      </w:r>
      <w:r>
        <w:t>Performance benchmark for the PSTN/ISDN emulation subsystem of an IP multimedia system - Part 3: Traffic Sets and Traffic Profiles</w:t>
      </w:r>
      <w:r w:rsidR="008358A2">
        <w:t>“ (</w:t>
      </w:r>
      <w:r w:rsidRPr="008358A2">
        <w:rPr>
          <w:b/>
          <w:bCs/>
        </w:rPr>
        <w:t>Q.3931.3</w:t>
      </w:r>
      <w:r w:rsidR="008358A2">
        <w:t>); “</w:t>
      </w:r>
      <w:r>
        <w:t>Performance benchmark for the PSTN/ISDN emulation subsystem of an IP multimedia system - Part 4: Reference Load network quality parameters</w:t>
      </w:r>
      <w:r w:rsidR="008358A2">
        <w:t>” (</w:t>
      </w:r>
      <w:r w:rsidRPr="008358A2">
        <w:rPr>
          <w:b/>
          <w:bCs/>
        </w:rPr>
        <w:t>Q.3931.4</w:t>
      </w:r>
      <w:r w:rsidR="008358A2">
        <w:t>); “</w:t>
      </w:r>
      <w:r>
        <w:t>IMS/NGN Performance Benchmark Part 1: Core Concept</w:t>
      </w:r>
      <w:r w:rsidR="008358A2">
        <w:t>” (</w:t>
      </w:r>
      <w:r w:rsidRPr="008358A2">
        <w:rPr>
          <w:b/>
          <w:bCs/>
        </w:rPr>
        <w:t>Q.3932.1</w:t>
      </w:r>
      <w:r w:rsidR="008358A2">
        <w:t>); “</w:t>
      </w:r>
      <w:r>
        <w:t>IMS/NGN Performance Benchmark Part 2: Subsystem Configurations and Benchmarks</w:t>
      </w:r>
      <w:r w:rsidR="008358A2">
        <w:t>” (</w:t>
      </w:r>
      <w:r w:rsidRPr="008358A2">
        <w:rPr>
          <w:b/>
          <w:bCs/>
        </w:rPr>
        <w:t>Q.3932.2</w:t>
      </w:r>
      <w:r w:rsidR="008358A2">
        <w:t>); “</w:t>
      </w:r>
      <w:r>
        <w:t>IMS/NGN Performance Benchmark Part 3: Traffic sets and traffic profiles</w:t>
      </w:r>
      <w:r w:rsidR="008358A2">
        <w:t>” (</w:t>
      </w:r>
      <w:r w:rsidRPr="008358A2">
        <w:rPr>
          <w:b/>
          <w:bCs/>
        </w:rPr>
        <w:t>Q.3932.3</w:t>
      </w:r>
      <w:r>
        <w:t>)</w:t>
      </w:r>
      <w:r w:rsidR="008358A2">
        <w:t>; “</w:t>
      </w:r>
      <w:r>
        <w:t>IMS/NGN performance benchmark - Part 4: Testing of the performance design objectives</w:t>
      </w:r>
      <w:r w:rsidR="008358A2">
        <w:t>” (</w:t>
      </w:r>
      <w:r w:rsidRPr="008358A2">
        <w:rPr>
          <w:b/>
          <w:bCs/>
        </w:rPr>
        <w:t>Q.3932.4</w:t>
      </w:r>
      <w:r w:rsidR="008358A2">
        <w:t>); “</w:t>
      </w:r>
      <w:r>
        <w:t>Reference benchmarking, background traffic profiles and KPIs for VoIP and FoIP in fixed networks</w:t>
      </w:r>
      <w:r w:rsidR="008358A2">
        <w:t>” (</w:t>
      </w:r>
      <w:r w:rsidRPr="008358A2">
        <w:rPr>
          <w:b/>
          <w:bCs/>
        </w:rPr>
        <w:t>Q.3933</w:t>
      </w:r>
      <w:r>
        <w:t>)</w:t>
      </w:r>
      <w:r w:rsidR="00927F94">
        <w:t xml:space="preserve"> and</w:t>
      </w:r>
      <w:r w:rsidR="008358A2">
        <w:t xml:space="preserve"> “</w:t>
      </w:r>
      <w:r>
        <w:t>Real-time Internet Protocol based on the ITU-T T.38 supporting facsimile service testing framework at the user-to-network interface of next generation networks</w:t>
      </w:r>
      <w:r w:rsidR="008358A2">
        <w:t>” (</w:t>
      </w:r>
      <w:r w:rsidRPr="008358A2">
        <w:rPr>
          <w:b/>
          <w:bCs/>
        </w:rPr>
        <w:t>Q.3951</w:t>
      </w:r>
      <w:r w:rsidR="008358A2">
        <w:t>).</w:t>
      </w:r>
    </w:p>
    <w:p w14:paraId="20169FF5" w14:textId="46E3298C" w:rsidR="00E126CD" w:rsidRPr="00295580" w:rsidRDefault="00E126CD" w:rsidP="00E126CD">
      <w:pPr>
        <w:keepNext/>
        <w:rPr>
          <w:b/>
          <w:bCs/>
        </w:rPr>
      </w:pPr>
      <w:r w:rsidRPr="00295580">
        <w:rPr>
          <w:b/>
          <w:bCs/>
        </w:rPr>
        <w:t>Q</w:t>
      </w:r>
      <w:r>
        <w:rPr>
          <w:b/>
          <w:bCs/>
        </w:rPr>
        <w:t>11</w:t>
      </w:r>
      <w:r w:rsidRPr="00295580">
        <w:rPr>
          <w:b/>
          <w:bCs/>
        </w:rPr>
        <w:t>/11</w:t>
      </w:r>
      <w:r w:rsidRPr="00BD2A33">
        <w:rPr>
          <w:b/>
          <w:bCs/>
        </w:rPr>
        <w:t xml:space="preserve"> – </w:t>
      </w:r>
      <w:r w:rsidRPr="00E126CD">
        <w:rPr>
          <w:b/>
          <w:bCs/>
        </w:rPr>
        <w:t>Protocols and networks test specifications; frameworks and methodologies</w:t>
      </w:r>
    </w:p>
    <w:p w14:paraId="2C6454D1" w14:textId="59B3EA69" w:rsidR="00E126CD" w:rsidRDefault="00B4302E" w:rsidP="00837013">
      <w:r w:rsidRPr="00295580">
        <w:rPr>
          <w:rFonts w:hint="eastAsia"/>
          <w:lang w:val="en-US"/>
        </w:rPr>
        <w:t>Q</w:t>
      </w:r>
      <w:r>
        <w:rPr>
          <w:lang w:val="en-US"/>
        </w:rPr>
        <w:t>11</w:t>
      </w:r>
      <w:r w:rsidRPr="00295580">
        <w:rPr>
          <w:rFonts w:hint="eastAsia"/>
          <w:lang w:val="en-US"/>
        </w:rPr>
        <w:t xml:space="preserve">/11 has been </w:t>
      </w:r>
      <w:r w:rsidR="006F142F">
        <w:rPr>
          <w:lang w:val="en-US"/>
        </w:rPr>
        <w:t>extremely</w:t>
      </w:r>
      <w:r w:rsidRPr="00295580">
        <w:rPr>
          <w:rFonts w:hint="eastAsia"/>
          <w:lang w:val="en-US"/>
        </w:rPr>
        <w:t xml:space="preserve"> a</w:t>
      </w:r>
      <w:r>
        <w:rPr>
          <w:lang w:val="en-US"/>
        </w:rPr>
        <w:t>ctive</w:t>
      </w:r>
      <w:r w:rsidRPr="00295580">
        <w:rPr>
          <w:rFonts w:hint="eastAsia"/>
          <w:lang w:val="en-US"/>
        </w:rPr>
        <w:t xml:space="preserve"> </w:t>
      </w:r>
      <w:r>
        <w:rPr>
          <w:lang w:val="en-US"/>
        </w:rPr>
        <w:t>throughout this study period</w:t>
      </w:r>
      <w:r>
        <w:t xml:space="preserve"> </w:t>
      </w:r>
      <w:r>
        <w:rPr>
          <w:lang w:val="en-US"/>
        </w:rPr>
        <w:t xml:space="preserve">and published </w:t>
      </w:r>
      <w:r>
        <w:rPr>
          <w:b/>
          <w:bCs/>
          <w:lang w:val="en-US"/>
        </w:rPr>
        <w:t>52</w:t>
      </w:r>
      <w:r>
        <w:rPr>
          <w:lang w:val="en-US"/>
        </w:rPr>
        <w:t xml:space="preserve"> new/revised/corrected Recommendations</w:t>
      </w:r>
      <w:r w:rsidR="00775D6C">
        <w:rPr>
          <w:lang w:val="en-US"/>
        </w:rPr>
        <w:t>,</w:t>
      </w:r>
      <w:r w:rsidR="00C4243A">
        <w:rPr>
          <w:lang w:val="en-US"/>
        </w:rPr>
        <w:t xml:space="preserve"> inclu</w:t>
      </w:r>
      <w:r w:rsidR="00775D6C">
        <w:rPr>
          <w:lang w:val="en-US"/>
        </w:rPr>
        <w:t>ding</w:t>
      </w:r>
      <w:r w:rsidR="00775D6C">
        <w:t xml:space="preserve"> </w:t>
      </w:r>
      <w:r w:rsidR="00AD1FF0">
        <w:t xml:space="preserve">several </w:t>
      </w:r>
      <w:r w:rsidR="00B93B8E">
        <w:t>Recommendations</w:t>
      </w:r>
      <w:r w:rsidR="00AD1FF0">
        <w:t xml:space="preserve"> to support a</w:t>
      </w:r>
      <w:r w:rsidR="00775D6C">
        <w:t xml:space="preserve"> </w:t>
      </w:r>
      <w:r w:rsidR="00775D6C">
        <w:rPr>
          <w:rFonts w:cs="Segoe UI"/>
          <w:color w:val="000000"/>
        </w:rPr>
        <w:t xml:space="preserve">standardization </w:t>
      </w:r>
      <w:r w:rsidR="00775D6C">
        <w:t xml:space="preserve">work plan </w:t>
      </w:r>
      <w:r w:rsidR="00AD1FF0">
        <w:t>for the</w:t>
      </w:r>
      <w:r w:rsidR="00775D6C">
        <w:t xml:space="preserve"> c</w:t>
      </w:r>
      <w:r w:rsidR="00775D6C">
        <w:rPr>
          <w:rFonts w:cs="Segoe UI"/>
        </w:rPr>
        <w:t>onformity assessment of IMS-based equipment used on fixed networks</w:t>
      </w:r>
      <w:r w:rsidR="00261631">
        <w:rPr>
          <w:rFonts w:cs="Segoe UI"/>
        </w:rPr>
        <w:t>; some of these</w:t>
      </w:r>
      <w:r w:rsidR="00261631" w:rsidRPr="00261631">
        <w:rPr>
          <w:rFonts w:cs="Segoe UI"/>
        </w:rPr>
        <w:t xml:space="preserve"> standards may be used for the conformity assessment of SIP-IMS-based </w:t>
      </w:r>
      <w:r w:rsidR="00261631" w:rsidRPr="00261631">
        <w:rPr>
          <w:rFonts w:cs="Segoe UI"/>
        </w:rPr>
        <w:lastRenderedPageBreak/>
        <w:t>equipment on fixed networks</w:t>
      </w:r>
      <w:r w:rsidR="00775D6C">
        <w:rPr>
          <w:rFonts w:cs="Segoe UI"/>
        </w:rPr>
        <w:t xml:space="preserve">. </w:t>
      </w:r>
      <w:r w:rsidR="00C4243A">
        <w:rPr>
          <w:rFonts w:cs="Segoe UI"/>
        </w:rPr>
        <w:t xml:space="preserve">Q11/11 also published </w:t>
      </w:r>
      <w:r w:rsidR="00775D6C" w:rsidRPr="00B4302E">
        <w:rPr>
          <w:b/>
          <w:bCs/>
          <w:lang w:val="en-US"/>
        </w:rPr>
        <w:t>one</w:t>
      </w:r>
      <w:r w:rsidR="00775D6C">
        <w:rPr>
          <w:lang w:val="en-US"/>
        </w:rPr>
        <w:t xml:space="preserve"> guideline</w:t>
      </w:r>
      <w:r w:rsidR="00261631">
        <w:rPr>
          <w:lang w:val="en-US"/>
        </w:rPr>
        <w:t xml:space="preserve"> “</w:t>
      </w:r>
      <w:r w:rsidR="00261631" w:rsidRPr="00261631">
        <w:rPr>
          <w:lang w:val="en-US"/>
        </w:rPr>
        <w:t>Testing Laboratories recognition procedure“</w:t>
      </w:r>
      <w:r w:rsidR="00261631">
        <w:rPr>
          <w:lang w:val="en-US"/>
        </w:rPr>
        <w:t xml:space="preserve"> </w:t>
      </w:r>
      <w:r w:rsidR="00775D6C">
        <w:rPr>
          <w:lang w:val="en-US"/>
        </w:rPr>
        <w:t>which led to the establishment of the Conformity Assessment Steering Committee (CASC).</w:t>
      </w:r>
      <w:r w:rsidR="00775D6C">
        <w:t xml:space="preserve"> </w:t>
      </w:r>
      <w:r>
        <w:t>In addition to developing several Recommendations on test specifications, Q11/11 played a major coordination role for all matters related to Conformance and Interoperability testing (C&amp;I) among ITU-T SGs and between ITU-T and ITU-D</w:t>
      </w:r>
      <w:r w:rsidR="00C4243A">
        <w:t xml:space="preserve"> as well as with other SDOs; Q11/11 was instrumental </w:t>
      </w:r>
      <w:r w:rsidR="00837013">
        <w:t>in</w:t>
      </w:r>
      <w:r w:rsidR="00C4243A">
        <w:t xml:space="preserve"> establish</w:t>
      </w:r>
      <w:r w:rsidR="00837013">
        <w:t>ing</w:t>
      </w:r>
      <w:r w:rsidR="00C4243A">
        <w:t xml:space="preserve"> a collaboration agreement with ETSI TC INT for instance.</w:t>
      </w:r>
    </w:p>
    <w:p w14:paraId="76290FE0" w14:textId="1C28FA9B" w:rsidR="00B4302E" w:rsidRPr="00775D6C" w:rsidRDefault="006F142F" w:rsidP="00261631">
      <w:pPr>
        <w:rPr>
          <w:lang w:val="en-US"/>
        </w:rPr>
      </w:pPr>
      <w:r>
        <w:rPr>
          <w:lang w:val="en-US"/>
        </w:rPr>
        <w:t>The following list reproduces all the Recommen</w:t>
      </w:r>
      <w:r w:rsidR="00C4243A">
        <w:rPr>
          <w:lang w:val="en-US"/>
        </w:rPr>
        <w:t>d</w:t>
      </w:r>
      <w:r>
        <w:rPr>
          <w:lang w:val="en-US"/>
        </w:rPr>
        <w:t>ations published by Q11/11</w:t>
      </w:r>
      <w:r w:rsidR="00775D6C">
        <w:rPr>
          <w:lang w:val="en-US"/>
        </w:rPr>
        <w:t xml:space="preserve"> in this Study Period</w:t>
      </w:r>
      <w:r>
        <w:rPr>
          <w:lang w:val="en-US"/>
        </w:rPr>
        <w:t>:</w:t>
      </w:r>
      <w:r w:rsidR="00775D6C">
        <w:rPr>
          <w:lang w:val="en-US"/>
        </w:rPr>
        <w:t xml:space="preserve"> </w:t>
      </w:r>
      <w:r w:rsidR="00775D6C" w:rsidRPr="006F142F">
        <w:rPr>
          <w:lang w:val="en-US"/>
        </w:rPr>
        <w:t>“Interworking between session initiation protocol (SIP) and bearer independent call control protocol (BICC) or ISDN user part (ISUP): Test suite structure and test purposes (TSS&amp;TP) for profile C“ (</w:t>
      </w:r>
      <w:r w:rsidR="00775D6C" w:rsidRPr="006F142F">
        <w:rPr>
          <w:b/>
          <w:bCs/>
          <w:lang w:val="en-US"/>
        </w:rPr>
        <w:t>Q.1912.5D</w:t>
      </w:r>
      <w:r w:rsidR="00775D6C">
        <w:t>); “</w:t>
      </w:r>
      <w:r w:rsidR="00775D6C" w:rsidRPr="006F142F">
        <w:rPr>
          <w:lang w:val="en-US"/>
        </w:rPr>
        <w:t>Conformance test plan for Number Portability requirements defined by ITU-T Q.Suppl.4“ (</w:t>
      </w:r>
      <w:r w:rsidR="00775D6C" w:rsidRPr="006F142F">
        <w:rPr>
          <w:b/>
          <w:bCs/>
          <w:lang w:val="en-US"/>
        </w:rPr>
        <w:t>Q.3905</w:t>
      </w:r>
      <w:r w:rsidR="00775D6C">
        <w:t>); “</w:t>
      </w:r>
      <w:r w:rsidR="00775D6C" w:rsidRPr="006F142F">
        <w:rPr>
          <w:lang w:val="en-US"/>
        </w:rPr>
        <w:t>Terms and definitions for conformance and interoperability“ (</w:t>
      </w:r>
      <w:r w:rsidR="00775D6C" w:rsidRPr="006F142F">
        <w:rPr>
          <w:b/>
          <w:bCs/>
          <w:lang w:val="en-US"/>
        </w:rPr>
        <w:t>Q.3920</w:t>
      </w:r>
      <w:r w:rsidR="00775D6C">
        <w:t>); “</w:t>
      </w:r>
      <w:r w:rsidR="00775D6C" w:rsidRPr="006F142F">
        <w:rPr>
          <w:lang w:val="en-US"/>
        </w:rPr>
        <w:t>Network integration testing between SIP and ISDN/PSTN network signalling protocols - Part 1: Test suite structure and test purposes for SIP-ISDN“ (</w:t>
      </w:r>
      <w:r w:rsidR="00775D6C" w:rsidRPr="006F142F">
        <w:rPr>
          <w:b/>
          <w:bCs/>
          <w:lang w:val="en-US"/>
        </w:rPr>
        <w:t>Q.3941.1 v1</w:t>
      </w:r>
      <w:r w:rsidR="00775D6C">
        <w:t>); “</w:t>
      </w:r>
      <w:r w:rsidR="00775D6C" w:rsidRPr="006F142F">
        <w:rPr>
          <w:lang w:val="en-US"/>
        </w:rPr>
        <w:t>Network integration testing between SIP and ISDN/PSTN network signalling protocols. Part 5: TSS&amp;TP for Network Integration Tests between ISDN-ISDN and ISDN-PSTN over SIP II NNI / SIP-I NNI“ (</w:t>
      </w:r>
      <w:r w:rsidR="00775D6C" w:rsidRPr="006F142F">
        <w:rPr>
          <w:b/>
          <w:bCs/>
          <w:lang w:val="en-US"/>
        </w:rPr>
        <w:t>Q.3941.5 v1</w:t>
      </w:r>
      <w:r w:rsidR="00775D6C">
        <w:t>); “</w:t>
      </w:r>
      <w:r w:rsidR="00775D6C" w:rsidRPr="006F142F">
        <w:rPr>
          <w:lang w:val="en-US"/>
        </w:rPr>
        <w:t>Terminating Identification Restriction (TIR) using IP Multimedia (IM) Core Network (CN) subsystem; Conformance Test Specification;" Part 1: Protocol Implementation Conformance Statement (PICS)"“ (</w:t>
      </w:r>
      <w:r w:rsidR="00775D6C" w:rsidRPr="006F142F">
        <w:rPr>
          <w:b/>
          <w:bCs/>
          <w:lang w:val="en-US"/>
        </w:rPr>
        <w:t xml:space="preserve">Q.3942.1 </w:t>
      </w:r>
      <w:r w:rsidR="00775D6C">
        <w:t>); “</w:t>
      </w:r>
      <w:r w:rsidR="00775D6C" w:rsidRPr="006F142F">
        <w:rPr>
          <w:lang w:val="en-US"/>
        </w:rPr>
        <w:t>Conformance test specification for the terminating identification restriction using IP multimedia core network subsystem - Part 2: Network side; Test Suite Structure and Test Purposes“ (</w:t>
      </w:r>
      <w:r w:rsidR="00775D6C" w:rsidRPr="006F142F">
        <w:rPr>
          <w:b/>
          <w:bCs/>
          <w:lang w:val="en-US"/>
        </w:rPr>
        <w:t>Q.3942.2</w:t>
      </w:r>
      <w:r w:rsidR="00775D6C">
        <w:t>); “</w:t>
      </w:r>
      <w:r w:rsidR="00775D6C" w:rsidRPr="006F142F">
        <w:rPr>
          <w:lang w:val="en-US"/>
        </w:rPr>
        <w:t>Conformance test specification for the terminating identification restriction using IP multimedia core network subsystem - Part 3: User side; Test Suite Structure and Test Purposes“ (</w:t>
      </w:r>
      <w:r w:rsidR="00775D6C" w:rsidRPr="006F142F">
        <w:rPr>
          <w:b/>
          <w:bCs/>
          <w:lang w:val="en-US"/>
        </w:rPr>
        <w:t xml:space="preserve">Q.3942.3 </w:t>
      </w:r>
      <w:r w:rsidR="00775D6C">
        <w:t>); “</w:t>
      </w:r>
      <w:r w:rsidR="00775D6C" w:rsidRPr="006F142F">
        <w:rPr>
          <w:lang w:val="en-US"/>
        </w:rPr>
        <w:t>Originating Identification Presentation (OIP) and Originating Identification Restriction (OIR) using IP Multimedia (IM) Core Network (CN) subsystem; Conformance Tests Specification; Part 1: Protocol Implementation Conformance Statement (PICS)“ (</w:t>
      </w:r>
      <w:r w:rsidR="00775D6C" w:rsidRPr="006F142F">
        <w:rPr>
          <w:b/>
          <w:bCs/>
          <w:lang w:val="en-US"/>
        </w:rPr>
        <w:t>Q.3943.1</w:t>
      </w:r>
      <w:r w:rsidR="00775D6C">
        <w:t>); “</w:t>
      </w:r>
      <w:r w:rsidR="00775D6C" w:rsidRPr="006F142F">
        <w:rPr>
          <w:lang w:val="en-US"/>
        </w:rPr>
        <w:t>Originating Identification Presentation (OIP) and Originating Identification Restriction (OIR) using IP Multimedia (IM) Core Network (CN) subsystem; Conformance Tests Specification, Network side; Part 2: Test Suite Structure and Test Purposes (TSS&amp;TP)“ (</w:t>
      </w:r>
      <w:r w:rsidR="00775D6C" w:rsidRPr="006F142F">
        <w:rPr>
          <w:b/>
          <w:bCs/>
          <w:lang w:val="en-US"/>
        </w:rPr>
        <w:t>Q.3943.2</w:t>
      </w:r>
      <w:r w:rsidR="00775D6C">
        <w:t>); “</w:t>
      </w:r>
      <w:r w:rsidR="00775D6C" w:rsidRPr="006F142F">
        <w:rPr>
          <w:lang w:val="en-US"/>
        </w:rPr>
        <w:t>Originating Identification Presentation (OIP) and Originating Identification Restriction (OIR) using IP Multimedia (IM) Core Network (CN) subsystem; Conformance Tests Specification; User side; Part 3: Test Suite Structure and Test Purposes (TSS&amp;TP)“ (</w:t>
      </w:r>
      <w:r w:rsidR="00775D6C" w:rsidRPr="006F142F">
        <w:rPr>
          <w:b/>
          <w:bCs/>
          <w:lang w:val="en-US"/>
        </w:rPr>
        <w:t>Q.3943.3</w:t>
      </w:r>
      <w:r w:rsidR="00775D6C">
        <w:t>); “</w:t>
      </w:r>
      <w:r w:rsidR="00775D6C" w:rsidRPr="006F142F">
        <w:rPr>
          <w:lang w:val="en-US"/>
        </w:rPr>
        <w:t>Conformance Tests Specification for the session initiation protocol - Part 1: Protocol Implementation Conformance Statement (PICS) proforma“ (</w:t>
      </w:r>
      <w:r w:rsidR="00775D6C" w:rsidRPr="006F142F">
        <w:rPr>
          <w:b/>
          <w:bCs/>
          <w:lang w:val="en-US"/>
        </w:rPr>
        <w:t>Q.3946.1</w:t>
      </w:r>
      <w:r w:rsidR="00775D6C">
        <w:t>); “</w:t>
      </w:r>
      <w:r w:rsidR="00775D6C" w:rsidRPr="006F142F">
        <w:rPr>
          <w:lang w:val="en-US"/>
        </w:rPr>
        <w:t>Conformance test specification for the session initiation protocol - Part 2: Test suite structure and test purposes“ (</w:t>
      </w:r>
      <w:r w:rsidR="00775D6C" w:rsidRPr="006F142F">
        <w:rPr>
          <w:b/>
          <w:bCs/>
          <w:lang w:val="en-US"/>
        </w:rPr>
        <w:t>Q.3946.2</w:t>
      </w:r>
      <w:r w:rsidR="00775D6C">
        <w:t>); “</w:t>
      </w:r>
      <w:r w:rsidR="00775D6C" w:rsidRPr="006F142F">
        <w:rPr>
          <w:lang w:val="en-US"/>
        </w:rPr>
        <w:t>Conformance Tests Specification for the session initiation protocol - Part 3: Abstract Test Suite (ATS) and partial Protocol Implementation eXtra Information for Testing (PIXIT) proforma“ (</w:t>
      </w:r>
      <w:r w:rsidR="00775D6C" w:rsidRPr="006F142F">
        <w:rPr>
          <w:b/>
          <w:bCs/>
          <w:lang w:val="en-US"/>
        </w:rPr>
        <w:t>Q.3946.3</w:t>
      </w:r>
      <w:r w:rsidR="00775D6C">
        <w:t>); “</w:t>
      </w:r>
      <w:r w:rsidR="00775D6C" w:rsidRPr="006F142F">
        <w:rPr>
          <w:lang w:val="en-US"/>
        </w:rPr>
        <w:t>IMS specific use of SIP and SDP. Conformance testing. Part 1: PICS“ (</w:t>
      </w:r>
      <w:r w:rsidR="00775D6C" w:rsidRPr="006F142F">
        <w:rPr>
          <w:b/>
          <w:bCs/>
          <w:lang w:val="en-US"/>
        </w:rPr>
        <w:t>Q.4001.1 v.1</w:t>
      </w:r>
      <w:r w:rsidR="00775D6C">
        <w:t>); “</w:t>
      </w:r>
      <w:r w:rsidR="00775D6C" w:rsidRPr="006F142F">
        <w:rPr>
          <w:lang w:val="en-US"/>
        </w:rPr>
        <w:t>IMS specific use of SIP and SDP. Conformance testing. Part 2: TSS and TP“ (</w:t>
      </w:r>
      <w:r w:rsidR="00775D6C" w:rsidRPr="006F142F">
        <w:rPr>
          <w:b/>
          <w:bCs/>
          <w:lang w:val="en-US"/>
        </w:rPr>
        <w:t>Q.4001.2 v.1</w:t>
      </w:r>
      <w:r w:rsidR="00775D6C">
        <w:t>); “</w:t>
      </w:r>
      <w:r w:rsidR="00775D6C" w:rsidRPr="006F142F">
        <w:rPr>
          <w:lang w:val="en-US"/>
        </w:rPr>
        <w:t>IMS specific use of SIP and SDP. Conformance testing. Part 3: Network side, ATS and PIXIT“ (</w:t>
      </w:r>
      <w:r w:rsidR="00775D6C" w:rsidRPr="006F142F">
        <w:rPr>
          <w:b/>
          <w:bCs/>
          <w:lang w:val="en-US"/>
        </w:rPr>
        <w:t>Q.4001.3 v.1</w:t>
      </w:r>
      <w:r w:rsidR="00775D6C">
        <w:t>); “</w:t>
      </w:r>
      <w:r w:rsidR="00775D6C" w:rsidRPr="006F142F">
        <w:rPr>
          <w:lang w:val="en-US"/>
        </w:rPr>
        <w:t>OIP and OIR using IP Multimedia core network subsystem. Conformance testing. Part 1: user and network side, PICS“ (</w:t>
      </w:r>
      <w:r w:rsidR="00775D6C" w:rsidRPr="006F142F">
        <w:rPr>
          <w:b/>
          <w:bCs/>
          <w:lang w:val="en-US"/>
        </w:rPr>
        <w:t>Q.4002.1 v.1</w:t>
      </w:r>
      <w:r w:rsidR="00775D6C">
        <w:t>); “</w:t>
      </w:r>
      <w:r w:rsidR="00775D6C" w:rsidRPr="006F142F">
        <w:rPr>
          <w:lang w:val="en-US"/>
        </w:rPr>
        <w:t>OIP and OIR using IP Multimedia core network subsystem; Conformance testing; Part 2: network side, TSS&amp;TP“ (</w:t>
      </w:r>
      <w:r w:rsidR="00775D6C" w:rsidRPr="006F142F">
        <w:rPr>
          <w:b/>
          <w:bCs/>
          <w:lang w:val="en-US"/>
        </w:rPr>
        <w:t>Q.4002.2 v.1</w:t>
      </w:r>
      <w:r w:rsidR="00775D6C">
        <w:t>); “</w:t>
      </w:r>
      <w:r w:rsidR="00775D6C" w:rsidRPr="006F142F">
        <w:rPr>
          <w:lang w:val="en-US"/>
        </w:rPr>
        <w:t>OIP and OIR using IP Multimedia core network subsystem; Conformance testing; Part 3: user side, TSS&amp;TP“ (</w:t>
      </w:r>
      <w:r w:rsidR="00775D6C" w:rsidRPr="006F142F">
        <w:rPr>
          <w:b/>
          <w:bCs/>
          <w:lang w:val="en-US"/>
        </w:rPr>
        <w:t>Q.4002.3 v.1</w:t>
      </w:r>
      <w:r w:rsidR="00775D6C">
        <w:t>); “</w:t>
      </w:r>
      <w:r w:rsidR="00775D6C" w:rsidRPr="006F142F">
        <w:rPr>
          <w:lang w:val="en-US"/>
        </w:rPr>
        <w:t>Communication HOLD (HOLD) using IP multimedia core network subsystem; Conformance Testing. Part 1: Network side, User side, PICS“ (</w:t>
      </w:r>
      <w:r w:rsidR="00775D6C" w:rsidRPr="006F142F">
        <w:rPr>
          <w:b/>
          <w:bCs/>
          <w:lang w:val="en-US"/>
        </w:rPr>
        <w:t>Q.4003.1 v.1</w:t>
      </w:r>
      <w:r w:rsidR="00775D6C">
        <w:t>); “</w:t>
      </w:r>
      <w:r w:rsidR="00775D6C" w:rsidRPr="006F142F">
        <w:rPr>
          <w:lang w:val="en-US"/>
        </w:rPr>
        <w:t>Communication HOLD using IP multimedia core network subsystem; Conformance Testing; Part 2: Network side, TSS&amp;TP“ (</w:t>
      </w:r>
      <w:r w:rsidR="00775D6C" w:rsidRPr="006F142F">
        <w:rPr>
          <w:b/>
          <w:bCs/>
          <w:lang w:val="en-US"/>
        </w:rPr>
        <w:t>Q.4003.2 v.1</w:t>
      </w:r>
      <w:r w:rsidR="00775D6C">
        <w:t>); “</w:t>
      </w:r>
      <w:r w:rsidR="00775D6C" w:rsidRPr="006F142F">
        <w:rPr>
          <w:lang w:val="en-US"/>
        </w:rPr>
        <w:t>Communication HOLD using IP Multimedia core network subsystem; Conformance testing; Part 3: User side, TSS&amp;TP“ (</w:t>
      </w:r>
      <w:r w:rsidR="00775D6C" w:rsidRPr="006F142F">
        <w:rPr>
          <w:b/>
          <w:bCs/>
          <w:lang w:val="en-US"/>
        </w:rPr>
        <w:t>Q.4003.3 v.1</w:t>
      </w:r>
      <w:r w:rsidR="00775D6C">
        <w:t>); “</w:t>
      </w:r>
      <w:r w:rsidR="00775D6C" w:rsidRPr="006F142F">
        <w:rPr>
          <w:lang w:val="en-US"/>
        </w:rPr>
        <w:t>Communication Diversion using IP Multimedia core network subsystem; Conformance testing; Part 1: User side, Network Side PICS“ (</w:t>
      </w:r>
      <w:r w:rsidR="00775D6C" w:rsidRPr="006F142F">
        <w:rPr>
          <w:b/>
          <w:bCs/>
          <w:lang w:val="en-US"/>
        </w:rPr>
        <w:t>Q.4004.1 v.1</w:t>
      </w:r>
      <w:r w:rsidR="00775D6C">
        <w:t>); “</w:t>
      </w:r>
      <w:r w:rsidR="00775D6C" w:rsidRPr="006F142F">
        <w:rPr>
          <w:lang w:val="en-US"/>
        </w:rPr>
        <w:t>Communication Diversion using IP Multimedia core network subsystem; Conformance testing; Part 2: Network side, TSS&amp;TP“ (</w:t>
      </w:r>
      <w:r w:rsidR="00775D6C" w:rsidRPr="006F142F">
        <w:rPr>
          <w:b/>
          <w:bCs/>
          <w:lang w:val="en-US"/>
        </w:rPr>
        <w:t>Q.4004.2 v.1</w:t>
      </w:r>
      <w:r w:rsidR="00775D6C">
        <w:t>); “</w:t>
      </w:r>
      <w:r w:rsidR="00775D6C" w:rsidRPr="006F142F">
        <w:rPr>
          <w:lang w:val="en-US"/>
        </w:rPr>
        <w:t xml:space="preserve">Communication </w:t>
      </w:r>
      <w:r w:rsidR="00775D6C" w:rsidRPr="006F142F">
        <w:rPr>
          <w:lang w:val="en-US"/>
        </w:rPr>
        <w:lastRenderedPageBreak/>
        <w:t>Diversion using IP Multimedia core network subsystem; Conformance testing; Part 3: User side, TSS&amp;TP“ (</w:t>
      </w:r>
      <w:r w:rsidR="00775D6C" w:rsidRPr="006F142F">
        <w:rPr>
          <w:b/>
          <w:bCs/>
          <w:lang w:val="en-US"/>
        </w:rPr>
        <w:t>Q.4004.3 v.1</w:t>
      </w:r>
      <w:r w:rsidR="00775D6C">
        <w:t>); “</w:t>
      </w:r>
      <w:r w:rsidR="00775D6C" w:rsidRPr="006F142F">
        <w:rPr>
          <w:lang w:val="en-US"/>
        </w:rPr>
        <w:t>Conference service using IP Multimedia core network subsystem; Conformance testing; Part 1: Network side, User side, PICS“ (</w:t>
      </w:r>
      <w:r w:rsidR="00775D6C" w:rsidRPr="006F142F">
        <w:rPr>
          <w:b/>
          <w:bCs/>
          <w:lang w:val="en-US"/>
        </w:rPr>
        <w:t>Q.4005.1 v.1</w:t>
      </w:r>
      <w:r w:rsidR="00775D6C">
        <w:t>); “</w:t>
      </w:r>
      <w:r w:rsidR="00775D6C" w:rsidRPr="006F142F">
        <w:rPr>
          <w:lang w:val="en-US"/>
        </w:rPr>
        <w:t>Conference service using IP Multimedia core network subsystem; Conformance testing; Part 2: Network side, TSS&amp;TP“ (</w:t>
      </w:r>
      <w:r w:rsidR="00775D6C" w:rsidRPr="006F142F">
        <w:rPr>
          <w:b/>
          <w:bCs/>
          <w:lang w:val="en-US"/>
        </w:rPr>
        <w:t>Q.4005.2 v.1</w:t>
      </w:r>
      <w:r w:rsidR="00775D6C">
        <w:t>); “</w:t>
      </w:r>
      <w:r w:rsidR="00775D6C" w:rsidRPr="006F142F">
        <w:rPr>
          <w:lang w:val="en-US"/>
        </w:rPr>
        <w:t>Conference service using IP Multimedia core network subsystem; Conformance testing; Part 3: User side, TSS&amp;TP“ (</w:t>
      </w:r>
      <w:r w:rsidR="00775D6C" w:rsidRPr="006F142F">
        <w:rPr>
          <w:b/>
          <w:bCs/>
          <w:lang w:val="en-US"/>
        </w:rPr>
        <w:t>Q.4005.3 v.1</w:t>
      </w:r>
      <w:r w:rsidR="00775D6C">
        <w:t>); “</w:t>
      </w:r>
      <w:r w:rsidR="00775D6C" w:rsidRPr="006F142F">
        <w:rPr>
          <w:lang w:val="en-US"/>
        </w:rPr>
        <w:t>Communication waiting service using IP Multimedia core network subsystem; Conformance testing; Part 1: Network side, User side, PICS"“ (</w:t>
      </w:r>
      <w:r w:rsidR="00775D6C" w:rsidRPr="006F142F">
        <w:rPr>
          <w:b/>
          <w:bCs/>
          <w:lang w:val="en-US"/>
        </w:rPr>
        <w:t>Q.4006.1 v.1</w:t>
      </w:r>
      <w:r w:rsidR="00775D6C">
        <w:t>); “</w:t>
      </w:r>
      <w:r w:rsidR="00775D6C" w:rsidRPr="006F142F">
        <w:rPr>
          <w:lang w:val="en-US"/>
        </w:rPr>
        <w:t>Communication waiting service using IP Multimedia core network subsystem; Conformance testing; Part 2: Network side, TSS&amp;TP“ (</w:t>
      </w:r>
      <w:r w:rsidR="00775D6C" w:rsidRPr="006F142F">
        <w:rPr>
          <w:b/>
          <w:bCs/>
          <w:lang w:val="en-US"/>
        </w:rPr>
        <w:t>Q.4006.2 v.1</w:t>
      </w:r>
      <w:r w:rsidR="00775D6C">
        <w:t>); “</w:t>
      </w:r>
      <w:r w:rsidR="00775D6C" w:rsidRPr="006F142F">
        <w:rPr>
          <w:lang w:val="en-US"/>
        </w:rPr>
        <w:t>Communication waiting service using IP Multimedia core network subsystem; Conformance testing; Part 3: User side, TSS&amp;TP“ (</w:t>
      </w:r>
      <w:r w:rsidR="00775D6C" w:rsidRPr="006F142F">
        <w:rPr>
          <w:b/>
          <w:bCs/>
          <w:lang w:val="en-US"/>
        </w:rPr>
        <w:t>Q.4006.3 v.1</w:t>
      </w:r>
      <w:r w:rsidR="00775D6C">
        <w:t>); “</w:t>
      </w:r>
      <w:r w:rsidR="00775D6C" w:rsidRPr="006F142F">
        <w:rPr>
          <w:lang w:val="en-US"/>
        </w:rPr>
        <w:t>Explicit Communication Transfer (ECT) using IP Multimedia core network subsystem; Conformance testing; Part 1: Network side, User side, PICS“ (</w:t>
      </w:r>
      <w:r w:rsidR="00775D6C" w:rsidRPr="006F142F">
        <w:rPr>
          <w:b/>
          <w:bCs/>
          <w:lang w:val="en-US"/>
        </w:rPr>
        <w:t>Q.4007.1 v.1</w:t>
      </w:r>
      <w:r w:rsidR="00775D6C">
        <w:t>); “</w:t>
      </w:r>
      <w:r w:rsidR="00775D6C" w:rsidRPr="006F142F">
        <w:rPr>
          <w:lang w:val="en-US"/>
        </w:rPr>
        <w:t>Explicit Communication Transfer (ECT) using IP Multimedia core network subsystem; Conformance testing; Part 2: Network side, TSS&amp;TP“ (</w:t>
      </w:r>
      <w:r w:rsidR="00775D6C" w:rsidRPr="006F142F">
        <w:rPr>
          <w:b/>
          <w:bCs/>
          <w:lang w:val="en-US"/>
        </w:rPr>
        <w:t>Q.4007.2 v.1</w:t>
      </w:r>
      <w:r w:rsidR="00775D6C">
        <w:t>); “</w:t>
      </w:r>
      <w:r w:rsidR="00775D6C" w:rsidRPr="006F142F">
        <w:rPr>
          <w:lang w:val="en-US"/>
        </w:rPr>
        <w:t>Explicit Communication Transfer (ECT) using IP Multimedia core network subsystem; Conformance testing; Part 3: User side, TSS&amp;TP“ (</w:t>
      </w:r>
      <w:r w:rsidR="00775D6C" w:rsidRPr="006F142F">
        <w:rPr>
          <w:b/>
          <w:bCs/>
          <w:lang w:val="en-US"/>
        </w:rPr>
        <w:t>Q.4007.3 v.1</w:t>
      </w:r>
      <w:r w:rsidR="00775D6C">
        <w:t>); “</w:t>
      </w:r>
      <w:r w:rsidR="00775D6C" w:rsidRPr="006F142F">
        <w:rPr>
          <w:lang w:val="en-US"/>
        </w:rPr>
        <w:t>Malicious Communication Identification (MCID) using IP Multimedia (IM) Core Network (CN) subsystem; Conformance Test Specification; Part 1: Protocol Implementation Conformance Statement (PICS)“ (</w:t>
      </w:r>
      <w:r w:rsidR="00775D6C" w:rsidRPr="006F142F">
        <w:rPr>
          <w:b/>
          <w:bCs/>
          <w:lang w:val="en-US"/>
        </w:rPr>
        <w:t>Q.4008.1 v.1</w:t>
      </w:r>
      <w:r w:rsidR="00775D6C">
        <w:t>); “</w:t>
      </w:r>
      <w:r w:rsidR="00775D6C" w:rsidRPr="006F142F">
        <w:rPr>
          <w:lang w:val="en-US"/>
        </w:rPr>
        <w:t>Malicious Communication Identification (MCID) using IP Multimedia (IM) Core Network (CN) subsystem; Conformance Test Specification; Part 2: Test Suite Structure and Test Purposes (TSS&amp;TP), network side“ (</w:t>
      </w:r>
      <w:r w:rsidR="00775D6C" w:rsidRPr="006F142F">
        <w:rPr>
          <w:b/>
          <w:bCs/>
          <w:lang w:val="en-US"/>
        </w:rPr>
        <w:t>Q.4008.2 v.1</w:t>
      </w:r>
      <w:r w:rsidR="00775D6C">
        <w:t>); “</w:t>
      </w:r>
      <w:r w:rsidR="00775D6C" w:rsidRPr="006F142F">
        <w:rPr>
          <w:lang w:val="en-US"/>
        </w:rPr>
        <w:t>Malicious Communication Identification (MCID) using IP Multimedia (IM) Core Network (CN) subsystem; Conformance Test Specification; Part 3: Test Suite Structure and Test Purposes (TSS&amp;TP), user side“ (</w:t>
      </w:r>
      <w:r w:rsidR="00775D6C" w:rsidRPr="006F142F">
        <w:rPr>
          <w:b/>
          <w:bCs/>
          <w:lang w:val="en-US"/>
        </w:rPr>
        <w:t>Q.4008.3 v.1</w:t>
      </w:r>
      <w:r w:rsidR="00775D6C">
        <w:t>); “</w:t>
      </w:r>
      <w:r w:rsidR="00775D6C" w:rsidRPr="006F142F">
        <w:rPr>
          <w:lang w:val="en-US"/>
        </w:rPr>
        <w:t>Completion of Communications to Busy Subscriber (CCBS) and Completion of Communications by No Reply (CCNR) using IP Multimedia (IM) Core Network (CN) subsystem; Conformance Test Specification; Part 1: Protocol Implementation Conformance Statement (PICS)“ (</w:t>
      </w:r>
      <w:r w:rsidR="00775D6C" w:rsidRPr="006F142F">
        <w:rPr>
          <w:b/>
          <w:bCs/>
          <w:lang w:val="en-US"/>
        </w:rPr>
        <w:t>Q.4009.1 v.1</w:t>
      </w:r>
      <w:r w:rsidR="00775D6C">
        <w:t>); “</w:t>
      </w:r>
      <w:r w:rsidR="00775D6C" w:rsidRPr="006F142F">
        <w:rPr>
          <w:lang w:val="en-US"/>
        </w:rPr>
        <w:t>Completion of Communications to Busy Subscriber (CCBS) and Completion of Communications by No Reply (CCNR) using IP Multimedia (IM) Core Network (CN) subsystem; Conformance Test Specification; Part 2: Test Suite Structure and Test Purposes (TSS&amp;TP)“ (</w:t>
      </w:r>
      <w:r w:rsidR="00775D6C" w:rsidRPr="006F142F">
        <w:rPr>
          <w:b/>
          <w:bCs/>
          <w:lang w:val="en-US"/>
        </w:rPr>
        <w:t>Q.4009.2 v.1</w:t>
      </w:r>
      <w:r w:rsidR="00775D6C">
        <w:t>); “</w:t>
      </w:r>
      <w:r w:rsidR="00775D6C" w:rsidRPr="006F142F">
        <w:rPr>
          <w:lang w:val="en-US"/>
        </w:rPr>
        <w:t>"Message Waiting Indication (MWI) using IP Multimedia (IM) Core Network (CN) subsystem; Part 1: Protocol Implementation Conformance Statement (PICS)“ (</w:t>
      </w:r>
      <w:r w:rsidR="00775D6C" w:rsidRPr="006F142F">
        <w:rPr>
          <w:b/>
          <w:bCs/>
          <w:lang w:val="en-US"/>
        </w:rPr>
        <w:t>Q.4010.1 v.1</w:t>
      </w:r>
      <w:r w:rsidR="00775D6C">
        <w:t>); “</w:t>
      </w:r>
      <w:r w:rsidR="00775D6C" w:rsidRPr="006F142F">
        <w:rPr>
          <w:lang w:val="en-US"/>
        </w:rPr>
        <w:t>Message Waiting Indication (MWI) using IP Multimedia (IM) Core Network (CN) subsystem; Part 2: Test Suite Structure and Test Purposes (TSS&amp;TP), network side“ (</w:t>
      </w:r>
      <w:r w:rsidR="00775D6C" w:rsidRPr="006F142F">
        <w:rPr>
          <w:b/>
          <w:bCs/>
          <w:lang w:val="en-US"/>
        </w:rPr>
        <w:t>Q.4010.2 v.1</w:t>
      </w:r>
      <w:r w:rsidR="00775D6C">
        <w:t>); “</w:t>
      </w:r>
      <w:r w:rsidR="00775D6C" w:rsidRPr="006F142F">
        <w:rPr>
          <w:lang w:val="en-US"/>
        </w:rPr>
        <w:t>Message Waiting Indication (MWI) using IP Multimedia (IM) Core Network (CN) subsystem; Part 3: Test Suite Structure and Test Purposes (TSS&amp;TP), user side“ (</w:t>
      </w:r>
      <w:r w:rsidR="00775D6C" w:rsidRPr="006F142F">
        <w:rPr>
          <w:b/>
          <w:bCs/>
          <w:lang w:val="en-US"/>
        </w:rPr>
        <w:t>Q.4010.3 v.1</w:t>
      </w:r>
      <w:r w:rsidR="00775D6C">
        <w:t>); “</w:t>
      </w:r>
      <w:r w:rsidR="00775D6C" w:rsidRPr="006F142F">
        <w:rPr>
          <w:lang w:val="en-US"/>
        </w:rPr>
        <w:t>Closed User Group (CUG) using IP Multimedia (IM) Core Network (CN) subsystem; Conformance Test Specification; Part 1: Protocol Implementation Conformance Statement (PICS)“ (</w:t>
      </w:r>
      <w:r w:rsidR="00775D6C" w:rsidRPr="006F142F">
        <w:rPr>
          <w:b/>
          <w:bCs/>
          <w:lang w:val="en-US"/>
        </w:rPr>
        <w:t>Q.4011.1 v.1</w:t>
      </w:r>
      <w:r w:rsidR="00775D6C">
        <w:t>); “</w:t>
      </w:r>
      <w:r w:rsidR="00775D6C" w:rsidRPr="006F142F">
        <w:rPr>
          <w:lang w:val="en-US"/>
        </w:rPr>
        <w:t>Closed User Group (CUG) using IP Multimedia (IM) Core Network (CN) subsystem; Conformance Test Specification; Part 2: Test Suite Structure and Test Purposes (TSS&amp;TP), network side“ (</w:t>
      </w:r>
      <w:r w:rsidR="00775D6C" w:rsidRPr="006F142F">
        <w:rPr>
          <w:b/>
          <w:bCs/>
          <w:lang w:val="en-US"/>
        </w:rPr>
        <w:t>Q.4011.2 v.1</w:t>
      </w:r>
      <w:r w:rsidR="00775D6C">
        <w:t>); “</w:t>
      </w:r>
      <w:r w:rsidR="00775D6C" w:rsidRPr="006F142F">
        <w:rPr>
          <w:lang w:val="en-US"/>
        </w:rPr>
        <w:t>Closed User Group (CUG) using IP Multimedia (IM) Core Network (CN) subsystem; Conformance Test Specification; Part 3: Test Suite Structure and Test Purposes (TSS&amp;TP), user side“ (</w:t>
      </w:r>
      <w:r w:rsidR="00775D6C" w:rsidRPr="006F142F">
        <w:rPr>
          <w:b/>
          <w:bCs/>
          <w:lang w:val="en-US"/>
        </w:rPr>
        <w:t>Q.4011.3 v.1</w:t>
      </w:r>
      <w:r w:rsidR="00775D6C">
        <w:t>); “</w:t>
      </w:r>
      <w:r w:rsidR="00775D6C" w:rsidRPr="006F142F">
        <w:rPr>
          <w:lang w:val="en-US"/>
        </w:rPr>
        <w:t>Anonymous Communication Rejection (ACR) and Communication Barring (CB) using IP Multimedia (IM) Core Network (CN) subsystem 3GPP Release 10; Conformance Testing Specification Part 1: Protocol Implementation Conformance Statement (PICS)“ (</w:t>
      </w:r>
      <w:r w:rsidR="00775D6C" w:rsidRPr="006F142F">
        <w:rPr>
          <w:b/>
          <w:bCs/>
          <w:lang w:val="en-US"/>
        </w:rPr>
        <w:t>Q.4012.1 v.1</w:t>
      </w:r>
      <w:r w:rsidR="00775D6C">
        <w:t>); “</w:t>
      </w:r>
      <w:r w:rsidR="00775D6C" w:rsidRPr="006F142F">
        <w:rPr>
          <w:lang w:val="en-US"/>
        </w:rPr>
        <w:t>Anonymous Communication Rejection (ACR) and Communication Barring (CB) using IP Multimedia (IM) Core Network (CN) subsystem; Conformance Test Specification; Part 2: Test Suite Structure and Test Purposes (TSS&amp;TP), network side“ (</w:t>
      </w:r>
      <w:r w:rsidR="00775D6C" w:rsidRPr="006F142F">
        <w:rPr>
          <w:b/>
          <w:bCs/>
          <w:lang w:val="en-US"/>
        </w:rPr>
        <w:t>Q.4012.2 v.1</w:t>
      </w:r>
      <w:r w:rsidR="00775D6C">
        <w:t>); “</w:t>
      </w:r>
      <w:r w:rsidR="00775D6C" w:rsidRPr="006F142F">
        <w:rPr>
          <w:lang w:val="en-US"/>
        </w:rPr>
        <w:t>Anonymous Communication Rejection (ACR) and Communication Barring (CB) using IP Multimedia (IM) Core Network (CN) subsystem; Conformance Test Specification; Part 2: Test Suite Structure and Test Purposes (TSS&amp;TP), user side“ (</w:t>
      </w:r>
      <w:r w:rsidR="00775D6C" w:rsidRPr="006F142F">
        <w:rPr>
          <w:b/>
          <w:bCs/>
          <w:lang w:val="en-US"/>
        </w:rPr>
        <w:t>Q.4012.3 v.1</w:t>
      </w:r>
      <w:r w:rsidR="00775D6C">
        <w:t>); “</w:t>
      </w:r>
      <w:r w:rsidR="00775D6C" w:rsidRPr="006F142F">
        <w:rPr>
          <w:lang w:val="en-US"/>
        </w:rPr>
        <w:t xml:space="preserve">Interworking between the IP Multimedia core network subsystem and circuit switched networks; </w:t>
      </w:r>
      <w:r w:rsidR="00775D6C" w:rsidRPr="006F142F">
        <w:rPr>
          <w:lang w:val="en-US"/>
        </w:rPr>
        <w:lastRenderedPageBreak/>
        <w:t>Conformance Testing; Part 1: PICS“ (</w:t>
      </w:r>
      <w:r w:rsidR="00775D6C" w:rsidRPr="006F142F">
        <w:rPr>
          <w:b/>
          <w:bCs/>
          <w:lang w:val="en-US"/>
        </w:rPr>
        <w:t>Q.4015.1 v.1</w:t>
      </w:r>
      <w:r w:rsidR="00775D6C">
        <w:t>); “</w:t>
      </w:r>
      <w:r w:rsidR="00775D6C" w:rsidRPr="006F142F">
        <w:rPr>
          <w:lang w:val="en-US"/>
        </w:rPr>
        <w:t>Interworking between the IP Multimedia core network subsystem and circuit switched networks; Conformance testing; Part 2: TSS&amp;TP“ (</w:t>
      </w:r>
      <w:r w:rsidR="00775D6C" w:rsidRPr="006F142F">
        <w:rPr>
          <w:b/>
          <w:bCs/>
          <w:lang w:val="en-US"/>
        </w:rPr>
        <w:t>Q.4015.2 v.1</w:t>
      </w:r>
      <w:r w:rsidR="00775D6C">
        <w:t>)</w:t>
      </w:r>
      <w:r w:rsidR="00261631">
        <w:t xml:space="preserve"> and</w:t>
      </w:r>
      <w:r w:rsidR="00775D6C">
        <w:t xml:space="preserve"> “</w:t>
      </w:r>
      <w:r w:rsidR="00775D6C" w:rsidRPr="006F142F">
        <w:rPr>
          <w:lang w:val="en-US"/>
        </w:rPr>
        <w:t>Testing specification of call establishment procedures based on SIP/SDP and H.248 for a real-time fax over IP service“ (</w:t>
      </w:r>
      <w:r w:rsidR="00775D6C" w:rsidRPr="006F142F">
        <w:rPr>
          <w:b/>
          <w:bCs/>
          <w:lang w:val="en-US"/>
        </w:rPr>
        <w:t>Q.4016</w:t>
      </w:r>
      <w:r w:rsidR="00775D6C">
        <w:t>)</w:t>
      </w:r>
      <w:r w:rsidR="00261631">
        <w:t>.</w:t>
      </w:r>
    </w:p>
    <w:p w14:paraId="0695AFA6" w14:textId="294C4930" w:rsidR="00E126CD" w:rsidRPr="00295580" w:rsidRDefault="00E126CD" w:rsidP="00E126CD">
      <w:pPr>
        <w:keepNext/>
        <w:rPr>
          <w:b/>
          <w:bCs/>
        </w:rPr>
      </w:pPr>
      <w:r w:rsidRPr="00295580">
        <w:rPr>
          <w:b/>
          <w:bCs/>
        </w:rPr>
        <w:t>Q</w:t>
      </w:r>
      <w:r>
        <w:rPr>
          <w:b/>
          <w:bCs/>
        </w:rPr>
        <w:t>12</w:t>
      </w:r>
      <w:r w:rsidRPr="00295580">
        <w:rPr>
          <w:b/>
          <w:bCs/>
        </w:rPr>
        <w:t>/11</w:t>
      </w:r>
      <w:r w:rsidRPr="00BD2A33">
        <w:rPr>
          <w:b/>
          <w:bCs/>
        </w:rPr>
        <w:t xml:space="preserve"> – </w:t>
      </w:r>
      <w:r w:rsidRPr="00E126CD">
        <w:rPr>
          <w:b/>
          <w:bCs/>
        </w:rPr>
        <w:t>Internet of things test specifications</w:t>
      </w:r>
    </w:p>
    <w:p w14:paraId="5A9AFAD5" w14:textId="126CBDC6" w:rsidR="00E126CD" w:rsidRPr="00827D8E" w:rsidRDefault="00827D8E" w:rsidP="00837013">
      <w:pPr>
        <w:rPr>
          <w:lang w:val="en-US"/>
        </w:rPr>
      </w:pPr>
      <w:r>
        <w:t xml:space="preserve">During this Study Period Q12/11 </w:t>
      </w:r>
      <w:r w:rsidR="00B93B8E">
        <w:t>studied</w:t>
      </w:r>
      <w:r>
        <w:t xml:space="preserve"> methodologies to develop test specifications for internet of things (IoT) technologies. In ITU-T the IoT is considered an umbrella for identification and sensor-based ap</w:t>
      </w:r>
      <w:r w:rsidR="00837013">
        <w:t>plications and services. T</w:t>
      </w:r>
      <w:r>
        <w:t xml:space="preserve">his Question </w:t>
      </w:r>
      <w:r w:rsidR="00837013">
        <w:t xml:space="preserve">also </w:t>
      </w:r>
      <w:r>
        <w:t>active</w:t>
      </w:r>
      <w:r w:rsidR="00837013">
        <w:t>ly</w:t>
      </w:r>
      <w:r>
        <w:t xml:space="preserve"> participat</w:t>
      </w:r>
      <w:r w:rsidR="00837013">
        <w:t xml:space="preserve">ed in </w:t>
      </w:r>
      <w:r>
        <w:t>the joint coordination activity on IoT (JCA-IoT) and the IoT global standards initiative (IoT</w:t>
      </w:r>
      <w:r>
        <w:noBreakHyphen/>
        <w:t xml:space="preserve">GSI). Since the establishment of SG20, Q12/11 works in coordination with SG20 standardization efforts. Q12/11 did not publish any Recommendation in this Study Period but started three work items which are planned for approval in the new </w:t>
      </w:r>
      <w:r w:rsidR="00B93B8E">
        <w:t>Study</w:t>
      </w:r>
      <w:r>
        <w:t xml:space="preserve"> Period: </w:t>
      </w:r>
      <w:r w:rsidRPr="00827D8E">
        <w:rPr>
          <w:lang w:val="en-US"/>
        </w:rPr>
        <w:t>“</w:t>
      </w:r>
      <w:r>
        <w:rPr>
          <w:lang w:val="en-US"/>
        </w:rPr>
        <w:t>A</w:t>
      </w:r>
      <w:r w:rsidRPr="00827D8E">
        <w:rPr>
          <w:lang w:val="en-US"/>
        </w:rPr>
        <w:t>rchitecture and facilities of Model network for IoT testing” (Q.39_IoT_MN_test); “</w:t>
      </w:r>
      <w:r>
        <w:rPr>
          <w:lang w:val="en-US"/>
        </w:rPr>
        <w:t>F</w:t>
      </w:r>
      <w:r w:rsidRPr="00827D8E">
        <w:rPr>
          <w:lang w:val="en-US"/>
        </w:rPr>
        <w:t>ramework of testing of identification systems used in IoT” (Q.39_FW_Test_ID_IoT) and “Framework for IoT Testing” (Q.FW_IoT/Test).</w:t>
      </w:r>
    </w:p>
    <w:p w14:paraId="4A5F7833" w14:textId="66F729A1" w:rsidR="00E126CD" w:rsidRDefault="00E126CD" w:rsidP="00E126CD">
      <w:pPr>
        <w:keepNext/>
        <w:rPr>
          <w:b/>
          <w:bCs/>
        </w:rPr>
      </w:pPr>
      <w:r w:rsidRPr="00295580">
        <w:rPr>
          <w:b/>
          <w:bCs/>
        </w:rPr>
        <w:t>Q</w:t>
      </w:r>
      <w:r>
        <w:rPr>
          <w:b/>
          <w:bCs/>
        </w:rPr>
        <w:t>13</w:t>
      </w:r>
      <w:r w:rsidRPr="00295580">
        <w:rPr>
          <w:b/>
          <w:bCs/>
        </w:rPr>
        <w:t>/11</w:t>
      </w:r>
      <w:r w:rsidRPr="00BD2A33">
        <w:rPr>
          <w:b/>
          <w:bCs/>
        </w:rPr>
        <w:t xml:space="preserve"> – </w:t>
      </w:r>
      <w:r w:rsidRPr="00E126CD">
        <w:rPr>
          <w:b/>
          <w:bCs/>
        </w:rPr>
        <w:t>Monitoring parameters for protocols and emerging networks</w:t>
      </w:r>
    </w:p>
    <w:p w14:paraId="18A1718A" w14:textId="04481DAF" w:rsidR="006937F9" w:rsidRDefault="006937F9" w:rsidP="00837013">
      <w:r w:rsidRPr="004D7E91">
        <w:rPr>
          <w:lang w:val="en-US"/>
        </w:rPr>
        <w:t xml:space="preserve">During this study period, </w:t>
      </w:r>
      <w:r w:rsidRPr="00295580">
        <w:rPr>
          <w:rFonts w:hint="eastAsia"/>
          <w:lang w:val="en-US"/>
        </w:rPr>
        <w:t>Q</w:t>
      </w:r>
      <w:r>
        <w:rPr>
          <w:lang w:val="en-US"/>
        </w:rPr>
        <w:t>13</w:t>
      </w:r>
      <w:r w:rsidRPr="00295580">
        <w:rPr>
          <w:rFonts w:hint="eastAsia"/>
          <w:lang w:val="en-US"/>
        </w:rPr>
        <w:t xml:space="preserve">/11 </w:t>
      </w:r>
      <w:r>
        <w:rPr>
          <w:lang w:val="en-US"/>
        </w:rPr>
        <w:t xml:space="preserve">studied </w:t>
      </w:r>
      <w:r w:rsidRPr="006937F9">
        <w:rPr>
          <w:lang w:val="en-US"/>
        </w:rPr>
        <w:t xml:space="preserve">the </w:t>
      </w:r>
      <w:r>
        <w:rPr>
          <w:lang w:val="en-US"/>
        </w:rPr>
        <w:t xml:space="preserve">possible standardization of parameters for monitoring NGN and emerging networks. Q13/11 published </w:t>
      </w:r>
      <w:r>
        <w:rPr>
          <w:b/>
          <w:bCs/>
          <w:lang w:val="en-US"/>
        </w:rPr>
        <w:t>one</w:t>
      </w:r>
      <w:r>
        <w:rPr>
          <w:lang w:val="en-US"/>
        </w:rPr>
        <w:t xml:space="preserve"> new Recommendation: “</w:t>
      </w:r>
      <w:r w:rsidRPr="006937F9">
        <w:t>Set of parameters for monitoring internet of things devices</w:t>
      </w:r>
      <w:r>
        <w:t>” (</w:t>
      </w:r>
      <w:r w:rsidRPr="006937F9">
        <w:rPr>
          <w:b/>
          <w:bCs/>
        </w:rPr>
        <w:t>Q.3913</w:t>
      </w:r>
      <w:r>
        <w:t xml:space="preserve">). </w:t>
      </w:r>
      <w:r>
        <w:rPr>
          <w:lang w:val="en-US"/>
        </w:rPr>
        <w:t>Two additional work items “</w:t>
      </w:r>
      <w:r w:rsidRPr="006937F9">
        <w:rPr>
          <w:lang w:val="en-US"/>
        </w:rPr>
        <w:t>Set of parameters of cloud computing for monitoring</w:t>
      </w:r>
      <w:r>
        <w:rPr>
          <w:lang w:val="en-US"/>
        </w:rPr>
        <w:t>” (</w:t>
      </w:r>
      <w:r w:rsidRPr="009560D1">
        <w:rPr>
          <w:lang w:val="en-US"/>
        </w:rPr>
        <w:t>Q.</w:t>
      </w:r>
      <w:r>
        <w:rPr>
          <w:lang w:val="en-US"/>
        </w:rPr>
        <w:t>CC</w:t>
      </w:r>
      <w:r w:rsidRPr="009560D1">
        <w:rPr>
          <w:lang w:val="en-US"/>
        </w:rPr>
        <w:t>P</w:t>
      </w:r>
      <w:r>
        <w:rPr>
          <w:lang w:val="en-US"/>
        </w:rPr>
        <w:t>) and “</w:t>
      </w:r>
      <w:r w:rsidRPr="006937F9">
        <w:rPr>
          <w:lang w:val="en-US"/>
        </w:rPr>
        <w:t>Requirements to the signaling protocols of the quality of service monitoring system</w:t>
      </w:r>
      <w:r>
        <w:rPr>
          <w:lang w:val="en-US"/>
        </w:rPr>
        <w:t>” (</w:t>
      </w:r>
      <w:r w:rsidRPr="006937F9">
        <w:rPr>
          <w:lang w:val="en-US"/>
        </w:rPr>
        <w:t>Q.MSPQuality</w:t>
      </w:r>
      <w:r>
        <w:rPr>
          <w:lang w:val="en-US"/>
        </w:rPr>
        <w:t xml:space="preserve">) are planned to be completed in </w:t>
      </w:r>
      <w:r w:rsidR="00837013">
        <w:rPr>
          <w:lang w:val="en-US"/>
        </w:rPr>
        <w:t xml:space="preserve">the </w:t>
      </w:r>
      <w:r>
        <w:rPr>
          <w:lang w:val="en-US"/>
        </w:rPr>
        <w:t>next Study Period.</w:t>
      </w:r>
    </w:p>
    <w:p w14:paraId="47D0FF11" w14:textId="03693513" w:rsidR="00E126CD" w:rsidRPr="00295580" w:rsidRDefault="00E126CD" w:rsidP="00E126CD">
      <w:pPr>
        <w:keepNext/>
        <w:rPr>
          <w:b/>
          <w:bCs/>
        </w:rPr>
      </w:pPr>
      <w:r w:rsidRPr="00295580">
        <w:rPr>
          <w:b/>
          <w:bCs/>
        </w:rPr>
        <w:t>Q</w:t>
      </w:r>
      <w:r>
        <w:rPr>
          <w:b/>
          <w:bCs/>
        </w:rPr>
        <w:t>14</w:t>
      </w:r>
      <w:r w:rsidRPr="00295580">
        <w:rPr>
          <w:b/>
          <w:bCs/>
        </w:rPr>
        <w:t>/11</w:t>
      </w:r>
      <w:r w:rsidRPr="00BD2A33">
        <w:rPr>
          <w:b/>
          <w:bCs/>
        </w:rPr>
        <w:t xml:space="preserve"> – </w:t>
      </w:r>
      <w:r w:rsidRPr="00E126CD">
        <w:rPr>
          <w:b/>
          <w:bCs/>
        </w:rPr>
        <w:t>Cloud interoperability testing</w:t>
      </w:r>
    </w:p>
    <w:p w14:paraId="032F475A" w14:textId="5DA76E8E" w:rsidR="00E126CD" w:rsidRPr="00B4302E" w:rsidRDefault="005D587E" w:rsidP="005A2655">
      <w:pPr>
        <w:rPr>
          <w:lang w:val="en-US"/>
        </w:rPr>
      </w:pPr>
      <w:r w:rsidRPr="004D7E91">
        <w:rPr>
          <w:lang w:val="en-US"/>
        </w:rPr>
        <w:t xml:space="preserve">During this study period, </w:t>
      </w:r>
      <w:r w:rsidRPr="00295580">
        <w:rPr>
          <w:rFonts w:hint="eastAsia"/>
          <w:lang w:val="en-US"/>
        </w:rPr>
        <w:t>Q</w:t>
      </w:r>
      <w:r>
        <w:rPr>
          <w:lang w:val="en-US"/>
        </w:rPr>
        <w:t>14</w:t>
      </w:r>
      <w:r w:rsidRPr="00295580">
        <w:rPr>
          <w:rFonts w:hint="eastAsia"/>
          <w:lang w:val="en-US"/>
        </w:rPr>
        <w:t xml:space="preserve">/11 </w:t>
      </w:r>
      <w:r>
        <w:rPr>
          <w:lang w:val="en-US"/>
        </w:rPr>
        <w:t xml:space="preserve">studied </w:t>
      </w:r>
      <w:r w:rsidRPr="006937F9">
        <w:rPr>
          <w:lang w:val="en-US"/>
        </w:rPr>
        <w:t xml:space="preserve">the </w:t>
      </w:r>
      <w:r>
        <w:rPr>
          <w:lang w:val="en-US"/>
        </w:rPr>
        <w:t>Interoperability and conformance testing related to Cloud computing. Q1</w:t>
      </w:r>
      <w:r w:rsidR="005A2655">
        <w:rPr>
          <w:lang w:val="en-US"/>
        </w:rPr>
        <w:t>4</w:t>
      </w:r>
      <w:r>
        <w:rPr>
          <w:lang w:val="en-US"/>
        </w:rPr>
        <w:t xml:space="preserve">/11 published </w:t>
      </w:r>
      <w:r>
        <w:rPr>
          <w:b/>
          <w:bCs/>
          <w:lang w:val="en-US"/>
        </w:rPr>
        <w:t>one</w:t>
      </w:r>
      <w:r>
        <w:rPr>
          <w:lang w:val="en-US"/>
        </w:rPr>
        <w:t xml:space="preserve"> new Recommendation “</w:t>
      </w:r>
      <w:r w:rsidRPr="005D587E">
        <w:rPr>
          <w:lang w:val="en-US"/>
        </w:rPr>
        <w:t>The framework and overview of Cloud Computing interoperability testing</w:t>
      </w:r>
      <w:r>
        <w:rPr>
          <w:lang w:val="en-US"/>
        </w:rPr>
        <w:t>” (</w:t>
      </w:r>
      <w:r w:rsidRPr="005D587E">
        <w:rPr>
          <w:b/>
          <w:bCs/>
          <w:lang w:val="en-US"/>
        </w:rPr>
        <w:t>Q.4040</w:t>
      </w:r>
      <w:r>
        <w:rPr>
          <w:lang w:val="en-US"/>
        </w:rPr>
        <w:t xml:space="preserve">) and one new Supplement to the </w:t>
      </w:r>
      <w:r w:rsidRPr="005D587E">
        <w:rPr>
          <w:lang w:val="en-US"/>
        </w:rPr>
        <w:t xml:space="preserve">Q.39xx-series Recommendations </w:t>
      </w:r>
      <w:r>
        <w:rPr>
          <w:lang w:val="en-US"/>
        </w:rPr>
        <w:t>“</w:t>
      </w:r>
      <w:r w:rsidRPr="005D587E">
        <w:rPr>
          <w:lang w:val="en-US"/>
        </w:rPr>
        <w:t>Cloud computing interoperability activities</w:t>
      </w:r>
      <w:r>
        <w:rPr>
          <w:lang w:val="en-US"/>
        </w:rPr>
        <w:t>” (</w:t>
      </w:r>
      <w:r w:rsidRPr="005D587E">
        <w:rPr>
          <w:b/>
          <w:bCs/>
          <w:lang w:val="en-US"/>
        </w:rPr>
        <w:t>Q Supplement 65</w:t>
      </w:r>
      <w:r>
        <w:rPr>
          <w:lang w:val="en-US"/>
        </w:rPr>
        <w:t>). Two additional work items “</w:t>
      </w:r>
      <w:r w:rsidRPr="005D587E">
        <w:rPr>
          <w:lang w:val="en-US"/>
        </w:rPr>
        <w:t>Interoperability testing of infrastructure capabilities type</w:t>
      </w:r>
      <w:r>
        <w:rPr>
          <w:lang w:val="en-US"/>
        </w:rPr>
        <w:t>” (</w:t>
      </w:r>
      <w:r w:rsidRPr="005D587E">
        <w:rPr>
          <w:lang w:val="en-US"/>
        </w:rPr>
        <w:t>Q.infra-iop</w:t>
      </w:r>
      <w:r>
        <w:rPr>
          <w:lang w:val="en-US"/>
        </w:rPr>
        <w:t>) and “</w:t>
      </w:r>
      <w:r w:rsidRPr="005D587E">
        <w:rPr>
          <w:lang w:val="en-US"/>
        </w:rPr>
        <w:t>Cloud Interoperability testing about Web Application</w:t>
      </w:r>
      <w:r>
        <w:rPr>
          <w:lang w:val="en-US"/>
        </w:rPr>
        <w:t>” (</w:t>
      </w:r>
      <w:r w:rsidRPr="005D587E">
        <w:rPr>
          <w:lang w:val="en-US"/>
        </w:rPr>
        <w:t>Q.wa-iop</w:t>
      </w:r>
      <w:r>
        <w:rPr>
          <w:lang w:val="en-US"/>
        </w:rPr>
        <w:t xml:space="preserve">) are planned to be completed in </w:t>
      </w:r>
      <w:r w:rsidR="00837013">
        <w:rPr>
          <w:lang w:val="en-US"/>
        </w:rPr>
        <w:t xml:space="preserve">the </w:t>
      </w:r>
      <w:r>
        <w:rPr>
          <w:lang w:val="en-US"/>
        </w:rPr>
        <w:t>next Study Period.</w:t>
      </w:r>
    </w:p>
    <w:p w14:paraId="45B3464D" w14:textId="1EA5CFF9" w:rsidR="00E126CD" w:rsidRPr="00295580" w:rsidRDefault="00E126CD" w:rsidP="00E126CD">
      <w:pPr>
        <w:keepNext/>
        <w:rPr>
          <w:b/>
          <w:bCs/>
        </w:rPr>
      </w:pPr>
      <w:r w:rsidRPr="00295580">
        <w:rPr>
          <w:b/>
          <w:bCs/>
        </w:rPr>
        <w:t>Q</w:t>
      </w:r>
      <w:r>
        <w:rPr>
          <w:b/>
          <w:bCs/>
        </w:rPr>
        <w:t>1</w:t>
      </w:r>
      <w:r w:rsidRPr="00295580">
        <w:rPr>
          <w:b/>
          <w:bCs/>
        </w:rPr>
        <w:t>5/11</w:t>
      </w:r>
      <w:r w:rsidRPr="00BD2A33">
        <w:rPr>
          <w:b/>
          <w:bCs/>
        </w:rPr>
        <w:t xml:space="preserve"> – </w:t>
      </w:r>
      <w:r w:rsidRPr="00E126CD">
        <w:rPr>
          <w:b/>
          <w:bCs/>
        </w:rPr>
        <w:t>Testing as a service (TAAS)</w:t>
      </w:r>
    </w:p>
    <w:p w14:paraId="417D6359" w14:textId="019879BB" w:rsidR="00730B2F" w:rsidRPr="00775D6C" w:rsidRDefault="00717213" w:rsidP="00837013">
      <w:pPr>
        <w:rPr>
          <w:lang w:val="en-US"/>
        </w:rPr>
      </w:pPr>
      <w:r>
        <w:rPr>
          <w:lang w:val="en-US"/>
        </w:rPr>
        <w:t>Q15/11 was very active during this Study Period by tackling studies to standardize the</w:t>
      </w:r>
      <w:r w:rsidRPr="00717213">
        <w:rPr>
          <w:lang w:val="en-US"/>
        </w:rPr>
        <w:t xml:space="preserve"> measurement of Internet </w:t>
      </w:r>
      <w:r>
        <w:rPr>
          <w:lang w:val="en-US"/>
        </w:rPr>
        <w:t xml:space="preserve">performances (so called Internet </w:t>
      </w:r>
      <w:r w:rsidRPr="00717213">
        <w:rPr>
          <w:lang w:val="en-US"/>
        </w:rPr>
        <w:t>speed</w:t>
      </w:r>
      <w:r>
        <w:rPr>
          <w:lang w:val="en-US"/>
        </w:rPr>
        <w:t>)</w:t>
      </w:r>
      <w:r w:rsidRPr="00717213">
        <w:rPr>
          <w:lang w:val="en-US"/>
        </w:rPr>
        <w:t>.</w:t>
      </w:r>
      <w:r>
        <w:rPr>
          <w:lang w:val="en-US"/>
        </w:rPr>
        <w:t xml:space="preserve"> </w:t>
      </w:r>
      <w:r w:rsidRPr="00717213">
        <w:rPr>
          <w:lang w:val="en-US"/>
        </w:rPr>
        <w:t>The Internet's access speed is normally advertised by fixed and mobile operators, however in most cases customers do not have a global standardized mechanism to verify it.</w:t>
      </w:r>
      <w:r>
        <w:rPr>
          <w:lang w:val="en-US"/>
        </w:rPr>
        <w:t xml:space="preserve"> Q15/11 efforts to </w:t>
      </w:r>
      <w:r w:rsidRPr="00717213">
        <w:rPr>
          <w:lang w:val="en-US"/>
        </w:rPr>
        <w:t xml:space="preserve">develop a unified approach to measure the Internet speed </w:t>
      </w:r>
      <w:r>
        <w:rPr>
          <w:lang w:val="en-US"/>
        </w:rPr>
        <w:t>resulted in the publication of the ITU-T Recommendation “</w:t>
      </w:r>
      <w:r w:rsidRPr="00717213">
        <w:rPr>
          <w:lang w:val="en-US"/>
        </w:rPr>
        <w:t>Framework of Internet related performance measurements</w:t>
      </w:r>
      <w:r>
        <w:rPr>
          <w:lang w:val="en-US"/>
        </w:rPr>
        <w:t>” (</w:t>
      </w:r>
      <w:r w:rsidRPr="00717213">
        <w:rPr>
          <w:b/>
          <w:bCs/>
          <w:lang w:val="en-US"/>
        </w:rPr>
        <w:t>Q.3960</w:t>
      </w:r>
      <w:r>
        <w:rPr>
          <w:lang w:val="en-US"/>
        </w:rPr>
        <w:t>). Q15/11 also started a new work item on “</w:t>
      </w:r>
      <w:r w:rsidRPr="00717213">
        <w:rPr>
          <w:lang w:val="en-US"/>
        </w:rPr>
        <w:t>Testing methodologies of internet speed measurement system to be used on the fixed and mobile networks</w:t>
      </w:r>
      <w:r>
        <w:rPr>
          <w:lang w:val="en-US"/>
        </w:rPr>
        <w:t>” (</w:t>
      </w:r>
      <w:r w:rsidRPr="00717213">
        <w:rPr>
          <w:lang w:val="en-US"/>
        </w:rPr>
        <w:t>Q.TM_Int_sp_test</w:t>
      </w:r>
      <w:r>
        <w:rPr>
          <w:lang w:val="en-US"/>
        </w:rPr>
        <w:t xml:space="preserve">, planned Q.3961) which is planned to be completed in </w:t>
      </w:r>
      <w:r w:rsidR="00837013">
        <w:rPr>
          <w:lang w:val="en-US"/>
        </w:rPr>
        <w:t xml:space="preserve">the </w:t>
      </w:r>
      <w:r>
        <w:rPr>
          <w:lang w:val="en-US"/>
        </w:rPr>
        <w:t xml:space="preserve">next Study Period. More information on Q15/11 efforts are available on the web at: </w:t>
      </w:r>
      <w:hyperlink r:id="rId23" w:history="1">
        <w:r w:rsidRPr="002C760E">
          <w:rPr>
            <w:rStyle w:val="Hyperlink"/>
            <w:lang w:val="en-US"/>
          </w:rPr>
          <w:t>http://www.itu.int/en/ITU-T/C-I/Pages/IM/Internet-speed.aspx</w:t>
        </w:r>
      </w:hyperlink>
      <w:r>
        <w:rPr>
          <w:lang w:val="en-US"/>
        </w:rPr>
        <w:t>.</w:t>
      </w:r>
    </w:p>
    <w:p w14:paraId="02592214" w14:textId="77777777" w:rsidR="00730B2F" w:rsidRPr="00BF4798" w:rsidRDefault="00730B2F" w:rsidP="00730B2F">
      <w:pPr>
        <w:pStyle w:val="Heading2"/>
      </w:pPr>
      <w:bookmarkStart w:id="10" w:name="_Toc320869659"/>
      <w:r>
        <w:t>3.3</w:t>
      </w:r>
      <w:r w:rsidRPr="00BF4798">
        <w:tab/>
        <w:t>Report of lead study group activities, GSIs, JCAs</w:t>
      </w:r>
      <w:bookmarkEnd w:id="10"/>
      <w:r w:rsidRPr="00BF4798">
        <w:t xml:space="preserve"> and regional groups</w:t>
      </w:r>
    </w:p>
    <w:p w14:paraId="4ADFA9DC" w14:textId="35167B7E" w:rsidR="00730B2F" w:rsidRPr="00BF4798" w:rsidRDefault="00730B2F" w:rsidP="00792FF1">
      <w:pPr>
        <w:pStyle w:val="Heading3"/>
      </w:pPr>
      <w:r>
        <w:t>3.3</w:t>
      </w:r>
      <w:r w:rsidRPr="00BF4798">
        <w:t>.1</w:t>
      </w:r>
      <w:r w:rsidRPr="00BF4798">
        <w:tab/>
        <w:t xml:space="preserve">Lead study group </w:t>
      </w:r>
      <w:r w:rsidR="00792FF1" w:rsidRPr="00792FF1">
        <w:t>on test specifications, conformance and interoperability testing</w:t>
      </w:r>
    </w:p>
    <w:p w14:paraId="123E35BB" w14:textId="52757BDD" w:rsidR="009A421C" w:rsidRPr="00792FF1" w:rsidRDefault="00792FF1" w:rsidP="009A421C">
      <w:pPr>
        <w:rPr>
          <w:rFonts w:cs="Segoe UI"/>
        </w:rPr>
      </w:pPr>
      <w:r w:rsidRPr="00792FF1">
        <w:rPr>
          <w:rFonts w:cs="Segoe UI"/>
          <w:lang w:val="en-US"/>
        </w:rPr>
        <w:t xml:space="preserve">Study Group 11 </w:t>
      </w:r>
      <w:r>
        <w:rPr>
          <w:rFonts w:cs="Segoe UI"/>
          <w:lang w:val="en-US"/>
        </w:rPr>
        <w:t xml:space="preserve">was very active in the field of </w:t>
      </w:r>
      <w:r w:rsidRPr="00792FF1">
        <w:t>test specifications, conformance and interoperability testing</w:t>
      </w:r>
      <w:r>
        <w:t xml:space="preserve"> and acted as coordinator among ITU-T Study Groups and other Sectors through the Study Period.</w:t>
      </w:r>
    </w:p>
    <w:p w14:paraId="3A70E920" w14:textId="51995914" w:rsidR="00792FF1" w:rsidRDefault="00792FF1" w:rsidP="00792FF1">
      <w:pPr>
        <w:rPr>
          <w:rFonts w:cs="Segoe UI"/>
          <w:lang w:val="en-US"/>
        </w:rPr>
      </w:pPr>
      <w:r>
        <w:lastRenderedPageBreak/>
        <w:t xml:space="preserve">Below are summarised the </w:t>
      </w:r>
      <w:r w:rsidR="00B93B8E">
        <w:t>activities</w:t>
      </w:r>
      <w:r>
        <w:t xml:space="preserve"> and achievement of Study Group 11 in this field:</w:t>
      </w:r>
    </w:p>
    <w:p w14:paraId="4A5F0B90" w14:textId="179AE19C" w:rsidR="00792FF1" w:rsidRPr="00792FF1" w:rsidRDefault="00792FF1" w:rsidP="00C61AA1">
      <w:pPr>
        <w:pStyle w:val="enumlev1"/>
      </w:pPr>
      <w:r>
        <w:t>–</w:t>
      </w:r>
      <w:r>
        <w:tab/>
      </w:r>
      <w:r w:rsidRPr="00792FF1">
        <w:t xml:space="preserve">maintained a living list of ITU-T Recommendations and related specifications within key technologies suitable for C&amp;I testing. This list </w:t>
      </w:r>
      <w:r w:rsidR="00C61AA1">
        <w:t>was</w:t>
      </w:r>
      <w:r w:rsidRPr="00792FF1">
        <w:t xml:space="preserve"> revised by each SG11 meeting based on updates from </w:t>
      </w:r>
      <w:r w:rsidR="00C61AA1">
        <w:t xml:space="preserve">other </w:t>
      </w:r>
      <w:r w:rsidRPr="00792FF1">
        <w:t>S</w:t>
      </w:r>
      <w:r w:rsidR="00C61AA1">
        <w:t xml:space="preserve">tudy </w:t>
      </w:r>
      <w:r w:rsidRPr="00792FF1">
        <w:t>G</w:t>
      </w:r>
      <w:r w:rsidR="00C61AA1">
        <w:t>roups</w:t>
      </w:r>
      <w:r w:rsidRPr="00792FF1">
        <w:t xml:space="preserve"> (</w:t>
      </w:r>
      <w:hyperlink r:id="rId24" w:history="1">
        <w:r w:rsidRPr="00792FF1">
          <w:rPr>
            <w:rStyle w:val="Hyperlink"/>
            <w:rFonts w:cs="Segoe UI"/>
          </w:rPr>
          <w:t>http://itu.int/go/key-technologies</w:t>
        </w:r>
      </w:hyperlink>
      <w:r w:rsidRPr="00792FF1">
        <w:t>);</w:t>
      </w:r>
    </w:p>
    <w:p w14:paraId="3B4B668F" w14:textId="7EB6ACCE" w:rsidR="00792FF1" w:rsidRPr="00792FF1" w:rsidRDefault="00792FF1" w:rsidP="00792FF1">
      <w:pPr>
        <w:pStyle w:val="enumlev1"/>
      </w:pPr>
      <w:r>
        <w:t>–</w:t>
      </w:r>
      <w:r>
        <w:tab/>
      </w:r>
      <w:r w:rsidRPr="00792FF1">
        <w:t xml:space="preserve">maintained a reference table of ITU-T Recommendations and </w:t>
      </w:r>
      <w:r w:rsidR="00C61AA1" w:rsidRPr="00792FF1">
        <w:t>corresponding test specifications us</w:t>
      </w:r>
      <w:r w:rsidRPr="00792FF1">
        <w:t>ed for C&amp;I testing (</w:t>
      </w:r>
      <w:hyperlink r:id="rId25" w:history="1">
        <w:r w:rsidRPr="00792FF1">
          <w:rPr>
            <w:rStyle w:val="Hyperlink"/>
            <w:rFonts w:cs="Segoe UI"/>
          </w:rPr>
          <w:t>http://itu.int/go/reference-table</w:t>
        </w:r>
      </w:hyperlink>
      <w:r w:rsidRPr="00792FF1">
        <w:t>);</w:t>
      </w:r>
    </w:p>
    <w:p w14:paraId="56AA4E38" w14:textId="73AD4FAA" w:rsidR="00792FF1" w:rsidRPr="00792FF1" w:rsidRDefault="00792FF1" w:rsidP="00C61AA1">
      <w:pPr>
        <w:pStyle w:val="enumlev1"/>
      </w:pPr>
      <w:r>
        <w:t>–</w:t>
      </w:r>
      <w:r>
        <w:tab/>
      </w:r>
      <w:r w:rsidRPr="00792FF1">
        <w:t>maintained a living list of conformity assessment pilot projects against ITU-T Recommendations</w:t>
      </w:r>
      <w:r w:rsidR="00C61AA1">
        <w:t>, which were</w:t>
      </w:r>
      <w:r w:rsidRPr="00792FF1">
        <w:t xml:space="preserve"> </w:t>
      </w:r>
      <w:r w:rsidR="00C61AA1">
        <w:t xml:space="preserve">established in collaboration with </w:t>
      </w:r>
      <w:r w:rsidR="00B93B8E">
        <w:t>various</w:t>
      </w:r>
      <w:r w:rsidR="00C61AA1">
        <w:t xml:space="preserve"> ITU-T Study Groups </w:t>
      </w:r>
      <w:r w:rsidRPr="00792FF1">
        <w:t>(</w:t>
      </w:r>
      <w:hyperlink r:id="rId26" w:history="1">
        <w:r w:rsidRPr="00792FF1">
          <w:rPr>
            <w:rStyle w:val="Hyperlink"/>
            <w:rFonts w:cs="Segoe UI"/>
            <w:lang w:val="en-US"/>
          </w:rPr>
          <w:t>http://</w:t>
        </w:r>
      </w:hyperlink>
      <w:hyperlink r:id="rId27" w:history="1">
        <w:r w:rsidRPr="00792FF1">
          <w:rPr>
            <w:rStyle w:val="Hyperlink"/>
            <w:rFonts w:cs="Segoe UI"/>
            <w:lang w:val="en-US"/>
          </w:rPr>
          <w:t>itu.int/go/pilot-projects</w:t>
        </w:r>
      </w:hyperlink>
      <w:r w:rsidRPr="00792FF1">
        <w:t>);</w:t>
      </w:r>
    </w:p>
    <w:p w14:paraId="5E87A51D" w14:textId="353A8A89" w:rsidR="00792FF1" w:rsidRDefault="00792FF1" w:rsidP="00926967">
      <w:pPr>
        <w:pStyle w:val="enumlev1"/>
      </w:pPr>
      <w:r>
        <w:rPr>
          <w:lang w:val="en-US"/>
        </w:rPr>
        <w:t>–</w:t>
      </w:r>
      <w:r>
        <w:rPr>
          <w:lang w:val="en-US"/>
        </w:rPr>
        <w:tab/>
      </w:r>
      <w:r w:rsidRPr="00792FF1">
        <w:rPr>
          <w:lang w:val="en-US"/>
        </w:rPr>
        <w:t xml:space="preserve">approved a guideline on </w:t>
      </w:r>
      <w:hyperlink r:id="rId28" w:history="1">
        <w:r w:rsidRPr="00792FF1">
          <w:rPr>
            <w:rStyle w:val="Hyperlink"/>
            <w:rFonts w:cs="Segoe UI"/>
            <w:i/>
            <w:iCs/>
            <w:lang w:val="en-US"/>
          </w:rPr>
          <w:t>“Testing laboratories recognition procedure”</w:t>
        </w:r>
      </w:hyperlink>
      <w:r w:rsidRPr="00792FF1">
        <w:rPr>
          <w:lang w:val="en-US"/>
        </w:rPr>
        <w:t>. Following the approval of th</w:t>
      </w:r>
      <w:r w:rsidR="00C61AA1">
        <w:rPr>
          <w:lang w:val="en-US"/>
        </w:rPr>
        <w:t>is</w:t>
      </w:r>
      <w:r w:rsidRPr="00792FF1">
        <w:rPr>
          <w:lang w:val="en-US"/>
        </w:rPr>
        <w:t xml:space="preserve"> guideline, SG11 established the </w:t>
      </w:r>
      <w:r w:rsidRPr="00792FF1">
        <w:rPr>
          <w:b/>
          <w:bCs/>
          <w:lang w:val="en-US"/>
        </w:rPr>
        <w:t xml:space="preserve">Conformity Assessment Steering Committee </w:t>
      </w:r>
      <w:r w:rsidRPr="00792FF1">
        <w:rPr>
          <w:lang w:val="en-US"/>
        </w:rPr>
        <w:t>(</w:t>
      </w:r>
      <w:hyperlink r:id="rId29" w:history="1">
        <w:r w:rsidRPr="00792FF1">
          <w:rPr>
            <w:rStyle w:val="Hyperlink"/>
            <w:rFonts w:cs="Segoe UI"/>
            <w:lang w:val="en-US"/>
          </w:rPr>
          <w:t>ITU-T CASC</w:t>
        </w:r>
      </w:hyperlink>
      <w:r w:rsidRPr="00792FF1">
        <w:rPr>
          <w:lang w:val="en-US"/>
        </w:rPr>
        <w:t xml:space="preserve">). </w:t>
      </w:r>
      <w:r w:rsidRPr="00792FF1">
        <w:t xml:space="preserve">The main objective of this group is to set up criteria, rules and procedures to recognize </w:t>
      </w:r>
      <w:r w:rsidR="00C61AA1" w:rsidRPr="00792FF1">
        <w:t xml:space="preserve">test laboratories </w:t>
      </w:r>
      <w:r w:rsidRPr="00792FF1">
        <w:t xml:space="preserve">(TL) with competence in ITU-T Recommendation(s) and register these in the ITU recognized TL list. </w:t>
      </w:r>
      <w:r w:rsidR="00C61AA1">
        <w:t>The CASC further decided to partner with existing voluntary conformity assessment (CA) programs to promote CA against ITU standard(s) by providing ITU’s technical experts to carry out part of TL assessm</w:t>
      </w:r>
      <w:r w:rsidR="00926967">
        <w:t xml:space="preserve">ent relevant to ITU standard(s). </w:t>
      </w:r>
      <w:r w:rsidR="00926967" w:rsidRPr="00792FF1">
        <w:t xml:space="preserve">The CASC started </w:t>
      </w:r>
      <w:r w:rsidR="00926967">
        <w:t xml:space="preserve">collaborating with IECEE to </w:t>
      </w:r>
      <w:r w:rsidR="00926967" w:rsidRPr="00792FF1">
        <w:t xml:space="preserve">develop the </w:t>
      </w:r>
      <w:r w:rsidR="00926967">
        <w:t xml:space="preserve">needed collaboration </w:t>
      </w:r>
      <w:r w:rsidR="00926967" w:rsidRPr="00792FF1">
        <w:t>procedures</w:t>
      </w:r>
      <w:r w:rsidR="00926967">
        <w:t>, o</w:t>
      </w:r>
      <w:r w:rsidR="00926967">
        <w:rPr>
          <w:lang w:val="en-US"/>
        </w:rPr>
        <w:t>ne of which aims at</w:t>
      </w:r>
      <w:r w:rsidR="00926967" w:rsidRPr="00792FF1">
        <w:rPr>
          <w:lang w:val="en-US"/>
        </w:rPr>
        <w:t xml:space="preserve"> </w:t>
      </w:r>
      <w:r w:rsidR="00B93B8E" w:rsidRPr="00792FF1">
        <w:rPr>
          <w:lang w:val="en-US"/>
        </w:rPr>
        <w:t>specify</w:t>
      </w:r>
      <w:r w:rsidR="00B93B8E">
        <w:rPr>
          <w:lang w:val="en-US"/>
        </w:rPr>
        <w:t>ing</w:t>
      </w:r>
      <w:r w:rsidR="00926967" w:rsidRPr="00792FF1">
        <w:rPr>
          <w:lang w:val="en-US"/>
        </w:rPr>
        <w:t xml:space="preserve"> the criteria </w:t>
      </w:r>
      <w:r w:rsidR="00926967" w:rsidRPr="00792FF1">
        <w:t>and</w:t>
      </w:r>
      <w:r w:rsidR="00926967" w:rsidRPr="00792FF1">
        <w:rPr>
          <w:lang w:val="en-US"/>
        </w:rPr>
        <w:t xml:space="preserve"> the description of the appointment of ITU</w:t>
      </w:r>
      <w:r w:rsidR="00926967">
        <w:rPr>
          <w:lang w:val="en-US"/>
        </w:rPr>
        <w:noBreakHyphen/>
      </w:r>
      <w:r w:rsidR="00926967" w:rsidRPr="00792FF1">
        <w:rPr>
          <w:lang w:val="en-US"/>
        </w:rPr>
        <w:t xml:space="preserve">T technical experts </w:t>
      </w:r>
      <w:r w:rsidR="00926967">
        <w:rPr>
          <w:lang w:val="en-US"/>
        </w:rPr>
        <w:t>that would be involved in the TL assessment.</w:t>
      </w:r>
      <w:r w:rsidR="00926967">
        <w:t xml:space="preserve"> </w:t>
      </w:r>
      <w:r w:rsidRPr="00792FF1">
        <w:t xml:space="preserve">According to </w:t>
      </w:r>
      <w:r w:rsidR="00926967">
        <w:t>information</w:t>
      </w:r>
      <w:r w:rsidRPr="00792FF1">
        <w:t xml:space="preserve"> received from ITU members and ITU-T S</w:t>
      </w:r>
      <w:r w:rsidR="00926967">
        <w:t xml:space="preserve">tudy </w:t>
      </w:r>
      <w:r w:rsidRPr="00792FF1">
        <w:t>G</w:t>
      </w:r>
      <w:r w:rsidR="00926967">
        <w:t>roup</w:t>
      </w:r>
      <w:r w:rsidRPr="00792FF1">
        <w:t>s</w:t>
      </w:r>
      <w:r w:rsidR="00926967">
        <w:t>,</w:t>
      </w:r>
      <w:r w:rsidRPr="00792FF1">
        <w:t xml:space="preserve"> </w:t>
      </w:r>
      <w:r w:rsidR="00926967">
        <w:t>the</w:t>
      </w:r>
      <w:r w:rsidRPr="00792FF1">
        <w:t xml:space="preserve"> CASC established a list of ITU-T Recommendations (e.g. ITU-T P.1140, ITU-T P.1100, ITU-T P.1110 and K.116) which </w:t>
      </w:r>
      <w:r w:rsidR="00926967">
        <w:t>may</w:t>
      </w:r>
      <w:r w:rsidRPr="00792FF1">
        <w:t xml:space="preserve"> become subjects of the future joint certification schemes;</w:t>
      </w:r>
    </w:p>
    <w:p w14:paraId="1E20BE90" w14:textId="2493A21E" w:rsidR="0020518E" w:rsidRPr="00792FF1" w:rsidRDefault="0020518E" w:rsidP="0020518E">
      <w:pPr>
        <w:pStyle w:val="enumlev1"/>
      </w:pPr>
      <w:r>
        <w:t>–</w:t>
      </w:r>
      <w:r>
        <w:tab/>
      </w:r>
      <w:r w:rsidRPr="0020518E">
        <w:t xml:space="preserve">ITU-T SG11 established a collaboration agreement with ETSI TC INT to facilitate the development of standards in </w:t>
      </w:r>
      <w:r>
        <w:t>common</w:t>
      </w:r>
      <w:r w:rsidRPr="0020518E">
        <w:t xml:space="preserve"> technical areas (e.g. SIP-IMS conformity testing, Internet speed measurement, Framework of an interconnection among VoLTE/ViLTE-based networks, requirements and test specifications for signalling protocols to be used for VoLTE/ViLTE interconnection);</w:t>
      </w:r>
    </w:p>
    <w:p w14:paraId="14D64385" w14:textId="4790ACF9" w:rsidR="00792FF1" w:rsidRPr="00792FF1" w:rsidRDefault="00792FF1" w:rsidP="00926967">
      <w:pPr>
        <w:pStyle w:val="enumlev1"/>
      </w:pPr>
      <w:r>
        <w:t>–</w:t>
      </w:r>
      <w:r>
        <w:tab/>
      </w:r>
      <w:r w:rsidRPr="00792FF1">
        <w:t xml:space="preserve">developed the requirements and relevant test specifications for basic call and some supplementary services for SIP-IMS, according to the established standardization </w:t>
      </w:r>
      <w:hyperlink r:id="rId30" w:history="1">
        <w:r w:rsidRPr="00792FF1">
          <w:rPr>
            <w:rStyle w:val="Hyperlink"/>
            <w:rFonts w:cs="Segoe UI"/>
          </w:rPr>
          <w:t>work plan</w:t>
        </w:r>
      </w:hyperlink>
      <w:r w:rsidRPr="00792FF1">
        <w:t xml:space="preserve"> (</w:t>
      </w:r>
      <w:hyperlink r:id="rId31" w:history="1">
        <w:r w:rsidRPr="00792FF1">
          <w:rPr>
            <w:rStyle w:val="Hyperlink"/>
            <w:rFonts w:cs="Segoe UI"/>
          </w:rPr>
          <w:t>web page</w:t>
        </w:r>
      </w:hyperlink>
      <w:r w:rsidRPr="00792FF1">
        <w:t xml:space="preserve">). </w:t>
      </w:r>
      <w:r w:rsidR="00926967">
        <w:t xml:space="preserve">To support this activity </w:t>
      </w:r>
      <w:r w:rsidRPr="00792FF1">
        <w:t>57 new ITU-T Recommendations</w:t>
      </w:r>
      <w:r w:rsidR="00926967">
        <w:t xml:space="preserve"> were approved</w:t>
      </w:r>
      <w:r w:rsidRPr="00792FF1">
        <w:t>;</w:t>
      </w:r>
    </w:p>
    <w:p w14:paraId="7AE91410" w14:textId="6A51164D" w:rsidR="00792FF1" w:rsidRPr="00792FF1" w:rsidRDefault="00792FF1" w:rsidP="00837013">
      <w:pPr>
        <w:pStyle w:val="enumlev1"/>
      </w:pPr>
      <w:r>
        <w:t>–</w:t>
      </w:r>
      <w:r>
        <w:tab/>
      </w:r>
      <w:r w:rsidRPr="00792FF1">
        <w:t>approved a new Recommendation ITU-T Q.3960 “</w:t>
      </w:r>
      <w:r w:rsidR="00926967" w:rsidRPr="00926967">
        <w:t>Framework of Internet related performance measurements</w:t>
      </w:r>
      <w:r w:rsidRPr="00792FF1">
        <w:t xml:space="preserve">” which </w:t>
      </w:r>
      <w:r w:rsidR="00926967">
        <w:t xml:space="preserve">represents the </w:t>
      </w:r>
      <w:r w:rsidRPr="00792FF1">
        <w:t>first part of series of ITU-T Recommendations devoted to Internet speed measurement. The framework is targeted at</w:t>
      </w:r>
      <w:r w:rsidR="00926967">
        <w:t xml:space="preserve"> end-users</w:t>
      </w:r>
      <w:r w:rsidR="002561E5">
        <w:t xml:space="preserve"> and</w:t>
      </w:r>
      <w:r w:rsidR="00926967">
        <w:t xml:space="preserve"> may be used by R</w:t>
      </w:r>
      <w:r w:rsidR="00926967" w:rsidRPr="00792FF1">
        <w:t>egulators</w:t>
      </w:r>
      <w:r w:rsidRPr="00792FF1">
        <w:t>, aiming to set up guiding principles regarding the establishment of the global standardized architecture to be used for the assessment of the Internet speed connection at the national and international levels.</w:t>
      </w:r>
      <w:r w:rsidR="00837013">
        <w:t xml:space="preserve"> </w:t>
      </w:r>
      <w:r w:rsidRPr="00792FF1">
        <w:t xml:space="preserve">SG11 </w:t>
      </w:r>
      <w:r w:rsidR="00837013">
        <w:t xml:space="preserve">also </w:t>
      </w:r>
      <w:r w:rsidRPr="00792FF1">
        <w:t>continued to develop a</w:t>
      </w:r>
      <w:r w:rsidR="002561E5">
        <w:t xml:space="preserve"> related</w:t>
      </w:r>
      <w:r w:rsidRPr="00792FF1">
        <w:t xml:space="preserve"> testing methodology encourag</w:t>
      </w:r>
      <w:r w:rsidR="00F8645C">
        <w:t>ing collaboration with</w:t>
      </w:r>
      <w:r w:rsidRPr="00792FF1">
        <w:t xml:space="preserve"> all interested S</w:t>
      </w:r>
      <w:r w:rsidR="00926967">
        <w:t>tudy</w:t>
      </w:r>
      <w:r w:rsidR="00F8645C">
        <w:t xml:space="preserve"> </w:t>
      </w:r>
      <w:r w:rsidRPr="00792FF1">
        <w:t>G</w:t>
      </w:r>
      <w:r w:rsidR="00F8645C">
        <w:t>roups</w:t>
      </w:r>
      <w:r w:rsidRPr="00792FF1">
        <w:t xml:space="preserve"> and </w:t>
      </w:r>
      <w:r w:rsidR="00F8645C">
        <w:t xml:space="preserve">other </w:t>
      </w:r>
      <w:r w:rsidRPr="00792FF1">
        <w:t xml:space="preserve">SDOs. </w:t>
      </w:r>
      <w:r w:rsidRPr="00792FF1">
        <w:rPr>
          <w:bCs/>
        </w:rPr>
        <w:t xml:space="preserve">The testing methodology </w:t>
      </w:r>
      <w:r w:rsidR="00F8645C">
        <w:rPr>
          <w:bCs/>
        </w:rPr>
        <w:t xml:space="preserve">aims to </w:t>
      </w:r>
      <w:r w:rsidRPr="00792FF1">
        <w:t>specif</w:t>
      </w:r>
      <w:r w:rsidR="00F8645C">
        <w:t>y</w:t>
      </w:r>
      <w:r w:rsidR="002561E5">
        <w:t xml:space="preserve"> the requirements and testing </w:t>
      </w:r>
      <w:r w:rsidRPr="00792FF1">
        <w:t xml:space="preserve">to be used on the fixed and mobile networks for assessing the Internet resource speed test and </w:t>
      </w:r>
      <w:r w:rsidR="00F8645C">
        <w:t xml:space="preserve">the </w:t>
      </w:r>
      <w:r w:rsidR="00F8645C" w:rsidRPr="00792FF1">
        <w:t xml:space="preserve">network </w:t>
      </w:r>
      <w:r w:rsidRPr="00792FF1">
        <w:t xml:space="preserve">Internet speed test according </w:t>
      </w:r>
      <w:r w:rsidR="00F8645C">
        <w:t xml:space="preserve">to </w:t>
      </w:r>
      <w:r w:rsidRPr="00792FF1">
        <w:t xml:space="preserve">the concept specified in </w:t>
      </w:r>
      <w:r w:rsidR="002561E5">
        <w:t>ITU-T Q.3960</w:t>
      </w:r>
      <w:r w:rsidRPr="00792FF1">
        <w:t>.</w:t>
      </w:r>
      <w:r w:rsidR="002561E5">
        <w:t xml:space="preserve"> </w:t>
      </w:r>
      <w:r w:rsidRPr="00792FF1">
        <w:t xml:space="preserve">These activities have been supported by OECD, and are jointly developed with ETSI TC INT. More details about this activity are available in the </w:t>
      </w:r>
      <w:r w:rsidR="002561E5">
        <w:t xml:space="preserve">related </w:t>
      </w:r>
      <w:hyperlink r:id="rId32" w:history="1">
        <w:r w:rsidRPr="00792FF1">
          <w:rPr>
            <w:rStyle w:val="Hyperlink"/>
            <w:rFonts w:cs="Segoe UI"/>
          </w:rPr>
          <w:t>web page</w:t>
        </w:r>
      </w:hyperlink>
      <w:r w:rsidRPr="00792FF1">
        <w:t>;</w:t>
      </w:r>
    </w:p>
    <w:p w14:paraId="5AB3A658" w14:textId="3B00082D" w:rsidR="00792FF1" w:rsidRPr="00792FF1" w:rsidRDefault="00792FF1" w:rsidP="002561E5">
      <w:pPr>
        <w:pStyle w:val="enumlev1"/>
      </w:pPr>
      <w:r>
        <w:t>–</w:t>
      </w:r>
      <w:r>
        <w:tab/>
      </w:r>
      <w:r w:rsidRPr="00792FF1">
        <w:t xml:space="preserve">started a new work item </w:t>
      </w:r>
      <w:hyperlink r:id="rId33" w:history="1">
        <w:r w:rsidRPr="00792FF1">
          <w:rPr>
            <w:rStyle w:val="Hyperlink"/>
            <w:rFonts w:cs="Segoe UI"/>
          </w:rPr>
          <w:t>Q.30xx_VoLTE_Interconnection</w:t>
        </w:r>
      </w:hyperlink>
      <w:r w:rsidRPr="00792FF1">
        <w:t xml:space="preserve"> "Framework of interconnection of VoLTE/ViLTE-based networks", which </w:t>
      </w:r>
      <w:r w:rsidR="002561E5">
        <w:t xml:space="preserve">is developed in </w:t>
      </w:r>
      <w:r w:rsidRPr="00792FF1">
        <w:t xml:space="preserve">collaboration </w:t>
      </w:r>
      <w:r w:rsidR="002561E5">
        <w:t>with</w:t>
      </w:r>
      <w:r w:rsidRPr="00792FF1">
        <w:t xml:space="preserve"> ETSI TC INT</w:t>
      </w:r>
      <w:r w:rsidR="002561E5">
        <w:t xml:space="preserve"> and in coordination with other SGs and SDOs</w:t>
      </w:r>
      <w:r w:rsidRPr="00792FF1">
        <w:t xml:space="preserve">. This work was </w:t>
      </w:r>
      <w:r w:rsidRPr="00792FF1">
        <w:lastRenderedPageBreak/>
        <w:t xml:space="preserve">started </w:t>
      </w:r>
      <w:r w:rsidRPr="00792FF1">
        <w:rPr>
          <w:lang w:val="en-US"/>
        </w:rPr>
        <w:t xml:space="preserve">following </w:t>
      </w:r>
      <w:r w:rsidRPr="00792FF1">
        <w:t xml:space="preserve">the outcomes of the ITU </w:t>
      </w:r>
      <w:hyperlink r:id="rId34" w:history="1">
        <w:r w:rsidRPr="00792FF1">
          <w:rPr>
            <w:rStyle w:val="Hyperlink"/>
            <w:rFonts w:cs="Segoe UI"/>
          </w:rPr>
          <w:t>Workshop</w:t>
        </w:r>
      </w:hyperlink>
      <w:r w:rsidRPr="00792FF1">
        <w:t xml:space="preserve"> "Voice and Video Services Interoperability Over Fixed-Mobile Hybrid Environments, Including IMT-Advanced (LTE)" (1 December 2015).</w:t>
      </w:r>
      <w:r w:rsidRPr="00792FF1">
        <w:rPr>
          <w:lang w:val="en-US"/>
        </w:rPr>
        <w:t xml:space="preserve"> The Workshop was attended by operators, regulators, vendors, testing laboratories and other interested companies which meet the challenges o</w:t>
      </w:r>
      <w:r w:rsidR="002561E5">
        <w:rPr>
          <w:lang w:val="en-US"/>
        </w:rPr>
        <w:t>f</w:t>
      </w:r>
      <w:r w:rsidRPr="00792FF1">
        <w:rPr>
          <w:lang w:val="en-US"/>
        </w:rPr>
        <w:t xml:space="preserve"> the VoLTE/ViLTE implementations on the current telecom networks. </w:t>
      </w:r>
      <w:r w:rsidR="002561E5">
        <w:rPr>
          <w:lang w:val="en-US"/>
        </w:rPr>
        <w:t>A</w:t>
      </w:r>
      <w:r w:rsidRPr="00792FF1">
        <w:rPr>
          <w:lang w:val="en-US"/>
        </w:rPr>
        <w:t>mong others,</w:t>
      </w:r>
      <w:r w:rsidR="002561E5">
        <w:rPr>
          <w:lang w:val="en-US"/>
        </w:rPr>
        <w:t xml:space="preserve"> the</w:t>
      </w:r>
      <w:r w:rsidRPr="00792FF1">
        <w:rPr>
          <w:lang w:val="en-US"/>
        </w:rPr>
        <w:t xml:space="preserve"> quality of voice</w:t>
      </w:r>
      <w:r w:rsidR="002561E5">
        <w:rPr>
          <w:lang w:val="en-US"/>
        </w:rPr>
        <w:t xml:space="preserve"> and </w:t>
      </w:r>
      <w:r w:rsidRPr="00792FF1">
        <w:rPr>
          <w:lang w:val="en-US"/>
        </w:rPr>
        <w:t xml:space="preserve">video </w:t>
      </w:r>
      <w:r w:rsidR="002561E5">
        <w:rPr>
          <w:lang w:val="en-US"/>
        </w:rPr>
        <w:t>as well as the</w:t>
      </w:r>
      <w:r w:rsidRPr="00792FF1">
        <w:rPr>
          <w:lang w:val="en-US"/>
        </w:rPr>
        <w:t xml:space="preserve"> roaming remain</w:t>
      </w:r>
      <w:r w:rsidR="002561E5">
        <w:rPr>
          <w:lang w:val="en-US"/>
        </w:rPr>
        <w:t xml:space="preserve"> the</w:t>
      </w:r>
      <w:r w:rsidRPr="00792FF1">
        <w:rPr>
          <w:lang w:val="en-US"/>
        </w:rPr>
        <w:t xml:space="preserve"> key </w:t>
      </w:r>
      <w:r w:rsidR="002561E5">
        <w:rPr>
          <w:lang w:val="en-US"/>
        </w:rPr>
        <w:t>challenges</w:t>
      </w:r>
      <w:r w:rsidRPr="00792FF1">
        <w:rPr>
          <w:lang w:val="en-US"/>
        </w:rPr>
        <w:t xml:space="preserve"> </w:t>
      </w:r>
      <w:r w:rsidR="002561E5">
        <w:rPr>
          <w:lang w:val="en-US"/>
        </w:rPr>
        <w:t>for</w:t>
      </w:r>
      <w:r w:rsidRPr="00792FF1">
        <w:rPr>
          <w:lang w:val="en-US"/>
        </w:rPr>
        <w:t xml:space="preserve"> the emerging technologies such as VoLTE/ViLTE. </w:t>
      </w:r>
      <w:r w:rsidR="002561E5">
        <w:rPr>
          <w:lang w:val="en-US"/>
        </w:rPr>
        <w:t xml:space="preserve">SG11 is playing the role of facilitator to promote </w:t>
      </w:r>
      <w:r w:rsidRPr="00792FF1">
        <w:rPr>
          <w:lang w:val="en-US"/>
        </w:rPr>
        <w:t xml:space="preserve">joint work among all interested SDOs and organizations </w:t>
      </w:r>
      <w:r w:rsidR="002561E5">
        <w:rPr>
          <w:lang w:val="en-US"/>
        </w:rPr>
        <w:t>to im</w:t>
      </w:r>
      <w:r w:rsidRPr="00792FF1">
        <w:rPr>
          <w:lang w:val="en-US"/>
        </w:rPr>
        <w:t xml:space="preserve">prove the VoLTE interconnection through establishing unified standards for providing new types of telecom services such as VoLTE and ViLTE. The summary report of the Workshop is available </w:t>
      </w:r>
      <w:hyperlink r:id="rId35" w:history="1">
        <w:r w:rsidRPr="00792FF1">
          <w:rPr>
            <w:rStyle w:val="Hyperlink"/>
            <w:rFonts w:cs="Segoe UI"/>
            <w:lang w:val="en-US"/>
          </w:rPr>
          <w:t>here</w:t>
        </w:r>
      </w:hyperlink>
      <w:r w:rsidRPr="00792FF1">
        <w:t>;</w:t>
      </w:r>
    </w:p>
    <w:p w14:paraId="3901539D" w14:textId="631F71CF" w:rsidR="00792FF1" w:rsidRPr="00792FF1" w:rsidRDefault="00792FF1" w:rsidP="009A421C">
      <w:pPr>
        <w:pStyle w:val="enumlev1"/>
      </w:pPr>
      <w:r>
        <w:t>–</w:t>
      </w:r>
      <w:r>
        <w:tab/>
      </w:r>
      <w:r w:rsidRPr="00792FF1">
        <w:t xml:space="preserve">approved the Recommendation </w:t>
      </w:r>
      <w:hyperlink r:id="rId36" w:history="1">
        <w:r w:rsidRPr="00792FF1">
          <w:rPr>
            <w:rStyle w:val="Hyperlink"/>
            <w:rFonts w:cs="Segoe UI"/>
          </w:rPr>
          <w:t>ITU-T Q.3905</w:t>
        </w:r>
      </w:hyperlink>
      <w:r w:rsidRPr="00792FF1">
        <w:t xml:space="preserve"> “Conformance test plan for Number Portability requirements defined by ITU-T Q.Suppl.4</w:t>
      </w:r>
      <w:r w:rsidR="009A421C">
        <w:t xml:space="preserve">” which also enabled the establishment </w:t>
      </w:r>
      <w:r w:rsidRPr="00792FF1">
        <w:t>of the ongoing pilot project “</w:t>
      </w:r>
      <w:r w:rsidRPr="00792FF1">
        <w:rPr>
          <w:lang w:val="en-US"/>
        </w:rPr>
        <w:t>Mobile network portability (ITU-T Q.Suppl.4)</w:t>
      </w:r>
      <w:r w:rsidRPr="00792FF1">
        <w:t>” (</w:t>
      </w:r>
      <w:hyperlink r:id="rId37" w:history="1">
        <w:r w:rsidRPr="00792FF1">
          <w:rPr>
            <w:rStyle w:val="Hyperlink"/>
            <w:rFonts w:cs="Segoe UI"/>
          </w:rPr>
          <w:t>web page</w:t>
        </w:r>
      </w:hyperlink>
      <w:r w:rsidRPr="00792FF1">
        <w:t>);</w:t>
      </w:r>
    </w:p>
    <w:p w14:paraId="02F1791E" w14:textId="064E5FA7" w:rsidR="00792FF1" w:rsidRDefault="00792FF1" w:rsidP="002561E5">
      <w:pPr>
        <w:pStyle w:val="enumlev1"/>
      </w:pPr>
      <w:r>
        <w:t>–</w:t>
      </w:r>
      <w:r>
        <w:tab/>
      </w:r>
      <w:r w:rsidRPr="00792FF1">
        <w:t xml:space="preserve">finalized the </w:t>
      </w:r>
      <w:hyperlink r:id="rId38" w:history="1">
        <w:r w:rsidRPr="00792FF1">
          <w:rPr>
            <w:rStyle w:val="Hyperlink"/>
            <w:rFonts w:cs="Segoe UI"/>
          </w:rPr>
          <w:t>work plan</w:t>
        </w:r>
      </w:hyperlink>
      <w:r w:rsidRPr="00792FF1">
        <w:t xml:space="preserve"> on benchmarking of IMS platform, which includes 10 new ITU</w:t>
      </w:r>
      <w:r w:rsidR="002561E5">
        <w:noBreakHyphen/>
      </w:r>
      <w:r w:rsidRPr="00792FF1">
        <w:t>T Recommendations</w:t>
      </w:r>
      <w:r w:rsidR="00441A11">
        <w:t>;</w:t>
      </w:r>
    </w:p>
    <w:p w14:paraId="001DABEC" w14:textId="4B6F7B97" w:rsidR="009A421C" w:rsidRDefault="009A421C" w:rsidP="009A421C">
      <w:pPr>
        <w:pStyle w:val="enumlev1"/>
      </w:pPr>
      <w:r>
        <w:t>–</w:t>
      </w:r>
      <w:r>
        <w:tab/>
      </w:r>
      <w:r w:rsidR="00441A11">
        <w:t xml:space="preserve">finally </w:t>
      </w:r>
      <w:r>
        <w:t>SG11 supported the organization of Workshops on C&amp;I in Geneva and across the various ITU Regions of the world by coordinating and providing relevant presentations.</w:t>
      </w:r>
    </w:p>
    <w:p w14:paraId="0FBD9C04" w14:textId="1EEDC4A8" w:rsidR="006318F7" w:rsidRDefault="006318F7" w:rsidP="006318F7">
      <w:pPr>
        <w:pStyle w:val="Heading3"/>
      </w:pPr>
      <w:r>
        <w:t>3.3</w:t>
      </w:r>
      <w:r w:rsidRPr="00BF4798">
        <w:t>.</w:t>
      </w:r>
      <w:r>
        <w:t>2</w:t>
      </w:r>
      <w:r w:rsidRPr="00BF4798">
        <w:tab/>
        <w:t xml:space="preserve">Lead study group </w:t>
      </w:r>
      <w:r>
        <w:t>on signalling and protocols</w:t>
      </w:r>
    </w:p>
    <w:p w14:paraId="0745E5C3" w14:textId="77777777" w:rsidR="003D3B7B" w:rsidRDefault="006318F7" w:rsidP="003D3B7B">
      <w:pPr>
        <w:rPr>
          <w:rFonts w:cs="Segoe UI"/>
          <w:color w:val="000000"/>
        </w:rPr>
      </w:pPr>
      <w:r w:rsidRPr="00792FF1">
        <w:rPr>
          <w:rFonts w:cs="Segoe UI"/>
          <w:lang w:val="en-US"/>
        </w:rPr>
        <w:t xml:space="preserve">Study Group 11 </w:t>
      </w:r>
      <w:r w:rsidR="00EE4206">
        <w:rPr>
          <w:rFonts w:cs="Segoe UI"/>
          <w:lang w:val="en-US"/>
        </w:rPr>
        <w:t>has a long tradition of develop</w:t>
      </w:r>
      <w:r w:rsidR="003D3B7B">
        <w:rPr>
          <w:rFonts w:cs="Segoe UI"/>
          <w:lang w:val="en-US"/>
        </w:rPr>
        <w:t>ment and maintenance of</w:t>
      </w:r>
      <w:r w:rsidR="00EE4206">
        <w:rPr>
          <w:rFonts w:cs="Segoe UI"/>
          <w:lang w:val="en-US"/>
        </w:rPr>
        <w:t xml:space="preserve"> Signaling and Protocols</w:t>
      </w:r>
      <w:r w:rsidR="00D433BF">
        <w:rPr>
          <w:rFonts w:cs="Segoe UI"/>
          <w:color w:val="000000"/>
        </w:rPr>
        <w:t>, producing international standards (ITU-T Recommendations) that define how telephone calls and other calls (such as data calls) are handled in the network.</w:t>
      </w:r>
      <w:r w:rsidR="003D3B7B">
        <w:rPr>
          <w:rFonts w:cs="Segoe UI"/>
          <w:color w:val="000000"/>
        </w:rPr>
        <w:t xml:space="preserve"> </w:t>
      </w:r>
    </w:p>
    <w:p w14:paraId="13A299FF" w14:textId="1F8C141A" w:rsidR="00D433BF" w:rsidRDefault="00D433BF" w:rsidP="003D3B7B">
      <w:pPr>
        <w:rPr>
          <w:rFonts w:cs="Segoe UI"/>
          <w:color w:val="000000"/>
        </w:rPr>
      </w:pPr>
      <w:r>
        <w:rPr>
          <w:rFonts w:cs="Segoe UI"/>
          <w:color w:val="000000"/>
        </w:rPr>
        <w:t>SG11 is home to Signaling System 7 (SS7), the set of signalling protocols that underpins telephone calls in both fixed and mobile networks, without which telecom systems around the world would not interoperate. All telephone switching systems need signalling. It provides the means for monitoring the status of a line to see if it is busy or idle, the alerts that indicate the arrival of a call, and the addressing system that routes calls. Before SS7's implementation, not all nations were party to the standards agreements enabling international telephone calls. SS7's implementation thus paved the way for the efficient operation of international telecommunication networks.</w:t>
      </w:r>
    </w:p>
    <w:p w14:paraId="5CD8E27F" w14:textId="58C60637" w:rsidR="00711725" w:rsidRDefault="00711725" w:rsidP="00711725">
      <w:r>
        <w:t xml:space="preserve">Apparently SS7 which is a set of </w:t>
      </w:r>
      <w:r w:rsidR="00B93B8E">
        <w:t>signalling</w:t>
      </w:r>
      <w:r>
        <w:t xml:space="preserve"> protocols that were developed by SG11 more than 20 years ago is not considered secure. To follow up on various public announcements of SS7 security vulnerabilities in 2015, ITU-T SG11 organized an event (29 June 2016, Geneva), during the last joint SG11 and ETSI TC INT meeting,</w:t>
      </w:r>
      <w:r w:rsidRPr="00711725">
        <w:t xml:space="preserve"> </w:t>
      </w:r>
      <w:r>
        <w:t xml:space="preserve">on the topic of </w:t>
      </w:r>
      <w:r>
        <w:rPr>
          <w:b/>
          <w:bCs/>
        </w:rPr>
        <w:t>SS7 security</w:t>
      </w:r>
      <w:r>
        <w:t>.</w:t>
      </w:r>
    </w:p>
    <w:p w14:paraId="33BB2CE5" w14:textId="77777777" w:rsidR="004D1069" w:rsidRDefault="00711725" w:rsidP="004D1069">
      <w:pPr>
        <w:rPr>
          <w:rFonts w:cs="Segoe UI"/>
          <w:color w:val="000000"/>
        </w:rPr>
      </w:pPr>
      <w:r>
        <w:t>Various organizations interested in the topic</w:t>
      </w:r>
      <w:r w:rsidR="004D1069">
        <w:t xml:space="preserve"> (including </w:t>
      </w:r>
      <w:r w:rsidR="004D1069" w:rsidRPr="004D1069">
        <w:t>Deutsche Telekom</w:t>
      </w:r>
      <w:r w:rsidR="004D1069">
        <w:t xml:space="preserve">, Telecom Italia, </w:t>
      </w:r>
      <w:r w:rsidR="004D1069" w:rsidRPr="004D1069">
        <w:t>China Telecom</w:t>
      </w:r>
      <w:r w:rsidR="004D1069">
        <w:t xml:space="preserve">, </w:t>
      </w:r>
      <w:r w:rsidR="004D1069" w:rsidRPr="004D1069">
        <w:t>Orange, Security Research Labs, Positive Technologies and GSMA</w:t>
      </w:r>
      <w:r w:rsidR="004D1069">
        <w:rPr>
          <w:i/>
          <w:iCs/>
        </w:rPr>
        <w:t>)</w:t>
      </w:r>
      <w:r>
        <w:t xml:space="preserve"> were invited to </w:t>
      </w:r>
      <w:r w:rsidR="004D1069">
        <w:t>speak at</w:t>
      </w:r>
      <w:r>
        <w:t xml:space="preserve"> the event to discuss </w:t>
      </w:r>
      <w:r w:rsidR="004D1069">
        <w:t xml:space="preserve">with an international audience </w:t>
      </w:r>
      <w:r>
        <w:t xml:space="preserve">options to solve the problem and enhance SS7 security. </w:t>
      </w:r>
      <w:r>
        <w:rPr>
          <w:rFonts w:cs="Segoe UI"/>
          <w:color w:val="000000"/>
        </w:rPr>
        <w:t xml:space="preserve">SS7 was designed to be managed by operators with the understanding that anyone connected to SS7 network was considered trustable. With the current network environment, including interconnection over the Internet, SS7-based networks become vulnerable and can be attacked. Media reported vulnerabilities and security issues related to SS7 that allow tracking user’s location and voice interception. This was also confirmed by some operators. </w:t>
      </w:r>
    </w:p>
    <w:p w14:paraId="1BFB26B3" w14:textId="77777777" w:rsidR="00650DE8" w:rsidRDefault="004D1069" w:rsidP="00650DE8">
      <w:pPr>
        <w:rPr>
          <w:rFonts w:cs="Segoe UI"/>
          <w:color w:val="000000"/>
        </w:rPr>
      </w:pPr>
      <w:r>
        <w:rPr>
          <w:rFonts w:cs="Segoe UI"/>
          <w:color w:val="000000"/>
        </w:rPr>
        <w:t xml:space="preserve">The workshop </w:t>
      </w:r>
      <w:r w:rsidR="00650DE8">
        <w:rPr>
          <w:rFonts w:cs="Segoe UI"/>
          <w:color w:val="000000"/>
        </w:rPr>
        <w:t>analysed the</w:t>
      </w:r>
      <w:r>
        <w:rPr>
          <w:rFonts w:cs="Segoe UI"/>
          <w:color w:val="000000"/>
        </w:rPr>
        <w:t xml:space="preserve"> security issues</w:t>
      </w:r>
      <w:r w:rsidR="00650DE8">
        <w:rPr>
          <w:rFonts w:cs="Segoe UI"/>
          <w:color w:val="000000"/>
        </w:rPr>
        <w:t xml:space="preserve"> and current practise to counter them. </w:t>
      </w:r>
    </w:p>
    <w:p w14:paraId="6D4E6AEB" w14:textId="7E1C2BA1" w:rsidR="00650DE8" w:rsidRPr="00650DE8" w:rsidRDefault="00650DE8" w:rsidP="00650DE8">
      <w:pPr>
        <w:rPr>
          <w:rFonts w:cs="Segoe UI"/>
          <w:color w:val="000000"/>
        </w:rPr>
      </w:pPr>
      <w:r>
        <w:rPr>
          <w:rFonts w:cs="Segoe UI"/>
          <w:color w:val="000000"/>
        </w:rPr>
        <w:t>It also outlined possible way forward</w:t>
      </w:r>
    </w:p>
    <w:p w14:paraId="7468B048" w14:textId="763637C8" w:rsidR="00650DE8" w:rsidRPr="00650DE8" w:rsidRDefault="00650DE8" w:rsidP="00650DE8">
      <w:pPr>
        <w:pStyle w:val="enumlev1"/>
      </w:pPr>
      <w:r>
        <w:t>–</w:t>
      </w:r>
      <w:r>
        <w:tab/>
      </w:r>
      <w:r w:rsidRPr="00650DE8">
        <w:t xml:space="preserve">Persistently detect and </w:t>
      </w:r>
      <w:r w:rsidR="00B93B8E" w:rsidRPr="00650DE8">
        <w:t>analyse</w:t>
      </w:r>
      <w:r w:rsidRPr="00650DE8">
        <w:t xml:space="preserve"> new attack types</w:t>
      </w:r>
    </w:p>
    <w:p w14:paraId="6F3F9E2F" w14:textId="63F738B0" w:rsidR="00650DE8" w:rsidRPr="00650DE8" w:rsidRDefault="00650DE8" w:rsidP="00650DE8">
      <w:pPr>
        <w:pStyle w:val="enumlev1"/>
      </w:pPr>
      <w:r>
        <w:lastRenderedPageBreak/>
        <w:t>–</w:t>
      </w:r>
      <w:r>
        <w:tab/>
      </w:r>
      <w:r w:rsidRPr="00650DE8">
        <w:t>Evaluate the improvement of existing SS7 protocols</w:t>
      </w:r>
    </w:p>
    <w:p w14:paraId="76A45DCB" w14:textId="07058162" w:rsidR="00650DE8" w:rsidRPr="00650DE8" w:rsidRDefault="00650DE8" w:rsidP="00650DE8">
      <w:pPr>
        <w:pStyle w:val="enumlev1"/>
      </w:pPr>
      <w:r>
        <w:t>–</w:t>
      </w:r>
      <w:r>
        <w:tab/>
      </w:r>
      <w:r w:rsidRPr="00650DE8">
        <w:t>Consider to develop specifications/</w:t>
      </w:r>
      <w:r w:rsidR="00B93B8E" w:rsidRPr="00650DE8">
        <w:t>standards for</w:t>
      </w:r>
      <w:r w:rsidRPr="00650DE8">
        <w:t xml:space="preserve"> new elements or function</w:t>
      </w:r>
      <w:r>
        <w:t>al entities to enhance security:</w:t>
      </w:r>
    </w:p>
    <w:p w14:paraId="1AAF242B" w14:textId="1563119C" w:rsidR="00650DE8" w:rsidRPr="00650DE8" w:rsidRDefault="00441A11" w:rsidP="00837013">
      <w:pPr>
        <w:pStyle w:val="enumlev2"/>
      </w:pPr>
      <w:r>
        <w:t>•</w:t>
      </w:r>
      <w:r w:rsidR="00650DE8">
        <w:tab/>
      </w:r>
      <w:r w:rsidR="00650DE8" w:rsidRPr="00650DE8">
        <w:t>SS7 Firewall</w:t>
      </w:r>
    </w:p>
    <w:p w14:paraId="4C0B3CFE" w14:textId="4945CD9D" w:rsidR="00650DE8" w:rsidRPr="00650DE8" w:rsidRDefault="00441A11" w:rsidP="00837013">
      <w:pPr>
        <w:pStyle w:val="enumlev2"/>
      </w:pPr>
      <w:r>
        <w:t>•</w:t>
      </w:r>
      <w:r w:rsidR="00650DE8">
        <w:tab/>
      </w:r>
      <w:r w:rsidR="00650DE8" w:rsidRPr="00650DE8">
        <w:t>SS7 Routers</w:t>
      </w:r>
    </w:p>
    <w:p w14:paraId="67A37101" w14:textId="77777777" w:rsidR="00650DE8" w:rsidRDefault="00650DE8" w:rsidP="00650DE8">
      <w:pPr>
        <w:pStyle w:val="enumlev1"/>
      </w:pPr>
      <w:r>
        <w:t>–</w:t>
      </w:r>
      <w:r>
        <w:tab/>
      </w:r>
      <w:r w:rsidRPr="00650DE8">
        <w:t>Define whitelisting and Blacklisting describing what procedure can be filtered/blocked at the STP level</w:t>
      </w:r>
      <w:r w:rsidR="004D1069">
        <w:t>:</w:t>
      </w:r>
      <w:r w:rsidRPr="00650DE8">
        <w:t xml:space="preserve"> </w:t>
      </w:r>
    </w:p>
    <w:p w14:paraId="35DFF09C" w14:textId="04331F30" w:rsidR="004D1069" w:rsidRDefault="00650DE8" w:rsidP="00650DE8">
      <w:pPr>
        <w:pStyle w:val="enumlev1"/>
      </w:pPr>
      <w:r w:rsidRPr="00650DE8">
        <w:t>–</w:t>
      </w:r>
      <w:r w:rsidRPr="00650DE8">
        <w:tab/>
        <w:t>Develop guidelines to address SS7 vulnerabilities</w:t>
      </w:r>
    </w:p>
    <w:p w14:paraId="2EFB45C5" w14:textId="55965038" w:rsidR="00650DE8" w:rsidRPr="00650DE8" w:rsidRDefault="00441A11" w:rsidP="00650DE8">
      <w:pPr>
        <w:pStyle w:val="enumlev1"/>
        <w:ind w:left="1854" w:hanging="720"/>
      </w:pPr>
      <w:r>
        <w:t>•</w:t>
      </w:r>
      <w:r w:rsidR="00650DE8" w:rsidRPr="00650DE8">
        <w:tab/>
        <w:t>ITU-T SG11 could develop a Supplement to SS7 Recommendations</w:t>
      </w:r>
    </w:p>
    <w:p w14:paraId="78B054AE" w14:textId="0D6D2136" w:rsidR="00650DE8" w:rsidRPr="00650DE8" w:rsidRDefault="00441A11" w:rsidP="00650DE8">
      <w:pPr>
        <w:pStyle w:val="enumlev1"/>
        <w:ind w:left="1854" w:hanging="720"/>
      </w:pPr>
      <w:r>
        <w:t>•</w:t>
      </w:r>
      <w:r w:rsidR="00650DE8" w:rsidRPr="00650DE8">
        <w:tab/>
        <w:t>ITU-T SG11 could develop requirements for SS7 messages to be used for OTT services in terms of security</w:t>
      </w:r>
    </w:p>
    <w:p w14:paraId="5800FE4A" w14:textId="51AB7A2C" w:rsidR="00650DE8" w:rsidRPr="00650DE8" w:rsidRDefault="00441A11" w:rsidP="00650DE8">
      <w:pPr>
        <w:pStyle w:val="enumlev1"/>
        <w:ind w:left="1854" w:hanging="720"/>
      </w:pPr>
      <w:r>
        <w:t>•</w:t>
      </w:r>
      <w:r w:rsidR="00650DE8" w:rsidRPr="00650DE8">
        <w:tab/>
        <w:t>GSMA and other stakeholders to contribute to ITU-T SG11 to support the SS7 security</w:t>
      </w:r>
    </w:p>
    <w:p w14:paraId="7A672463" w14:textId="3FEB2BF5" w:rsidR="00711725" w:rsidRDefault="00711725" w:rsidP="00650DE8">
      <w:r w:rsidRPr="00650DE8">
        <w:t xml:space="preserve">ITU-T SG11 is currently researching on SS7 security issues </w:t>
      </w:r>
      <w:r w:rsidR="00650DE8">
        <w:t xml:space="preserve">and plan to initiate actions in the next Study Period. </w:t>
      </w:r>
      <w:r>
        <w:t xml:space="preserve">See the event webpage at: </w:t>
      </w:r>
      <w:hyperlink r:id="rId39" w:history="1">
        <w:r w:rsidRPr="002C760E">
          <w:rPr>
            <w:rStyle w:val="Hyperlink"/>
          </w:rPr>
          <w:t>http://www.itu.int/en/ITU-T/Workshops-and-Seminars/201606/Pages/default.aspx</w:t>
        </w:r>
      </w:hyperlink>
      <w:r>
        <w:t xml:space="preserve"> </w:t>
      </w:r>
    </w:p>
    <w:p w14:paraId="5FFA9A3C" w14:textId="4A97DEE0" w:rsidR="00D433BF" w:rsidRDefault="003D3B7B" w:rsidP="00837013">
      <w:pPr>
        <w:pStyle w:val="NormalWeb"/>
        <w:shd w:val="clear" w:color="auto" w:fill="FFFFFF"/>
        <w:spacing w:before="120" w:beforeAutospacing="0" w:after="0" w:afterAutospacing="0"/>
        <w:rPr>
          <w:rFonts w:cs="Segoe UI"/>
          <w:color w:val="000000"/>
        </w:rPr>
      </w:pPr>
      <w:r>
        <w:rPr>
          <w:rFonts w:cs="Segoe UI"/>
          <w:color w:val="000000"/>
        </w:rPr>
        <w:t xml:space="preserve">During this Study Period </w:t>
      </w:r>
      <w:r w:rsidR="00D433BF">
        <w:rPr>
          <w:rFonts w:cs="Segoe UI"/>
          <w:color w:val="000000"/>
        </w:rPr>
        <w:t xml:space="preserve">SG11 </w:t>
      </w:r>
      <w:r>
        <w:rPr>
          <w:rFonts w:cs="Segoe UI"/>
          <w:color w:val="000000"/>
        </w:rPr>
        <w:t>focused its</w:t>
      </w:r>
      <w:r w:rsidR="00D433BF">
        <w:rPr>
          <w:rFonts w:cs="Segoe UI"/>
          <w:color w:val="000000"/>
        </w:rPr>
        <w:t xml:space="preserve"> develop</w:t>
      </w:r>
      <w:r>
        <w:rPr>
          <w:rFonts w:cs="Segoe UI"/>
          <w:color w:val="000000"/>
        </w:rPr>
        <w:t>ment of</w:t>
      </w:r>
      <w:r w:rsidR="00D433BF">
        <w:rPr>
          <w:rFonts w:cs="Segoe UI"/>
          <w:color w:val="000000"/>
        </w:rPr>
        <w:t xml:space="preserve"> signalling requirements and protocols for Software-defined Networking (SDN)</w:t>
      </w:r>
      <w:r>
        <w:rPr>
          <w:rFonts w:cs="Segoe UI"/>
          <w:color w:val="000000"/>
        </w:rPr>
        <w:t xml:space="preserve"> </w:t>
      </w:r>
      <w:r w:rsidR="00D433BF">
        <w:rPr>
          <w:rFonts w:cs="Segoe UI"/>
          <w:color w:val="000000"/>
        </w:rPr>
        <w:t>align</w:t>
      </w:r>
      <w:r>
        <w:rPr>
          <w:rFonts w:cs="Segoe UI"/>
          <w:color w:val="000000"/>
        </w:rPr>
        <w:t xml:space="preserve">ing its efforts to </w:t>
      </w:r>
      <w:r w:rsidR="00D433BF">
        <w:rPr>
          <w:rFonts w:cs="Segoe UI"/>
          <w:color w:val="000000"/>
        </w:rPr>
        <w:t>the functional requirements and architectures developed by ITU-T Study Group 13. Considered a major shift in networking technology, SDN will give network operators the ability to establish and manage new virtualized resources and networks without deploying new hardware technologies. ICT market players see SDN and network virtualization as critical to countering the increases in network complexity, management and operational costs traditionally associated with the introduction of new services or technologies.</w:t>
      </w:r>
    </w:p>
    <w:p w14:paraId="37E3374D" w14:textId="0873D961" w:rsidR="006318F7" w:rsidRPr="00BF4798" w:rsidRDefault="003D3B7B" w:rsidP="00837013">
      <w:pPr>
        <w:pStyle w:val="NormalWeb"/>
        <w:shd w:val="clear" w:color="auto" w:fill="FFFFFF"/>
        <w:spacing w:before="120" w:beforeAutospacing="0" w:after="0" w:afterAutospacing="0"/>
      </w:pPr>
      <w:r>
        <w:rPr>
          <w:rFonts w:cs="Segoe UI"/>
          <w:color w:val="000000"/>
        </w:rPr>
        <w:t xml:space="preserve">For more details on the signalling and protocols achievements in this Study Period, please see the results of each single Question, especially Questions 1, 2, </w:t>
      </w:r>
      <w:r w:rsidR="007A093E">
        <w:rPr>
          <w:rFonts w:cs="Segoe UI"/>
          <w:color w:val="000000"/>
        </w:rPr>
        <w:t xml:space="preserve">3, </w:t>
      </w:r>
      <w:r>
        <w:rPr>
          <w:rFonts w:cs="Segoe UI"/>
          <w:color w:val="000000"/>
        </w:rPr>
        <w:t>4, 5, 6, 7 and 9 as mentioned above in clause 3.2.</w:t>
      </w:r>
    </w:p>
    <w:p w14:paraId="6E7F0E44" w14:textId="374C7BFA" w:rsidR="006318F7" w:rsidRPr="00BF4798" w:rsidRDefault="006318F7" w:rsidP="006318F7">
      <w:pPr>
        <w:pStyle w:val="Heading3"/>
      </w:pPr>
      <w:r>
        <w:t>3.3</w:t>
      </w:r>
      <w:r w:rsidRPr="00BF4798">
        <w:t>.</w:t>
      </w:r>
      <w:r>
        <w:t>3</w:t>
      </w:r>
      <w:r w:rsidRPr="00BF4798">
        <w:tab/>
        <w:t xml:space="preserve">Lead study group </w:t>
      </w:r>
      <w:r>
        <w:t>on machine-to-machine (M2M) signalling and protocol</w:t>
      </w:r>
    </w:p>
    <w:p w14:paraId="2E633084" w14:textId="77777777" w:rsidR="00CD39DC" w:rsidRDefault="00CD39DC" w:rsidP="00CD39DC">
      <w:pPr>
        <w:rPr>
          <w:rFonts w:cs="Segoe UI"/>
        </w:rPr>
      </w:pPr>
      <w:r>
        <w:rPr>
          <w:rFonts w:cs="Segoe UI"/>
          <w:lang w:val="en-US"/>
        </w:rPr>
        <w:t xml:space="preserve">At the beginning of the Study Period, </w:t>
      </w:r>
      <w:r w:rsidR="006318F7" w:rsidRPr="00CD39DC">
        <w:rPr>
          <w:rFonts w:cs="Segoe UI"/>
          <w:lang w:val="en-US"/>
        </w:rPr>
        <w:t xml:space="preserve">Study Group 11 </w:t>
      </w:r>
      <w:r w:rsidR="00C66D79" w:rsidRPr="00CD39DC">
        <w:rPr>
          <w:rFonts w:cs="Segoe UI"/>
          <w:lang w:val="en-US"/>
        </w:rPr>
        <w:t>closely followed the developments of its child Focus Group on M2M Service Layer</w:t>
      </w:r>
      <w:r>
        <w:rPr>
          <w:rFonts w:cs="Segoe UI"/>
          <w:lang w:val="en-US"/>
        </w:rPr>
        <w:t xml:space="preserve"> (FG M2M)</w:t>
      </w:r>
      <w:r w:rsidR="00C66D79" w:rsidRPr="00CD39DC">
        <w:rPr>
          <w:rFonts w:cs="Segoe UI"/>
          <w:lang w:val="en-US"/>
        </w:rPr>
        <w:t xml:space="preserve">. </w:t>
      </w:r>
      <w:r w:rsidRPr="00CD39DC">
        <w:rPr>
          <w:rFonts w:cs="Segoe UI"/>
        </w:rPr>
        <w:t xml:space="preserve">The FG M2M </w:t>
      </w:r>
      <w:r>
        <w:rPr>
          <w:rFonts w:cs="Segoe UI"/>
        </w:rPr>
        <w:t xml:space="preserve">efficiently </w:t>
      </w:r>
      <w:r w:rsidRPr="00CD39DC">
        <w:rPr>
          <w:rFonts w:cs="Segoe UI"/>
        </w:rPr>
        <w:t xml:space="preserve">concluded its work and submitted </w:t>
      </w:r>
      <w:r>
        <w:rPr>
          <w:rFonts w:cs="Segoe UI"/>
        </w:rPr>
        <w:t xml:space="preserve">a final </w:t>
      </w:r>
      <w:r w:rsidRPr="00CD39DC">
        <w:rPr>
          <w:rFonts w:cs="Segoe UI"/>
        </w:rPr>
        <w:t xml:space="preserve">report which was posted as </w:t>
      </w:r>
      <w:hyperlink r:id="rId40" w:history="1">
        <w:r w:rsidRPr="00CD39DC">
          <w:rPr>
            <w:rStyle w:val="Hyperlink"/>
            <w:rFonts w:cs="Segoe UI"/>
          </w:rPr>
          <w:t>TD 420 (GEN/11)</w:t>
        </w:r>
      </w:hyperlink>
      <w:r w:rsidRPr="00CD39DC">
        <w:rPr>
          <w:rFonts w:cs="Segoe UI"/>
        </w:rPr>
        <w:t>. SG11, as parent Study Group of this Focus Group</w:t>
      </w:r>
      <w:r>
        <w:rPr>
          <w:rFonts w:cs="Segoe UI"/>
        </w:rPr>
        <w:t xml:space="preserve"> and in its capacity of </w:t>
      </w:r>
      <w:r w:rsidRPr="00BF4798">
        <w:t xml:space="preserve">Lead study group </w:t>
      </w:r>
      <w:r>
        <w:t>on M2M signalling and protocol</w:t>
      </w:r>
      <w:r w:rsidRPr="00CD39DC">
        <w:rPr>
          <w:rFonts w:cs="Segoe UI"/>
        </w:rPr>
        <w:t xml:space="preserve">, recommended that the five FG M2M deliverables </w:t>
      </w:r>
      <w:r>
        <w:rPr>
          <w:rFonts w:cs="Segoe UI"/>
        </w:rPr>
        <w:t>were</w:t>
      </w:r>
      <w:r w:rsidRPr="00CD39DC">
        <w:rPr>
          <w:rFonts w:cs="Segoe UI"/>
        </w:rPr>
        <w:t xml:space="preserve"> taken over by relevant ITU-T Study Groups to continue study as follows:</w:t>
      </w:r>
    </w:p>
    <w:p w14:paraId="0389B45A" w14:textId="3364E64A" w:rsidR="00CD39DC" w:rsidRDefault="00CD39DC" w:rsidP="00CD39DC">
      <w:pPr>
        <w:pStyle w:val="enumlev1"/>
      </w:pPr>
      <w:r>
        <w:t>–</w:t>
      </w:r>
      <w:r>
        <w:tab/>
      </w:r>
      <w:r w:rsidRPr="00CD39DC">
        <w:t xml:space="preserve">D0.1: "M2M standardization activities and gap analysis: e-health" should be considered by all involved ITU-T Study Groups, especially SG11, SG13 and SG16, for their work on IoT and M2M and e-health related Recommendations. </w:t>
      </w:r>
    </w:p>
    <w:p w14:paraId="18AABCE3" w14:textId="2B249140" w:rsidR="00CD39DC" w:rsidRDefault="00CD39DC" w:rsidP="00CD39DC">
      <w:pPr>
        <w:pStyle w:val="enumlev1"/>
      </w:pPr>
      <w:r>
        <w:t>–</w:t>
      </w:r>
      <w:r>
        <w:tab/>
      </w:r>
      <w:r w:rsidRPr="00CD39DC">
        <w:t>D0.2: "M2M enabled ecosystems: e-health" should be transferred to ITU-T SG13 and SG16, for their work on e-health related Recommendations.</w:t>
      </w:r>
    </w:p>
    <w:p w14:paraId="0DB955BE" w14:textId="51FA29F8" w:rsidR="00CD39DC" w:rsidRDefault="00CD39DC" w:rsidP="00CD39DC">
      <w:pPr>
        <w:pStyle w:val="enumlev1"/>
      </w:pPr>
      <w:r>
        <w:t>–</w:t>
      </w:r>
      <w:r>
        <w:tab/>
      </w:r>
      <w:r w:rsidRPr="00CD39DC">
        <w:t>D1.1: "M2M use cases: e-health" should be transferred to ITU-T SG13 and SG16 for their work on e-health related Recommendations.</w:t>
      </w:r>
    </w:p>
    <w:p w14:paraId="31542743" w14:textId="107C67F8" w:rsidR="00CD39DC" w:rsidRDefault="00CD39DC" w:rsidP="00CD39DC">
      <w:pPr>
        <w:pStyle w:val="enumlev1"/>
      </w:pPr>
      <w:r>
        <w:t>–</w:t>
      </w:r>
      <w:r>
        <w:tab/>
      </w:r>
      <w:r w:rsidRPr="00CD39DC">
        <w:t>D2.1: "M2M service layer: requirements and architectural framework" should be transferred to ITU-T SG13 and SG16 for their work on Recommendations on IoT and M2M</w:t>
      </w:r>
      <w:r>
        <w:t xml:space="preserve"> requirements and architecture.</w:t>
      </w:r>
    </w:p>
    <w:p w14:paraId="064996C2" w14:textId="77777777" w:rsidR="00CD39DC" w:rsidRDefault="00CD39DC" w:rsidP="00CD39DC">
      <w:pPr>
        <w:pStyle w:val="enumlev1"/>
      </w:pPr>
      <w:r>
        <w:lastRenderedPageBreak/>
        <w:t>–</w:t>
      </w:r>
      <w:r>
        <w:tab/>
      </w:r>
      <w:r w:rsidRPr="00CD39DC">
        <w:t>D3.1: "M2M service layer: APIs and protocols overview" will be considered by ITU-T SG11 to develop Recommendations on APIs</w:t>
      </w:r>
      <w:r>
        <w:t xml:space="preserve"> and protocols for IoT and M2M.</w:t>
      </w:r>
    </w:p>
    <w:p w14:paraId="335751A0" w14:textId="59C7F3F8" w:rsidR="006318F7" w:rsidRDefault="00CD39DC" w:rsidP="00B30992">
      <w:r>
        <w:t xml:space="preserve">To follow up on D3.1, </w:t>
      </w:r>
      <w:r w:rsidRPr="00CD39DC">
        <w:t>Q1/11 started a new work item</w:t>
      </w:r>
      <w:r>
        <w:t xml:space="preserve"> which was eventually approved </w:t>
      </w:r>
      <w:r w:rsidRPr="00977084">
        <w:t>as ITU-T</w:t>
      </w:r>
      <w:r>
        <w:t xml:space="preserve"> </w:t>
      </w:r>
      <w:r w:rsidRPr="00BD2A33">
        <w:rPr>
          <w:b/>
          <w:bCs/>
        </w:rPr>
        <w:t>Q.305</w:t>
      </w:r>
      <w:r>
        <w:rPr>
          <w:b/>
          <w:bCs/>
        </w:rPr>
        <w:t>2</w:t>
      </w:r>
      <w:r w:rsidRPr="00CD39DC">
        <w:t xml:space="preserve"> </w:t>
      </w:r>
      <w:r>
        <w:t>“</w:t>
      </w:r>
      <w:r w:rsidRPr="0092070B">
        <w:t>Overview of application programming interfaces and protocols for the machine-to-machine service layer</w:t>
      </w:r>
      <w:r>
        <w:t xml:space="preserve">”. Further developments in ITU-T in this domain led to the establishment of the new Study Group (SG20), which took over responsibility from the various involved Study Groups in the domain of IoT/M2M. The newly approved </w:t>
      </w:r>
      <w:r w:rsidR="00B93B8E">
        <w:t>Recommendation</w:t>
      </w:r>
      <w:r>
        <w:t xml:space="preserve"> ITU-T </w:t>
      </w:r>
      <w:r w:rsidRPr="00CD39DC">
        <w:rPr>
          <w:b/>
          <w:bCs/>
        </w:rPr>
        <w:t>Q.3052</w:t>
      </w:r>
      <w:r>
        <w:t xml:space="preserve"> was eventually </w:t>
      </w:r>
      <w:r w:rsidRPr="00CD5FAF">
        <w:t xml:space="preserve">renumbered </w:t>
      </w:r>
      <w:r>
        <w:t xml:space="preserve">by SG20 </w:t>
      </w:r>
      <w:r w:rsidRPr="00CD5FAF">
        <w:t>as</w:t>
      </w:r>
      <w:r>
        <w:rPr>
          <w:b/>
          <w:bCs/>
        </w:rPr>
        <w:t xml:space="preserve"> </w:t>
      </w:r>
      <w:r w:rsidR="00B30992" w:rsidRPr="00B30992">
        <w:t xml:space="preserve">ITU-T </w:t>
      </w:r>
      <w:r w:rsidRPr="00CD5FAF">
        <w:rPr>
          <w:b/>
          <w:bCs/>
        </w:rPr>
        <w:t>Y.4411</w:t>
      </w:r>
      <w:r w:rsidRPr="00CD39DC">
        <w:t xml:space="preserve"> and</w:t>
      </w:r>
      <w:r>
        <w:t xml:space="preserve"> its maintenance was transferred to </w:t>
      </w:r>
      <w:r w:rsidRPr="00CD5FAF">
        <w:t>SG20</w:t>
      </w:r>
      <w:r w:rsidR="00B30992">
        <w:t>. SG11 is accordingly proposing to remove the responsibility as Lead SG on M2M Signalling and Protocols for next Study Period.</w:t>
      </w:r>
    </w:p>
    <w:p w14:paraId="51D8BF89" w14:textId="1EE4E3DE" w:rsidR="00730B2F" w:rsidRPr="00CE04C8" w:rsidRDefault="00730B2F" w:rsidP="009F12EE">
      <w:pPr>
        <w:pStyle w:val="Heading3"/>
        <w:rPr>
          <w:lang w:val="en-US"/>
        </w:rPr>
      </w:pPr>
      <w:r w:rsidRPr="00CE04C8">
        <w:rPr>
          <w:lang w:val="en-US"/>
        </w:rPr>
        <w:t>3.3.</w:t>
      </w:r>
      <w:r w:rsidR="009F12EE">
        <w:rPr>
          <w:lang w:val="en-US"/>
        </w:rPr>
        <w:t>4</w:t>
      </w:r>
      <w:r w:rsidRPr="00CE04C8">
        <w:rPr>
          <w:lang w:val="en-US"/>
        </w:rPr>
        <w:tab/>
        <w:t xml:space="preserve">JCA on </w:t>
      </w:r>
      <w:r w:rsidR="00CE04C8" w:rsidRPr="00603C33">
        <w:t>Conformance and Interoperability Testing (JCA-CIT)</w:t>
      </w:r>
    </w:p>
    <w:p w14:paraId="1DD7948F" w14:textId="6F9F344D" w:rsidR="00AB667C" w:rsidRDefault="00603C33" w:rsidP="00AB667C">
      <w:r w:rsidRPr="00603C33">
        <w:t xml:space="preserve">As requested by </w:t>
      </w:r>
      <w:r w:rsidR="00AB667C">
        <w:t xml:space="preserve">the </w:t>
      </w:r>
      <w:r w:rsidR="00AB667C">
        <w:rPr>
          <w:rFonts w:cs="Segoe UI"/>
          <w:color w:val="000000"/>
          <w:lang w:val="en-US"/>
        </w:rPr>
        <w:t>World Telecommunication Standardization Assembly (</w:t>
      </w:r>
      <w:r w:rsidRPr="00603C33">
        <w:t>WTSA-12</w:t>
      </w:r>
      <w:r w:rsidR="00AB667C">
        <w:t>)</w:t>
      </w:r>
      <w:r w:rsidRPr="00603C33">
        <w:t xml:space="preserve">, the Joint Coordination Activity on Conformance and Interoperability Testing (JCA-CIT) </w:t>
      </w:r>
      <w:r w:rsidR="00AB667C">
        <w:t>reported to SG11 since</w:t>
      </w:r>
      <w:r w:rsidR="00CE04C8">
        <w:t xml:space="preserve"> the beginning of th</w:t>
      </w:r>
      <w:r w:rsidR="00AB667C">
        <w:t>is</w:t>
      </w:r>
      <w:r w:rsidR="00CE04C8">
        <w:t xml:space="preserve"> Study Period</w:t>
      </w:r>
      <w:r w:rsidRPr="00603C33">
        <w:t>.</w:t>
      </w:r>
      <w:r>
        <w:t xml:space="preserve"> </w:t>
      </w:r>
    </w:p>
    <w:p w14:paraId="550C21C6" w14:textId="4BDF1CD4" w:rsidR="00603C33" w:rsidRDefault="00603C33" w:rsidP="00AB667C">
      <w:r>
        <w:rPr>
          <w:rFonts w:cs="Segoe UI"/>
          <w:color w:val="000000"/>
          <w:lang w:val="en-US"/>
        </w:rPr>
        <w:t>JCA</w:t>
      </w:r>
      <w:r w:rsidR="00AB667C">
        <w:rPr>
          <w:rFonts w:cs="Segoe UI"/>
          <w:color w:val="000000"/>
          <w:lang w:val="en-US"/>
        </w:rPr>
        <w:noBreakHyphen/>
      </w:r>
      <w:r>
        <w:rPr>
          <w:rFonts w:cs="Segoe UI"/>
          <w:color w:val="000000"/>
          <w:lang w:val="en-US"/>
        </w:rPr>
        <w:t xml:space="preserve">CIT has been active in ITU-T since 2007. The parent group of JCA-CIT was changed from ITU-T Study Group 17 (Security) to ITU-T Study Group 11 (Protocols and test specifications) by agreement of the </w:t>
      </w:r>
      <w:r w:rsidR="00AB667C">
        <w:rPr>
          <w:rFonts w:cs="Segoe UI"/>
          <w:color w:val="000000"/>
          <w:lang w:val="en-US"/>
        </w:rPr>
        <w:t>WTSA-12</w:t>
      </w:r>
      <w:r>
        <w:rPr>
          <w:rFonts w:cs="Segoe UI"/>
          <w:color w:val="000000"/>
          <w:lang w:val="en-US"/>
        </w:rPr>
        <w:t>, Dubai, UAE, 20-29 November 2012.</w:t>
      </w:r>
      <w:r w:rsidRPr="002B3F0D">
        <w:t xml:space="preserve"> </w:t>
      </w:r>
      <w:r w:rsidRPr="002B3F0D">
        <w:rPr>
          <w:bCs/>
        </w:rPr>
        <w:t>Highlights of achievements of the JCA-</w:t>
      </w:r>
      <w:r>
        <w:rPr>
          <w:bCs/>
        </w:rPr>
        <w:t>CIT</w:t>
      </w:r>
      <w:r w:rsidRPr="002B3F0D">
        <w:rPr>
          <w:bCs/>
        </w:rPr>
        <w:t xml:space="preserve"> are given in</w:t>
      </w:r>
      <w:r w:rsidRPr="002B3F0D">
        <w:t xml:space="preserve"> </w:t>
      </w:r>
      <w:r w:rsidR="00AB667C">
        <w:t>below</w:t>
      </w:r>
      <w:r w:rsidRPr="002B3F0D">
        <w:t>.</w:t>
      </w:r>
    </w:p>
    <w:p w14:paraId="3E8FAD60" w14:textId="70407307" w:rsidR="00AB667C" w:rsidRDefault="00AB667C" w:rsidP="00977084">
      <w:pPr>
        <w:rPr>
          <w:rFonts w:eastAsia="Malgun Gothic"/>
          <w:bCs/>
          <w:szCs w:val="24"/>
        </w:rPr>
      </w:pPr>
      <w:r>
        <w:rPr>
          <w:rFonts w:eastAsia="Malgun Gothic"/>
          <w:bCs/>
          <w:szCs w:val="24"/>
        </w:rPr>
        <w:t xml:space="preserve">During this Study Period JCA-CIT was very active in fostering coordination for every activity involving conformity assessment and interoperability testing which were undertaken in ITU-T. Main role of </w:t>
      </w:r>
      <w:r w:rsidR="00977084">
        <w:rPr>
          <w:rFonts w:eastAsia="Malgun Gothic"/>
          <w:bCs/>
          <w:szCs w:val="24"/>
        </w:rPr>
        <w:t>JCA-CIT was to support SG11 in it</w:t>
      </w:r>
      <w:r>
        <w:rPr>
          <w:rFonts w:eastAsia="Malgun Gothic"/>
          <w:bCs/>
          <w:szCs w:val="24"/>
        </w:rPr>
        <w:t>s role of Lead Study Group on C&amp;I issues in ITU</w:t>
      </w:r>
      <w:r>
        <w:rPr>
          <w:rFonts w:eastAsia="Malgun Gothic"/>
          <w:bCs/>
          <w:szCs w:val="24"/>
        </w:rPr>
        <w:noBreakHyphen/>
        <w:t>T.</w:t>
      </w:r>
    </w:p>
    <w:p w14:paraId="28FB0D8C" w14:textId="1F735B5E" w:rsidR="00AB667C" w:rsidRDefault="00AB667C" w:rsidP="00977084">
      <w:pPr>
        <w:rPr>
          <w:rFonts w:eastAsia="Malgun Gothic"/>
          <w:bCs/>
          <w:szCs w:val="24"/>
        </w:rPr>
      </w:pPr>
      <w:r>
        <w:rPr>
          <w:rFonts w:eastAsia="Malgun Gothic"/>
          <w:bCs/>
          <w:szCs w:val="24"/>
        </w:rPr>
        <w:t xml:space="preserve">JCA-CIT was very active in promoting ITU-T C&amp;I activities involving experts from other SDOs and was instrumental </w:t>
      </w:r>
      <w:r w:rsidR="00977084">
        <w:rPr>
          <w:rFonts w:eastAsia="Malgun Gothic"/>
          <w:bCs/>
          <w:szCs w:val="24"/>
        </w:rPr>
        <w:t>in</w:t>
      </w:r>
      <w:r>
        <w:rPr>
          <w:rFonts w:eastAsia="Malgun Gothic"/>
          <w:bCs/>
          <w:szCs w:val="24"/>
        </w:rPr>
        <w:t xml:space="preserve"> initiat</w:t>
      </w:r>
      <w:r w:rsidR="00977084">
        <w:rPr>
          <w:rFonts w:eastAsia="Malgun Gothic"/>
          <w:bCs/>
          <w:szCs w:val="24"/>
        </w:rPr>
        <w:t>ing</w:t>
      </w:r>
      <w:r>
        <w:rPr>
          <w:rFonts w:eastAsia="Malgun Gothic"/>
          <w:bCs/>
          <w:szCs w:val="24"/>
        </w:rPr>
        <w:t xml:space="preserve"> discussion with ETSI TC INT’s experts which led to the approval of a framework for collaboration among SG11 and ETSI TC INT. The two groups are </w:t>
      </w:r>
      <w:r w:rsidR="00977084">
        <w:rPr>
          <w:rFonts w:eastAsia="Malgun Gothic"/>
          <w:bCs/>
          <w:szCs w:val="24"/>
        </w:rPr>
        <w:t xml:space="preserve">regularly </w:t>
      </w:r>
      <w:r>
        <w:rPr>
          <w:rFonts w:eastAsia="Malgun Gothic"/>
          <w:bCs/>
          <w:szCs w:val="24"/>
        </w:rPr>
        <w:t xml:space="preserve">organizing joint meetings since last year and at this meeting ETSI TC INT </w:t>
      </w:r>
      <w:r w:rsidR="00977084">
        <w:rPr>
          <w:rFonts w:eastAsia="Malgun Gothic"/>
          <w:bCs/>
          <w:szCs w:val="24"/>
        </w:rPr>
        <w:t>wa</w:t>
      </w:r>
      <w:r>
        <w:rPr>
          <w:rFonts w:eastAsia="Malgun Gothic"/>
          <w:bCs/>
          <w:szCs w:val="24"/>
        </w:rPr>
        <w:t>s hosted by ITU-T SG11 in Geneva.</w:t>
      </w:r>
    </w:p>
    <w:p w14:paraId="42438D40" w14:textId="77777777" w:rsidR="00AB667C" w:rsidRDefault="00AB667C" w:rsidP="00977084">
      <w:pPr>
        <w:tabs>
          <w:tab w:val="num" w:pos="720"/>
        </w:tabs>
        <w:rPr>
          <w:rFonts w:eastAsia="MS Mincho"/>
        </w:rPr>
      </w:pPr>
      <w:r>
        <w:rPr>
          <w:rFonts w:eastAsia="Malgun Gothic"/>
          <w:szCs w:val="24"/>
          <w:lang w:eastAsia="ko-KR"/>
        </w:rPr>
        <w:t xml:space="preserve">Also, during the first meeting, JCA-CIT agreed </w:t>
      </w:r>
      <w:r>
        <w:t>to extend the list of conformity assessment approaches for testing ICT products against ITU-T Recommendations, as follows:</w:t>
      </w:r>
    </w:p>
    <w:p w14:paraId="348E9E7A" w14:textId="64AB522A" w:rsidR="00AB667C" w:rsidRDefault="005C5881" w:rsidP="005C5881">
      <w:pPr>
        <w:pStyle w:val="enumlev1"/>
        <w:rPr>
          <w:rFonts w:eastAsia="Malgun Gothic"/>
          <w:lang w:eastAsia="ko-KR"/>
        </w:rPr>
      </w:pPr>
      <w:r>
        <w:rPr>
          <w:rFonts w:eastAsia="Malgun Gothic"/>
          <w:lang w:eastAsia="ko-KR"/>
        </w:rPr>
        <w:t>–</w:t>
      </w:r>
      <w:r>
        <w:rPr>
          <w:rFonts w:eastAsia="Malgun Gothic"/>
          <w:lang w:eastAsia="ko-KR"/>
        </w:rPr>
        <w:tab/>
      </w:r>
      <w:r w:rsidR="00AB667C">
        <w:rPr>
          <w:rFonts w:eastAsia="Malgun Gothic"/>
          <w:lang w:eastAsia="ko-KR"/>
        </w:rPr>
        <w:t>conformity assessment of ICT's equipment (signalling protocols, interfaces, codecs, etc.);</w:t>
      </w:r>
    </w:p>
    <w:p w14:paraId="5E627A12" w14:textId="0147AD71" w:rsidR="00AB667C" w:rsidRDefault="005C5881" w:rsidP="005C5881">
      <w:pPr>
        <w:pStyle w:val="enumlev1"/>
        <w:rPr>
          <w:rFonts w:eastAsia="Malgun Gothic"/>
          <w:lang w:eastAsia="ko-KR"/>
        </w:rPr>
      </w:pPr>
      <w:r>
        <w:rPr>
          <w:rFonts w:eastAsia="Malgun Gothic"/>
          <w:lang w:eastAsia="ko-KR"/>
        </w:rPr>
        <w:t>–</w:t>
      </w:r>
      <w:r>
        <w:rPr>
          <w:rFonts w:eastAsia="Malgun Gothic"/>
          <w:lang w:eastAsia="ko-KR"/>
        </w:rPr>
        <w:tab/>
      </w:r>
      <w:r w:rsidR="00AB667C">
        <w:rPr>
          <w:rFonts w:eastAsia="Malgun Gothic"/>
          <w:lang w:eastAsia="ko-KR"/>
        </w:rPr>
        <w:t>conformity assessment of Telecommunication Services;</w:t>
      </w:r>
    </w:p>
    <w:p w14:paraId="02F1F6E2" w14:textId="59330440" w:rsidR="00AB667C" w:rsidRDefault="005C5881" w:rsidP="005C5881">
      <w:pPr>
        <w:pStyle w:val="enumlev1"/>
        <w:rPr>
          <w:rFonts w:eastAsia="Malgun Gothic"/>
          <w:lang w:eastAsia="ko-KR"/>
        </w:rPr>
      </w:pPr>
      <w:r>
        <w:rPr>
          <w:rFonts w:eastAsia="Malgun Gothic"/>
          <w:lang w:eastAsia="ko-KR"/>
        </w:rPr>
        <w:t>–</w:t>
      </w:r>
      <w:r>
        <w:rPr>
          <w:rFonts w:eastAsia="Malgun Gothic"/>
          <w:lang w:eastAsia="ko-KR"/>
        </w:rPr>
        <w:tab/>
      </w:r>
      <w:r w:rsidR="00AB667C">
        <w:rPr>
          <w:rFonts w:eastAsia="Malgun Gothic"/>
          <w:lang w:eastAsia="ko-KR"/>
        </w:rPr>
        <w:t>conformity assessment of system/network/equipment performance (benchmarking);</w:t>
      </w:r>
    </w:p>
    <w:p w14:paraId="1798F6A0" w14:textId="782A3C10" w:rsidR="00AB667C" w:rsidRDefault="005C5881" w:rsidP="005C5881">
      <w:pPr>
        <w:pStyle w:val="enumlev1"/>
        <w:rPr>
          <w:rFonts w:eastAsia="Malgun Gothic"/>
          <w:lang w:eastAsia="ko-KR"/>
        </w:rPr>
      </w:pPr>
      <w:r>
        <w:rPr>
          <w:rFonts w:eastAsia="Malgun Gothic"/>
          <w:lang w:eastAsia="ko-KR"/>
        </w:rPr>
        <w:t>–</w:t>
      </w:r>
      <w:r>
        <w:rPr>
          <w:rFonts w:eastAsia="Malgun Gothic"/>
          <w:lang w:eastAsia="ko-KR"/>
        </w:rPr>
        <w:tab/>
      </w:r>
      <w:r w:rsidR="00AB667C">
        <w:rPr>
          <w:rFonts w:eastAsia="Malgun Gothic"/>
          <w:lang w:eastAsia="ko-KR"/>
        </w:rPr>
        <w:t>conformity assessment of QoS/QoE/NP.</w:t>
      </w:r>
    </w:p>
    <w:p w14:paraId="623A0648" w14:textId="2784D63A" w:rsidR="00AB667C" w:rsidRDefault="00AB667C" w:rsidP="00AB667C">
      <w:pPr>
        <w:tabs>
          <w:tab w:val="num" w:pos="720"/>
        </w:tabs>
        <w:jc w:val="both"/>
        <w:rPr>
          <w:rFonts w:eastAsia="Malgun Gothic"/>
          <w:szCs w:val="24"/>
          <w:lang w:eastAsia="ko-KR"/>
        </w:rPr>
      </w:pPr>
      <w:r>
        <w:rPr>
          <w:rFonts w:eastAsia="Malgun Gothic"/>
          <w:szCs w:val="24"/>
          <w:lang w:eastAsia="ko-KR"/>
        </w:rPr>
        <w:t>In addition, JCA-CIT was involved in the discussion of the necessity to start a new work item on Internet speed measurements according to the outcomes of the discussion of the contribution (</w:t>
      </w:r>
      <w:hyperlink r:id="rId41" w:history="1">
        <w:r>
          <w:rPr>
            <w:rStyle w:val="Hyperlink"/>
            <w:rFonts w:eastAsia="Malgun Gothic"/>
            <w:szCs w:val="24"/>
            <w:lang w:eastAsia="ko-KR"/>
          </w:rPr>
          <w:t>C44</w:t>
        </w:r>
      </w:hyperlink>
      <w:r>
        <w:rPr>
          <w:rFonts w:eastAsia="Malgun Gothic"/>
          <w:szCs w:val="24"/>
          <w:lang w:eastAsia="ko-KR"/>
        </w:rPr>
        <w:t>) submitted to SG11. Having discussed some inputs about remote testing and the quality of broadband Internet access services, JCA-CIT encouraged relevant SGs to start developing a unified methodology of Internet speed quality measurement usable by end-users</w:t>
      </w:r>
      <w:r w:rsidR="00977084">
        <w:rPr>
          <w:rFonts w:eastAsia="Malgun Gothic"/>
          <w:szCs w:val="24"/>
          <w:lang w:eastAsia="ko-KR"/>
        </w:rPr>
        <w:t>.</w:t>
      </w:r>
    </w:p>
    <w:p w14:paraId="670FE4CD" w14:textId="5571064F" w:rsidR="00AB667C" w:rsidRDefault="00AB667C" w:rsidP="00AB667C">
      <w:pPr>
        <w:rPr>
          <w:rFonts w:eastAsia="Malgun Gothic"/>
          <w:bCs/>
          <w:szCs w:val="24"/>
        </w:rPr>
      </w:pPr>
      <w:r>
        <w:rPr>
          <w:rFonts w:eastAsia="Malgun Gothic"/>
          <w:bCs/>
          <w:szCs w:val="24"/>
        </w:rPr>
        <w:t>JCA-CIT was also very active in supporting SG11 to initiate the discussion to establish a test laboratories recognition procedure in ITU-T. This effort resulted in the establishment of the conformity assessment steering committee (CASC).</w:t>
      </w:r>
    </w:p>
    <w:p w14:paraId="67C974D8" w14:textId="68367D21" w:rsidR="00AB667C" w:rsidRDefault="00AB667C" w:rsidP="00AB667C">
      <w:pPr>
        <w:rPr>
          <w:rFonts w:eastAsia="Malgun Gothic"/>
          <w:bCs/>
          <w:szCs w:val="24"/>
        </w:rPr>
      </w:pPr>
      <w:r>
        <w:rPr>
          <w:rFonts w:eastAsia="Malgun Gothic"/>
          <w:bCs/>
          <w:szCs w:val="24"/>
        </w:rPr>
        <w:t xml:space="preserve">JCA-CIT was also instrumental to initiate and maintain, in coordination with Question 11/11: </w:t>
      </w:r>
    </w:p>
    <w:p w14:paraId="369483A5" w14:textId="77777777" w:rsidR="00AB667C" w:rsidRDefault="00AB667C" w:rsidP="00AB667C">
      <w:pPr>
        <w:pStyle w:val="enumlev1"/>
        <w:rPr>
          <w:rFonts w:eastAsia="MS Mincho"/>
          <w:lang w:val="en-US"/>
        </w:rPr>
      </w:pPr>
      <w:r>
        <w:rPr>
          <w:lang w:val="en-US"/>
        </w:rPr>
        <w:lastRenderedPageBreak/>
        <w:t>–</w:t>
      </w:r>
      <w:r>
        <w:rPr>
          <w:lang w:val="en-US"/>
        </w:rPr>
        <w:tab/>
      </w:r>
      <w:r>
        <w:rPr>
          <w:rFonts w:eastAsia="Malgun Gothic"/>
          <w:bCs/>
          <w:szCs w:val="24"/>
          <w:lang w:val="en-US"/>
        </w:rPr>
        <w:t>Living list of suitable ITU-T Recommendations on key technologies for C&amp;I testing</w:t>
      </w:r>
      <w:r>
        <w:rPr>
          <w:lang w:val="en-US"/>
        </w:rPr>
        <w:br/>
        <w:t>(</w:t>
      </w:r>
      <w:hyperlink r:id="rId42" w:history="1">
        <w:r>
          <w:rPr>
            <w:rStyle w:val="Hyperlink"/>
            <w:rFonts w:eastAsia="Malgun Gothic"/>
            <w:bCs/>
            <w:szCs w:val="24"/>
            <w:lang w:val="en-US"/>
          </w:rPr>
          <w:t>www.itu.int/go/key-technologies</w:t>
        </w:r>
      </w:hyperlink>
      <w:r>
        <w:rPr>
          <w:lang w:val="en-US"/>
        </w:rPr>
        <w:t>)</w:t>
      </w:r>
    </w:p>
    <w:p w14:paraId="7A8B3079" w14:textId="77777777" w:rsidR="00AB667C" w:rsidRDefault="00AB667C" w:rsidP="00AB667C">
      <w:pPr>
        <w:pStyle w:val="enumlev1"/>
        <w:rPr>
          <w:lang w:val="en-US"/>
        </w:rPr>
      </w:pPr>
      <w:r>
        <w:rPr>
          <w:lang w:val="en-US"/>
        </w:rPr>
        <w:t>–</w:t>
      </w:r>
      <w:r>
        <w:rPr>
          <w:lang w:val="en-US"/>
        </w:rPr>
        <w:tab/>
      </w:r>
      <w:r>
        <w:rPr>
          <w:rFonts w:eastAsia="Malgun Gothic"/>
          <w:bCs/>
          <w:szCs w:val="24"/>
          <w:lang w:val="en-US"/>
        </w:rPr>
        <w:t>List of Pilot projects for conformity assessment against ITU-T Recs</w:t>
      </w:r>
      <w:r>
        <w:rPr>
          <w:lang w:val="en-US"/>
        </w:rPr>
        <w:br/>
        <w:t>(</w:t>
      </w:r>
      <w:hyperlink r:id="rId43" w:history="1">
        <w:r>
          <w:rPr>
            <w:rStyle w:val="Hyperlink"/>
            <w:rFonts w:eastAsia="Malgun Gothic"/>
            <w:bCs/>
            <w:szCs w:val="24"/>
            <w:lang w:val="en-US"/>
          </w:rPr>
          <w:t>www.itu.int/go/pilot-projects</w:t>
        </w:r>
      </w:hyperlink>
      <w:r>
        <w:rPr>
          <w:lang w:val="en-US"/>
        </w:rPr>
        <w:t>)</w:t>
      </w:r>
    </w:p>
    <w:p w14:paraId="48CF8280" w14:textId="77777777" w:rsidR="00AB667C" w:rsidRDefault="00AB667C" w:rsidP="00AB667C">
      <w:pPr>
        <w:pStyle w:val="enumlev1"/>
        <w:rPr>
          <w:lang w:val="en-US"/>
        </w:rPr>
      </w:pPr>
      <w:r>
        <w:rPr>
          <w:lang w:val="en-US"/>
        </w:rPr>
        <w:t>–</w:t>
      </w:r>
      <w:r>
        <w:rPr>
          <w:lang w:val="en-US"/>
        </w:rPr>
        <w:tab/>
      </w:r>
      <w:r>
        <w:rPr>
          <w:rFonts w:eastAsia="Malgun Gothic"/>
          <w:bCs/>
          <w:szCs w:val="24"/>
          <w:lang w:val="en-US"/>
        </w:rPr>
        <w:t>Reference table of ITU-T Recommendations under C&amp;I testing in the industry</w:t>
      </w:r>
      <w:r>
        <w:rPr>
          <w:lang w:val="en-US"/>
        </w:rPr>
        <w:br/>
        <w:t>(</w:t>
      </w:r>
      <w:hyperlink r:id="rId44" w:history="1">
        <w:r>
          <w:rPr>
            <w:rStyle w:val="Hyperlink"/>
            <w:rFonts w:eastAsia="Malgun Gothic"/>
            <w:bCs/>
            <w:szCs w:val="24"/>
            <w:lang w:val="en-US"/>
          </w:rPr>
          <w:t>www.itu.int/go/reference-table</w:t>
        </w:r>
      </w:hyperlink>
      <w:r>
        <w:rPr>
          <w:lang w:val="en-US"/>
        </w:rPr>
        <w:t>)</w:t>
      </w:r>
    </w:p>
    <w:p w14:paraId="5BCE3BBE" w14:textId="77777777" w:rsidR="00AB667C" w:rsidRDefault="00AB667C" w:rsidP="00AB667C">
      <w:pPr>
        <w:rPr>
          <w:rFonts w:eastAsia="Malgun Gothic"/>
          <w:bCs/>
          <w:szCs w:val="24"/>
          <w:lang w:val="en-US"/>
        </w:rPr>
      </w:pPr>
      <w:r>
        <w:rPr>
          <w:rFonts w:eastAsia="Malgun Gothic"/>
          <w:bCs/>
          <w:szCs w:val="24"/>
          <w:lang w:val="en-US"/>
        </w:rPr>
        <w:t>The above lists are now regularly updated and maintained by Question 11/11.</w:t>
      </w:r>
    </w:p>
    <w:p w14:paraId="4961BC2B" w14:textId="66D69D83" w:rsidR="00AB667C" w:rsidRPr="00AB667C" w:rsidRDefault="00AB667C" w:rsidP="00977084">
      <w:pPr>
        <w:rPr>
          <w:lang w:val="en-US"/>
        </w:rPr>
      </w:pPr>
      <w:r>
        <w:rPr>
          <w:rFonts w:eastAsia="Malgun Gothic"/>
          <w:bCs/>
          <w:szCs w:val="24"/>
          <w:lang w:val="en-US"/>
        </w:rPr>
        <w:t xml:space="preserve">JCA-CIT objective to support SG11 in </w:t>
      </w:r>
      <w:r w:rsidR="00977084">
        <w:rPr>
          <w:rFonts w:eastAsia="Malgun Gothic"/>
          <w:bCs/>
          <w:szCs w:val="24"/>
          <w:lang w:val="en-US"/>
        </w:rPr>
        <w:t>its</w:t>
      </w:r>
      <w:r>
        <w:rPr>
          <w:rFonts w:eastAsia="Malgun Gothic"/>
          <w:bCs/>
          <w:szCs w:val="24"/>
          <w:lang w:val="en-US"/>
        </w:rPr>
        <w:t xml:space="preserve"> Lead SG role on </w:t>
      </w:r>
      <w:r>
        <w:rPr>
          <w:rFonts w:eastAsia="Malgun Gothic"/>
          <w:bCs/>
          <w:i/>
          <w:iCs/>
          <w:szCs w:val="24"/>
          <w:lang w:val="en-US"/>
        </w:rPr>
        <w:t>“test specifications, conformance and interoperability testing”</w:t>
      </w:r>
      <w:r w:rsidR="00EE4206">
        <w:rPr>
          <w:rFonts w:eastAsia="Malgun Gothic"/>
          <w:bCs/>
          <w:szCs w:val="24"/>
          <w:lang w:val="en-US"/>
        </w:rPr>
        <w:t xml:space="preserve"> was</w:t>
      </w:r>
      <w:r>
        <w:rPr>
          <w:rFonts w:eastAsia="Malgun Gothic"/>
          <w:bCs/>
          <w:szCs w:val="24"/>
          <w:lang w:val="en-US"/>
        </w:rPr>
        <w:t xml:space="preserve"> </w:t>
      </w:r>
      <w:r w:rsidR="00EE4206">
        <w:rPr>
          <w:rFonts w:eastAsia="Malgun Gothic"/>
          <w:bCs/>
          <w:szCs w:val="24"/>
          <w:lang w:val="en-US"/>
        </w:rPr>
        <w:t xml:space="preserve">successfully </w:t>
      </w:r>
      <w:r>
        <w:rPr>
          <w:rFonts w:eastAsia="Malgun Gothic"/>
          <w:bCs/>
          <w:szCs w:val="24"/>
          <w:lang w:val="en-US"/>
        </w:rPr>
        <w:t xml:space="preserve">accomplished </w:t>
      </w:r>
      <w:r w:rsidR="00EE4206">
        <w:rPr>
          <w:rFonts w:cs="Segoe UI"/>
          <w:color w:val="000000"/>
        </w:rPr>
        <w:t>and SG11 decided to close it in July 2016. Future coordination on C&amp;I will be performed by SG11 in its capacity of Lead SG on test specifications, conformance and interoperability testing.</w:t>
      </w:r>
    </w:p>
    <w:p w14:paraId="6075AB84" w14:textId="274FA256" w:rsidR="00EE4206" w:rsidRDefault="00EE4206" w:rsidP="00EE4206">
      <w:r>
        <w:t xml:space="preserve">More details can be seen in JCA-CIT progress report to SG11: </w:t>
      </w:r>
      <w:hyperlink r:id="rId45" w:history="1">
        <w:r w:rsidRPr="00EE4206">
          <w:rPr>
            <w:rStyle w:val="Hyperlink"/>
          </w:rPr>
          <w:t>TD 1347 (GEN/11)</w:t>
        </w:r>
      </w:hyperlink>
      <w:r>
        <w:t>.</w:t>
      </w:r>
    </w:p>
    <w:p w14:paraId="1D41D8C6" w14:textId="2594F04C" w:rsidR="00EE4206" w:rsidRPr="009F12EE" w:rsidRDefault="009F12EE" w:rsidP="009F12EE">
      <w:pPr>
        <w:pStyle w:val="Heading3"/>
        <w:rPr>
          <w:lang w:val="en-US"/>
        </w:rPr>
      </w:pPr>
      <w:r>
        <w:rPr>
          <w:lang w:val="en-US"/>
        </w:rPr>
        <w:t>3.3.5</w:t>
      </w:r>
      <w:r>
        <w:rPr>
          <w:lang w:val="en-US"/>
        </w:rPr>
        <w:tab/>
      </w:r>
      <w:r w:rsidR="005C5881" w:rsidRPr="009F12EE">
        <w:rPr>
          <w:lang w:val="en-US"/>
        </w:rPr>
        <w:t xml:space="preserve">Combating </w:t>
      </w:r>
      <w:r w:rsidR="00EE4206" w:rsidRPr="009F12EE">
        <w:rPr>
          <w:lang w:val="en-US"/>
        </w:rPr>
        <w:t>Counterfeiting</w:t>
      </w:r>
    </w:p>
    <w:p w14:paraId="4BB44245" w14:textId="48258833" w:rsidR="002338C3" w:rsidRDefault="002338C3" w:rsidP="002338C3">
      <w:pPr>
        <w:rPr>
          <w:lang w:val="en-US"/>
        </w:rPr>
      </w:pPr>
      <w:r w:rsidRPr="002338C3">
        <w:rPr>
          <w:lang w:val="en-US"/>
        </w:rPr>
        <w:t>ICT counterfeiting poses dangers to the health, safety and privacy of consumers, and the number and range of affected products is growing. Taking the perspective of the ICT industry, counterfeiting has seen ICT manufacturers and authorized ICT vendors fall victim to revenue losses and erosions in brand value as a result of trademark infringement. Network operators are challenged by quality of service (QoS) degradations, network disruptions and failures in electromagnetic compatibility (EMC). Governments forfeit tax revenues and incur great expense in ensuring compliance with national anti-counterfeiting legislation and reacting to threats to public safety and distortions in labour markets</w:t>
      </w:r>
      <w:r w:rsidR="006420A5">
        <w:rPr>
          <w:lang w:val="en-US"/>
        </w:rPr>
        <w:t>.</w:t>
      </w:r>
    </w:p>
    <w:p w14:paraId="576A7650" w14:textId="46018B96" w:rsidR="002338C3" w:rsidRPr="002338C3" w:rsidRDefault="002338C3" w:rsidP="00977084">
      <w:pPr>
        <w:rPr>
          <w:lang w:val="en-US"/>
        </w:rPr>
      </w:pPr>
      <w:r>
        <w:rPr>
          <w:lang w:val="en-US"/>
        </w:rPr>
        <w:t>To tackle this problem, ITU-T SG11 modified the terms of reference of its Question 8/11 and developed a new Technical Report on “</w:t>
      </w:r>
      <w:hyperlink r:id="rId46" w:history="1">
        <w:r w:rsidRPr="009F12EE">
          <w:rPr>
            <w:rStyle w:val="Hyperlink"/>
            <w:lang w:val="en-US"/>
          </w:rPr>
          <w:t>Counterfeit ICT Equipment</w:t>
        </w:r>
      </w:hyperlink>
      <w:r>
        <w:rPr>
          <w:lang w:val="en-US"/>
        </w:rPr>
        <w:t>”</w:t>
      </w:r>
      <w:r w:rsidR="009F12EE">
        <w:rPr>
          <w:lang w:val="en-US"/>
        </w:rPr>
        <w:t xml:space="preserve"> in 2014, which was revised </w:t>
      </w:r>
      <w:r w:rsidR="00977084">
        <w:rPr>
          <w:lang w:val="en-US"/>
        </w:rPr>
        <w:t xml:space="preserve">in December </w:t>
      </w:r>
      <w:r>
        <w:rPr>
          <w:lang w:val="en-US"/>
        </w:rPr>
        <w:t xml:space="preserve">2015 and made </w:t>
      </w:r>
      <w:r w:rsidRPr="002338C3">
        <w:rPr>
          <w:lang w:val="en-US"/>
        </w:rPr>
        <w:t xml:space="preserve">available for download free of charge in the six official languages of the Union. The report offers background information on the nature and scale of the challenges posed by ICT counterfeiting, including a review of the ICT products vulnerable to counterfeiting and the various countermeasures employed by ICT manufacturers, industry associations and intergovernmental bodies. </w:t>
      </w:r>
    </w:p>
    <w:p w14:paraId="2E778A33" w14:textId="62E4ED7F" w:rsidR="002338C3" w:rsidRPr="002338C3" w:rsidRDefault="002338C3" w:rsidP="006420A5">
      <w:pPr>
        <w:rPr>
          <w:lang w:val="en-US"/>
        </w:rPr>
      </w:pPr>
      <w:r w:rsidRPr="002338C3">
        <w:rPr>
          <w:lang w:val="en-US"/>
        </w:rPr>
        <w:t xml:space="preserve">In April 2015 ITU convened a meeting to demonstrate “a solution to combat the counterfeiting of ICT products based on the Digital Object Architecture” (see </w:t>
      </w:r>
      <w:r w:rsidR="006420A5">
        <w:rPr>
          <w:lang w:val="en-US"/>
        </w:rPr>
        <w:t>more info in a</w:t>
      </w:r>
      <w:r w:rsidRPr="002338C3">
        <w:rPr>
          <w:lang w:val="en-US"/>
        </w:rPr>
        <w:t xml:space="preserve"> ITU newslog story </w:t>
      </w:r>
      <w:hyperlink r:id="rId47" w:history="1">
        <w:r w:rsidRPr="002338C3">
          <w:rPr>
            <w:rStyle w:val="Hyperlink"/>
            <w:lang w:val="en-US"/>
          </w:rPr>
          <w:t>here</w:t>
        </w:r>
      </w:hyperlink>
      <w:r w:rsidRPr="002338C3">
        <w:rPr>
          <w:lang w:val="en-US"/>
        </w:rPr>
        <w:t>).</w:t>
      </w:r>
    </w:p>
    <w:p w14:paraId="0FFAA57C" w14:textId="6A0B616B" w:rsidR="009F12EE" w:rsidRPr="009F12EE" w:rsidRDefault="002338C3" w:rsidP="006420A5">
      <w:pPr>
        <w:rPr>
          <w:lang w:val="en-US"/>
        </w:rPr>
      </w:pPr>
      <w:r w:rsidRPr="002338C3">
        <w:rPr>
          <w:lang w:val="en-US"/>
        </w:rPr>
        <w:t xml:space="preserve">ITU-T Study Group 11 is achieving strong </w:t>
      </w:r>
      <w:r w:rsidRPr="009F12EE">
        <w:rPr>
          <w:lang w:val="en-US"/>
        </w:rPr>
        <w:t>progress in its development of an ITU international standard</w:t>
      </w:r>
      <w:r w:rsidR="006420A5" w:rsidRPr="006420A5">
        <w:t xml:space="preserve"> </w:t>
      </w:r>
      <w:r w:rsidR="006420A5">
        <w:t xml:space="preserve">(ITU-T </w:t>
      </w:r>
      <w:r w:rsidR="006420A5" w:rsidRPr="009F12EE">
        <w:t>Recommendation</w:t>
      </w:r>
      <w:r w:rsidR="006420A5">
        <w:t>) that</w:t>
      </w:r>
      <w:r w:rsidR="006420A5" w:rsidRPr="009F12EE">
        <w:t xml:space="preserve"> aim</w:t>
      </w:r>
      <w:r w:rsidR="006420A5">
        <w:t>s</w:t>
      </w:r>
      <w:r w:rsidR="006420A5" w:rsidRPr="009F12EE">
        <w:t xml:space="preserve"> to agree on a reference framework with the requirements that should be considered when deploying solutions to combat counterfeit ICT devices</w:t>
      </w:r>
      <w:r w:rsidR="009F12EE" w:rsidRPr="009F12EE">
        <w:rPr>
          <w:lang w:val="en-US"/>
        </w:rPr>
        <w:t>:</w:t>
      </w:r>
    </w:p>
    <w:p w14:paraId="74E7E343" w14:textId="6A92D616" w:rsidR="009F12EE" w:rsidRPr="009F12EE" w:rsidRDefault="009F12EE" w:rsidP="009F12EE">
      <w:pPr>
        <w:pStyle w:val="enumlev1"/>
      </w:pPr>
      <w:r w:rsidRPr="009F12EE">
        <w:rPr>
          <w:lang w:val="en-US"/>
        </w:rPr>
        <w:t>–</w:t>
      </w:r>
      <w:r w:rsidRPr="009F12EE">
        <w:rPr>
          <w:lang w:val="en-US"/>
        </w:rPr>
        <w:tab/>
      </w:r>
      <w:r>
        <w:rPr>
          <w:lang w:val="en-US"/>
        </w:rPr>
        <w:t xml:space="preserve">Draft ITU-T Recommendation </w:t>
      </w:r>
      <w:r w:rsidR="002338C3" w:rsidRPr="009F12EE">
        <w:rPr>
          <w:lang w:val="en-US"/>
        </w:rPr>
        <w:t>“Framework for solution to combat counterfeit ICT Devices</w:t>
      </w:r>
      <w:r>
        <w:rPr>
          <w:lang w:val="en-US"/>
        </w:rPr>
        <w:t>”</w:t>
      </w:r>
      <w:r w:rsidRPr="009F12EE">
        <w:t xml:space="preserve"> (</w:t>
      </w:r>
      <w:hyperlink r:id="rId48" w:history="1">
        <w:r w:rsidRPr="009F12EE">
          <w:rPr>
            <w:rStyle w:val="Hyperlink"/>
          </w:rPr>
          <w:t>Q.FW_CCF</w:t>
        </w:r>
      </w:hyperlink>
      <w:r w:rsidRPr="009F12EE">
        <w:t>)</w:t>
      </w:r>
    </w:p>
    <w:p w14:paraId="55A4B701" w14:textId="4AF72A2A" w:rsidR="009F12EE" w:rsidRPr="009F12EE" w:rsidRDefault="009F12EE" w:rsidP="009F12EE">
      <w:r w:rsidRPr="009F12EE">
        <w:t xml:space="preserve">In addition, two new technical reports in related-fields are being developed: </w:t>
      </w:r>
    </w:p>
    <w:p w14:paraId="7127DA09" w14:textId="042B7956" w:rsidR="009F12EE" w:rsidRPr="009F12EE" w:rsidRDefault="009F12EE" w:rsidP="009F12EE">
      <w:pPr>
        <w:pStyle w:val="enumlev1"/>
        <w:rPr>
          <w:lang w:val="en-US"/>
        </w:rPr>
      </w:pPr>
      <w:r w:rsidRPr="009F12EE">
        <w:rPr>
          <w:lang w:val="en-US"/>
        </w:rPr>
        <w:t>–</w:t>
      </w:r>
      <w:r w:rsidRPr="009F12EE">
        <w:rPr>
          <w:lang w:val="en-US"/>
        </w:rPr>
        <w:tab/>
        <w:t xml:space="preserve">New Technical Report on </w:t>
      </w:r>
      <w:r w:rsidRPr="009F12EE">
        <w:t>use of anti-counterfeiting technical solutions relying on unique and persistent mobile device identifiers" (</w:t>
      </w:r>
      <w:hyperlink r:id="rId49" w:history="1">
        <w:r w:rsidRPr="009F12EE">
          <w:rPr>
            <w:rStyle w:val="Hyperlink"/>
          </w:rPr>
          <w:t>TR-Uni_Id</w:t>
        </w:r>
      </w:hyperlink>
      <w:r w:rsidRPr="009F12EE">
        <w:t>)</w:t>
      </w:r>
      <w:r w:rsidRPr="009F12EE">
        <w:rPr>
          <w:lang w:val="en-US"/>
        </w:rPr>
        <w:t>;</w:t>
      </w:r>
    </w:p>
    <w:p w14:paraId="415B931F" w14:textId="1E2BFFEF" w:rsidR="009F12EE" w:rsidRPr="009F12EE" w:rsidRDefault="009F12EE" w:rsidP="009F12EE">
      <w:pPr>
        <w:pStyle w:val="enumlev1"/>
        <w:rPr>
          <w:lang w:val="en-US"/>
        </w:rPr>
      </w:pPr>
      <w:r w:rsidRPr="009F12EE">
        <w:rPr>
          <w:lang w:val="en-US"/>
        </w:rPr>
        <w:t>–</w:t>
      </w:r>
      <w:r w:rsidRPr="009F12EE">
        <w:rPr>
          <w:lang w:val="en-US"/>
        </w:rPr>
        <w:tab/>
        <w:t>New Technical Report on Guideline on Best Practices and Solutions in the Combating of Counterfeit ICT Devices (</w:t>
      </w:r>
      <w:hyperlink r:id="rId50" w:history="1">
        <w:r w:rsidRPr="009F12EE">
          <w:rPr>
            <w:rStyle w:val="Hyperlink"/>
            <w:lang w:val="en-US"/>
          </w:rPr>
          <w:t>TR-CF_BP</w:t>
        </w:r>
      </w:hyperlink>
      <w:r w:rsidRPr="009F12EE">
        <w:rPr>
          <w:lang w:val="en-US"/>
        </w:rPr>
        <w:t>).</w:t>
      </w:r>
    </w:p>
    <w:p w14:paraId="2EC76A47" w14:textId="7AF63978" w:rsidR="002338C3" w:rsidRDefault="009F12EE" w:rsidP="009F12EE">
      <w:pPr>
        <w:rPr>
          <w:lang w:val="en-US"/>
        </w:rPr>
      </w:pPr>
      <w:r>
        <w:rPr>
          <w:lang w:val="en-US"/>
        </w:rPr>
        <w:t>ITU-T SG11</w:t>
      </w:r>
      <w:r w:rsidR="002338C3" w:rsidRPr="002338C3">
        <w:rPr>
          <w:lang w:val="en-US"/>
        </w:rPr>
        <w:t>complement</w:t>
      </w:r>
      <w:r>
        <w:rPr>
          <w:lang w:val="en-US"/>
        </w:rPr>
        <w:t>ed</w:t>
      </w:r>
      <w:r w:rsidR="002338C3" w:rsidRPr="002338C3">
        <w:rPr>
          <w:lang w:val="en-US"/>
        </w:rPr>
        <w:t xml:space="preserve"> this technical work with a survey in Africa aimed at collecting information on the challenges faced by the region with respect to ICT counterfeiting and efforts </w:t>
      </w:r>
      <w:r w:rsidR="002338C3" w:rsidRPr="002338C3">
        <w:rPr>
          <w:lang w:val="en-US"/>
        </w:rPr>
        <w:lastRenderedPageBreak/>
        <w:t>underway to overcome these challenges. The survey will serve as a basis to develop anti-counterfeiting best practices, regulatory frameworks and technical specifications tailored to the African context.</w:t>
      </w:r>
      <w:r>
        <w:rPr>
          <w:lang w:val="en-US"/>
        </w:rPr>
        <w:t xml:space="preserve"> It was also instrumental to raise awareness of this work in Africa and led to the establishment of an SG11 Regional Group in Africa, see section 3.3.7 below.</w:t>
      </w:r>
    </w:p>
    <w:p w14:paraId="0B2858BE" w14:textId="5F6584F9" w:rsidR="0020518E" w:rsidRDefault="009F12EE" w:rsidP="006420A5">
      <w:pPr>
        <w:rPr>
          <w:lang w:val="en-US"/>
        </w:rPr>
      </w:pPr>
      <w:r>
        <w:rPr>
          <w:lang w:val="en-US"/>
        </w:rPr>
        <w:t xml:space="preserve">SG11 was also proactive in organizing a workshop </w:t>
      </w:r>
      <w:r w:rsidR="006420A5">
        <w:rPr>
          <w:lang w:val="en-US"/>
        </w:rPr>
        <w:t xml:space="preserve">on </w:t>
      </w:r>
      <w:hyperlink r:id="rId51" w:history="1">
        <w:r w:rsidR="002338C3" w:rsidRPr="006420A5">
          <w:rPr>
            <w:rStyle w:val="Hyperlink"/>
            <w:lang w:val="en-US"/>
          </w:rPr>
          <w:t>conformance and interoperability solutions to combat ICT counterfeiting</w:t>
        </w:r>
      </w:hyperlink>
      <w:r w:rsidR="006420A5" w:rsidRPr="006420A5">
        <w:rPr>
          <w:lang w:val="en-US"/>
        </w:rPr>
        <w:t xml:space="preserve"> </w:t>
      </w:r>
      <w:r w:rsidR="006420A5">
        <w:rPr>
          <w:lang w:val="en-US"/>
        </w:rPr>
        <w:t xml:space="preserve">Geneva 28 June 2016. This workshop </w:t>
      </w:r>
      <w:r w:rsidR="002338C3" w:rsidRPr="002338C3">
        <w:rPr>
          <w:lang w:val="en-US"/>
        </w:rPr>
        <w:t>solicit</w:t>
      </w:r>
      <w:r w:rsidR="006420A5">
        <w:rPr>
          <w:lang w:val="en-US"/>
        </w:rPr>
        <w:t>ed</w:t>
      </w:r>
      <w:r w:rsidR="002338C3" w:rsidRPr="002338C3">
        <w:rPr>
          <w:lang w:val="en-US"/>
        </w:rPr>
        <w:t xml:space="preserve"> expert views on solutions to combat counterfeiting and proposals for further ITU studies in the field.</w:t>
      </w:r>
      <w:r w:rsidR="006420A5" w:rsidRPr="002338C3">
        <w:rPr>
          <w:lang w:val="en-US"/>
        </w:rPr>
        <w:t xml:space="preserve"> </w:t>
      </w:r>
      <w:r w:rsidR="006420A5">
        <w:rPr>
          <w:lang w:val="en-US"/>
        </w:rPr>
        <w:t xml:space="preserve">The workshop also </w:t>
      </w:r>
      <w:r w:rsidR="002338C3" w:rsidRPr="002338C3">
        <w:rPr>
          <w:lang w:val="en-US"/>
        </w:rPr>
        <w:t>discuss</w:t>
      </w:r>
      <w:r w:rsidR="006420A5">
        <w:rPr>
          <w:lang w:val="en-US"/>
        </w:rPr>
        <w:t>ed</w:t>
      </w:r>
      <w:r w:rsidR="002338C3" w:rsidRPr="002338C3">
        <w:rPr>
          <w:lang w:val="en-US"/>
        </w:rPr>
        <w:t xml:space="preserve"> means to counteract the tampering with or duplication of unique device identifiers; and management mechanisms capable of ensuring the traceability, security, privacy and trust of the people, products and networks that make up ICT supply chains.</w:t>
      </w:r>
    </w:p>
    <w:p w14:paraId="76E0466B" w14:textId="1422B29F" w:rsidR="006420A5" w:rsidRPr="002338C3" w:rsidRDefault="006420A5" w:rsidP="006420A5">
      <w:pPr>
        <w:rPr>
          <w:lang w:val="en-US"/>
        </w:rPr>
      </w:pPr>
      <w:r>
        <w:rPr>
          <w:lang w:val="en-US"/>
        </w:rPr>
        <w:t xml:space="preserve">SG11 is proposing to WTSA-16 to be entrusted as </w:t>
      </w:r>
      <w:r w:rsidR="00140AC5">
        <w:rPr>
          <w:lang w:val="en-US"/>
        </w:rPr>
        <w:t>“</w:t>
      </w:r>
      <w:r w:rsidRPr="006420A5">
        <w:rPr>
          <w:lang w:val="en-US"/>
        </w:rPr>
        <w:t>Lead study group on combating counterfeiting</w:t>
      </w:r>
      <w:r w:rsidR="00140AC5">
        <w:rPr>
          <w:lang w:val="en-US"/>
        </w:rPr>
        <w:t>” for next Study Period</w:t>
      </w:r>
      <w:r>
        <w:rPr>
          <w:lang w:val="en-US"/>
        </w:rPr>
        <w:t>, see ANNEX 2 below.</w:t>
      </w:r>
    </w:p>
    <w:p w14:paraId="7A1B7C11" w14:textId="752AF176" w:rsidR="00EE4206" w:rsidRPr="009F12EE" w:rsidRDefault="00EE4206" w:rsidP="009F12EE">
      <w:pPr>
        <w:pStyle w:val="Heading3"/>
        <w:rPr>
          <w:lang w:val="en-US"/>
        </w:rPr>
      </w:pPr>
      <w:r w:rsidRPr="009F12EE">
        <w:rPr>
          <w:lang w:val="en-US"/>
        </w:rPr>
        <w:t>3.3.</w:t>
      </w:r>
      <w:r w:rsidR="009F12EE">
        <w:rPr>
          <w:lang w:val="en-US"/>
        </w:rPr>
        <w:t>6</w:t>
      </w:r>
      <w:r w:rsidRPr="009F12EE">
        <w:rPr>
          <w:lang w:val="en-US"/>
        </w:rPr>
        <w:tab/>
        <w:t>C</w:t>
      </w:r>
      <w:r w:rsidR="00140AC5">
        <w:rPr>
          <w:lang w:val="en-US"/>
        </w:rPr>
        <w:t>onformity Assessment Steering committee (</w:t>
      </w:r>
      <w:r w:rsidR="00B93B8E">
        <w:rPr>
          <w:lang w:val="en-US"/>
        </w:rPr>
        <w:t>C</w:t>
      </w:r>
      <w:r w:rsidR="00B93B8E" w:rsidRPr="009F12EE">
        <w:rPr>
          <w:lang w:val="en-US"/>
        </w:rPr>
        <w:t>ASC)</w:t>
      </w:r>
    </w:p>
    <w:p w14:paraId="1C63A42A" w14:textId="13D5012F" w:rsidR="00EE4206" w:rsidRPr="00785771" w:rsidRDefault="00EE4206" w:rsidP="00EE4206">
      <w:pPr>
        <w:rPr>
          <w:rFonts w:cs="Segoe UI"/>
          <w:lang w:val="en-US"/>
        </w:rPr>
      </w:pPr>
      <w:r w:rsidRPr="00EA10EA">
        <w:t>During the study period</w:t>
      </w:r>
      <w:r>
        <w:t xml:space="preserve"> the </w:t>
      </w:r>
      <w:r>
        <w:rPr>
          <w:rFonts w:cs="Segoe UI"/>
          <w:lang w:val="en-US"/>
        </w:rPr>
        <w:t>Conformity Assessment Steering Committee (ITU-T CASC) was set up</w:t>
      </w:r>
      <w:r w:rsidR="00140AC5">
        <w:rPr>
          <w:rFonts w:cs="Segoe UI"/>
          <w:lang w:val="en-US"/>
        </w:rPr>
        <w:t xml:space="preserve"> by SG11</w:t>
      </w:r>
      <w:r>
        <w:rPr>
          <w:rFonts w:cs="Segoe UI"/>
          <w:lang w:val="en-US"/>
        </w:rPr>
        <w:t xml:space="preserve"> in April 2015 </w:t>
      </w:r>
      <w:r w:rsidRPr="00785771">
        <w:rPr>
          <w:rFonts w:cs="Segoe UI"/>
          <w:lang w:val="en-US"/>
        </w:rPr>
        <w:t xml:space="preserve">to elaborate detailed procedures for the implementation of a test laboratory recognition procedure in ITU-T. </w:t>
      </w:r>
    </w:p>
    <w:p w14:paraId="359D99A1" w14:textId="5D0B0266" w:rsidR="00EE4206" w:rsidRDefault="00EE4206" w:rsidP="00EE4206">
      <w:pPr>
        <w:rPr>
          <w:rFonts w:cs="Segoe UI"/>
          <w:lang w:val="en-US"/>
        </w:rPr>
      </w:pPr>
      <w:r w:rsidRPr="00785771">
        <w:rPr>
          <w:rFonts w:cs="Segoe UI"/>
          <w:lang w:val="en-US"/>
        </w:rPr>
        <w:t>The ITU-T CASC works in accordance with the ITU-T SG11 Guideline “</w:t>
      </w:r>
      <w:hyperlink r:id="rId52" w:history="1">
        <w:r w:rsidRPr="00140AC5">
          <w:rPr>
            <w:rStyle w:val="Hyperlink"/>
            <w:rFonts w:cs="Segoe UI"/>
            <w:lang w:val="en-US"/>
          </w:rPr>
          <w:t>Testing laboratories recognition procedure</w:t>
        </w:r>
      </w:hyperlink>
      <w:r w:rsidRPr="00785771">
        <w:rPr>
          <w:rFonts w:cs="Segoe UI"/>
          <w:lang w:val="en-US"/>
        </w:rPr>
        <w:t>” which describes the procedure for recognition of Testing Laboratories that have competence for testing against ITU-T Recommendations</w:t>
      </w:r>
      <w:r w:rsidR="00140AC5">
        <w:rPr>
          <w:rFonts w:cs="Segoe UI"/>
          <w:lang w:val="en-US"/>
        </w:rPr>
        <w:t>.</w:t>
      </w:r>
    </w:p>
    <w:p w14:paraId="0A67E909" w14:textId="11D134ED" w:rsidR="00140AC5" w:rsidRPr="00BF4798" w:rsidRDefault="00140AC5" w:rsidP="00EE4206">
      <w:r>
        <w:rPr>
          <w:rFonts w:cs="Segoe UI"/>
          <w:lang w:val="en-US"/>
        </w:rPr>
        <w:t>The terms of reference of the ITU-T CASC are reproduced in ANNEX 5.</w:t>
      </w:r>
    </w:p>
    <w:p w14:paraId="5651679C" w14:textId="77777777" w:rsidR="00140AC5" w:rsidRDefault="00140AC5" w:rsidP="00140AC5">
      <w:r>
        <w:t>At the last meeting of t</w:t>
      </w:r>
      <w:r w:rsidRPr="00140AC5">
        <w:t xml:space="preserve">he CASC </w:t>
      </w:r>
      <w:r>
        <w:t xml:space="preserve">(June 2016) </w:t>
      </w:r>
      <w:r w:rsidRPr="00140AC5">
        <w:t>an initial list of ITU-T Recommendations (ITU-T P.1140, P1100, P.1110 and K.116) which may become subject of joint certification schemes</w:t>
      </w:r>
      <w:r>
        <w:t xml:space="preserve"> was established</w:t>
      </w:r>
      <w:r w:rsidRPr="00140AC5">
        <w:t>. For such joint certification programmes, the CASC aims at establishing collaboration with the International Electrotechnical Commission (IEC) for ITU-T P.1140 and K.116 and with the Global Certification Forum (GCF) for ITU-T P1100 and P.1110.</w:t>
      </w:r>
    </w:p>
    <w:p w14:paraId="7D14A2BC" w14:textId="77777777" w:rsidR="00140AC5" w:rsidRDefault="00140AC5" w:rsidP="00140AC5">
      <w:r w:rsidRPr="00140AC5">
        <w:t>While detailed procedures involving the GCF are yet to be discussed, the IECEE has submitted a Contribution to inform on the decision of the IECEE Conformity Assessment Board (CAB) and Certification Management Committee (CMC) on establishment of an ITU-T/IECEE joint Task Force, which will be tasked to define the ITU requirements necessary for the inclusion of a testing laboratory and joint certification program.</w:t>
      </w:r>
    </w:p>
    <w:p w14:paraId="25E12CAB" w14:textId="1BB3F618" w:rsidR="0020518E" w:rsidRDefault="00140AC5" w:rsidP="00140AC5">
      <w:r w:rsidRPr="00140AC5">
        <w:t xml:space="preserve">The meeting report can be found in </w:t>
      </w:r>
      <w:hyperlink r:id="rId53" w:history="1">
        <w:r w:rsidRPr="00140AC5">
          <w:rPr>
            <w:rStyle w:val="Hyperlink"/>
          </w:rPr>
          <w:t>TD 1306 (GEN/11)</w:t>
        </w:r>
      </w:hyperlink>
      <w:r w:rsidRPr="00140AC5">
        <w:t xml:space="preserve">. More details about ITU-T CASC is available at </w:t>
      </w:r>
      <w:hyperlink r:id="rId54" w:history="1">
        <w:r w:rsidRPr="00140AC5">
          <w:rPr>
            <w:rStyle w:val="Hyperlink"/>
          </w:rPr>
          <w:t>https://itu.int/en/ITU-T/studygroups/2013-2016/11/Pages/CASC.aspx</w:t>
        </w:r>
      </w:hyperlink>
      <w:r w:rsidRPr="00140AC5">
        <w:t>.</w:t>
      </w:r>
    </w:p>
    <w:p w14:paraId="55800265" w14:textId="0374C722" w:rsidR="00730B2F" w:rsidRPr="009F12EE" w:rsidRDefault="00730B2F" w:rsidP="00FD548B">
      <w:pPr>
        <w:pStyle w:val="Heading3"/>
        <w:rPr>
          <w:lang w:val="en-US"/>
        </w:rPr>
      </w:pPr>
      <w:r w:rsidRPr="009F12EE">
        <w:rPr>
          <w:lang w:val="en-US"/>
        </w:rPr>
        <w:t>3.3.</w:t>
      </w:r>
      <w:r w:rsidR="009F12EE">
        <w:rPr>
          <w:lang w:val="en-US"/>
        </w:rPr>
        <w:t>7</w:t>
      </w:r>
      <w:r w:rsidRPr="009F12EE">
        <w:rPr>
          <w:lang w:val="en-US"/>
        </w:rPr>
        <w:tab/>
        <w:t>Regional Group</w:t>
      </w:r>
      <w:r w:rsidR="00720815" w:rsidRPr="009F12EE">
        <w:rPr>
          <w:lang w:val="en-US"/>
        </w:rPr>
        <w:t>s</w:t>
      </w:r>
    </w:p>
    <w:p w14:paraId="3D3F0A9D" w14:textId="1CB73E11" w:rsidR="00730B2F" w:rsidRPr="00BF4798" w:rsidRDefault="00720815" w:rsidP="004D6A1A">
      <w:r>
        <w:rPr>
          <w:rFonts w:cs="Segoe UI"/>
          <w:color w:val="000000"/>
        </w:rPr>
        <w:t>In order to involve more stakeholders in the work of SG11, a</w:t>
      </w:r>
      <w:r w:rsidR="007E7BD1">
        <w:rPr>
          <w:rFonts w:cs="Segoe UI"/>
          <w:color w:val="000000"/>
        </w:rPr>
        <w:t xml:space="preserve">t the last meeting of SG11 two regional groups were established, one for Africa and one for RCC. These regional groups were supported by both RCC </w:t>
      </w:r>
      <w:r w:rsidR="004D6A1A">
        <w:rPr>
          <w:rFonts w:cs="Segoe UI"/>
          <w:color w:val="000000"/>
        </w:rPr>
        <w:t xml:space="preserve">and ATU </w:t>
      </w:r>
      <w:r w:rsidR="007E7BD1">
        <w:rPr>
          <w:rFonts w:cs="Segoe UI"/>
          <w:color w:val="000000"/>
        </w:rPr>
        <w:t xml:space="preserve">via contribution and communication to TSB. The terms of references of these two new regional groups can be found in </w:t>
      </w:r>
      <w:hyperlink r:id="rId55" w:history="1">
        <w:r w:rsidR="007E7BD1">
          <w:rPr>
            <w:rStyle w:val="Hyperlink"/>
            <w:rFonts w:cs="Segoe UI"/>
          </w:rPr>
          <w:t>TD 555 (TSAG)</w:t>
        </w:r>
      </w:hyperlink>
      <w:r w:rsidR="00EE4206">
        <w:rPr>
          <w:rFonts w:cs="Segoe UI"/>
          <w:color w:val="000000"/>
        </w:rPr>
        <w:t xml:space="preserve"> as well as </w:t>
      </w:r>
      <w:r w:rsidR="007E7BD1">
        <w:rPr>
          <w:rFonts w:cs="Segoe UI"/>
          <w:color w:val="000000"/>
        </w:rPr>
        <w:t xml:space="preserve">in ANNEX 3 and </w:t>
      </w:r>
      <w:r>
        <w:rPr>
          <w:rFonts w:cs="Segoe UI"/>
          <w:color w:val="000000"/>
        </w:rPr>
        <w:t xml:space="preserve">ANNEX </w:t>
      </w:r>
      <w:r w:rsidR="007E7BD1">
        <w:rPr>
          <w:rFonts w:cs="Segoe UI"/>
          <w:color w:val="000000"/>
        </w:rPr>
        <w:t>4 of this report. The management of the two regional groups will be appointed by SG11 at the first meeting of the new study period</w:t>
      </w:r>
      <w:r>
        <w:rPr>
          <w:rFonts w:cs="Segoe UI"/>
          <w:color w:val="000000"/>
        </w:rPr>
        <w:t xml:space="preserve"> when the meeting plans of these regional groups will be also discussed</w:t>
      </w:r>
      <w:r w:rsidR="007E7BD1">
        <w:rPr>
          <w:rFonts w:cs="Segoe UI"/>
          <w:color w:val="000000"/>
        </w:rPr>
        <w:t>.</w:t>
      </w:r>
    </w:p>
    <w:p w14:paraId="3686F430" w14:textId="34EC6E68" w:rsidR="00730B2F" w:rsidRPr="00BF4798" w:rsidRDefault="00730B2F" w:rsidP="00730B2F">
      <w:pPr>
        <w:pStyle w:val="Heading1"/>
      </w:pPr>
      <w:bookmarkStart w:id="11" w:name="_Toc320869660"/>
      <w:bookmarkStart w:id="12" w:name="_Toc461810676"/>
      <w:r>
        <w:t>4</w:t>
      </w:r>
      <w:r w:rsidRPr="00BF4798">
        <w:tab/>
        <w:t>Observations concerning future work</w:t>
      </w:r>
      <w:bookmarkEnd w:id="11"/>
      <w:bookmarkEnd w:id="12"/>
    </w:p>
    <w:p w14:paraId="298F113F" w14:textId="01105B8A" w:rsidR="003425BA" w:rsidRDefault="003425BA" w:rsidP="003425BA">
      <w:r w:rsidRPr="003425BA">
        <w:t xml:space="preserve">ITU-T SG11 </w:t>
      </w:r>
      <w:r>
        <w:t xml:space="preserve">views in relation to </w:t>
      </w:r>
      <w:r w:rsidR="00B93B8E">
        <w:t>restructuring</w:t>
      </w:r>
      <w:r>
        <w:t xml:space="preserve"> in view of WTSA-16 were submitted to TSAG and are available for WTSA-16 consideration in </w:t>
      </w:r>
      <w:hyperlink r:id="rId56" w:history="1">
        <w:r w:rsidRPr="003425BA">
          <w:rPr>
            <w:rStyle w:val="Hyperlink"/>
          </w:rPr>
          <w:t>TD 549 (TSAG)</w:t>
        </w:r>
      </w:hyperlink>
      <w:r>
        <w:t>.</w:t>
      </w:r>
    </w:p>
    <w:p w14:paraId="2F4BE9AA" w14:textId="328D75B6" w:rsidR="003425BA" w:rsidRPr="003425BA" w:rsidRDefault="003425BA" w:rsidP="003425BA">
      <w:r>
        <w:lastRenderedPageBreak/>
        <w:t xml:space="preserve">SG11 </w:t>
      </w:r>
      <w:r w:rsidRPr="003425BA">
        <w:t xml:space="preserve">would </w:t>
      </w:r>
      <w:r w:rsidR="006473B2">
        <w:t xml:space="preserve">also </w:t>
      </w:r>
      <w:r w:rsidRPr="003425BA">
        <w:t xml:space="preserve">like to clarify SG11’s position regarding the proposals submitted by SG12 to TSAG in </w:t>
      </w:r>
      <w:hyperlink r:id="rId57" w:tooltip="ITU-T ftp file restricted to TIES access only" w:history="1">
        <w:r w:rsidRPr="003425BA">
          <w:rPr>
            <w:rStyle w:val="Hyperlink"/>
            <w:lang w:val="en-US"/>
          </w:rPr>
          <w:t>SG12 - LS 114 -E</w:t>
        </w:r>
      </w:hyperlink>
      <w:r w:rsidRPr="003425BA">
        <w:t xml:space="preserve"> on current activities of Q10/11 and Q15/11, where SG12 stated that there are several benefits in moving Q10/11 and Q15/11 into SG12 in the forthcoming study period </w:t>
      </w:r>
    </w:p>
    <w:p w14:paraId="0E4FDA1B" w14:textId="77777777" w:rsidR="003425BA" w:rsidRPr="003425BA" w:rsidRDefault="003425BA" w:rsidP="003425BA">
      <w:r w:rsidRPr="003425BA">
        <w:t>SG11 disagrees with SG12 for the following reasons:</w:t>
      </w:r>
    </w:p>
    <w:p w14:paraId="286EEBE4" w14:textId="2E77CD14" w:rsidR="003425BA" w:rsidRPr="003425BA" w:rsidRDefault="003425BA" w:rsidP="003425BA">
      <w:pPr>
        <w:keepNext/>
        <w:rPr>
          <w:b/>
          <w:bCs/>
        </w:rPr>
      </w:pPr>
      <w:r>
        <w:rPr>
          <w:b/>
          <w:bCs/>
        </w:rPr>
        <w:t>4.1</w:t>
      </w:r>
      <w:r>
        <w:rPr>
          <w:b/>
          <w:bCs/>
        </w:rPr>
        <w:tab/>
      </w:r>
      <w:r w:rsidRPr="003425BA">
        <w:rPr>
          <w:b/>
          <w:bCs/>
        </w:rPr>
        <w:t>Mandate of SG11</w:t>
      </w:r>
    </w:p>
    <w:p w14:paraId="425C5881" w14:textId="77777777" w:rsidR="003425BA" w:rsidRPr="003425BA" w:rsidRDefault="003425BA" w:rsidP="003425BA">
      <w:r w:rsidRPr="003425BA">
        <w:t xml:space="preserve">SG11 would like to highlight that according to WTSA-12, SG11 </w:t>
      </w:r>
      <w:r w:rsidRPr="003425BA">
        <w:rPr>
          <w:i/>
          <w:iCs/>
        </w:rPr>
        <w:t>“Signalling requirements, protocols and test specifications”</w:t>
      </w:r>
      <w:r w:rsidRPr="003425BA">
        <w:t xml:space="preserve"> was appointed as a lead group on ‘test specifications, conformance and interoperability testing’ and is responsible for studies relating to signalling requirements and protocols, including those for IP-based network technologies, NGN, M2M, IoT, FNs, Cloud Computing, mobility, some multimedia related signalling aspects, ad hoc networks (sensor networks, RFID, etc.), QoS, and internetwork signalling for legacy networks ATM, N ISDN and PSTN networks. </w:t>
      </w:r>
    </w:p>
    <w:p w14:paraId="6BBC1C0F" w14:textId="77777777" w:rsidR="003425BA" w:rsidRPr="003425BA" w:rsidRDefault="003425BA" w:rsidP="003425BA">
      <w:r w:rsidRPr="003425BA">
        <w:t>According to the current mandate of SG11 and related Questions texts, Q10/11 and Q15/11 have developed test specifications for benchmarking measurements and remote testing.</w:t>
      </w:r>
    </w:p>
    <w:p w14:paraId="2A8D6B6E" w14:textId="45033FBF" w:rsidR="003425BA" w:rsidRPr="003425BA" w:rsidRDefault="003425BA" w:rsidP="003425BA">
      <w:pPr>
        <w:rPr>
          <w:b/>
          <w:bCs/>
        </w:rPr>
      </w:pPr>
      <w:r>
        <w:rPr>
          <w:b/>
          <w:bCs/>
        </w:rPr>
        <w:t>4.2</w:t>
      </w:r>
      <w:r>
        <w:rPr>
          <w:b/>
          <w:bCs/>
        </w:rPr>
        <w:tab/>
      </w:r>
      <w:r w:rsidRPr="003425BA">
        <w:rPr>
          <w:b/>
          <w:bCs/>
        </w:rPr>
        <w:t>Position about Q10/11 “Service and networks benchmarking measurements”</w:t>
      </w:r>
    </w:p>
    <w:p w14:paraId="0E5F17BB" w14:textId="77777777" w:rsidR="003425BA" w:rsidRPr="003425BA" w:rsidRDefault="003425BA" w:rsidP="003425BA">
      <w:r w:rsidRPr="003425BA">
        <w:t>During the current study period, ITU-T SG11 has approved the following Recommendations which were developed by Q10/11:</w:t>
      </w:r>
    </w:p>
    <w:p w14:paraId="711E2052" w14:textId="56DF5F0C" w:rsidR="003425BA" w:rsidRPr="003425BA" w:rsidRDefault="006473B2" w:rsidP="009C53C1">
      <w:pPr>
        <w:pStyle w:val="enumlev1"/>
        <w:spacing w:before="60"/>
      </w:pPr>
      <w:r w:rsidRPr="009F12EE">
        <w:rPr>
          <w:lang w:val="en-US"/>
        </w:rPr>
        <w:t>–</w:t>
      </w:r>
      <w:r w:rsidRPr="009F12EE">
        <w:rPr>
          <w:lang w:val="en-US"/>
        </w:rPr>
        <w:tab/>
      </w:r>
      <w:r w:rsidR="003425BA" w:rsidRPr="003425BA">
        <w:t>Q.3930: Performance testing of distributed systems - Concepts and terminology</w:t>
      </w:r>
    </w:p>
    <w:p w14:paraId="2BCADD41" w14:textId="524E3F3A" w:rsidR="003425BA" w:rsidRPr="003425BA" w:rsidRDefault="006473B2" w:rsidP="009C53C1">
      <w:pPr>
        <w:pStyle w:val="enumlev1"/>
        <w:spacing w:before="60"/>
      </w:pPr>
      <w:r w:rsidRPr="009F12EE">
        <w:rPr>
          <w:lang w:val="en-US"/>
        </w:rPr>
        <w:t>–</w:t>
      </w:r>
      <w:r w:rsidRPr="009F12EE">
        <w:rPr>
          <w:lang w:val="en-US"/>
        </w:rPr>
        <w:tab/>
      </w:r>
      <w:r w:rsidR="003425BA" w:rsidRPr="003425BA">
        <w:t>Q.3931.1: Performance benchmark for the PSTN/ISDN emulation subsystem of an IP multimedia system - Part 1: Core concepts</w:t>
      </w:r>
    </w:p>
    <w:p w14:paraId="2096DD02" w14:textId="1EDC752E" w:rsidR="003425BA" w:rsidRPr="003425BA" w:rsidRDefault="006473B2" w:rsidP="009C53C1">
      <w:pPr>
        <w:pStyle w:val="enumlev1"/>
        <w:spacing w:before="60"/>
      </w:pPr>
      <w:r w:rsidRPr="009F12EE">
        <w:rPr>
          <w:lang w:val="en-US"/>
        </w:rPr>
        <w:t>–</w:t>
      </w:r>
      <w:r w:rsidRPr="009F12EE">
        <w:rPr>
          <w:lang w:val="en-US"/>
        </w:rPr>
        <w:tab/>
      </w:r>
      <w:r w:rsidR="003425BA" w:rsidRPr="003425BA">
        <w:t>Q.3931.2: Performance benchmark for the PSTN/ISDN emulation subsystem of an IP multimedia system - Part 2: Subsystem configurations and benchmarks</w:t>
      </w:r>
    </w:p>
    <w:p w14:paraId="56A959C3" w14:textId="0A8828C6" w:rsidR="003425BA" w:rsidRPr="003425BA" w:rsidRDefault="006473B2" w:rsidP="009C53C1">
      <w:pPr>
        <w:pStyle w:val="enumlev1"/>
        <w:spacing w:before="60"/>
      </w:pPr>
      <w:r w:rsidRPr="009F12EE">
        <w:rPr>
          <w:lang w:val="en-US"/>
        </w:rPr>
        <w:t>–</w:t>
      </w:r>
      <w:r w:rsidRPr="009F12EE">
        <w:rPr>
          <w:lang w:val="en-US"/>
        </w:rPr>
        <w:tab/>
      </w:r>
      <w:r w:rsidR="003425BA" w:rsidRPr="003425BA">
        <w:t>Q.3931.3: Performance benchmark for the PSTN/ISDN emulation subsystem of an IP multimedia system - Part 3: Traffic sets and traffic profiles</w:t>
      </w:r>
    </w:p>
    <w:p w14:paraId="39E564FB" w14:textId="2490FD36" w:rsidR="003425BA" w:rsidRPr="003425BA" w:rsidRDefault="006473B2" w:rsidP="009C53C1">
      <w:pPr>
        <w:pStyle w:val="enumlev1"/>
        <w:spacing w:before="60"/>
      </w:pPr>
      <w:r w:rsidRPr="009F12EE">
        <w:rPr>
          <w:lang w:val="en-US"/>
        </w:rPr>
        <w:t>–</w:t>
      </w:r>
      <w:r w:rsidRPr="009F12EE">
        <w:rPr>
          <w:lang w:val="en-US"/>
        </w:rPr>
        <w:tab/>
      </w:r>
      <w:r w:rsidR="003425BA" w:rsidRPr="003425BA">
        <w:t>Q.3931.4: Performance benchmark for the PSTN/ISDN emulation subsystem of an IP multimedia system - Part 4: Reference load network quality parameters</w:t>
      </w:r>
    </w:p>
    <w:p w14:paraId="305FD48A" w14:textId="694ECCD1" w:rsidR="003425BA" w:rsidRPr="003425BA" w:rsidRDefault="006473B2" w:rsidP="009C53C1">
      <w:pPr>
        <w:pStyle w:val="enumlev1"/>
        <w:spacing w:before="60"/>
      </w:pPr>
      <w:r w:rsidRPr="009F12EE">
        <w:rPr>
          <w:lang w:val="en-US"/>
        </w:rPr>
        <w:t>–</w:t>
      </w:r>
      <w:r w:rsidRPr="009F12EE">
        <w:rPr>
          <w:lang w:val="en-US"/>
        </w:rPr>
        <w:tab/>
      </w:r>
      <w:r w:rsidR="003425BA" w:rsidRPr="003425BA">
        <w:t>Q.3932.1: IMS/NGN performance benchmark – Part 1: Core concept</w:t>
      </w:r>
    </w:p>
    <w:p w14:paraId="6769866D" w14:textId="0F1463B7" w:rsidR="003425BA" w:rsidRPr="003425BA" w:rsidRDefault="006473B2" w:rsidP="009C53C1">
      <w:pPr>
        <w:pStyle w:val="enumlev1"/>
        <w:spacing w:before="60"/>
      </w:pPr>
      <w:r w:rsidRPr="009F12EE">
        <w:rPr>
          <w:lang w:val="en-US"/>
        </w:rPr>
        <w:t>–</w:t>
      </w:r>
      <w:r w:rsidRPr="009F12EE">
        <w:rPr>
          <w:lang w:val="en-US"/>
        </w:rPr>
        <w:tab/>
      </w:r>
      <w:r w:rsidR="003425BA" w:rsidRPr="003425BA">
        <w:t>Q.3932.2: IMS/NGN performance benchmark – Part 2: Subsystem configurations and benchmarks</w:t>
      </w:r>
    </w:p>
    <w:p w14:paraId="5656EAB3" w14:textId="1C422BA4" w:rsidR="003425BA" w:rsidRPr="003425BA" w:rsidRDefault="006473B2" w:rsidP="009C53C1">
      <w:pPr>
        <w:pStyle w:val="enumlev1"/>
        <w:spacing w:before="60"/>
      </w:pPr>
      <w:r w:rsidRPr="009F12EE">
        <w:rPr>
          <w:lang w:val="en-US"/>
        </w:rPr>
        <w:t>–</w:t>
      </w:r>
      <w:r w:rsidRPr="009F12EE">
        <w:rPr>
          <w:lang w:val="en-US"/>
        </w:rPr>
        <w:tab/>
      </w:r>
      <w:r w:rsidR="003425BA" w:rsidRPr="003425BA">
        <w:t>Q.3932.3: IMS/NGN performance benchmark – Part 3: Traffic sets and traffic profiles</w:t>
      </w:r>
    </w:p>
    <w:p w14:paraId="5F76AC78" w14:textId="3190E2FC" w:rsidR="003425BA" w:rsidRPr="003425BA" w:rsidRDefault="006473B2" w:rsidP="009C53C1">
      <w:pPr>
        <w:pStyle w:val="enumlev1"/>
        <w:spacing w:before="60"/>
      </w:pPr>
      <w:r w:rsidRPr="009F12EE">
        <w:rPr>
          <w:lang w:val="en-US"/>
        </w:rPr>
        <w:t>–</w:t>
      </w:r>
      <w:r w:rsidRPr="009F12EE">
        <w:rPr>
          <w:lang w:val="en-US"/>
        </w:rPr>
        <w:tab/>
      </w:r>
      <w:r w:rsidR="003425BA" w:rsidRPr="003425BA">
        <w:t>Q.3932.4: IMS/NGN performance benchmark - Part 4: Testing of the performance design objectives</w:t>
      </w:r>
    </w:p>
    <w:p w14:paraId="66C35075" w14:textId="1E609E10" w:rsidR="003425BA" w:rsidRPr="003425BA" w:rsidRDefault="006473B2" w:rsidP="009C53C1">
      <w:pPr>
        <w:pStyle w:val="enumlev1"/>
        <w:spacing w:before="60"/>
      </w:pPr>
      <w:r w:rsidRPr="009F12EE">
        <w:rPr>
          <w:lang w:val="en-US"/>
        </w:rPr>
        <w:t>–</w:t>
      </w:r>
      <w:r w:rsidRPr="009F12EE">
        <w:rPr>
          <w:lang w:val="en-US"/>
        </w:rPr>
        <w:tab/>
      </w:r>
      <w:r w:rsidR="003425BA" w:rsidRPr="003425BA">
        <w:t>Q.3933: Reference benchmarking, background traffic profiles and KPIs for VoIP and FoIP in fixed networks</w:t>
      </w:r>
    </w:p>
    <w:p w14:paraId="6DF282AD" w14:textId="77777777" w:rsidR="003425BA" w:rsidRPr="003425BA" w:rsidRDefault="003425BA" w:rsidP="003425BA">
      <w:r w:rsidRPr="003425BA">
        <w:t xml:space="preserve">SG11 has great expertise in the area of network benchmarking which are based on the application layer for this reason SG11 believes this work should continue under SG11 and should not be moved to SG12. </w:t>
      </w:r>
    </w:p>
    <w:p w14:paraId="0B8C0F73" w14:textId="77777777" w:rsidR="003425BA" w:rsidRPr="003425BA" w:rsidRDefault="003425BA" w:rsidP="003425BA">
      <w:r w:rsidRPr="003425BA">
        <w:t xml:space="preserve">Moreover, during this study period SG11 developed 43 new testing specifications for IP-based networks and established a collaboration agreement with ETSI TC INT (see </w:t>
      </w:r>
      <w:hyperlink r:id="rId58" w:history="1">
        <w:r w:rsidRPr="003425BA">
          <w:rPr>
            <w:rStyle w:val="Hyperlink"/>
          </w:rPr>
          <w:t>TD 913 GEN/11</w:t>
        </w:r>
      </w:hyperlink>
      <w:r w:rsidRPr="003425BA">
        <w:t>) for development of joint test specifications on various topics (e.g. SIP-IMS, VoLTE interconnection, Internet speed measurement, etc.). In this regard, according to different types of testing specifications developed by SG11, which includes, measuring (e.g. ITU-T Q.752) and testing (e.g. ITU-T Q.3901), SG11 decided to change the current title of Recommendations ITU-T Q.series: “</w:t>
      </w:r>
      <w:r w:rsidRPr="003425BA">
        <w:rPr>
          <w:i/>
          <w:iCs/>
        </w:rPr>
        <w:t>Switching, signalling, measuring and testing</w:t>
      </w:r>
      <w:r w:rsidRPr="003425BA">
        <w:t xml:space="preserve">” (see separate LS to TSAG: COM 11 – LS 112 – E). </w:t>
      </w:r>
    </w:p>
    <w:p w14:paraId="17397823" w14:textId="77777777" w:rsidR="003425BA" w:rsidRPr="003425BA" w:rsidRDefault="003425BA" w:rsidP="003425BA">
      <w:r w:rsidRPr="003425BA">
        <w:lastRenderedPageBreak/>
        <w:t xml:space="preserve">SG12 stated that </w:t>
      </w:r>
      <w:r w:rsidRPr="003425BA">
        <w:rPr>
          <w:i/>
          <w:iCs/>
        </w:rPr>
        <w:t>“</w:t>
      </w:r>
      <w:r w:rsidRPr="003425BA">
        <w:rPr>
          <w:i/>
        </w:rPr>
        <w:t xml:space="preserve">Testing of IP-based Networks continues to be a key part of the on-going work of many SG12 participants, and this experience is brought to bear </w:t>
      </w:r>
      <w:r w:rsidRPr="003425BA">
        <w:rPr>
          <w:b/>
          <w:i/>
        </w:rPr>
        <w:t>in all aspects of QoS specification, including assessment (testing),</w:t>
      </w:r>
      <w:r w:rsidRPr="003425BA">
        <w:rPr>
          <w:i/>
        </w:rPr>
        <w:t xml:space="preserve"> as reflected in the text of multiple Questions.</w:t>
      </w:r>
      <w:r w:rsidRPr="003425BA">
        <w:rPr>
          <w:i/>
          <w:iCs/>
        </w:rPr>
        <w:t>”</w:t>
      </w:r>
      <w:r w:rsidRPr="003425BA">
        <w:t xml:space="preserve"> </w:t>
      </w:r>
    </w:p>
    <w:p w14:paraId="12C28386" w14:textId="77777777" w:rsidR="003425BA" w:rsidRPr="003425BA" w:rsidRDefault="003425BA" w:rsidP="003425BA">
      <w:r w:rsidRPr="003425BA">
        <w:t>SG11 strongly disagrees with this statement for the reasons above.</w:t>
      </w:r>
    </w:p>
    <w:p w14:paraId="4B3C76FB" w14:textId="28B1672B" w:rsidR="003425BA" w:rsidRPr="003425BA" w:rsidRDefault="003425BA" w:rsidP="003425BA">
      <w:pPr>
        <w:keepNext/>
        <w:rPr>
          <w:b/>
          <w:bCs/>
        </w:rPr>
      </w:pPr>
      <w:r>
        <w:rPr>
          <w:b/>
          <w:bCs/>
        </w:rPr>
        <w:t>4.3</w:t>
      </w:r>
      <w:r>
        <w:rPr>
          <w:b/>
          <w:bCs/>
        </w:rPr>
        <w:tab/>
      </w:r>
      <w:r w:rsidRPr="003425BA">
        <w:rPr>
          <w:b/>
          <w:bCs/>
        </w:rPr>
        <w:t>Position about Q15/11 “Testing as a service (TAAS)”</w:t>
      </w:r>
    </w:p>
    <w:p w14:paraId="69AD6A13" w14:textId="77777777" w:rsidR="003425BA" w:rsidRPr="003425BA" w:rsidRDefault="003425BA" w:rsidP="003425BA">
      <w:r w:rsidRPr="003425BA">
        <w:t xml:space="preserve">The current work of Q15/11 is focused on remote testing. The performance measurements of the customer´s </w:t>
      </w:r>
      <w:r w:rsidRPr="003425BA">
        <w:rPr>
          <w:lang w:val="en-US"/>
        </w:rPr>
        <w:t>connection</w:t>
      </w:r>
      <w:r w:rsidRPr="003425BA">
        <w:t xml:space="preserve"> to the Internet is a subject of the current SG11 research.</w:t>
      </w:r>
    </w:p>
    <w:p w14:paraId="3CCB5483" w14:textId="77777777" w:rsidR="003425BA" w:rsidRPr="003425BA" w:rsidRDefault="003425BA" w:rsidP="003425BA">
      <w:r w:rsidRPr="003425BA">
        <w:t>SG11 considers that Internet itself is a virtual environment which is based on the “best effort” concept and therefore the QoS of the virtual environment such as Internet cannot be guaranteed for the time being due to the different stakeholders involved in the service provision. The performance measurements of the Internet connection has not been researched by SG12 so far.</w:t>
      </w:r>
    </w:p>
    <w:p w14:paraId="5F75F7DC" w14:textId="77777777" w:rsidR="003425BA" w:rsidRPr="003425BA" w:rsidRDefault="003425BA" w:rsidP="003425BA">
      <w:r w:rsidRPr="003425BA">
        <w:t xml:space="preserve">However, SG11 participants found out that there is a need for customers to have a trustable tool to check the performance of the current Internet connection. This approach may become a first step forward which will request the Internet community as well as fixed and mobile operators to increase the quality of access to the Internet. Therefore, SG11 started working on the measuring procedure (approved ITU-T Q.3960 and ongoing draft ITU-T Q.3961) according to the ToR of Q15/11 which allows SG11 </w:t>
      </w:r>
      <w:r w:rsidRPr="003425BA">
        <w:rPr>
          <w:i/>
          <w:iCs/>
        </w:rPr>
        <w:t>“identify the requirements and principles of the virtual testing/estimating and monitoring procedures”</w:t>
      </w:r>
      <w:r w:rsidRPr="003425BA">
        <w:t>.</w:t>
      </w:r>
    </w:p>
    <w:p w14:paraId="4BB29DB2" w14:textId="77777777" w:rsidR="003425BA" w:rsidRPr="003425BA" w:rsidRDefault="003425BA" w:rsidP="003425BA">
      <w:r w:rsidRPr="003425BA">
        <w:t xml:space="preserve">This work will help ITU Member States to reduce the “Digital Divide” which </w:t>
      </w:r>
      <w:hyperlink r:id="rId59" w:history="1">
        <w:r w:rsidRPr="003425BA">
          <w:rPr>
            <w:rStyle w:val="Hyperlink"/>
          </w:rPr>
          <w:t>OECD identified</w:t>
        </w:r>
      </w:hyperlink>
      <w:r w:rsidRPr="003425BA">
        <w:t xml:space="preserve"> as </w:t>
      </w:r>
      <w:r w:rsidRPr="003425BA">
        <w:rPr>
          <w:i/>
          <w:iCs/>
        </w:rPr>
        <w:t>“the gap between individuals, households, businesses and geographic areas at different socio-economic levels with regard both to their opportunities to access information and communication technologies (ICT) and to their use of the internet for a wide variety of activities”</w:t>
      </w:r>
      <w:r w:rsidRPr="003425BA">
        <w:t>.</w:t>
      </w:r>
    </w:p>
    <w:p w14:paraId="1E588949" w14:textId="77777777" w:rsidR="003425BA" w:rsidRPr="003425BA" w:rsidRDefault="003425BA" w:rsidP="003425BA">
      <w:r w:rsidRPr="003425BA">
        <w:t xml:space="preserve">Recognizing the expertise of SG12 on QoS, SG11 informed them about this work item and invited their representatives to participate in Q15/11 meetings. Following the proposal of SG12 experts, SG11 decided to extend the current scope of the draft ITU-T Q.3960 to the performance assessment. The title of ITU-T Q.3960 has been changed accordingly to the </w:t>
      </w:r>
      <w:r w:rsidRPr="003425BA">
        <w:rPr>
          <w:i/>
          <w:iCs/>
        </w:rPr>
        <w:t>“Framework for Internet related performance measurements”</w:t>
      </w:r>
      <w:r w:rsidRPr="003425BA">
        <w:t>.</w:t>
      </w:r>
    </w:p>
    <w:p w14:paraId="45978445" w14:textId="77777777" w:rsidR="003425BA" w:rsidRPr="003425BA" w:rsidRDefault="003425BA" w:rsidP="003425BA">
      <w:r w:rsidRPr="003425BA">
        <w:t>SG11 also established a collaboration agreement with ETSI TC INT where the Internet speed measurement became one of the topics for joint standards.</w:t>
      </w:r>
    </w:p>
    <w:p w14:paraId="60BA213B" w14:textId="7D071709" w:rsidR="003425BA" w:rsidRPr="003425BA" w:rsidRDefault="003425BA" w:rsidP="003425BA">
      <w:r>
        <w:rPr>
          <w:b/>
          <w:bCs/>
        </w:rPr>
        <w:t>4.4</w:t>
      </w:r>
      <w:r>
        <w:rPr>
          <w:b/>
          <w:bCs/>
        </w:rPr>
        <w:tab/>
      </w:r>
      <w:r w:rsidRPr="003425BA">
        <w:rPr>
          <w:b/>
          <w:bCs/>
        </w:rPr>
        <w:t xml:space="preserve">Future works of Q10/11 and Q15/11 </w:t>
      </w:r>
    </w:p>
    <w:p w14:paraId="5F99D04A" w14:textId="77777777" w:rsidR="003425BA" w:rsidRPr="003425BA" w:rsidRDefault="003425BA" w:rsidP="003425BA">
      <w:r w:rsidRPr="003425BA">
        <w:t xml:space="preserve">In the new study period Q10/11 and Q15/11 are proposed for merging into one question and will focus on 5G/IMT2020 testing including relevant Internet measurements. Please see the current proposal of SG11 for its Questions texts for next Study Period. </w:t>
      </w:r>
    </w:p>
    <w:p w14:paraId="2AD88A64" w14:textId="77777777" w:rsidR="003425BA" w:rsidRPr="003425BA" w:rsidRDefault="003425BA" w:rsidP="003425BA">
      <w:r w:rsidRPr="003425BA">
        <w:t>SG11 will enforce the study on future infrastructure such as 5G/IMT2020 and will be pleased to work in collaboration with SG12 on these subjects and would encourage participation of all experts who are interested in these issues.</w:t>
      </w:r>
    </w:p>
    <w:p w14:paraId="5041DA32" w14:textId="140BC077" w:rsidR="003425BA" w:rsidRPr="003425BA" w:rsidRDefault="003425BA" w:rsidP="003425BA">
      <w:pPr>
        <w:rPr>
          <w:b/>
          <w:bCs/>
        </w:rPr>
      </w:pPr>
      <w:r>
        <w:rPr>
          <w:b/>
          <w:bCs/>
        </w:rPr>
        <w:t>4.5</w:t>
      </w:r>
      <w:r>
        <w:rPr>
          <w:b/>
          <w:bCs/>
        </w:rPr>
        <w:tab/>
      </w:r>
      <w:r w:rsidRPr="003425BA">
        <w:rPr>
          <w:b/>
          <w:bCs/>
        </w:rPr>
        <w:t>Proposal</w:t>
      </w:r>
    </w:p>
    <w:p w14:paraId="7252B664" w14:textId="4919D44C" w:rsidR="00730B2F" w:rsidRPr="005B05B6" w:rsidRDefault="003425BA" w:rsidP="003425BA">
      <w:pPr>
        <w:rPr>
          <w:highlight w:val="yellow"/>
        </w:rPr>
      </w:pPr>
      <w:r w:rsidRPr="003425BA">
        <w:t>According to all mentioned above, the current SG11 mandate and the achieved results in this Study Period, SG11 propose</w:t>
      </w:r>
      <w:r>
        <w:t>d</w:t>
      </w:r>
      <w:r w:rsidRPr="003425BA">
        <w:t xml:space="preserve"> to TSAG to keep within the SG11 mandate the ongoing work of Q10/11&amp;Q15/11 for the next study period as well.</w:t>
      </w:r>
    </w:p>
    <w:p w14:paraId="6A2C1C2D" w14:textId="77777777" w:rsidR="00730B2F" w:rsidRPr="00BF4798" w:rsidRDefault="00730B2F" w:rsidP="00730B2F">
      <w:pPr>
        <w:pStyle w:val="Heading1"/>
      </w:pPr>
      <w:bookmarkStart w:id="13" w:name="_Toc461810677"/>
      <w:r>
        <w:t>5</w:t>
      </w:r>
      <w:r>
        <w:tab/>
      </w:r>
      <w:r w:rsidRPr="00BF4798">
        <w:t>Updates to the WTSA Resolution 2 for the 2017-2020 study period</w:t>
      </w:r>
      <w:bookmarkEnd w:id="13"/>
    </w:p>
    <w:p w14:paraId="2F93C31F" w14:textId="2C0CD915" w:rsidR="00730B2F" w:rsidRPr="00BF4798" w:rsidRDefault="00730B2F" w:rsidP="000D3CB3">
      <w:r w:rsidRPr="00BF4798">
        <w:t xml:space="preserve">Annex 2 contains the updates to WTSA Resolution 2 proposed by Study Group </w:t>
      </w:r>
      <w:r w:rsidR="00A061C0">
        <w:t>11</w:t>
      </w:r>
      <w:r w:rsidRPr="00BF4798">
        <w:t xml:space="preserve"> concerning the </w:t>
      </w:r>
      <w:r w:rsidRPr="005B05B6">
        <w:t>general areas of study,</w:t>
      </w:r>
      <w:r w:rsidRPr="00BF4798">
        <w:t xml:space="preserve"> title, mandate, lead roles and points of guidance in the next study period.</w:t>
      </w:r>
    </w:p>
    <w:p w14:paraId="52B14E9B" w14:textId="77777777" w:rsidR="00730B2F" w:rsidRPr="00BF4798" w:rsidRDefault="00730B2F" w:rsidP="00730B2F">
      <w:pPr>
        <w:pStyle w:val="Heading1Centered"/>
        <w:pageBreakBefore/>
      </w:pPr>
      <w:bookmarkStart w:id="14" w:name="_Toc461810678"/>
      <w:r w:rsidRPr="005B05B6">
        <w:rPr>
          <w:b w:val="0"/>
          <w:bCs w:val="0"/>
        </w:rPr>
        <w:lastRenderedPageBreak/>
        <w:t>ANNEX 1</w:t>
      </w:r>
      <w:r>
        <w:br/>
      </w:r>
      <w:r w:rsidRPr="00BF4798">
        <w:br/>
        <w:t xml:space="preserve">List of Recommendations, Supplements and </w:t>
      </w:r>
      <w:r>
        <w:br/>
      </w:r>
      <w:r w:rsidRPr="00BF4798">
        <w:t>other materials produced or deleted during the study period</w:t>
      </w:r>
      <w:bookmarkEnd w:id="14"/>
    </w:p>
    <w:p w14:paraId="7721820C" w14:textId="77777777" w:rsidR="00730B2F" w:rsidRPr="00BF4798" w:rsidRDefault="00730B2F" w:rsidP="00730B2F">
      <w:pPr>
        <w:tabs>
          <w:tab w:val="left" w:pos="420"/>
        </w:tabs>
      </w:pPr>
    </w:p>
    <w:p w14:paraId="5B86FC38" w14:textId="77777777" w:rsidR="00730B2F" w:rsidRPr="00BF4798" w:rsidRDefault="00730B2F" w:rsidP="00730B2F">
      <w:r w:rsidRPr="00BF4798">
        <w:t>The list of new and revised Recommendations approved during the study period is found in Table 7.</w:t>
      </w:r>
    </w:p>
    <w:p w14:paraId="6486E5E8" w14:textId="0C2C1C23" w:rsidR="00730B2F" w:rsidRPr="00BF4798" w:rsidRDefault="00730B2F" w:rsidP="007775CB">
      <w:r w:rsidRPr="00BF4798">
        <w:t xml:space="preserve">The list of Recommendations determined/consented at the last meeting of Study Group </w:t>
      </w:r>
      <w:r w:rsidR="00A061C0">
        <w:t>11</w:t>
      </w:r>
      <w:r w:rsidR="007775CB" w:rsidRPr="00D72615">
        <w:t xml:space="preserve"> (not already approved as of the publication of this report)</w:t>
      </w:r>
      <w:r w:rsidR="007775CB">
        <w:t xml:space="preserve">, </w:t>
      </w:r>
      <w:r w:rsidRPr="00BF4798">
        <w:t>is found in Table 8.</w:t>
      </w:r>
    </w:p>
    <w:p w14:paraId="262ECEE6" w14:textId="1F0FB779" w:rsidR="00730B2F" w:rsidRPr="00BF4798" w:rsidRDefault="00730B2F" w:rsidP="00730B2F">
      <w:r w:rsidRPr="00BF4798">
        <w:t xml:space="preserve">The list of Recommendations deleted by Study Group </w:t>
      </w:r>
      <w:r w:rsidR="00A061C0">
        <w:t>11</w:t>
      </w:r>
      <w:r w:rsidRPr="00BF4798">
        <w:t xml:space="preserve"> during the study period is found in Table</w:t>
      </w:r>
      <w:r w:rsidR="00441A11">
        <w:t> </w:t>
      </w:r>
      <w:r w:rsidRPr="00BF4798">
        <w:t>9.</w:t>
      </w:r>
    </w:p>
    <w:p w14:paraId="6CC40A52" w14:textId="77777777" w:rsidR="00730B2F" w:rsidRDefault="00730B2F" w:rsidP="00730B2F">
      <w:r w:rsidRPr="00BF4798">
        <w:t xml:space="preserve">The List of Recommendations submitted by Study Group </w:t>
      </w:r>
      <w:r w:rsidR="00A061C0">
        <w:t>11</w:t>
      </w:r>
      <w:r w:rsidRPr="00BF4798">
        <w:t xml:space="preserve"> to WTSA-16 for approval is found in Table 10.</w:t>
      </w:r>
    </w:p>
    <w:p w14:paraId="570F9E81" w14:textId="39AD1436" w:rsidR="00326BC8" w:rsidRPr="00BF4798" w:rsidRDefault="00326BC8" w:rsidP="00326BC8">
      <w:r w:rsidRPr="00BF4798">
        <w:t xml:space="preserve">The List of Recommendations </w:t>
      </w:r>
      <w:r>
        <w:t>renumbered</w:t>
      </w:r>
      <w:r w:rsidRPr="00BF4798">
        <w:t xml:space="preserve"> by Study Group </w:t>
      </w:r>
      <w:r>
        <w:t>11</w:t>
      </w:r>
      <w:r w:rsidRPr="00BF4798">
        <w:t xml:space="preserve"> during the study period is found in Table 1</w:t>
      </w:r>
      <w:r>
        <w:t>1</w:t>
      </w:r>
      <w:r w:rsidRPr="00BF4798">
        <w:t>.</w:t>
      </w:r>
    </w:p>
    <w:p w14:paraId="37CCD18B" w14:textId="0B594D79" w:rsidR="00730B2F" w:rsidRPr="00BF4798" w:rsidRDefault="00730B2F" w:rsidP="00326BC8">
      <w:r w:rsidRPr="00BF4798">
        <w:t>Tables 1</w:t>
      </w:r>
      <w:r w:rsidR="00326BC8">
        <w:t>2</w:t>
      </w:r>
      <w:r w:rsidRPr="00BF4798">
        <w:t xml:space="preserve"> onwards list other publications approved and/or deleted by Study Group </w:t>
      </w:r>
      <w:r w:rsidR="00A061C0">
        <w:t>11</w:t>
      </w:r>
      <w:r w:rsidRPr="00BF4798">
        <w:t xml:space="preserve"> during the study period.</w:t>
      </w:r>
    </w:p>
    <w:p w14:paraId="478F8EBF" w14:textId="77777777" w:rsidR="00730B2F" w:rsidRPr="00BF4798" w:rsidRDefault="00730B2F" w:rsidP="00730B2F">
      <w:pPr>
        <w:pStyle w:val="TableNoTitle"/>
      </w:pPr>
      <w:r w:rsidRPr="005B05B6">
        <w:rPr>
          <w:bCs/>
        </w:rPr>
        <w:t>TABLE 7</w:t>
      </w:r>
      <w:r w:rsidRPr="005B05B6">
        <w:rPr>
          <w:bCs/>
        </w:rPr>
        <w:br/>
      </w:r>
      <w:r w:rsidRPr="00BF4798">
        <w:t xml:space="preserve">Study Group </w:t>
      </w:r>
      <w:r w:rsidR="00A4570E">
        <w:t>11</w:t>
      </w:r>
      <w:r w:rsidRPr="00BF4798">
        <w:t xml:space="preserve"> – Recommendations approved during the study period</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1207"/>
        <w:gridCol w:w="4375"/>
      </w:tblGrid>
      <w:tr w:rsidR="00730B2F" w:rsidRPr="001411EF" w14:paraId="4D1EF9B2" w14:textId="77777777" w:rsidTr="003D32D4">
        <w:trPr>
          <w:tblHeader/>
          <w:jc w:val="center"/>
        </w:trPr>
        <w:tc>
          <w:tcPr>
            <w:tcW w:w="1897" w:type="dxa"/>
            <w:tcBorders>
              <w:top w:val="single" w:sz="12" w:space="0" w:color="auto"/>
              <w:bottom w:val="single" w:sz="12" w:space="0" w:color="auto"/>
            </w:tcBorders>
            <w:shd w:val="clear" w:color="auto" w:fill="auto"/>
            <w:vAlign w:val="center"/>
          </w:tcPr>
          <w:p w14:paraId="696419A3" w14:textId="77777777" w:rsidR="00730B2F" w:rsidRPr="001411EF" w:rsidRDefault="00730B2F">
            <w:pPr>
              <w:pStyle w:val="Tablehead"/>
            </w:pPr>
            <w:r w:rsidRPr="001411EF">
              <w:t>Recommendation</w:t>
            </w:r>
          </w:p>
        </w:tc>
        <w:tc>
          <w:tcPr>
            <w:tcW w:w="1276" w:type="dxa"/>
            <w:tcBorders>
              <w:top w:val="single" w:sz="12" w:space="0" w:color="auto"/>
              <w:bottom w:val="single" w:sz="12" w:space="0" w:color="auto"/>
            </w:tcBorders>
            <w:shd w:val="clear" w:color="auto" w:fill="auto"/>
            <w:vAlign w:val="center"/>
          </w:tcPr>
          <w:p w14:paraId="403883C4" w14:textId="77777777" w:rsidR="00730B2F" w:rsidRPr="001411EF" w:rsidRDefault="00730B2F">
            <w:pPr>
              <w:pStyle w:val="Tablehead"/>
            </w:pPr>
            <w:r w:rsidRPr="001411EF">
              <w:t>Approval</w:t>
            </w:r>
          </w:p>
        </w:tc>
        <w:tc>
          <w:tcPr>
            <w:tcW w:w="992" w:type="dxa"/>
            <w:tcBorders>
              <w:top w:val="single" w:sz="12" w:space="0" w:color="auto"/>
              <w:bottom w:val="single" w:sz="12" w:space="0" w:color="auto"/>
            </w:tcBorders>
            <w:shd w:val="clear" w:color="auto" w:fill="auto"/>
            <w:vAlign w:val="center"/>
          </w:tcPr>
          <w:p w14:paraId="5323D237" w14:textId="77777777" w:rsidR="00730B2F" w:rsidRPr="001411EF" w:rsidRDefault="00730B2F">
            <w:pPr>
              <w:pStyle w:val="Tablehead"/>
            </w:pPr>
            <w:r w:rsidRPr="001411EF">
              <w:t>Status</w:t>
            </w:r>
          </w:p>
        </w:tc>
        <w:tc>
          <w:tcPr>
            <w:tcW w:w="1207" w:type="dxa"/>
            <w:tcBorders>
              <w:top w:val="single" w:sz="12" w:space="0" w:color="auto"/>
              <w:bottom w:val="single" w:sz="12" w:space="0" w:color="auto"/>
            </w:tcBorders>
            <w:shd w:val="clear" w:color="auto" w:fill="auto"/>
            <w:vAlign w:val="center"/>
          </w:tcPr>
          <w:p w14:paraId="204463EB" w14:textId="77777777" w:rsidR="00730B2F" w:rsidRPr="001411EF" w:rsidRDefault="00730B2F">
            <w:pPr>
              <w:pStyle w:val="Tablehead"/>
            </w:pPr>
            <w:r w:rsidRPr="001411EF">
              <w:t>TAP/AAP</w:t>
            </w:r>
          </w:p>
        </w:tc>
        <w:tc>
          <w:tcPr>
            <w:tcW w:w="4375" w:type="dxa"/>
            <w:tcBorders>
              <w:top w:val="single" w:sz="12" w:space="0" w:color="auto"/>
              <w:bottom w:val="single" w:sz="12" w:space="0" w:color="auto"/>
            </w:tcBorders>
            <w:shd w:val="clear" w:color="auto" w:fill="auto"/>
            <w:vAlign w:val="center"/>
          </w:tcPr>
          <w:p w14:paraId="7ABA0356" w14:textId="77777777" w:rsidR="00730B2F" w:rsidRPr="001411EF" w:rsidRDefault="00730B2F" w:rsidP="003D32D4">
            <w:pPr>
              <w:pStyle w:val="Tablehead"/>
            </w:pPr>
            <w:r w:rsidRPr="001411EF">
              <w:t>Title</w:t>
            </w:r>
          </w:p>
        </w:tc>
      </w:tr>
      <w:tr w:rsidR="0029140D" w:rsidRPr="001411EF" w14:paraId="4E26DEBD" w14:textId="77777777" w:rsidTr="00A061C0">
        <w:trPr>
          <w:jc w:val="center"/>
        </w:trPr>
        <w:tc>
          <w:tcPr>
            <w:tcW w:w="1897" w:type="dxa"/>
            <w:tcBorders>
              <w:top w:val="single" w:sz="12" w:space="0" w:color="auto"/>
            </w:tcBorders>
            <w:shd w:val="clear" w:color="auto" w:fill="auto"/>
            <w:vAlign w:val="center"/>
          </w:tcPr>
          <w:p w14:paraId="385DFA74" w14:textId="45D8682F" w:rsidR="0029140D" w:rsidRDefault="00DC25A7" w:rsidP="009C53C1">
            <w:pPr>
              <w:spacing w:before="40" w:after="40"/>
              <w:jc w:val="center"/>
            </w:pPr>
            <w:hyperlink r:id="rId60" w:history="1">
              <w:r w:rsidR="0029140D">
                <w:rPr>
                  <w:rStyle w:val="Hyperlink"/>
                  <w:rFonts w:ascii="Times" w:hAnsi="Times" w:cs="Times"/>
                  <w:sz w:val="20"/>
                </w:rPr>
                <w:t>Q.1912.5 D</w:t>
              </w:r>
            </w:hyperlink>
          </w:p>
        </w:tc>
        <w:tc>
          <w:tcPr>
            <w:tcW w:w="1276" w:type="dxa"/>
            <w:tcBorders>
              <w:top w:val="single" w:sz="12" w:space="0" w:color="auto"/>
            </w:tcBorders>
            <w:shd w:val="clear" w:color="auto" w:fill="auto"/>
            <w:vAlign w:val="center"/>
          </w:tcPr>
          <w:p w14:paraId="085E1759" w14:textId="1A219F6E" w:rsidR="0029140D" w:rsidRDefault="0029140D" w:rsidP="009C53C1">
            <w:pPr>
              <w:spacing w:before="40" w:after="40"/>
              <w:jc w:val="center"/>
            </w:pPr>
            <w:r>
              <w:rPr>
                <w:rFonts w:ascii="Times" w:hAnsi="Times" w:cs="Times"/>
                <w:sz w:val="20"/>
              </w:rPr>
              <w:t>2016-08-29</w:t>
            </w:r>
          </w:p>
        </w:tc>
        <w:tc>
          <w:tcPr>
            <w:tcW w:w="992" w:type="dxa"/>
            <w:tcBorders>
              <w:top w:val="single" w:sz="12" w:space="0" w:color="auto"/>
            </w:tcBorders>
            <w:shd w:val="clear" w:color="auto" w:fill="auto"/>
            <w:vAlign w:val="center"/>
          </w:tcPr>
          <w:p w14:paraId="1CB277B1" w14:textId="16EDF5F6" w:rsidR="0029140D" w:rsidRDefault="0029140D" w:rsidP="009C53C1">
            <w:pPr>
              <w:spacing w:before="40" w:after="40"/>
              <w:jc w:val="center"/>
            </w:pPr>
            <w:r>
              <w:rPr>
                <w:rFonts w:ascii="Times" w:hAnsi="Times" w:cs="Times"/>
                <w:sz w:val="20"/>
              </w:rPr>
              <w:t>In force</w:t>
            </w:r>
          </w:p>
        </w:tc>
        <w:tc>
          <w:tcPr>
            <w:tcW w:w="1207" w:type="dxa"/>
            <w:tcBorders>
              <w:top w:val="single" w:sz="12" w:space="0" w:color="auto"/>
            </w:tcBorders>
            <w:shd w:val="clear" w:color="auto" w:fill="auto"/>
            <w:vAlign w:val="center"/>
          </w:tcPr>
          <w:p w14:paraId="05A68A49" w14:textId="42019E48" w:rsidR="0029140D" w:rsidRDefault="0029140D" w:rsidP="009C53C1">
            <w:pPr>
              <w:spacing w:before="40" w:after="40"/>
              <w:jc w:val="center"/>
            </w:pPr>
            <w:r>
              <w:rPr>
                <w:rFonts w:ascii="Times" w:hAnsi="Times" w:cs="Times"/>
                <w:sz w:val="20"/>
              </w:rPr>
              <w:t>AAP</w:t>
            </w:r>
          </w:p>
        </w:tc>
        <w:tc>
          <w:tcPr>
            <w:tcW w:w="4375" w:type="dxa"/>
            <w:tcBorders>
              <w:top w:val="single" w:sz="12" w:space="0" w:color="auto"/>
            </w:tcBorders>
            <w:shd w:val="clear" w:color="auto" w:fill="auto"/>
            <w:vAlign w:val="center"/>
          </w:tcPr>
          <w:p w14:paraId="6113C2D9" w14:textId="532207AC" w:rsidR="0029140D" w:rsidRDefault="0029140D" w:rsidP="006473B2">
            <w:pPr>
              <w:spacing w:before="40" w:after="40"/>
            </w:pPr>
            <w:r>
              <w:rPr>
                <w:rFonts w:ascii="Times" w:hAnsi="Times" w:cs="Times"/>
                <w:sz w:val="20"/>
              </w:rPr>
              <w:t>Interworking between session initiation protocol (SIP) and bearer independent call control protocol (BICC) or ISDN user part (ISUP): Test suite structure and test purposes (TSS&amp;TP) for profile C</w:t>
            </w:r>
          </w:p>
        </w:tc>
      </w:tr>
      <w:tr w:rsidR="0029140D" w:rsidRPr="001411EF" w14:paraId="7096BD8D" w14:textId="77777777" w:rsidTr="00A061C0">
        <w:trPr>
          <w:jc w:val="center"/>
        </w:trPr>
        <w:tc>
          <w:tcPr>
            <w:tcW w:w="1897" w:type="dxa"/>
            <w:shd w:val="clear" w:color="auto" w:fill="auto"/>
            <w:vAlign w:val="center"/>
          </w:tcPr>
          <w:p w14:paraId="443BE5AE" w14:textId="5B8D3151" w:rsidR="0029140D" w:rsidRDefault="00DC25A7" w:rsidP="009C53C1">
            <w:pPr>
              <w:spacing w:before="40" w:after="40"/>
              <w:jc w:val="center"/>
            </w:pPr>
            <w:hyperlink r:id="rId61" w:history="1">
              <w:r w:rsidR="0029140D">
                <w:rPr>
                  <w:rStyle w:val="Hyperlink"/>
                  <w:rFonts w:ascii="Times" w:hAnsi="Times" w:cs="Times"/>
                  <w:sz w:val="20"/>
                </w:rPr>
                <w:t>Q.3051</w:t>
              </w:r>
            </w:hyperlink>
          </w:p>
        </w:tc>
        <w:tc>
          <w:tcPr>
            <w:tcW w:w="1276" w:type="dxa"/>
            <w:shd w:val="clear" w:color="auto" w:fill="auto"/>
            <w:vAlign w:val="center"/>
          </w:tcPr>
          <w:p w14:paraId="48E72910" w14:textId="52A9D67A" w:rsidR="0029140D" w:rsidRDefault="0029140D" w:rsidP="009C53C1">
            <w:pPr>
              <w:spacing w:before="40" w:after="40"/>
              <w:jc w:val="center"/>
            </w:pPr>
            <w:r>
              <w:rPr>
                <w:rFonts w:ascii="Times" w:hAnsi="Times" w:cs="Times"/>
                <w:sz w:val="20"/>
              </w:rPr>
              <w:t>2015-06-13</w:t>
            </w:r>
          </w:p>
        </w:tc>
        <w:tc>
          <w:tcPr>
            <w:tcW w:w="992" w:type="dxa"/>
            <w:shd w:val="clear" w:color="auto" w:fill="auto"/>
            <w:vAlign w:val="center"/>
          </w:tcPr>
          <w:p w14:paraId="671F3762" w14:textId="5895EF4B"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39C8C02" w14:textId="0B09FC72"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17B407AA" w14:textId="19265FFB" w:rsidR="0029140D" w:rsidRDefault="0029140D" w:rsidP="006473B2">
            <w:pPr>
              <w:spacing w:before="40" w:after="40"/>
            </w:pPr>
            <w:r>
              <w:rPr>
                <w:rFonts w:ascii="Times" w:hAnsi="Times" w:cs="Times"/>
                <w:sz w:val="20"/>
              </w:rPr>
              <w:t>Signalling architecture for the control plane of distributed service networking</w:t>
            </w:r>
          </w:p>
        </w:tc>
      </w:tr>
      <w:tr w:rsidR="0029140D" w:rsidRPr="001411EF" w14:paraId="50C9E871" w14:textId="77777777" w:rsidTr="00A061C0">
        <w:trPr>
          <w:jc w:val="center"/>
        </w:trPr>
        <w:tc>
          <w:tcPr>
            <w:tcW w:w="1897" w:type="dxa"/>
            <w:shd w:val="clear" w:color="auto" w:fill="auto"/>
            <w:vAlign w:val="center"/>
          </w:tcPr>
          <w:p w14:paraId="61F2BE49" w14:textId="703CED5B" w:rsidR="0029140D" w:rsidRDefault="00DC25A7" w:rsidP="009C53C1">
            <w:pPr>
              <w:spacing w:before="40" w:after="40"/>
              <w:jc w:val="center"/>
            </w:pPr>
            <w:hyperlink r:id="rId62" w:history="1">
              <w:r w:rsidR="0029140D">
                <w:rPr>
                  <w:rStyle w:val="Hyperlink"/>
                  <w:rFonts w:ascii="Times" w:hAnsi="Times" w:cs="Times"/>
                  <w:sz w:val="20"/>
                </w:rPr>
                <w:t>Q.3228</w:t>
              </w:r>
            </w:hyperlink>
          </w:p>
        </w:tc>
        <w:tc>
          <w:tcPr>
            <w:tcW w:w="1276" w:type="dxa"/>
            <w:shd w:val="clear" w:color="auto" w:fill="auto"/>
            <w:vAlign w:val="center"/>
          </w:tcPr>
          <w:p w14:paraId="387ADE4C" w14:textId="6C6ABFB5" w:rsidR="0029140D" w:rsidRDefault="0029140D" w:rsidP="009C53C1">
            <w:pPr>
              <w:spacing w:before="40" w:after="40"/>
              <w:jc w:val="center"/>
            </w:pPr>
            <w:r>
              <w:rPr>
                <w:rFonts w:ascii="Times" w:hAnsi="Times" w:cs="Times"/>
                <w:sz w:val="20"/>
              </w:rPr>
              <w:t>2016-08-29</w:t>
            </w:r>
          </w:p>
        </w:tc>
        <w:tc>
          <w:tcPr>
            <w:tcW w:w="992" w:type="dxa"/>
            <w:shd w:val="clear" w:color="auto" w:fill="auto"/>
            <w:vAlign w:val="center"/>
          </w:tcPr>
          <w:p w14:paraId="5CAED30A" w14:textId="56496223"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9E300C6" w14:textId="5846BB65"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54A1731C" w14:textId="2C8FF400" w:rsidR="0029140D" w:rsidRDefault="0029140D" w:rsidP="006473B2">
            <w:pPr>
              <w:spacing w:before="40" w:after="40"/>
            </w:pPr>
            <w:r>
              <w:rPr>
                <w:rFonts w:ascii="Times" w:hAnsi="Times" w:cs="Times"/>
                <w:sz w:val="20"/>
              </w:rPr>
              <w:t>Signalling Requirements and Protocol at the M1 interface between the transport location management physical entity and the mobile location management physical entity (P)</w:t>
            </w:r>
          </w:p>
        </w:tc>
      </w:tr>
      <w:tr w:rsidR="0029140D" w:rsidRPr="001411EF" w14:paraId="024B79D0" w14:textId="77777777" w:rsidTr="00A061C0">
        <w:trPr>
          <w:jc w:val="center"/>
        </w:trPr>
        <w:tc>
          <w:tcPr>
            <w:tcW w:w="1897" w:type="dxa"/>
            <w:shd w:val="clear" w:color="auto" w:fill="auto"/>
            <w:vAlign w:val="center"/>
          </w:tcPr>
          <w:p w14:paraId="6CE706C6" w14:textId="29906377" w:rsidR="0029140D" w:rsidRDefault="00DC25A7" w:rsidP="009C53C1">
            <w:pPr>
              <w:spacing w:before="40" w:after="40"/>
              <w:jc w:val="center"/>
            </w:pPr>
            <w:hyperlink r:id="rId63" w:history="1">
              <w:r w:rsidR="0029140D">
                <w:rPr>
                  <w:rStyle w:val="Hyperlink"/>
                  <w:rFonts w:ascii="Times" w:hAnsi="Times" w:cs="Times"/>
                  <w:sz w:val="20"/>
                </w:rPr>
                <w:t>Q.3229</w:t>
              </w:r>
            </w:hyperlink>
          </w:p>
        </w:tc>
        <w:tc>
          <w:tcPr>
            <w:tcW w:w="1276" w:type="dxa"/>
            <w:shd w:val="clear" w:color="auto" w:fill="auto"/>
            <w:vAlign w:val="center"/>
          </w:tcPr>
          <w:p w14:paraId="75FBBDF5" w14:textId="2344A04D" w:rsidR="0029140D" w:rsidRDefault="0029140D" w:rsidP="009C53C1">
            <w:pPr>
              <w:spacing w:before="40" w:after="40"/>
              <w:jc w:val="center"/>
            </w:pPr>
            <w:r>
              <w:rPr>
                <w:rFonts w:ascii="Times" w:hAnsi="Times" w:cs="Times"/>
                <w:sz w:val="20"/>
              </w:rPr>
              <w:t>2016-08-29</w:t>
            </w:r>
          </w:p>
        </w:tc>
        <w:tc>
          <w:tcPr>
            <w:tcW w:w="992" w:type="dxa"/>
            <w:shd w:val="clear" w:color="auto" w:fill="auto"/>
            <w:vAlign w:val="center"/>
          </w:tcPr>
          <w:p w14:paraId="55B34CB9" w14:textId="1AC67C2C"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5A9344A0" w14:textId="4B96616D"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5EBC8BC9" w14:textId="63246A56" w:rsidR="0029140D" w:rsidRDefault="0029140D" w:rsidP="006473B2">
            <w:pPr>
              <w:spacing w:before="40" w:after="40"/>
            </w:pPr>
            <w:r>
              <w:rPr>
                <w:rFonts w:ascii="Times" w:hAnsi="Times" w:cs="Times"/>
                <w:sz w:val="20"/>
              </w:rPr>
              <w:t>Signalling Requirements and Protocol at the M2 interface between the transport location management physical entity and the handover decision and control physical entity</w:t>
            </w:r>
          </w:p>
        </w:tc>
      </w:tr>
      <w:tr w:rsidR="0029140D" w:rsidRPr="001411EF" w14:paraId="40802EFF" w14:textId="77777777" w:rsidTr="00A061C0">
        <w:trPr>
          <w:jc w:val="center"/>
        </w:trPr>
        <w:tc>
          <w:tcPr>
            <w:tcW w:w="1897" w:type="dxa"/>
            <w:shd w:val="clear" w:color="auto" w:fill="auto"/>
            <w:vAlign w:val="center"/>
          </w:tcPr>
          <w:p w14:paraId="248CC13C" w14:textId="071059FC" w:rsidR="0029140D" w:rsidRDefault="00DC25A7" w:rsidP="009C53C1">
            <w:pPr>
              <w:spacing w:before="40" w:after="40"/>
              <w:jc w:val="center"/>
            </w:pPr>
            <w:hyperlink r:id="rId64" w:history="1">
              <w:r w:rsidR="0029140D">
                <w:rPr>
                  <w:rStyle w:val="Hyperlink"/>
                  <w:rFonts w:ascii="Times" w:hAnsi="Times" w:cs="Times"/>
                  <w:sz w:val="20"/>
                </w:rPr>
                <w:t>Q.3231</w:t>
              </w:r>
            </w:hyperlink>
          </w:p>
        </w:tc>
        <w:tc>
          <w:tcPr>
            <w:tcW w:w="1276" w:type="dxa"/>
            <w:shd w:val="clear" w:color="auto" w:fill="auto"/>
            <w:vAlign w:val="center"/>
          </w:tcPr>
          <w:p w14:paraId="46DDD5C5" w14:textId="1958CBE0" w:rsidR="0029140D" w:rsidRDefault="0029140D" w:rsidP="009C53C1">
            <w:pPr>
              <w:spacing w:before="40" w:after="40"/>
              <w:jc w:val="center"/>
            </w:pPr>
            <w:r>
              <w:rPr>
                <w:rFonts w:ascii="Times" w:hAnsi="Times" w:cs="Times"/>
                <w:sz w:val="20"/>
              </w:rPr>
              <w:t>2016-08-29</w:t>
            </w:r>
          </w:p>
        </w:tc>
        <w:tc>
          <w:tcPr>
            <w:tcW w:w="992" w:type="dxa"/>
            <w:shd w:val="clear" w:color="auto" w:fill="auto"/>
            <w:vAlign w:val="center"/>
          </w:tcPr>
          <w:p w14:paraId="475EAF2C" w14:textId="7E92141B"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16730533" w14:textId="451A57CE"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559B43AD" w14:textId="1EA74764" w:rsidR="0029140D" w:rsidRDefault="0029140D" w:rsidP="006473B2">
            <w:pPr>
              <w:spacing w:before="40" w:after="40"/>
            </w:pPr>
            <w:r>
              <w:rPr>
                <w:rFonts w:ascii="Times" w:hAnsi="Times" w:cs="Times"/>
                <w:sz w:val="20"/>
              </w:rPr>
              <w:t xml:space="preserve">Signalling Requirements and Protocol at the Ne interface between the transport location management physical entity and the network access configuration physical entity </w:t>
            </w:r>
          </w:p>
        </w:tc>
      </w:tr>
      <w:tr w:rsidR="0029140D" w:rsidRPr="001411EF" w14:paraId="4C9E521D" w14:textId="77777777" w:rsidTr="00A061C0">
        <w:trPr>
          <w:jc w:val="center"/>
        </w:trPr>
        <w:tc>
          <w:tcPr>
            <w:tcW w:w="1897" w:type="dxa"/>
            <w:shd w:val="clear" w:color="auto" w:fill="auto"/>
            <w:vAlign w:val="center"/>
          </w:tcPr>
          <w:p w14:paraId="1097BCBD" w14:textId="126A7ABB" w:rsidR="0029140D" w:rsidRDefault="00DC25A7" w:rsidP="009C53C1">
            <w:pPr>
              <w:spacing w:before="40" w:after="40"/>
              <w:jc w:val="center"/>
            </w:pPr>
            <w:hyperlink r:id="rId65" w:history="1">
              <w:r w:rsidR="0029140D">
                <w:rPr>
                  <w:rStyle w:val="Hyperlink"/>
                  <w:rFonts w:ascii="Times" w:hAnsi="Times" w:cs="Times"/>
                  <w:sz w:val="20"/>
                </w:rPr>
                <w:t>Q.3232</w:t>
              </w:r>
            </w:hyperlink>
          </w:p>
        </w:tc>
        <w:tc>
          <w:tcPr>
            <w:tcW w:w="1276" w:type="dxa"/>
            <w:shd w:val="clear" w:color="auto" w:fill="auto"/>
            <w:vAlign w:val="center"/>
          </w:tcPr>
          <w:p w14:paraId="283058CE" w14:textId="19F322A4" w:rsidR="0029140D" w:rsidRDefault="0029140D" w:rsidP="009C53C1">
            <w:pPr>
              <w:spacing w:before="40" w:after="40"/>
              <w:jc w:val="center"/>
            </w:pPr>
            <w:r>
              <w:rPr>
                <w:rFonts w:ascii="Times" w:hAnsi="Times" w:cs="Times"/>
                <w:sz w:val="20"/>
              </w:rPr>
              <w:t>2014-08-29</w:t>
            </w:r>
          </w:p>
        </w:tc>
        <w:tc>
          <w:tcPr>
            <w:tcW w:w="992" w:type="dxa"/>
            <w:shd w:val="clear" w:color="auto" w:fill="auto"/>
            <w:vAlign w:val="center"/>
          </w:tcPr>
          <w:p w14:paraId="61CBAEE0" w14:textId="1F84A4BA"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5E00B19F" w14:textId="3EB0416C"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5BAB1054" w14:textId="0ACA9B83" w:rsidR="0029140D" w:rsidRDefault="0029140D" w:rsidP="006473B2">
            <w:pPr>
              <w:spacing w:before="40" w:after="40"/>
            </w:pPr>
            <w:r>
              <w:rPr>
                <w:rFonts w:ascii="Times" w:hAnsi="Times" w:cs="Times"/>
                <w:sz w:val="20"/>
              </w:rPr>
              <w:t>Signalling requirements and protocol at the Nc interface between the transport location management physical entity and the transport authentication and authorization physical entity</w:t>
            </w:r>
          </w:p>
        </w:tc>
      </w:tr>
      <w:tr w:rsidR="0029140D" w:rsidRPr="001411EF" w14:paraId="27A6C625" w14:textId="77777777" w:rsidTr="00A061C0">
        <w:trPr>
          <w:jc w:val="center"/>
        </w:trPr>
        <w:tc>
          <w:tcPr>
            <w:tcW w:w="1897" w:type="dxa"/>
            <w:shd w:val="clear" w:color="auto" w:fill="auto"/>
            <w:vAlign w:val="center"/>
          </w:tcPr>
          <w:p w14:paraId="70C0F614" w14:textId="19BCAAD0" w:rsidR="0029140D" w:rsidRDefault="00DC25A7" w:rsidP="009C53C1">
            <w:pPr>
              <w:spacing w:before="40" w:after="40"/>
              <w:jc w:val="center"/>
            </w:pPr>
            <w:hyperlink r:id="rId66" w:history="1">
              <w:r w:rsidR="0029140D">
                <w:rPr>
                  <w:rStyle w:val="Hyperlink"/>
                  <w:rFonts w:ascii="Times" w:hAnsi="Times" w:cs="Times"/>
                  <w:sz w:val="20"/>
                </w:rPr>
                <w:t>Q.3301.1 v3</w:t>
              </w:r>
            </w:hyperlink>
          </w:p>
        </w:tc>
        <w:tc>
          <w:tcPr>
            <w:tcW w:w="1276" w:type="dxa"/>
            <w:shd w:val="clear" w:color="auto" w:fill="auto"/>
            <w:vAlign w:val="center"/>
          </w:tcPr>
          <w:p w14:paraId="35AD4B69" w14:textId="75F1A635" w:rsidR="0029140D" w:rsidRDefault="0029140D" w:rsidP="009C53C1">
            <w:pPr>
              <w:spacing w:before="40" w:after="40"/>
              <w:jc w:val="center"/>
            </w:pPr>
            <w:r>
              <w:rPr>
                <w:rFonts w:ascii="Times" w:hAnsi="Times" w:cs="Times"/>
                <w:sz w:val="20"/>
              </w:rPr>
              <w:t>2013-08-13</w:t>
            </w:r>
          </w:p>
        </w:tc>
        <w:tc>
          <w:tcPr>
            <w:tcW w:w="992" w:type="dxa"/>
            <w:shd w:val="clear" w:color="auto" w:fill="auto"/>
            <w:vAlign w:val="center"/>
          </w:tcPr>
          <w:p w14:paraId="5432D595" w14:textId="52822561"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D38982F" w14:textId="65E0EA41"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3F3321DC" w14:textId="0087AEA9" w:rsidR="0029140D" w:rsidRDefault="0029140D" w:rsidP="006473B2">
            <w:pPr>
              <w:spacing w:before="40" w:after="40"/>
            </w:pPr>
            <w:r>
              <w:rPr>
                <w:rFonts w:ascii="Times" w:hAnsi="Times" w:cs="Times"/>
                <w:sz w:val="20"/>
              </w:rPr>
              <w:t>Resource control protocol No. 1, version 3 – Protocol at the Rs interface between service control entities and the policy decision physical entity</w:t>
            </w:r>
          </w:p>
        </w:tc>
      </w:tr>
      <w:tr w:rsidR="0029140D" w:rsidRPr="001411EF" w14:paraId="18186308" w14:textId="77777777" w:rsidTr="00A061C0">
        <w:trPr>
          <w:jc w:val="center"/>
        </w:trPr>
        <w:tc>
          <w:tcPr>
            <w:tcW w:w="1897" w:type="dxa"/>
            <w:shd w:val="clear" w:color="auto" w:fill="auto"/>
            <w:vAlign w:val="center"/>
          </w:tcPr>
          <w:p w14:paraId="440C4F62" w14:textId="70444436" w:rsidR="0029140D" w:rsidRDefault="00DC25A7" w:rsidP="009C53C1">
            <w:pPr>
              <w:spacing w:before="40" w:after="40"/>
              <w:jc w:val="center"/>
            </w:pPr>
            <w:hyperlink r:id="rId67" w:history="1">
              <w:r w:rsidR="0029140D">
                <w:rPr>
                  <w:rStyle w:val="Hyperlink"/>
                  <w:rFonts w:ascii="Times" w:hAnsi="Times" w:cs="Times"/>
                  <w:sz w:val="20"/>
                </w:rPr>
                <w:t>Q.3303.1 v2 (2012) Cor. 1</w:t>
              </w:r>
            </w:hyperlink>
          </w:p>
        </w:tc>
        <w:tc>
          <w:tcPr>
            <w:tcW w:w="1276" w:type="dxa"/>
            <w:shd w:val="clear" w:color="auto" w:fill="auto"/>
            <w:vAlign w:val="center"/>
          </w:tcPr>
          <w:p w14:paraId="274E498E" w14:textId="05F9BC04" w:rsidR="0029140D" w:rsidRDefault="0029140D" w:rsidP="009C53C1">
            <w:pPr>
              <w:spacing w:before="40" w:after="40"/>
              <w:jc w:val="center"/>
            </w:pPr>
            <w:r>
              <w:rPr>
                <w:rFonts w:ascii="Times" w:hAnsi="Times" w:cs="Times"/>
                <w:sz w:val="20"/>
              </w:rPr>
              <w:t>2014-07-16</w:t>
            </w:r>
          </w:p>
        </w:tc>
        <w:tc>
          <w:tcPr>
            <w:tcW w:w="992" w:type="dxa"/>
            <w:shd w:val="clear" w:color="auto" w:fill="auto"/>
            <w:vAlign w:val="center"/>
          </w:tcPr>
          <w:p w14:paraId="01689618" w14:textId="58AE8FC9"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452D177" w14:textId="3BCF03E9" w:rsidR="0029140D" w:rsidRDefault="0029140D" w:rsidP="009C53C1">
            <w:pPr>
              <w:spacing w:before="40" w:after="40"/>
              <w:jc w:val="center"/>
            </w:pPr>
            <w:r>
              <w:rPr>
                <w:rFonts w:ascii="Times" w:hAnsi="Times" w:cs="Times"/>
                <w:sz w:val="20"/>
              </w:rPr>
              <w:t>Agreement</w:t>
            </w:r>
          </w:p>
        </w:tc>
        <w:tc>
          <w:tcPr>
            <w:tcW w:w="4375" w:type="dxa"/>
            <w:shd w:val="clear" w:color="auto" w:fill="auto"/>
            <w:vAlign w:val="center"/>
          </w:tcPr>
          <w:p w14:paraId="183A854C" w14:textId="0FD5DF15" w:rsidR="0029140D" w:rsidRDefault="0029140D" w:rsidP="006473B2">
            <w:pPr>
              <w:spacing w:before="40" w:after="40"/>
            </w:pPr>
            <w:r>
              <w:rPr>
                <w:rFonts w:ascii="Times" w:hAnsi="Times" w:cs="Times"/>
                <w:sz w:val="20"/>
              </w:rPr>
              <w:t>Corrections to Annex A</w:t>
            </w:r>
          </w:p>
        </w:tc>
      </w:tr>
      <w:tr w:rsidR="0029140D" w:rsidRPr="001411EF" w14:paraId="43E29025" w14:textId="77777777" w:rsidTr="00A061C0">
        <w:trPr>
          <w:jc w:val="center"/>
        </w:trPr>
        <w:tc>
          <w:tcPr>
            <w:tcW w:w="1897" w:type="dxa"/>
            <w:shd w:val="clear" w:color="auto" w:fill="auto"/>
            <w:vAlign w:val="center"/>
          </w:tcPr>
          <w:p w14:paraId="7A9BDE64" w14:textId="1ADBEF83" w:rsidR="0029140D" w:rsidRDefault="00DC25A7" w:rsidP="009C53C1">
            <w:pPr>
              <w:spacing w:before="40" w:after="40"/>
              <w:jc w:val="center"/>
            </w:pPr>
            <w:hyperlink r:id="rId68" w:history="1">
              <w:r w:rsidR="0029140D">
                <w:rPr>
                  <w:rStyle w:val="Hyperlink"/>
                  <w:rFonts w:ascii="Times" w:hAnsi="Times" w:cs="Times"/>
                  <w:sz w:val="20"/>
                </w:rPr>
                <w:t>Q.3303.2 v2</w:t>
              </w:r>
            </w:hyperlink>
          </w:p>
        </w:tc>
        <w:tc>
          <w:tcPr>
            <w:tcW w:w="1276" w:type="dxa"/>
            <w:shd w:val="clear" w:color="auto" w:fill="auto"/>
            <w:vAlign w:val="center"/>
          </w:tcPr>
          <w:p w14:paraId="48AF9887" w14:textId="028047FD" w:rsidR="0029140D" w:rsidRDefault="0029140D" w:rsidP="009C53C1">
            <w:pPr>
              <w:spacing w:before="40" w:after="40"/>
              <w:jc w:val="center"/>
            </w:pPr>
            <w:r>
              <w:rPr>
                <w:rFonts w:ascii="Times" w:hAnsi="Times" w:cs="Times"/>
                <w:sz w:val="20"/>
              </w:rPr>
              <w:t>2014-03-29</w:t>
            </w:r>
          </w:p>
        </w:tc>
        <w:tc>
          <w:tcPr>
            <w:tcW w:w="992" w:type="dxa"/>
            <w:shd w:val="clear" w:color="auto" w:fill="auto"/>
            <w:vAlign w:val="center"/>
          </w:tcPr>
          <w:p w14:paraId="137B4E62" w14:textId="0E566EC2"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7C7AC92F" w14:textId="24E3C4A6"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0D850A23" w14:textId="50FBD950" w:rsidR="0029140D" w:rsidRDefault="0029140D" w:rsidP="006473B2">
            <w:pPr>
              <w:spacing w:before="40" w:after="40"/>
            </w:pPr>
            <w:r>
              <w:rPr>
                <w:rFonts w:ascii="Times" w:hAnsi="Times" w:cs="Times"/>
                <w:sz w:val="20"/>
              </w:rPr>
              <w:t>Resource control protocol No. 3 – Protocol at the interface between a policy decision physical entity (PD-PE) and a policy enforcement physical entity (PE-PE) (Rw interface): ITU-T H.248 alternative version 2</w:t>
            </w:r>
          </w:p>
        </w:tc>
      </w:tr>
      <w:tr w:rsidR="0029140D" w:rsidRPr="001411EF" w14:paraId="7872A88F" w14:textId="77777777" w:rsidTr="00A061C0">
        <w:trPr>
          <w:jc w:val="center"/>
        </w:trPr>
        <w:tc>
          <w:tcPr>
            <w:tcW w:w="1897" w:type="dxa"/>
            <w:shd w:val="clear" w:color="auto" w:fill="auto"/>
            <w:vAlign w:val="center"/>
          </w:tcPr>
          <w:p w14:paraId="65C0B474" w14:textId="68CCB710" w:rsidR="0029140D" w:rsidRDefault="00DC25A7" w:rsidP="009C53C1">
            <w:pPr>
              <w:spacing w:before="40" w:after="40"/>
              <w:jc w:val="center"/>
            </w:pPr>
            <w:hyperlink r:id="rId69" w:history="1">
              <w:r w:rsidR="0029140D">
                <w:rPr>
                  <w:rStyle w:val="Hyperlink"/>
                  <w:rFonts w:ascii="Times" w:hAnsi="Times" w:cs="Times"/>
                  <w:sz w:val="20"/>
                </w:rPr>
                <w:t>Q.3303.3 v3</w:t>
              </w:r>
            </w:hyperlink>
          </w:p>
        </w:tc>
        <w:tc>
          <w:tcPr>
            <w:tcW w:w="1276" w:type="dxa"/>
            <w:shd w:val="clear" w:color="auto" w:fill="auto"/>
            <w:vAlign w:val="center"/>
          </w:tcPr>
          <w:p w14:paraId="2CD7BE41" w14:textId="1097DB53" w:rsidR="0029140D" w:rsidRDefault="0029140D" w:rsidP="009C53C1">
            <w:pPr>
              <w:spacing w:before="40" w:after="40"/>
              <w:jc w:val="center"/>
            </w:pPr>
            <w:r>
              <w:rPr>
                <w:rFonts w:ascii="Times" w:hAnsi="Times" w:cs="Times"/>
                <w:sz w:val="20"/>
              </w:rPr>
              <w:t>2013-08-13</w:t>
            </w:r>
          </w:p>
        </w:tc>
        <w:tc>
          <w:tcPr>
            <w:tcW w:w="992" w:type="dxa"/>
            <w:shd w:val="clear" w:color="auto" w:fill="auto"/>
            <w:vAlign w:val="center"/>
          </w:tcPr>
          <w:p w14:paraId="6BAA7D9B" w14:textId="2CC5B1F5"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06A193C8" w14:textId="3748BD53"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7FAF057E" w14:textId="7C93F144" w:rsidR="0029140D" w:rsidRDefault="0029140D" w:rsidP="006473B2">
            <w:pPr>
              <w:spacing w:before="40" w:after="40"/>
            </w:pPr>
            <w:r>
              <w:rPr>
                <w:rFonts w:ascii="Times" w:hAnsi="Times" w:cs="Times"/>
                <w:sz w:val="20"/>
              </w:rPr>
              <w:t>Resource control protocol No. 3 – Protocols at the Rw interface between a policy decision physical entity (PD-PE) and a policy enforcement physical entity (PE-PE): Diameter profile version 3</w:t>
            </w:r>
          </w:p>
        </w:tc>
      </w:tr>
      <w:tr w:rsidR="0029140D" w:rsidRPr="001411EF" w14:paraId="06B02490" w14:textId="77777777" w:rsidTr="00A061C0">
        <w:trPr>
          <w:jc w:val="center"/>
        </w:trPr>
        <w:tc>
          <w:tcPr>
            <w:tcW w:w="1897" w:type="dxa"/>
            <w:shd w:val="clear" w:color="auto" w:fill="auto"/>
            <w:vAlign w:val="center"/>
          </w:tcPr>
          <w:p w14:paraId="61B96477" w14:textId="529BAEEB" w:rsidR="0029140D" w:rsidRDefault="00DC25A7" w:rsidP="009C53C1">
            <w:pPr>
              <w:spacing w:before="40" w:after="40"/>
              <w:jc w:val="center"/>
            </w:pPr>
            <w:hyperlink r:id="rId70" w:history="1">
              <w:r w:rsidR="0029140D">
                <w:rPr>
                  <w:rStyle w:val="Hyperlink"/>
                  <w:rFonts w:ascii="Times" w:hAnsi="Times" w:cs="Times"/>
                  <w:sz w:val="20"/>
                </w:rPr>
                <w:t>Q.3304.1 v2 (2012) Cor. 1</w:t>
              </w:r>
            </w:hyperlink>
          </w:p>
        </w:tc>
        <w:tc>
          <w:tcPr>
            <w:tcW w:w="1276" w:type="dxa"/>
            <w:shd w:val="clear" w:color="auto" w:fill="auto"/>
            <w:vAlign w:val="center"/>
          </w:tcPr>
          <w:p w14:paraId="20502670" w14:textId="399258E5" w:rsidR="0029140D" w:rsidRDefault="0029140D" w:rsidP="009C53C1">
            <w:pPr>
              <w:spacing w:before="40" w:after="40"/>
              <w:jc w:val="center"/>
            </w:pPr>
            <w:r>
              <w:rPr>
                <w:rFonts w:ascii="Times" w:hAnsi="Times" w:cs="Times"/>
                <w:sz w:val="20"/>
              </w:rPr>
              <w:t>2014-07-16</w:t>
            </w:r>
          </w:p>
        </w:tc>
        <w:tc>
          <w:tcPr>
            <w:tcW w:w="992" w:type="dxa"/>
            <w:shd w:val="clear" w:color="auto" w:fill="auto"/>
            <w:vAlign w:val="center"/>
          </w:tcPr>
          <w:p w14:paraId="3DDF5E2B" w14:textId="3E6915C5"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D2C7C66" w14:textId="6074F278" w:rsidR="0029140D" w:rsidRDefault="0029140D" w:rsidP="009C53C1">
            <w:pPr>
              <w:spacing w:before="40" w:after="40"/>
              <w:jc w:val="center"/>
            </w:pPr>
            <w:r>
              <w:rPr>
                <w:rFonts w:ascii="Times" w:hAnsi="Times" w:cs="Times"/>
                <w:sz w:val="20"/>
              </w:rPr>
              <w:t>Agreement</w:t>
            </w:r>
          </w:p>
        </w:tc>
        <w:tc>
          <w:tcPr>
            <w:tcW w:w="4375" w:type="dxa"/>
            <w:shd w:val="clear" w:color="auto" w:fill="auto"/>
            <w:vAlign w:val="center"/>
          </w:tcPr>
          <w:p w14:paraId="6EAD3AA8" w14:textId="0186BF83" w:rsidR="0029140D" w:rsidRDefault="0029140D" w:rsidP="006473B2">
            <w:pPr>
              <w:spacing w:before="40" w:after="40"/>
            </w:pPr>
            <w:r>
              <w:rPr>
                <w:rFonts w:ascii="Times" w:hAnsi="Times" w:cs="Times"/>
                <w:sz w:val="20"/>
              </w:rPr>
              <w:t>Corrections to Annex A</w:t>
            </w:r>
          </w:p>
        </w:tc>
      </w:tr>
      <w:tr w:rsidR="0029140D" w:rsidRPr="001411EF" w14:paraId="50210119" w14:textId="77777777" w:rsidTr="00A061C0">
        <w:trPr>
          <w:jc w:val="center"/>
        </w:trPr>
        <w:tc>
          <w:tcPr>
            <w:tcW w:w="1897" w:type="dxa"/>
            <w:shd w:val="clear" w:color="auto" w:fill="auto"/>
            <w:vAlign w:val="center"/>
          </w:tcPr>
          <w:p w14:paraId="2E776096" w14:textId="296DB6DE" w:rsidR="0029140D" w:rsidRDefault="00DC25A7" w:rsidP="009C53C1">
            <w:pPr>
              <w:spacing w:before="40" w:after="40"/>
              <w:jc w:val="center"/>
            </w:pPr>
            <w:hyperlink r:id="rId71" w:history="1">
              <w:r w:rsidR="0029140D">
                <w:rPr>
                  <w:rStyle w:val="Hyperlink"/>
                  <w:rFonts w:ascii="Times" w:hAnsi="Times" w:cs="Times"/>
                  <w:sz w:val="20"/>
                </w:rPr>
                <w:t>Q.3308.1 (2012) Cor. 1</w:t>
              </w:r>
            </w:hyperlink>
          </w:p>
        </w:tc>
        <w:tc>
          <w:tcPr>
            <w:tcW w:w="1276" w:type="dxa"/>
            <w:shd w:val="clear" w:color="auto" w:fill="auto"/>
            <w:vAlign w:val="center"/>
          </w:tcPr>
          <w:p w14:paraId="34C11DC7" w14:textId="710D37EA" w:rsidR="0029140D" w:rsidRDefault="0029140D" w:rsidP="009C53C1">
            <w:pPr>
              <w:spacing w:before="40" w:after="40"/>
              <w:jc w:val="center"/>
            </w:pPr>
            <w:r>
              <w:rPr>
                <w:rFonts w:ascii="Times" w:hAnsi="Times" w:cs="Times"/>
                <w:sz w:val="20"/>
              </w:rPr>
              <w:t>2014-07-16</w:t>
            </w:r>
          </w:p>
        </w:tc>
        <w:tc>
          <w:tcPr>
            <w:tcW w:w="992" w:type="dxa"/>
            <w:shd w:val="clear" w:color="auto" w:fill="auto"/>
            <w:vAlign w:val="center"/>
          </w:tcPr>
          <w:p w14:paraId="6FA0397A" w14:textId="23270C79"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70C9E385" w14:textId="2C1654F3" w:rsidR="0029140D" w:rsidRDefault="0029140D" w:rsidP="009C53C1">
            <w:pPr>
              <w:spacing w:before="40" w:after="40"/>
              <w:jc w:val="center"/>
            </w:pPr>
            <w:r>
              <w:rPr>
                <w:rFonts w:ascii="Times" w:hAnsi="Times" w:cs="Times"/>
                <w:sz w:val="20"/>
              </w:rPr>
              <w:t>Agreement</w:t>
            </w:r>
          </w:p>
        </w:tc>
        <w:tc>
          <w:tcPr>
            <w:tcW w:w="4375" w:type="dxa"/>
            <w:shd w:val="clear" w:color="auto" w:fill="auto"/>
            <w:vAlign w:val="center"/>
          </w:tcPr>
          <w:p w14:paraId="0C2A5C3B" w14:textId="6FC5C3B1" w:rsidR="0029140D" w:rsidRDefault="0029140D" w:rsidP="006473B2">
            <w:pPr>
              <w:spacing w:before="40" w:after="40"/>
            </w:pPr>
            <w:r>
              <w:rPr>
                <w:rFonts w:ascii="Times" w:hAnsi="Times" w:cs="Times"/>
                <w:sz w:val="20"/>
              </w:rPr>
              <w:t>Corrections to Annex A</w:t>
            </w:r>
          </w:p>
        </w:tc>
      </w:tr>
      <w:tr w:rsidR="0029140D" w:rsidRPr="001411EF" w14:paraId="1DBB8A28" w14:textId="77777777" w:rsidTr="00A061C0">
        <w:trPr>
          <w:jc w:val="center"/>
        </w:trPr>
        <w:tc>
          <w:tcPr>
            <w:tcW w:w="1897" w:type="dxa"/>
            <w:shd w:val="clear" w:color="auto" w:fill="auto"/>
            <w:vAlign w:val="center"/>
          </w:tcPr>
          <w:p w14:paraId="1D3408BB" w14:textId="10F16034" w:rsidR="0029140D" w:rsidRDefault="00DC25A7" w:rsidP="009C53C1">
            <w:pPr>
              <w:spacing w:before="40" w:after="40"/>
              <w:jc w:val="center"/>
            </w:pPr>
            <w:hyperlink r:id="rId72" w:history="1">
              <w:r w:rsidR="0029140D">
                <w:rPr>
                  <w:rStyle w:val="Hyperlink"/>
                  <w:rFonts w:ascii="Times" w:hAnsi="Times" w:cs="Times"/>
                  <w:sz w:val="20"/>
                </w:rPr>
                <w:t>Q.3315</w:t>
              </w:r>
            </w:hyperlink>
          </w:p>
        </w:tc>
        <w:tc>
          <w:tcPr>
            <w:tcW w:w="1276" w:type="dxa"/>
            <w:shd w:val="clear" w:color="auto" w:fill="auto"/>
            <w:vAlign w:val="center"/>
          </w:tcPr>
          <w:p w14:paraId="703FAFF1" w14:textId="17046AF5" w:rsidR="0029140D" w:rsidRDefault="0029140D" w:rsidP="009C53C1">
            <w:pPr>
              <w:spacing w:before="40" w:after="40"/>
              <w:jc w:val="center"/>
            </w:pPr>
            <w:r>
              <w:rPr>
                <w:rFonts w:ascii="Times" w:hAnsi="Times" w:cs="Times"/>
                <w:sz w:val="20"/>
              </w:rPr>
              <w:t>2015-01-13</w:t>
            </w:r>
          </w:p>
        </w:tc>
        <w:tc>
          <w:tcPr>
            <w:tcW w:w="992" w:type="dxa"/>
            <w:shd w:val="clear" w:color="auto" w:fill="auto"/>
            <w:vAlign w:val="center"/>
          </w:tcPr>
          <w:p w14:paraId="564DB1BA" w14:textId="1F87F819"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7DA80C1A" w14:textId="3E45884F"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32E531FD" w14:textId="0C8B2581" w:rsidR="0029140D" w:rsidRDefault="0029140D" w:rsidP="006473B2">
            <w:pPr>
              <w:spacing w:before="40" w:after="40"/>
            </w:pPr>
            <w:r>
              <w:rPr>
                <w:rFonts w:ascii="Times" w:hAnsi="Times" w:cs="Times"/>
                <w:sz w:val="20"/>
              </w:rPr>
              <w:t>Signalling requirements for flexible network service combination on broadband network gateway</w:t>
            </w:r>
          </w:p>
        </w:tc>
      </w:tr>
      <w:tr w:rsidR="0029140D" w:rsidRPr="001411EF" w14:paraId="5D5E1D67" w14:textId="77777777" w:rsidTr="00A061C0">
        <w:trPr>
          <w:jc w:val="center"/>
        </w:trPr>
        <w:tc>
          <w:tcPr>
            <w:tcW w:w="1897" w:type="dxa"/>
            <w:shd w:val="clear" w:color="auto" w:fill="auto"/>
            <w:vAlign w:val="center"/>
          </w:tcPr>
          <w:p w14:paraId="3EAFF2CE" w14:textId="512A816E" w:rsidR="0029140D" w:rsidRDefault="00DC25A7" w:rsidP="009C53C1">
            <w:pPr>
              <w:spacing w:before="40" w:after="40"/>
              <w:jc w:val="center"/>
            </w:pPr>
            <w:hyperlink r:id="rId73" w:history="1">
              <w:r w:rsidR="0029140D">
                <w:rPr>
                  <w:rStyle w:val="Hyperlink"/>
                  <w:rFonts w:ascii="Times" w:hAnsi="Times" w:cs="Times"/>
                  <w:sz w:val="20"/>
                </w:rPr>
                <w:t>Q.3316</w:t>
              </w:r>
            </w:hyperlink>
          </w:p>
        </w:tc>
        <w:tc>
          <w:tcPr>
            <w:tcW w:w="1276" w:type="dxa"/>
            <w:shd w:val="clear" w:color="auto" w:fill="auto"/>
            <w:vAlign w:val="center"/>
          </w:tcPr>
          <w:p w14:paraId="7F028D3E" w14:textId="66B4424F"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1FF17D82" w14:textId="2C60B960"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0E68B2FB" w14:textId="15B46833"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61A6F6FC" w14:textId="450E3B94" w:rsidR="0029140D" w:rsidRDefault="0029140D" w:rsidP="006473B2">
            <w:pPr>
              <w:spacing w:before="40" w:after="40"/>
            </w:pPr>
            <w:r>
              <w:rPr>
                <w:rFonts w:ascii="Times" w:hAnsi="Times" w:cs="Times"/>
                <w:sz w:val="20"/>
              </w:rPr>
              <w:t>Interface and signalling requirements and specification for cross stratum optimization</w:t>
            </w:r>
          </w:p>
        </w:tc>
      </w:tr>
      <w:tr w:rsidR="0029140D" w:rsidRPr="001411EF" w14:paraId="6EC91B3D" w14:textId="77777777" w:rsidTr="00A061C0">
        <w:trPr>
          <w:jc w:val="center"/>
        </w:trPr>
        <w:tc>
          <w:tcPr>
            <w:tcW w:w="1897" w:type="dxa"/>
            <w:shd w:val="clear" w:color="auto" w:fill="auto"/>
            <w:vAlign w:val="center"/>
          </w:tcPr>
          <w:p w14:paraId="7E9ADBEB" w14:textId="4E106871" w:rsidR="0029140D" w:rsidRDefault="00DC25A7" w:rsidP="009C53C1">
            <w:pPr>
              <w:spacing w:before="40" w:after="40"/>
              <w:jc w:val="center"/>
            </w:pPr>
            <w:hyperlink r:id="rId74" w:history="1">
              <w:r w:rsidR="0029140D">
                <w:rPr>
                  <w:rStyle w:val="Hyperlink"/>
                  <w:rFonts w:ascii="Times" w:hAnsi="Times" w:cs="Times"/>
                  <w:sz w:val="20"/>
                </w:rPr>
                <w:t>Q.3403 v.1</w:t>
              </w:r>
            </w:hyperlink>
          </w:p>
        </w:tc>
        <w:tc>
          <w:tcPr>
            <w:tcW w:w="1276" w:type="dxa"/>
            <w:shd w:val="clear" w:color="auto" w:fill="auto"/>
            <w:vAlign w:val="center"/>
          </w:tcPr>
          <w:p w14:paraId="15F3CEF8" w14:textId="6683A26C"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4557B8AA" w14:textId="62FAEE3C"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515430EA" w14:textId="4F926E4E"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25E57513" w14:textId="3F9E7F80" w:rsidR="0029140D" w:rsidRDefault="0029140D" w:rsidP="006473B2">
            <w:pPr>
              <w:spacing w:before="40" w:after="40"/>
            </w:pPr>
            <w:r>
              <w:rPr>
                <w:rFonts w:ascii="Times" w:hAnsi="Times" w:cs="Times"/>
                <w:sz w:val="20"/>
              </w:rPr>
              <w:t>IP multimedia call control protocol based on the session initiation protocol and the session description protocol - Basic call: Requirements for the user side and the network side</w:t>
            </w:r>
          </w:p>
        </w:tc>
      </w:tr>
      <w:tr w:rsidR="0029140D" w:rsidRPr="001411EF" w14:paraId="1058DAAA" w14:textId="77777777" w:rsidTr="00A061C0">
        <w:trPr>
          <w:jc w:val="center"/>
        </w:trPr>
        <w:tc>
          <w:tcPr>
            <w:tcW w:w="1897" w:type="dxa"/>
            <w:shd w:val="clear" w:color="auto" w:fill="auto"/>
            <w:vAlign w:val="center"/>
          </w:tcPr>
          <w:p w14:paraId="3426DBFC" w14:textId="3E8E312F" w:rsidR="0029140D" w:rsidRDefault="00DC25A7" w:rsidP="009C53C1">
            <w:pPr>
              <w:spacing w:before="40" w:after="40"/>
              <w:jc w:val="center"/>
            </w:pPr>
            <w:hyperlink r:id="rId75" w:history="1">
              <w:r w:rsidR="0029140D">
                <w:rPr>
                  <w:rStyle w:val="Hyperlink"/>
                  <w:rFonts w:ascii="Times" w:hAnsi="Times" w:cs="Times"/>
                  <w:sz w:val="20"/>
                </w:rPr>
                <w:t>Q.3404</w:t>
              </w:r>
            </w:hyperlink>
          </w:p>
        </w:tc>
        <w:tc>
          <w:tcPr>
            <w:tcW w:w="1276" w:type="dxa"/>
            <w:shd w:val="clear" w:color="auto" w:fill="auto"/>
            <w:vAlign w:val="center"/>
          </w:tcPr>
          <w:p w14:paraId="51D230E1" w14:textId="7001B030" w:rsidR="0029140D" w:rsidRDefault="0029140D" w:rsidP="009C53C1">
            <w:pPr>
              <w:spacing w:before="40" w:after="40"/>
              <w:jc w:val="center"/>
            </w:pPr>
            <w:r>
              <w:rPr>
                <w:rFonts w:ascii="Times" w:hAnsi="Times" w:cs="Times"/>
                <w:sz w:val="20"/>
              </w:rPr>
              <w:t>2016-08-29</w:t>
            </w:r>
          </w:p>
        </w:tc>
        <w:tc>
          <w:tcPr>
            <w:tcW w:w="992" w:type="dxa"/>
            <w:shd w:val="clear" w:color="auto" w:fill="auto"/>
            <w:vAlign w:val="center"/>
          </w:tcPr>
          <w:p w14:paraId="07AA1BE2" w14:textId="0BD112A8"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3FC4F0C" w14:textId="6EC57C30"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21713DB4" w14:textId="293A3061" w:rsidR="0029140D" w:rsidRDefault="0029140D" w:rsidP="006473B2">
            <w:pPr>
              <w:spacing w:before="40" w:after="40"/>
            </w:pPr>
            <w:r>
              <w:rPr>
                <w:rFonts w:ascii="Times" w:hAnsi="Times" w:cs="Times"/>
                <w:sz w:val="20"/>
              </w:rPr>
              <w:t>Signalling requirements for NGN real-time multimedia services supporting IPv6 transition</w:t>
            </w:r>
          </w:p>
        </w:tc>
      </w:tr>
      <w:tr w:rsidR="0029140D" w:rsidRPr="001411EF" w14:paraId="3BCA54D0" w14:textId="77777777" w:rsidTr="00A061C0">
        <w:trPr>
          <w:jc w:val="center"/>
        </w:trPr>
        <w:tc>
          <w:tcPr>
            <w:tcW w:w="1897" w:type="dxa"/>
            <w:shd w:val="clear" w:color="auto" w:fill="auto"/>
            <w:vAlign w:val="center"/>
          </w:tcPr>
          <w:p w14:paraId="3BC96F0B" w14:textId="385EC54B" w:rsidR="0029140D" w:rsidRDefault="00DC25A7" w:rsidP="009C53C1">
            <w:pPr>
              <w:spacing w:before="40" w:after="40"/>
              <w:jc w:val="center"/>
            </w:pPr>
            <w:hyperlink r:id="rId76" w:history="1">
              <w:r w:rsidR="0029140D">
                <w:rPr>
                  <w:rStyle w:val="Hyperlink"/>
                  <w:rFonts w:ascii="Times" w:hAnsi="Times" w:cs="Times"/>
                  <w:sz w:val="20"/>
                </w:rPr>
                <w:t>Q.3614</w:t>
              </w:r>
            </w:hyperlink>
          </w:p>
        </w:tc>
        <w:tc>
          <w:tcPr>
            <w:tcW w:w="1276" w:type="dxa"/>
            <w:shd w:val="clear" w:color="auto" w:fill="auto"/>
            <w:vAlign w:val="center"/>
          </w:tcPr>
          <w:p w14:paraId="39B5D72F" w14:textId="26C38FBC" w:rsidR="0029140D" w:rsidRDefault="0029140D" w:rsidP="009C53C1">
            <w:pPr>
              <w:spacing w:before="40" w:after="40"/>
              <w:jc w:val="center"/>
            </w:pPr>
            <w:r>
              <w:rPr>
                <w:rFonts w:ascii="Times" w:hAnsi="Times" w:cs="Times"/>
                <w:sz w:val="20"/>
              </w:rPr>
              <w:t>2014-01-13</w:t>
            </w:r>
          </w:p>
        </w:tc>
        <w:tc>
          <w:tcPr>
            <w:tcW w:w="992" w:type="dxa"/>
            <w:shd w:val="clear" w:color="auto" w:fill="auto"/>
            <w:vAlign w:val="center"/>
          </w:tcPr>
          <w:p w14:paraId="100CE5EB" w14:textId="376DEFB2"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59DD128E" w14:textId="0F9155AF"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111DB58B" w14:textId="5590E221" w:rsidR="0029140D" w:rsidRDefault="0029140D" w:rsidP="006473B2">
            <w:pPr>
              <w:spacing w:before="40" w:after="40"/>
            </w:pPr>
            <w:r>
              <w:rPr>
                <w:rFonts w:ascii="Times" w:hAnsi="Times" w:cs="Times"/>
                <w:sz w:val="20"/>
              </w:rPr>
              <w:t>Originating identification presentation and originating identification restriction protocol specification as next-generation network supplementary service</w:t>
            </w:r>
          </w:p>
        </w:tc>
      </w:tr>
      <w:tr w:rsidR="0029140D" w:rsidRPr="001411EF" w14:paraId="0696E4C0" w14:textId="77777777" w:rsidTr="00A061C0">
        <w:trPr>
          <w:jc w:val="center"/>
        </w:trPr>
        <w:tc>
          <w:tcPr>
            <w:tcW w:w="1897" w:type="dxa"/>
            <w:shd w:val="clear" w:color="auto" w:fill="auto"/>
            <w:vAlign w:val="center"/>
          </w:tcPr>
          <w:p w14:paraId="5C2475B2" w14:textId="323FF7BD" w:rsidR="0029140D" w:rsidRDefault="00DC25A7" w:rsidP="009C53C1">
            <w:pPr>
              <w:spacing w:before="40" w:after="40"/>
              <w:jc w:val="center"/>
            </w:pPr>
            <w:hyperlink r:id="rId77" w:history="1">
              <w:r w:rsidR="0029140D">
                <w:rPr>
                  <w:rStyle w:val="Hyperlink"/>
                  <w:rFonts w:ascii="Times" w:hAnsi="Times" w:cs="Times"/>
                  <w:sz w:val="20"/>
                </w:rPr>
                <w:t>Q.3615</w:t>
              </w:r>
            </w:hyperlink>
          </w:p>
        </w:tc>
        <w:tc>
          <w:tcPr>
            <w:tcW w:w="1276" w:type="dxa"/>
            <w:shd w:val="clear" w:color="auto" w:fill="auto"/>
            <w:vAlign w:val="center"/>
          </w:tcPr>
          <w:p w14:paraId="7DC40819" w14:textId="5B0FC8C7" w:rsidR="0029140D" w:rsidRDefault="0029140D" w:rsidP="009C53C1">
            <w:pPr>
              <w:spacing w:before="40" w:after="40"/>
              <w:jc w:val="center"/>
            </w:pPr>
            <w:r>
              <w:rPr>
                <w:rFonts w:ascii="Times" w:hAnsi="Times" w:cs="Times"/>
                <w:sz w:val="20"/>
              </w:rPr>
              <w:t>2015-04-29</w:t>
            </w:r>
          </w:p>
        </w:tc>
        <w:tc>
          <w:tcPr>
            <w:tcW w:w="992" w:type="dxa"/>
            <w:shd w:val="clear" w:color="auto" w:fill="auto"/>
            <w:vAlign w:val="center"/>
          </w:tcPr>
          <w:p w14:paraId="6477B080" w14:textId="07966033"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5EBAFD6F" w14:textId="2EF53934"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46996A7C" w14:textId="10A04DF8" w:rsidR="0029140D" w:rsidRDefault="0029140D" w:rsidP="006473B2">
            <w:pPr>
              <w:spacing w:before="40" w:after="40"/>
            </w:pPr>
            <w:r>
              <w:rPr>
                <w:rFonts w:ascii="Times" w:hAnsi="Times" w:cs="Times"/>
                <w:sz w:val="20"/>
              </w:rPr>
              <w:t>Protocol for GeoSMS</w:t>
            </w:r>
          </w:p>
        </w:tc>
      </w:tr>
      <w:tr w:rsidR="0029140D" w:rsidRPr="001411EF" w14:paraId="1B194544" w14:textId="77777777" w:rsidTr="00A061C0">
        <w:trPr>
          <w:jc w:val="center"/>
        </w:trPr>
        <w:tc>
          <w:tcPr>
            <w:tcW w:w="1897" w:type="dxa"/>
            <w:shd w:val="clear" w:color="auto" w:fill="auto"/>
            <w:vAlign w:val="center"/>
          </w:tcPr>
          <w:p w14:paraId="65D25B16" w14:textId="70DBE0E8" w:rsidR="0029140D" w:rsidRDefault="00DC25A7" w:rsidP="009C53C1">
            <w:pPr>
              <w:spacing w:before="40" w:after="40"/>
              <w:jc w:val="center"/>
            </w:pPr>
            <w:hyperlink r:id="rId78" w:history="1">
              <w:r w:rsidR="0029140D">
                <w:rPr>
                  <w:rStyle w:val="Hyperlink"/>
                  <w:rFonts w:ascii="Times" w:hAnsi="Times" w:cs="Times"/>
                  <w:sz w:val="20"/>
                </w:rPr>
                <w:t>Q.3616</w:t>
              </w:r>
            </w:hyperlink>
          </w:p>
        </w:tc>
        <w:tc>
          <w:tcPr>
            <w:tcW w:w="1276" w:type="dxa"/>
            <w:shd w:val="clear" w:color="auto" w:fill="auto"/>
            <w:vAlign w:val="center"/>
          </w:tcPr>
          <w:p w14:paraId="51FD43D1" w14:textId="3E501EDD" w:rsidR="0029140D" w:rsidRDefault="0029140D" w:rsidP="009C53C1">
            <w:pPr>
              <w:spacing w:before="40" w:after="40"/>
              <w:jc w:val="center"/>
            </w:pPr>
            <w:r>
              <w:rPr>
                <w:rFonts w:ascii="Times" w:hAnsi="Times" w:cs="Times"/>
                <w:sz w:val="20"/>
              </w:rPr>
              <w:t>2015-10-07</w:t>
            </w:r>
          </w:p>
        </w:tc>
        <w:tc>
          <w:tcPr>
            <w:tcW w:w="992" w:type="dxa"/>
            <w:shd w:val="clear" w:color="auto" w:fill="auto"/>
            <w:vAlign w:val="center"/>
          </w:tcPr>
          <w:p w14:paraId="7C1F872F" w14:textId="22BCE46C"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6092033E" w14:textId="4393B86F"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5C935463" w14:textId="151752D1" w:rsidR="0029140D" w:rsidRDefault="0029140D" w:rsidP="006473B2">
            <w:pPr>
              <w:spacing w:before="40" w:after="40"/>
            </w:pPr>
            <w:r>
              <w:rPr>
                <w:rFonts w:ascii="Times" w:hAnsi="Times" w:cs="Times"/>
                <w:sz w:val="20"/>
              </w:rPr>
              <w:t>Communication diversion protocol specification as an NGN supplementary service</w:t>
            </w:r>
          </w:p>
        </w:tc>
      </w:tr>
      <w:tr w:rsidR="0029140D" w:rsidRPr="001411EF" w14:paraId="63495B59" w14:textId="77777777" w:rsidTr="00A061C0">
        <w:trPr>
          <w:jc w:val="center"/>
        </w:trPr>
        <w:tc>
          <w:tcPr>
            <w:tcW w:w="1897" w:type="dxa"/>
            <w:shd w:val="clear" w:color="auto" w:fill="auto"/>
            <w:vAlign w:val="center"/>
          </w:tcPr>
          <w:p w14:paraId="3382F960" w14:textId="1B9BAD6D" w:rsidR="0029140D" w:rsidRDefault="00DC25A7" w:rsidP="009C53C1">
            <w:pPr>
              <w:spacing w:before="40" w:after="40"/>
              <w:jc w:val="center"/>
            </w:pPr>
            <w:hyperlink r:id="rId79" w:history="1">
              <w:r w:rsidR="0029140D">
                <w:rPr>
                  <w:rStyle w:val="Hyperlink"/>
                  <w:rFonts w:ascii="Times" w:hAnsi="Times" w:cs="Times"/>
                  <w:sz w:val="20"/>
                </w:rPr>
                <w:t>Q.3617 v1</w:t>
              </w:r>
            </w:hyperlink>
            <w:r w:rsidR="00EC5E85">
              <w:rPr>
                <w:rFonts w:ascii="Times" w:hAnsi="Times" w:cs="Times"/>
                <w:sz w:val="20"/>
              </w:rPr>
              <w:t xml:space="preserve"> </w:t>
            </w:r>
            <w:r w:rsidR="00EC5E85">
              <w:rPr>
                <w:rFonts w:ascii="Times" w:hAnsi="Times" w:cs="Times"/>
                <w:sz w:val="20"/>
              </w:rPr>
              <w:br/>
            </w:r>
            <w:r w:rsidR="00EC5E85" w:rsidRPr="00EC5E85">
              <w:rPr>
                <w:rFonts w:ascii="Times" w:hAnsi="Times" w:cs="Times"/>
                <w:i/>
                <w:iCs/>
                <w:sz w:val="20"/>
              </w:rPr>
              <w:t>(</w:t>
            </w:r>
            <w:r w:rsidR="00EC5E85">
              <w:rPr>
                <w:rFonts w:ascii="Times" w:hAnsi="Times" w:cs="Times"/>
                <w:i/>
                <w:iCs/>
                <w:sz w:val="20"/>
              </w:rPr>
              <w:t xml:space="preserve">NOTE: </w:t>
            </w:r>
            <w:r w:rsidR="00EC5E85" w:rsidRPr="00EC5E85">
              <w:rPr>
                <w:rFonts w:ascii="Times" w:hAnsi="Times" w:cs="Times"/>
                <w:i/>
                <w:iCs/>
                <w:sz w:val="20"/>
              </w:rPr>
              <w:t>renumbered,</w:t>
            </w:r>
            <w:r w:rsidR="00EC5E85">
              <w:rPr>
                <w:rFonts w:ascii="Times" w:hAnsi="Times" w:cs="Times"/>
                <w:i/>
                <w:iCs/>
                <w:sz w:val="20"/>
              </w:rPr>
              <w:t xml:space="preserve"> it</w:t>
            </w:r>
            <w:r w:rsidR="00EC5E85" w:rsidRPr="00EC5E85">
              <w:rPr>
                <w:rFonts w:ascii="Times" w:hAnsi="Times" w:cs="Times"/>
                <w:i/>
                <w:iCs/>
                <w:sz w:val="20"/>
              </w:rPr>
              <w:t xml:space="preserve"> was Q.3652)</w:t>
            </w:r>
          </w:p>
        </w:tc>
        <w:tc>
          <w:tcPr>
            <w:tcW w:w="1276" w:type="dxa"/>
            <w:shd w:val="clear" w:color="auto" w:fill="auto"/>
            <w:vAlign w:val="center"/>
          </w:tcPr>
          <w:p w14:paraId="42A5B024" w14:textId="7AAB31D1" w:rsidR="0029140D" w:rsidRDefault="0029140D" w:rsidP="009C53C1">
            <w:pPr>
              <w:spacing w:before="40" w:after="40"/>
              <w:jc w:val="center"/>
            </w:pPr>
            <w:r>
              <w:rPr>
                <w:rFonts w:ascii="Times" w:hAnsi="Times" w:cs="Times"/>
                <w:sz w:val="20"/>
              </w:rPr>
              <w:t>2015-06-13</w:t>
            </w:r>
          </w:p>
        </w:tc>
        <w:tc>
          <w:tcPr>
            <w:tcW w:w="992" w:type="dxa"/>
            <w:shd w:val="clear" w:color="auto" w:fill="auto"/>
            <w:vAlign w:val="center"/>
          </w:tcPr>
          <w:p w14:paraId="69632DDE" w14:textId="14A30CC6"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1CE380DB" w14:textId="4E2DC67F"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5ED317EA" w14:textId="4D24C350" w:rsidR="0029140D" w:rsidRDefault="0029140D" w:rsidP="006473B2">
            <w:pPr>
              <w:spacing w:before="40" w:after="40"/>
            </w:pPr>
            <w:r>
              <w:rPr>
                <w:rFonts w:ascii="Times" w:hAnsi="Times" w:cs="Times"/>
                <w:sz w:val="20"/>
              </w:rPr>
              <w:t>Terminating identification presentation and terminating identification restriction using IP multimedia core network subsystem. Protocol specification</w:t>
            </w:r>
          </w:p>
        </w:tc>
      </w:tr>
      <w:tr w:rsidR="0029140D" w:rsidRPr="001411EF" w14:paraId="18C15683" w14:textId="77777777" w:rsidTr="00A061C0">
        <w:trPr>
          <w:jc w:val="center"/>
        </w:trPr>
        <w:tc>
          <w:tcPr>
            <w:tcW w:w="1897" w:type="dxa"/>
            <w:shd w:val="clear" w:color="auto" w:fill="auto"/>
            <w:vAlign w:val="center"/>
          </w:tcPr>
          <w:p w14:paraId="10426264" w14:textId="1665B15A" w:rsidR="0029140D" w:rsidRDefault="00DC25A7" w:rsidP="009C53C1">
            <w:pPr>
              <w:spacing w:before="40" w:after="40"/>
              <w:jc w:val="center"/>
            </w:pPr>
            <w:hyperlink r:id="rId80" w:history="1">
              <w:r w:rsidR="0029140D">
                <w:rPr>
                  <w:rStyle w:val="Hyperlink"/>
                  <w:rFonts w:ascii="Times" w:hAnsi="Times" w:cs="Times"/>
                  <w:sz w:val="20"/>
                </w:rPr>
                <w:t>Q.3618 v.1</w:t>
              </w:r>
            </w:hyperlink>
          </w:p>
        </w:tc>
        <w:tc>
          <w:tcPr>
            <w:tcW w:w="1276" w:type="dxa"/>
            <w:shd w:val="clear" w:color="auto" w:fill="auto"/>
            <w:vAlign w:val="center"/>
          </w:tcPr>
          <w:p w14:paraId="5DC54FDF" w14:textId="565182A4"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75960B08" w14:textId="100DA938"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183216C3" w14:textId="77218270"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549FFD32" w14:textId="5B95EC43" w:rsidR="0029140D" w:rsidRDefault="0029140D" w:rsidP="006473B2">
            <w:pPr>
              <w:spacing w:before="40" w:after="40"/>
            </w:pPr>
            <w:r>
              <w:rPr>
                <w:rFonts w:ascii="Times" w:hAnsi="Times" w:cs="Times"/>
                <w:sz w:val="20"/>
              </w:rPr>
              <w:t>Originating identification presentation and originating identification restriction using IP multimedia core network subsystem – Protocol specification</w:t>
            </w:r>
          </w:p>
        </w:tc>
      </w:tr>
      <w:tr w:rsidR="0029140D" w:rsidRPr="001411EF" w14:paraId="294B9DAD" w14:textId="77777777" w:rsidTr="00A061C0">
        <w:trPr>
          <w:jc w:val="center"/>
        </w:trPr>
        <w:tc>
          <w:tcPr>
            <w:tcW w:w="1897" w:type="dxa"/>
            <w:shd w:val="clear" w:color="auto" w:fill="auto"/>
            <w:vAlign w:val="center"/>
          </w:tcPr>
          <w:p w14:paraId="4C208FEB" w14:textId="21959DA2" w:rsidR="0029140D" w:rsidRDefault="00DC25A7" w:rsidP="009C53C1">
            <w:pPr>
              <w:spacing w:before="40" w:after="40"/>
              <w:jc w:val="center"/>
            </w:pPr>
            <w:hyperlink r:id="rId81" w:history="1">
              <w:r w:rsidR="0029140D">
                <w:rPr>
                  <w:rStyle w:val="Hyperlink"/>
                  <w:rFonts w:ascii="Times" w:hAnsi="Times" w:cs="Times"/>
                  <w:sz w:val="20"/>
                </w:rPr>
                <w:t>Q.3619 v.1</w:t>
              </w:r>
            </w:hyperlink>
          </w:p>
        </w:tc>
        <w:tc>
          <w:tcPr>
            <w:tcW w:w="1276" w:type="dxa"/>
            <w:shd w:val="clear" w:color="auto" w:fill="auto"/>
            <w:vAlign w:val="center"/>
          </w:tcPr>
          <w:p w14:paraId="183E0A48" w14:textId="03CD1AC9"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1F1D32D1" w14:textId="6E8936B5"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E333A6B" w14:textId="2104A59B"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4E54E114" w14:textId="4A51FBDB" w:rsidR="0029140D" w:rsidRDefault="0029140D" w:rsidP="006473B2">
            <w:pPr>
              <w:spacing w:before="40" w:after="40"/>
            </w:pPr>
            <w:r>
              <w:rPr>
                <w:rFonts w:ascii="Times" w:hAnsi="Times" w:cs="Times"/>
                <w:sz w:val="20"/>
              </w:rPr>
              <w:t>Communication HOLD using IP multimedia core network subsystem – Protocol specification</w:t>
            </w:r>
          </w:p>
        </w:tc>
      </w:tr>
      <w:tr w:rsidR="0029140D" w:rsidRPr="001411EF" w14:paraId="2D61707C" w14:textId="77777777" w:rsidTr="00A061C0">
        <w:trPr>
          <w:jc w:val="center"/>
        </w:trPr>
        <w:tc>
          <w:tcPr>
            <w:tcW w:w="1897" w:type="dxa"/>
            <w:shd w:val="clear" w:color="auto" w:fill="auto"/>
            <w:vAlign w:val="center"/>
          </w:tcPr>
          <w:p w14:paraId="54ECAE6B" w14:textId="4637E483" w:rsidR="0029140D" w:rsidRDefault="00DC25A7" w:rsidP="009C53C1">
            <w:pPr>
              <w:spacing w:before="40" w:after="40"/>
              <w:jc w:val="center"/>
            </w:pPr>
            <w:hyperlink r:id="rId82" w:history="1">
              <w:r w:rsidR="0029140D">
                <w:rPr>
                  <w:rStyle w:val="Hyperlink"/>
                  <w:rFonts w:ascii="Times" w:hAnsi="Times" w:cs="Times"/>
                  <w:sz w:val="20"/>
                </w:rPr>
                <w:t>Q.3620 v.1</w:t>
              </w:r>
            </w:hyperlink>
          </w:p>
        </w:tc>
        <w:tc>
          <w:tcPr>
            <w:tcW w:w="1276" w:type="dxa"/>
            <w:shd w:val="clear" w:color="auto" w:fill="auto"/>
            <w:vAlign w:val="center"/>
          </w:tcPr>
          <w:p w14:paraId="16EC1E08" w14:textId="69465B44"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7B48E69B" w14:textId="4B282C33"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6C3B003" w14:textId="5F347AF7"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0C44258E" w14:textId="7B5E38C8" w:rsidR="0029140D" w:rsidRDefault="0029140D" w:rsidP="006473B2">
            <w:pPr>
              <w:spacing w:before="40" w:after="40"/>
            </w:pPr>
            <w:r>
              <w:rPr>
                <w:rFonts w:ascii="Times" w:hAnsi="Times" w:cs="Times"/>
                <w:sz w:val="20"/>
              </w:rPr>
              <w:t>Communication diversion using IP multimedia core network subsystem – Protocol specification</w:t>
            </w:r>
          </w:p>
        </w:tc>
      </w:tr>
      <w:tr w:rsidR="0029140D" w:rsidRPr="001411EF" w14:paraId="043BDF00" w14:textId="77777777" w:rsidTr="00A061C0">
        <w:trPr>
          <w:jc w:val="center"/>
        </w:trPr>
        <w:tc>
          <w:tcPr>
            <w:tcW w:w="1897" w:type="dxa"/>
            <w:shd w:val="clear" w:color="auto" w:fill="auto"/>
            <w:vAlign w:val="center"/>
          </w:tcPr>
          <w:p w14:paraId="0E250BDC" w14:textId="68B555CD" w:rsidR="0029140D" w:rsidRDefault="00DC25A7" w:rsidP="009C53C1">
            <w:pPr>
              <w:spacing w:before="40" w:after="40"/>
              <w:jc w:val="center"/>
            </w:pPr>
            <w:hyperlink r:id="rId83" w:history="1">
              <w:r w:rsidR="0029140D">
                <w:rPr>
                  <w:rStyle w:val="Hyperlink"/>
                  <w:rFonts w:ascii="Times" w:hAnsi="Times" w:cs="Times"/>
                  <w:sz w:val="20"/>
                </w:rPr>
                <w:t>Q.3621 v.1</w:t>
              </w:r>
            </w:hyperlink>
          </w:p>
        </w:tc>
        <w:tc>
          <w:tcPr>
            <w:tcW w:w="1276" w:type="dxa"/>
            <w:shd w:val="clear" w:color="auto" w:fill="auto"/>
            <w:vAlign w:val="center"/>
          </w:tcPr>
          <w:p w14:paraId="3E449CFC" w14:textId="0FA99123"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694753E0" w14:textId="7731A242"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70699A87" w14:textId="462AC72C"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1E5A2B4D" w14:textId="7227ACF0" w:rsidR="0029140D" w:rsidRDefault="0029140D" w:rsidP="006473B2">
            <w:pPr>
              <w:spacing w:before="40" w:after="40"/>
            </w:pPr>
            <w:r>
              <w:rPr>
                <w:rFonts w:ascii="Times" w:hAnsi="Times" w:cs="Times"/>
                <w:sz w:val="20"/>
              </w:rPr>
              <w:t>CONF using IP multimedia core network subsystem – Protocol specification</w:t>
            </w:r>
          </w:p>
        </w:tc>
      </w:tr>
      <w:tr w:rsidR="0029140D" w:rsidRPr="001411EF" w14:paraId="3D4984BA" w14:textId="77777777" w:rsidTr="00A061C0">
        <w:trPr>
          <w:jc w:val="center"/>
        </w:trPr>
        <w:tc>
          <w:tcPr>
            <w:tcW w:w="1897" w:type="dxa"/>
            <w:shd w:val="clear" w:color="auto" w:fill="auto"/>
            <w:vAlign w:val="center"/>
          </w:tcPr>
          <w:p w14:paraId="07E6B50E" w14:textId="772257BD" w:rsidR="0029140D" w:rsidRDefault="00DC25A7" w:rsidP="009C53C1">
            <w:pPr>
              <w:spacing w:before="40" w:after="40"/>
              <w:jc w:val="center"/>
            </w:pPr>
            <w:hyperlink r:id="rId84" w:history="1">
              <w:r w:rsidR="0029140D">
                <w:rPr>
                  <w:rStyle w:val="Hyperlink"/>
                  <w:rFonts w:ascii="Times" w:hAnsi="Times" w:cs="Times"/>
                  <w:sz w:val="20"/>
                </w:rPr>
                <w:t>Q.3622 v.1</w:t>
              </w:r>
            </w:hyperlink>
          </w:p>
        </w:tc>
        <w:tc>
          <w:tcPr>
            <w:tcW w:w="1276" w:type="dxa"/>
            <w:shd w:val="clear" w:color="auto" w:fill="auto"/>
            <w:vAlign w:val="center"/>
          </w:tcPr>
          <w:p w14:paraId="38BC9A73" w14:textId="7B8CE4DE"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367E08BE" w14:textId="6735188D"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1C222822" w14:textId="7AFBB575"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656A6249" w14:textId="256D3A59" w:rsidR="0029140D" w:rsidRDefault="0029140D" w:rsidP="006473B2">
            <w:pPr>
              <w:spacing w:before="40" w:after="40"/>
            </w:pPr>
            <w:r>
              <w:rPr>
                <w:rFonts w:ascii="Times" w:hAnsi="Times" w:cs="Times"/>
                <w:sz w:val="20"/>
              </w:rPr>
              <w:t>Communication waiting using IP multimedia core network subsystem — Protocol specification</w:t>
            </w:r>
          </w:p>
        </w:tc>
      </w:tr>
      <w:tr w:rsidR="0029140D" w:rsidRPr="001411EF" w14:paraId="705BB7D3" w14:textId="77777777" w:rsidTr="00A061C0">
        <w:trPr>
          <w:jc w:val="center"/>
        </w:trPr>
        <w:tc>
          <w:tcPr>
            <w:tcW w:w="1897" w:type="dxa"/>
            <w:shd w:val="clear" w:color="auto" w:fill="auto"/>
            <w:vAlign w:val="center"/>
          </w:tcPr>
          <w:p w14:paraId="4875B73A" w14:textId="6A643116" w:rsidR="0029140D" w:rsidRDefault="00DC25A7" w:rsidP="009C53C1">
            <w:pPr>
              <w:spacing w:before="40" w:after="40"/>
              <w:jc w:val="center"/>
            </w:pPr>
            <w:hyperlink r:id="rId85" w:history="1">
              <w:r w:rsidR="0029140D">
                <w:rPr>
                  <w:rStyle w:val="Hyperlink"/>
                  <w:rFonts w:ascii="Times" w:hAnsi="Times" w:cs="Times"/>
                  <w:sz w:val="20"/>
                </w:rPr>
                <w:t>Q.3623 v.1</w:t>
              </w:r>
            </w:hyperlink>
          </w:p>
        </w:tc>
        <w:tc>
          <w:tcPr>
            <w:tcW w:w="1276" w:type="dxa"/>
            <w:shd w:val="clear" w:color="auto" w:fill="auto"/>
            <w:vAlign w:val="center"/>
          </w:tcPr>
          <w:p w14:paraId="6702F5DF" w14:textId="20BC0125"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779F68FD" w14:textId="6784AE59"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98BB137" w14:textId="6821783A"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3F1A55D6" w14:textId="670E387D" w:rsidR="0029140D" w:rsidRDefault="0029140D" w:rsidP="006473B2">
            <w:pPr>
              <w:spacing w:before="40" w:after="40"/>
            </w:pPr>
            <w:r>
              <w:rPr>
                <w:rFonts w:ascii="Times" w:hAnsi="Times" w:cs="Times"/>
                <w:sz w:val="20"/>
              </w:rPr>
              <w:t>Explicit communication transfer using IP multimedia core network subsystem – Protocol specification</w:t>
            </w:r>
          </w:p>
        </w:tc>
      </w:tr>
      <w:tr w:rsidR="0029140D" w:rsidRPr="001411EF" w14:paraId="1998FF62" w14:textId="77777777" w:rsidTr="00A061C0">
        <w:trPr>
          <w:jc w:val="center"/>
        </w:trPr>
        <w:tc>
          <w:tcPr>
            <w:tcW w:w="1897" w:type="dxa"/>
            <w:shd w:val="clear" w:color="auto" w:fill="auto"/>
            <w:vAlign w:val="center"/>
          </w:tcPr>
          <w:p w14:paraId="09A805A1" w14:textId="2799F113" w:rsidR="0029140D" w:rsidRDefault="00DC25A7" w:rsidP="009C53C1">
            <w:pPr>
              <w:spacing w:before="40" w:after="40"/>
              <w:jc w:val="center"/>
            </w:pPr>
            <w:hyperlink r:id="rId86" w:history="1">
              <w:r w:rsidR="0029140D">
                <w:rPr>
                  <w:rStyle w:val="Hyperlink"/>
                  <w:rFonts w:ascii="Times" w:hAnsi="Times" w:cs="Times"/>
                  <w:sz w:val="20"/>
                </w:rPr>
                <w:t>Q.3624 v.1</w:t>
              </w:r>
            </w:hyperlink>
          </w:p>
        </w:tc>
        <w:tc>
          <w:tcPr>
            <w:tcW w:w="1276" w:type="dxa"/>
            <w:shd w:val="clear" w:color="auto" w:fill="auto"/>
            <w:vAlign w:val="center"/>
          </w:tcPr>
          <w:p w14:paraId="0DEC9B3A" w14:textId="57C21B53"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490BBA37" w14:textId="4C9F2C8C"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61F3A805" w14:textId="117CD832"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5B81B210" w14:textId="7D7EA7C3" w:rsidR="0029140D" w:rsidRDefault="0029140D" w:rsidP="006473B2">
            <w:pPr>
              <w:spacing w:before="40" w:after="40"/>
            </w:pPr>
            <w:r>
              <w:rPr>
                <w:rFonts w:ascii="Times" w:hAnsi="Times" w:cs="Times"/>
                <w:sz w:val="20"/>
              </w:rPr>
              <w:t>Malicious communication identification using IP multimedia core network subsystem – Protocol specification</w:t>
            </w:r>
          </w:p>
        </w:tc>
      </w:tr>
      <w:tr w:rsidR="0029140D" w:rsidRPr="001411EF" w14:paraId="4EE11638" w14:textId="77777777" w:rsidTr="00A061C0">
        <w:trPr>
          <w:jc w:val="center"/>
        </w:trPr>
        <w:tc>
          <w:tcPr>
            <w:tcW w:w="1897" w:type="dxa"/>
            <w:shd w:val="clear" w:color="auto" w:fill="auto"/>
            <w:vAlign w:val="center"/>
          </w:tcPr>
          <w:p w14:paraId="1D8A17D6" w14:textId="7EF6ED7B" w:rsidR="0029140D" w:rsidRDefault="00DC25A7" w:rsidP="009C53C1">
            <w:pPr>
              <w:spacing w:before="40" w:after="40"/>
              <w:jc w:val="center"/>
            </w:pPr>
            <w:hyperlink r:id="rId87" w:history="1">
              <w:r w:rsidR="0029140D">
                <w:rPr>
                  <w:rStyle w:val="Hyperlink"/>
                  <w:rFonts w:ascii="Times" w:hAnsi="Times" w:cs="Times"/>
                  <w:sz w:val="20"/>
                </w:rPr>
                <w:t>Q.3625 v.1</w:t>
              </w:r>
            </w:hyperlink>
          </w:p>
        </w:tc>
        <w:tc>
          <w:tcPr>
            <w:tcW w:w="1276" w:type="dxa"/>
            <w:shd w:val="clear" w:color="auto" w:fill="auto"/>
            <w:vAlign w:val="center"/>
          </w:tcPr>
          <w:p w14:paraId="55C14049" w14:textId="62017B72"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71CC1EA9" w14:textId="6DE9B6AD"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EC13A0C" w14:textId="3A120B20"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15DCB38E" w14:textId="6141A343" w:rsidR="0029140D" w:rsidRDefault="0029140D" w:rsidP="006473B2">
            <w:pPr>
              <w:spacing w:before="40" w:after="40"/>
            </w:pPr>
            <w:r>
              <w:rPr>
                <w:rFonts w:ascii="Times" w:hAnsi="Times" w:cs="Times"/>
                <w:sz w:val="20"/>
              </w:rPr>
              <w:t>Completion of communications to busy subscriber and completion of communications by no reply using IP multimedia core network subsystem – Protocol specification</w:t>
            </w:r>
          </w:p>
        </w:tc>
      </w:tr>
      <w:tr w:rsidR="0029140D" w:rsidRPr="001411EF" w14:paraId="5897255B" w14:textId="77777777" w:rsidTr="00A061C0">
        <w:trPr>
          <w:jc w:val="center"/>
        </w:trPr>
        <w:tc>
          <w:tcPr>
            <w:tcW w:w="1897" w:type="dxa"/>
            <w:shd w:val="clear" w:color="auto" w:fill="auto"/>
            <w:vAlign w:val="center"/>
          </w:tcPr>
          <w:p w14:paraId="2C1E2EB2" w14:textId="2E213CF9" w:rsidR="0029140D" w:rsidRDefault="00DC25A7" w:rsidP="009C53C1">
            <w:pPr>
              <w:spacing w:before="40" w:after="40"/>
              <w:jc w:val="center"/>
            </w:pPr>
            <w:hyperlink r:id="rId88" w:history="1">
              <w:r w:rsidR="0029140D">
                <w:rPr>
                  <w:rStyle w:val="Hyperlink"/>
                  <w:rFonts w:ascii="Times" w:hAnsi="Times" w:cs="Times"/>
                  <w:sz w:val="20"/>
                </w:rPr>
                <w:t>Q.3626 v.1</w:t>
              </w:r>
            </w:hyperlink>
          </w:p>
        </w:tc>
        <w:tc>
          <w:tcPr>
            <w:tcW w:w="1276" w:type="dxa"/>
            <w:shd w:val="clear" w:color="auto" w:fill="auto"/>
            <w:vAlign w:val="center"/>
          </w:tcPr>
          <w:p w14:paraId="1CF24007" w14:textId="4C2CEB0E"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148F0C76" w14:textId="724266AD"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4EDDBC05" w14:textId="7869FEF1"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2B82EBA7" w14:textId="15666CBF" w:rsidR="0029140D" w:rsidRDefault="0029140D" w:rsidP="006473B2">
            <w:pPr>
              <w:spacing w:before="40" w:after="40"/>
            </w:pPr>
            <w:r>
              <w:rPr>
                <w:rFonts w:ascii="Times" w:hAnsi="Times" w:cs="Times"/>
                <w:sz w:val="20"/>
              </w:rPr>
              <w:t>Message waiting indication using IP multimedia core network subsystem – Protocol specification</w:t>
            </w:r>
          </w:p>
        </w:tc>
      </w:tr>
      <w:tr w:rsidR="0029140D" w:rsidRPr="001411EF" w14:paraId="0171E60A" w14:textId="77777777" w:rsidTr="00A061C0">
        <w:trPr>
          <w:jc w:val="center"/>
        </w:trPr>
        <w:tc>
          <w:tcPr>
            <w:tcW w:w="1897" w:type="dxa"/>
            <w:shd w:val="clear" w:color="auto" w:fill="auto"/>
            <w:vAlign w:val="center"/>
          </w:tcPr>
          <w:p w14:paraId="3980FD09" w14:textId="1566A558" w:rsidR="0029140D" w:rsidRDefault="00DC25A7" w:rsidP="009C53C1">
            <w:pPr>
              <w:spacing w:before="40" w:after="40"/>
              <w:jc w:val="center"/>
            </w:pPr>
            <w:hyperlink r:id="rId89" w:history="1">
              <w:r w:rsidR="0029140D">
                <w:rPr>
                  <w:rStyle w:val="Hyperlink"/>
                  <w:rFonts w:ascii="Times" w:hAnsi="Times" w:cs="Times"/>
                  <w:sz w:val="20"/>
                </w:rPr>
                <w:t>Q.3627 v.1</w:t>
              </w:r>
            </w:hyperlink>
          </w:p>
        </w:tc>
        <w:tc>
          <w:tcPr>
            <w:tcW w:w="1276" w:type="dxa"/>
            <w:shd w:val="clear" w:color="auto" w:fill="auto"/>
            <w:vAlign w:val="center"/>
          </w:tcPr>
          <w:p w14:paraId="2478081B" w14:textId="1DE1DF29"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2BDBB260" w14:textId="7D3AF897"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656DA0E" w14:textId="5A5FAABF"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6CF80202" w14:textId="23263ED3" w:rsidR="0029140D" w:rsidRDefault="0029140D" w:rsidP="006473B2">
            <w:pPr>
              <w:spacing w:before="40" w:after="40"/>
            </w:pPr>
            <w:r>
              <w:rPr>
                <w:rFonts w:ascii="Times" w:hAnsi="Times" w:cs="Times"/>
                <w:sz w:val="20"/>
              </w:rPr>
              <w:t>Closed user group using IP multimedia core network subsystem – Protocol specification</w:t>
            </w:r>
          </w:p>
        </w:tc>
      </w:tr>
      <w:tr w:rsidR="0029140D" w:rsidRPr="001411EF" w14:paraId="180CDDD4" w14:textId="77777777" w:rsidTr="00A061C0">
        <w:trPr>
          <w:jc w:val="center"/>
        </w:trPr>
        <w:tc>
          <w:tcPr>
            <w:tcW w:w="1897" w:type="dxa"/>
            <w:shd w:val="clear" w:color="auto" w:fill="auto"/>
            <w:vAlign w:val="center"/>
          </w:tcPr>
          <w:p w14:paraId="0992C2E9" w14:textId="0D44EB8A" w:rsidR="0029140D" w:rsidRDefault="00DC25A7" w:rsidP="009C53C1">
            <w:pPr>
              <w:spacing w:before="40" w:after="40"/>
              <w:jc w:val="center"/>
            </w:pPr>
            <w:hyperlink r:id="rId90" w:history="1">
              <w:r w:rsidR="0029140D">
                <w:rPr>
                  <w:rStyle w:val="Hyperlink"/>
                  <w:rFonts w:ascii="Times" w:hAnsi="Times" w:cs="Times"/>
                  <w:sz w:val="20"/>
                </w:rPr>
                <w:t>Q.3628 v.1</w:t>
              </w:r>
            </w:hyperlink>
          </w:p>
        </w:tc>
        <w:tc>
          <w:tcPr>
            <w:tcW w:w="1276" w:type="dxa"/>
            <w:shd w:val="clear" w:color="auto" w:fill="auto"/>
            <w:vAlign w:val="center"/>
          </w:tcPr>
          <w:p w14:paraId="5E4C1DBD" w14:textId="280CBA2B"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291DD0BD" w14:textId="0B4EBD78"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77DDA232" w14:textId="66C760C2"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0CA45992" w14:textId="09D7ED36" w:rsidR="0029140D" w:rsidRDefault="0029140D" w:rsidP="006473B2">
            <w:pPr>
              <w:spacing w:before="40" w:after="40"/>
            </w:pPr>
            <w:r>
              <w:rPr>
                <w:rFonts w:ascii="Times" w:hAnsi="Times" w:cs="Times"/>
                <w:sz w:val="20"/>
              </w:rPr>
              <w:t>Anonymous communication rejection and communication barring using IP multimedia core network subsystem – Protocol specification</w:t>
            </w:r>
          </w:p>
        </w:tc>
      </w:tr>
      <w:tr w:rsidR="0029140D" w:rsidRPr="001411EF" w14:paraId="03BFFE0B" w14:textId="77777777" w:rsidTr="00A061C0">
        <w:trPr>
          <w:jc w:val="center"/>
        </w:trPr>
        <w:tc>
          <w:tcPr>
            <w:tcW w:w="1897" w:type="dxa"/>
            <w:shd w:val="clear" w:color="auto" w:fill="auto"/>
            <w:vAlign w:val="center"/>
          </w:tcPr>
          <w:p w14:paraId="40A6D2CD" w14:textId="3BB3F853" w:rsidR="0029140D" w:rsidRDefault="00DC25A7" w:rsidP="009C53C1">
            <w:pPr>
              <w:spacing w:before="40" w:after="40"/>
              <w:jc w:val="center"/>
            </w:pPr>
            <w:hyperlink r:id="rId91" w:history="1">
              <w:r w:rsidR="0029140D">
                <w:rPr>
                  <w:rStyle w:val="Hyperlink"/>
                  <w:rFonts w:ascii="Times" w:hAnsi="Times" w:cs="Times"/>
                  <w:sz w:val="20"/>
                </w:rPr>
                <w:t>Q.3629 v.1</w:t>
              </w:r>
            </w:hyperlink>
          </w:p>
        </w:tc>
        <w:tc>
          <w:tcPr>
            <w:tcW w:w="1276" w:type="dxa"/>
            <w:shd w:val="clear" w:color="auto" w:fill="auto"/>
            <w:vAlign w:val="center"/>
          </w:tcPr>
          <w:p w14:paraId="5AF1D292" w14:textId="024A5B7A" w:rsidR="0029140D" w:rsidRDefault="0029140D" w:rsidP="009C53C1">
            <w:pPr>
              <w:spacing w:before="40" w:after="40"/>
              <w:jc w:val="center"/>
            </w:pPr>
            <w:r>
              <w:rPr>
                <w:rFonts w:ascii="Times" w:hAnsi="Times" w:cs="Times"/>
                <w:sz w:val="20"/>
              </w:rPr>
              <w:t>2016-08-29</w:t>
            </w:r>
          </w:p>
        </w:tc>
        <w:tc>
          <w:tcPr>
            <w:tcW w:w="992" w:type="dxa"/>
            <w:shd w:val="clear" w:color="auto" w:fill="auto"/>
            <w:vAlign w:val="center"/>
          </w:tcPr>
          <w:p w14:paraId="0A280B8D" w14:textId="79A40A32"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D4FD1E7" w14:textId="252806D2"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3A344ECE" w14:textId="0B9A6B00" w:rsidR="0029140D" w:rsidRDefault="0029140D" w:rsidP="006473B2">
            <w:pPr>
              <w:spacing w:before="40" w:after="40"/>
            </w:pPr>
            <w:r>
              <w:rPr>
                <w:rFonts w:ascii="Times" w:hAnsi="Times" w:cs="Times"/>
                <w:sz w:val="20"/>
              </w:rPr>
              <w:t>Interworking between the IP Multimedia (IM) Core Network (CN) subsystem and Circuit Switched (CS) networks. Protocol specification</w:t>
            </w:r>
          </w:p>
        </w:tc>
      </w:tr>
      <w:tr w:rsidR="0029140D" w:rsidRPr="001411EF" w14:paraId="58AFB50D" w14:textId="77777777" w:rsidTr="00A061C0">
        <w:trPr>
          <w:jc w:val="center"/>
        </w:trPr>
        <w:tc>
          <w:tcPr>
            <w:tcW w:w="1897" w:type="dxa"/>
            <w:shd w:val="clear" w:color="auto" w:fill="auto"/>
            <w:vAlign w:val="center"/>
          </w:tcPr>
          <w:p w14:paraId="7781B13A" w14:textId="3E07A821" w:rsidR="0029140D" w:rsidRDefault="00DC25A7" w:rsidP="009C53C1">
            <w:pPr>
              <w:spacing w:before="40" w:after="40"/>
              <w:jc w:val="center"/>
            </w:pPr>
            <w:hyperlink r:id="rId92" w:history="1">
              <w:r w:rsidR="0029140D">
                <w:rPr>
                  <w:rStyle w:val="Hyperlink"/>
                  <w:rFonts w:ascii="Times" w:hAnsi="Times" w:cs="Times"/>
                  <w:sz w:val="20"/>
                </w:rPr>
                <w:t>Q.3711</w:t>
              </w:r>
            </w:hyperlink>
          </w:p>
        </w:tc>
        <w:tc>
          <w:tcPr>
            <w:tcW w:w="1276" w:type="dxa"/>
            <w:shd w:val="clear" w:color="auto" w:fill="auto"/>
            <w:vAlign w:val="center"/>
          </w:tcPr>
          <w:p w14:paraId="4578F7FB" w14:textId="46C9DE9E" w:rsidR="0029140D" w:rsidRDefault="0029140D" w:rsidP="009C53C1">
            <w:pPr>
              <w:spacing w:before="40" w:after="40"/>
              <w:jc w:val="center"/>
            </w:pPr>
            <w:r>
              <w:rPr>
                <w:rFonts w:ascii="Times" w:hAnsi="Times" w:cs="Times"/>
                <w:sz w:val="20"/>
              </w:rPr>
              <w:t>2016-08-29</w:t>
            </w:r>
          </w:p>
        </w:tc>
        <w:tc>
          <w:tcPr>
            <w:tcW w:w="992" w:type="dxa"/>
            <w:shd w:val="clear" w:color="auto" w:fill="auto"/>
            <w:vAlign w:val="center"/>
          </w:tcPr>
          <w:p w14:paraId="4CCE200A" w14:textId="496E2B10"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1AB000E4" w14:textId="2276F296"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6D1EFBD3" w14:textId="48451BF0" w:rsidR="0029140D" w:rsidRDefault="0029140D" w:rsidP="006473B2">
            <w:pPr>
              <w:spacing w:before="40" w:after="40"/>
            </w:pPr>
            <w:r>
              <w:rPr>
                <w:rFonts w:ascii="Times" w:hAnsi="Times" w:cs="Times"/>
                <w:sz w:val="20"/>
              </w:rPr>
              <w:t>Signalling requirements for software-defined broadband access network</w:t>
            </w:r>
          </w:p>
        </w:tc>
      </w:tr>
      <w:tr w:rsidR="0029140D" w:rsidRPr="001411EF" w14:paraId="7F329F81" w14:textId="77777777" w:rsidTr="00A061C0">
        <w:trPr>
          <w:jc w:val="center"/>
        </w:trPr>
        <w:tc>
          <w:tcPr>
            <w:tcW w:w="1897" w:type="dxa"/>
            <w:shd w:val="clear" w:color="auto" w:fill="auto"/>
            <w:vAlign w:val="center"/>
          </w:tcPr>
          <w:p w14:paraId="67C1A709" w14:textId="1E4DAFEA" w:rsidR="0029140D" w:rsidRDefault="00DC25A7" w:rsidP="009C53C1">
            <w:pPr>
              <w:spacing w:before="40" w:after="40"/>
              <w:jc w:val="center"/>
            </w:pPr>
            <w:hyperlink r:id="rId93" w:history="1">
              <w:r w:rsidR="0029140D">
                <w:rPr>
                  <w:rStyle w:val="Hyperlink"/>
                  <w:rFonts w:ascii="Times" w:hAnsi="Times" w:cs="Times"/>
                  <w:sz w:val="20"/>
                </w:rPr>
                <w:t>Q.3712</w:t>
              </w:r>
            </w:hyperlink>
          </w:p>
        </w:tc>
        <w:tc>
          <w:tcPr>
            <w:tcW w:w="1276" w:type="dxa"/>
            <w:shd w:val="clear" w:color="auto" w:fill="auto"/>
            <w:vAlign w:val="center"/>
          </w:tcPr>
          <w:p w14:paraId="0B31F304" w14:textId="256262CD" w:rsidR="0029140D" w:rsidRDefault="0029140D" w:rsidP="009C53C1">
            <w:pPr>
              <w:spacing w:before="40" w:after="40"/>
              <w:jc w:val="center"/>
            </w:pPr>
            <w:r>
              <w:rPr>
                <w:rFonts w:ascii="Times" w:hAnsi="Times" w:cs="Times"/>
                <w:sz w:val="20"/>
              </w:rPr>
              <w:t>2016-08-29</w:t>
            </w:r>
          </w:p>
        </w:tc>
        <w:tc>
          <w:tcPr>
            <w:tcW w:w="992" w:type="dxa"/>
            <w:shd w:val="clear" w:color="auto" w:fill="auto"/>
            <w:vAlign w:val="center"/>
          </w:tcPr>
          <w:p w14:paraId="1644A5C4" w14:textId="4A750E31"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6298045A" w14:textId="07AE3EBA"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7CEBDAB7" w14:textId="42A91FA4" w:rsidR="0029140D" w:rsidRDefault="0029140D" w:rsidP="006473B2">
            <w:pPr>
              <w:spacing w:before="40" w:after="40"/>
            </w:pPr>
            <w:r>
              <w:rPr>
                <w:rFonts w:ascii="Times" w:hAnsi="Times" w:cs="Times"/>
                <w:sz w:val="20"/>
              </w:rPr>
              <w:t>Scenarios and signalling requirements of unified intelligent programmable interface for IPv6</w:t>
            </w:r>
          </w:p>
        </w:tc>
      </w:tr>
      <w:tr w:rsidR="0029140D" w:rsidRPr="001411EF" w14:paraId="7EEF5636" w14:textId="77777777" w:rsidTr="00A061C0">
        <w:trPr>
          <w:jc w:val="center"/>
        </w:trPr>
        <w:tc>
          <w:tcPr>
            <w:tcW w:w="1897" w:type="dxa"/>
            <w:shd w:val="clear" w:color="auto" w:fill="auto"/>
            <w:vAlign w:val="center"/>
          </w:tcPr>
          <w:p w14:paraId="541E0FF9" w14:textId="6D2FA7A6" w:rsidR="0029140D" w:rsidRDefault="00DC25A7" w:rsidP="009C53C1">
            <w:pPr>
              <w:spacing w:before="40" w:after="40"/>
              <w:jc w:val="center"/>
            </w:pPr>
            <w:hyperlink r:id="rId94" w:history="1">
              <w:r w:rsidR="0029140D">
                <w:rPr>
                  <w:rStyle w:val="Hyperlink"/>
                  <w:rFonts w:ascii="Times" w:hAnsi="Times" w:cs="Times"/>
                  <w:sz w:val="20"/>
                </w:rPr>
                <w:t>Q.3905</w:t>
              </w:r>
            </w:hyperlink>
          </w:p>
        </w:tc>
        <w:tc>
          <w:tcPr>
            <w:tcW w:w="1276" w:type="dxa"/>
            <w:shd w:val="clear" w:color="auto" w:fill="auto"/>
            <w:vAlign w:val="center"/>
          </w:tcPr>
          <w:p w14:paraId="2057A3E4" w14:textId="583F79AC"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5D3732E6" w14:textId="162BAAC1"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9A88FED" w14:textId="24427DD7"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42A63FEE" w14:textId="25E25EC6" w:rsidR="0029140D" w:rsidRDefault="0029140D" w:rsidP="006473B2">
            <w:pPr>
              <w:spacing w:before="40" w:after="40"/>
            </w:pPr>
            <w:r>
              <w:rPr>
                <w:rFonts w:ascii="Times" w:hAnsi="Times" w:cs="Times"/>
                <w:sz w:val="20"/>
              </w:rPr>
              <w:t xml:space="preserve">Conformance test plan for number portability requirements defined by ITU-T Q-Suppl.4 </w:t>
            </w:r>
          </w:p>
        </w:tc>
      </w:tr>
      <w:tr w:rsidR="0029140D" w:rsidRPr="001411EF" w14:paraId="0AEA3A4A" w14:textId="77777777" w:rsidTr="00A061C0">
        <w:trPr>
          <w:jc w:val="center"/>
        </w:trPr>
        <w:tc>
          <w:tcPr>
            <w:tcW w:w="1897" w:type="dxa"/>
            <w:shd w:val="clear" w:color="auto" w:fill="auto"/>
            <w:vAlign w:val="center"/>
          </w:tcPr>
          <w:p w14:paraId="3ECB6422" w14:textId="785A9836" w:rsidR="0029140D" w:rsidRDefault="00DC25A7" w:rsidP="009C53C1">
            <w:pPr>
              <w:spacing w:before="40" w:after="40"/>
              <w:jc w:val="center"/>
            </w:pPr>
            <w:hyperlink r:id="rId95" w:history="1">
              <w:r w:rsidR="0029140D">
                <w:rPr>
                  <w:rStyle w:val="Hyperlink"/>
                  <w:rFonts w:ascii="Times" w:hAnsi="Times" w:cs="Times"/>
                  <w:sz w:val="20"/>
                </w:rPr>
                <w:t>Q.3913</w:t>
              </w:r>
            </w:hyperlink>
          </w:p>
        </w:tc>
        <w:tc>
          <w:tcPr>
            <w:tcW w:w="1276" w:type="dxa"/>
            <w:shd w:val="clear" w:color="auto" w:fill="auto"/>
            <w:vAlign w:val="center"/>
          </w:tcPr>
          <w:p w14:paraId="1BCD3269" w14:textId="468E37FE" w:rsidR="0029140D" w:rsidRDefault="0029140D" w:rsidP="009C53C1">
            <w:pPr>
              <w:spacing w:before="40" w:after="40"/>
              <w:jc w:val="center"/>
            </w:pPr>
            <w:r>
              <w:rPr>
                <w:rFonts w:ascii="Times" w:hAnsi="Times" w:cs="Times"/>
                <w:sz w:val="20"/>
              </w:rPr>
              <w:t>2014-08-29</w:t>
            </w:r>
          </w:p>
        </w:tc>
        <w:tc>
          <w:tcPr>
            <w:tcW w:w="992" w:type="dxa"/>
            <w:shd w:val="clear" w:color="auto" w:fill="auto"/>
            <w:vAlign w:val="center"/>
          </w:tcPr>
          <w:p w14:paraId="2A13B99E" w14:textId="5906E629"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51C4A336" w14:textId="78B89965"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7FB62D06" w14:textId="5CE1A41C" w:rsidR="0029140D" w:rsidRDefault="0029140D" w:rsidP="006473B2">
            <w:pPr>
              <w:spacing w:before="40" w:after="40"/>
            </w:pPr>
            <w:r>
              <w:rPr>
                <w:rFonts w:ascii="Times" w:hAnsi="Times" w:cs="Times"/>
                <w:sz w:val="20"/>
              </w:rPr>
              <w:t>Set of parameters for monitoring Internet of things devices</w:t>
            </w:r>
          </w:p>
        </w:tc>
      </w:tr>
      <w:tr w:rsidR="0029140D" w:rsidRPr="001411EF" w14:paraId="2D001139" w14:textId="77777777" w:rsidTr="00A061C0">
        <w:trPr>
          <w:jc w:val="center"/>
        </w:trPr>
        <w:tc>
          <w:tcPr>
            <w:tcW w:w="1897" w:type="dxa"/>
            <w:shd w:val="clear" w:color="auto" w:fill="auto"/>
            <w:vAlign w:val="center"/>
          </w:tcPr>
          <w:p w14:paraId="56CAED24" w14:textId="5761C014" w:rsidR="0029140D" w:rsidRDefault="00DC25A7" w:rsidP="009C53C1">
            <w:pPr>
              <w:spacing w:before="40" w:after="40"/>
              <w:jc w:val="center"/>
            </w:pPr>
            <w:hyperlink r:id="rId96" w:history="1">
              <w:r w:rsidR="0029140D">
                <w:rPr>
                  <w:rStyle w:val="Hyperlink"/>
                  <w:rFonts w:ascii="Times" w:hAnsi="Times" w:cs="Times"/>
                  <w:sz w:val="20"/>
                </w:rPr>
                <w:t>Q.3920</w:t>
              </w:r>
            </w:hyperlink>
          </w:p>
        </w:tc>
        <w:tc>
          <w:tcPr>
            <w:tcW w:w="1276" w:type="dxa"/>
            <w:shd w:val="clear" w:color="auto" w:fill="auto"/>
            <w:vAlign w:val="center"/>
          </w:tcPr>
          <w:p w14:paraId="41F86A20" w14:textId="5C12AD69" w:rsidR="0029140D" w:rsidRDefault="0029140D" w:rsidP="009C53C1">
            <w:pPr>
              <w:spacing w:before="40" w:after="40"/>
              <w:jc w:val="center"/>
            </w:pPr>
            <w:r>
              <w:rPr>
                <w:rFonts w:ascii="Times" w:hAnsi="Times" w:cs="Times"/>
                <w:sz w:val="20"/>
              </w:rPr>
              <w:t>2016-08-29</w:t>
            </w:r>
          </w:p>
        </w:tc>
        <w:tc>
          <w:tcPr>
            <w:tcW w:w="992" w:type="dxa"/>
            <w:shd w:val="clear" w:color="auto" w:fill="auto"/>
            <w:vAlign w:val="center"/>
          </w:tcPr>
          <w:p w14:paraId="720C249D" w14:textId="53936F6F"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56E596D1" w14:textId="5A26CA71"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40D7AC76" w14:textId="1D313814" w:rsidR="0029140D" w:rsidRDefault="0029140D" w:rsidP="006473B2">
            <w:pPr>
              <w:spacing w:before="40" w:after="40"/>
            </w:pPr>
            <w:r>
              <w:rPr>
                <w:rFonts w:ascii="Times" w:hAnsi="Times" w:cs="Times"/>
                <w:sz w:val="20"/>
              </w:rPr>
              <w:t>Terms and definitions for conformance and interoperability</w:t>
            </w:r>
          </w:p>
        </w:tc>
      </w:tr>
      <w:tr w:rsidR="0029140D" w:rsidRPr="001411EF" w14:paraId="0D38E7B8" w14:textId="77777777" w:rsidTr="00A061C0">
        <w:trPr>
          <w:jc w:val="center"/>
        </w:trPr>
        <w:tc>
          <w:tcPr>
            <w:tcW w:w="1897" w:type="dxa"/>
            <w:shd w:val="clear" w:color="auto" w:fill="auto"/>
            <w:vAlign w:val="center"/>
          </w:tcPr>
          <w:p w14:paraId="76A16FD3" w14:textId="044127BE" w:rsidR="0029140D" w:rsidRDefault="00DC25A7" w:rsidP="009C53C1">
            <w:pPr>
              <w:spacing w:before="40" w:after="40"/>
              <w:jc w:val="center"/>
            </w:pPr>
            <w:hyperlink r:id="rId97" w:history="1">
              <w:r w:rsidR="0029140D">
                <w:rPr>
                  <w:rStyle w:val="Hyperlink"/>
                  <w:rFonts w:ascii="Times" w:hAnsi="Times" w:cs="Times"/>
                  <w:sz w:val="20"/>
                </w:rPr>
                <w:t>Q.3931.3</w:t>
              </w:r>
            </w:hyperlink>
          </w:p>
        </w:tc>
        <w:tc>
          <w:tcPr>
            <w:tcW w:w="1276" w:type="dxa"/>
            <w:shd w:val="clear" w:color="auto" w:fill="auto"/>
            <w:vAlign w:val="center"/>
          </w:tcPr>
          <w:p w14:paraId="2A4BF3BB" w14:textId="529E5AA5" w:rsidR="0029140D" w:rsidRDefault="0029140D" w:rsidP="009C53C1">
            <w:pPr>
              <w:spacing w:before="40" w:after="40"/>
              <w:jc w:val="center"/>
            </w:pPr>
            <w:r>
              <w:rPr>
                <w:rFonts w:ascii="Times" w:hAnsi="Times" w:cs="Times"/>
                <w:sz w:val="20"/>
              </w:rPr>
              <w:t>2014-08-29</w:t>
            </w:r>
          </w:p>
        </w:tc>
        <w:tc>
          <w:tcPr>
            <w:tcW w:w="992" w:type="dxa"/>
            <w:shd w:val="clear" w:color="auto" w:fill="auto"/>
            <w:vAlign w:val="center"/>
          </w:tcPr>
          <w:p w14:paraId="3ED20CFF" w14:textId="200855BE"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1B497818" w14:textId="7ACE1FC7"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6C90E1F2" w14:textId="50A6199E" w:rsidR="0029140D" w:rsidRDefault="0029140D" w:rsidP="006473B2">
            <w:pPr>
              <w:spacing w:before="40" w:after="40"/>
            </w:pPr>
            <w:r>
              <w:rPr>
                <w:rFonts w:ascii="Times" w:hAnsi="Times" w:cs="Times"/>
                <w:sz w:val="20"/>
              </w:rPr>
              <w:t>Performance benchmark for the PSTN/ISDN emulation subsystem of an IP multimedia system - Part 3: Traffic sets and traffic profiles</w:t>
            </w:r>
          </w:p>
        </w:tc>
      </w:tr>
      <w:tr w:rsidR="0029140D" w:rsidRPr="001411EF" w14:paraId="47680FD0" w14:textId="77777777" w:rsidTr="00A061C0">
        <w:trPr>
          <w:jc w:val="center"/>
        </w:trPr>
        <w:tc>
          <w:tcPr>
            <w:tcW w:w="1897" w:type="dxa"/>
            <w:shd w:val="clear" w:color="auto" w:fill="auto"/>
            <w:vAlign w:val="center"/>
          </w:tcPr>
          <w:p w14:paraId="5B1E3969" w14:textId="0F3193D9" w:rsidR="0029140D" w:rsidRDefault="00DC25A7" w:rsidP="009C53C1">
            <w:pPr>
              <w:spacing w:before="40" w:after="40"/>
              <w:jc w:val="center"/>
            </w:pPr>
            <w:hyperlink r:id="rId98" w:history="1">
              <w:r w:rsidR="0029140D">
                <w:rPr>
                  <w:rStyle w:val="Hyperlink"/>
                  <w:rFonts w:ascii="Times" w:hAnsi="Times" w:cs="Times"/>
                  <w:sz w:val="20"/>
                </w:rPr>
                <w:t>Q.3931.4</w:t>
              </w:r>
            </w:hyperlink>
          </w:p>
        </w:tc>
        <w:tc>
          <w:tcPr>
            <w:tcW w:w="1276" w:type="dxa"/>
            <w:shd w:val="clear" w:color="auto" w:fill="auto"/>
            <w:vAlign w:val="center"/>
          </w:tcPr>
          <w:p w14:paraId="318D5A7F" w14:textId="7C01B050" w:rsidR="0029140D" w:rsidRDefault="0029140D" w:rsidP="009C53C1">
            <w:pPr>
              <w:spacing w:before="40" w:after="40"/>
              <w:jc w:val="center"/>
            </w:pPr>
            <w:r>
              <w:rPr>
                <w:rFonts w:ascii="Times" w:hAnsi="Times" w:cs="Times"/>
                <w:sz w:val="20"/>
              </w:rPr>
              <w:t>2015-06-13</w:t>
            </w:r>
          </w:p>
        </w:tc>
        <w:tc>
          <w:tcPr>
            <w:tcW w:w="992" w:type="dxa"/>
            <w:shd w:val="clear" w:color="auto" w:fill="auto"/>
            <w:vAlign w:val="center"/>
          </w:tcPr>
          <w:p w14:paraId="16D57C73" w14:textId="67D5EE03"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1714181A" w14:textId="1518DA29"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78ED6C7E" w14:textId="75760E0A" w:rsidR="0029140D" w:rsidRDefault="0029140D" w:rsidP="006473B2">
            <w:pPr>
              <w:spacing w:before="40" w:after="40"/>
            </w:pPr>
            <w:r>
              <w:rPr>
                <w:rFonts w:ascii="Times" w:hAnsi="Times" w:cs="Times"/>
                <w:sz w:val="20"/>
              </w:rPr>
              <w:t>Performance benchmark for the PSTN/ISDN emulation subsystem of an IP multimedia system - Part 4: Reference load network quality parameters</w:t>
            </w:r>
          </w:p>
        </w:tc>
      </w:tr>
      <w:tr w:rsidR="0029140D" w:rsidRPr="001411EF" w14:paraId="41541E6D" w14:textId="77777777" w:rsidTr="00A061C0">
        <w:trPr>
          <w:jc w:val="center"/>
        </w:trPr>
        <w:tc>
          <w:tcPr>
            <w:tcW w:w="1897" w:type="dxa"/>
            <w:shd w:val="clear" w:color="auto" w:fill="auto"/>
            <w:vAlign w:val="center"/>
          </w:tcPr>
          <w:p w14:paraId="7E338A15" w14:textId="4D0589D9" w:rsidR="0029140D" w:rsidRDefault="00DC25A7" w:rsidP="009C53C1">
            <w:pPr>
              <w:spacing w:before="40" w:after="40"/>
              <w:jc w:val="center"/>
            </w:pPr>
            <w:hyperlink r:id="rId99" w:history="1">
              <w:r w:rsidR="0029140D">
                <w:rPr>
                  <w:rStyle w:val="Hyperlink"/>
                  <w:rFonts w:ascii="Times" w:hAnsi="Times" w:cs="Times"/>
                  <w:sz w:val="20"/>
                </w:rPr>
                <w:t>Q.3932.1</w:t>
              </w:r>
            </w:hyperlink>
          </w:p>
        </w:tc>
        <w:tc>
          <w:tcPr>
            <w:tcW w:w="1276" w:type="dxa"/>
            <w:shd w:val="clear" w:color="auto" w:fill="auto"/>
            <w:vAlign w:val="center"/>
          </w:tcPr>
          <w:p w14:paraId="1A453A92" w14:textId="6886192E" w:rsidR="0029140D" w:rsidRDefault="0029140D" w:rsidP="009C53C1">
            <w:pPr>
              <w:spacing w:before="40" w:after="40"/>
              <w:jc w:val="center"/>
            </w:pPr>
            <w:r>
              <w:rPr>
                <w:rFonts w:ascii="Times" w:hAnsi="Times" w:cs="Times"/>
                <w:sz w:val="20"/>
              </w:rPr>
              <w:t>2015-06-13</w:t>
            </w:r>
          </w:p>
        </w:tc>
        <w:tc>
          <w:tcPr>
            <w:tcW w:w="992" w:type="dxa"/>
            <w:shd w:val="clear" w:color="auto" w:fill="auto"/>
            <w:vAlign w:val="center"/>
          </w:tcPr>
          <w:p w14:paraId="6CE4BF17" w14:textId="7B80E142"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1E83BD35" w14:textId="1A4EA23B"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3EFE6ACD" w14:textId="55B271A5" w:rsidR="0029140D" w:rsidRDefault="0029140D" w:rsidP="006473B2">
            <w:pPr>
              <w:spacing w:before="40" w:after="40"/>
            </w:pPr>
            <w:r>
              <w:rPr>
                <w:rFonts w:ascii="Times" w:hAnsi="Times" w:cs="Times"/>
                <w:sz w:val="20"/>
              </w:rPr>
              <w:t xml:space="preserve">IMS/NGN performance benchmark – Part 1: Core concept </w:t>
            </w:r>
          </w:p>
        </w:tc>
      </w:tr>
      <w:tr w:rsidR="0029140D" w:rsidRPr="001411EF" w14:paraId="130B58FD" w14:textId="77777777" w:rsidTr="00A061C0">
        <w:trPr>
          <w:jc w:val="center"/>
        </w:trPr>
        <w:tc>
          <w:tcPr>
            <w:tcW w:w="1897" w:type="dxa"/>
            <w:shd w:val="clear" w:color="auto" w:fill="auto"/>
            <w:vAlign w:val="center"/>
          </w:tcPr>
          <w:p w14:paraId="53202146" w14:textId="39BEBA55" w:rsidR="0029140D" w:rsidRDefault="00DC25A7" w:rsidP="009C53C1">
            <w:pPr>
              <w:spacing w:before="40" w:after="40"/>
              <w:jc w:val="center"/>
            </w:pPr>
            <w:hyperlink r:id="rId100" w:history="1">
              <w:r w:rsidR="0029140D">
                <w:rPr>
                  <w:rStyle w:val="Hyperlink"/>
                  <w:rFonts w:ascii="Times" w:hAnsi="Times" w:cs="Times"/>
                  <w:sz w:val="20"/>
                </w:rPr>
                <w:t>Q.3932.2</w:t>
              </w:r>
            </w:hyperlink>
          </w:p>
        </w:tc>
        <w:tc>
          <w:tcPr>
            <w:tcW w:w="1276" w:type="dxa"/>
            <w:shd w:val="clear" w:color="auto" w:fill="auto"/>
            <w:vAlign w:val="center"/>
          </w:tcPr>
          <w:p w14:paraId="12A966EE" w14:textId="64FF1E3A" w:rsidR="0029140D" w:rsidRDefault="0029140D" w:rsidP="009C53C1">
            <w:pPr>
              <w:spacing w:before="40" w:after="40"/>
              <w:jc w:val="center"/>
            </w:pPr>
            <w:r>
              <w:rPr>
                <w:rFonts w:ascii="Times" w:hAnsi="Times" w:cs="Times"/>
                <w:sz w:val="20"/>
              </w:rPr>
              <w:t>2015-06-13</w:t>
            </w:r>
          </w:p>
        </w:tc>
        <w:tc>
          <w:tcPr>
            <w:tcW w:w="992" w:type="dxa"/>
            <w:shd w:val="clear" w:color="auto" w:fill="auto"/>
            <w:vAlign w:val="center"/>
          </w:tcPr>
          <w:p w14:paraId="07DE6C8A" w14:textId="2A377E9F"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7AF6A6D2" w14:textId="2E0174A7"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636ACB6F" w14:textId="08E4EACF" w:rsidR="0029140D" w:rsidRDefault="0029140D" w:rsidP="006473B2">
            <w:pPr>
              <w:spacing w:before="40" w:after="40"/>
            </w:pPr>
            <w:r>
              <w:rPr>
                <w:rFonts w:ascii="Times" w:hAnsi="Times" w:cs="Times"/>
                <w:sz w:val="20"/>
              </w:rPr>
              <w:t>IMS/NGN performance benchmark – Part 2: Subsystem configurations and benchmarks</w:t>
            </w:r>
          </w:p>
        </w:tc>
      </w:tr>
      <w:tr w:rsidR="0029140D" w:rsidRPr="001411EF" w14:paraId="139F809B" w14:textId="77777777" w:rsidTr="00A061C0">
        <w:trPr>
          <w:jc w:val="center"/>
        </w:trPr>
        <w:tc>
          <w:tcPr>
            <w:tcW w:w="1897" w:type="dxa"/>
            <w:shd w:val="clear" w:color="auto" w:fill="auto"/>
            <w:vAlign w:val="center"/>
          </w:tcPr>
          <w:p w14:paraId="35619875" w14:textId="5110CD42" w:rsidR="0029140D" w:rsidRDefault="00DC25A7" w:rsidP="009C53C1">
            <w:pPr>
              <w:spacing w:before="40" w:after="40"/>
              <w:jc w:val="center"/>
            </w:pPr>
            <w:hyperlink r:id="rId101" w:history="1">
              <w:r w:rsidR="0029140D">
                <w:rPr>
                  <w:rStyle w:val="Hyperlink"/>
                  <w:rFonts w:ascii="Times" w:hAnsi="Times" w:cs="Times"/>
                  <w:sz w:val="20"/>
                </w:rPr>
                <w:t>Q.3932.3</w:t>
              </w:r>
            </w:hyperlink>
          </w:p>
        </w:tc>
        <w:tc>
          <w:tcPr>
            <w:tcW w:w="1276" w:type="dxa"/>
            <w:shd w:val="clear" w:color="auto" w:fill="auto"/>
            <w:vAlign w:val="center"/>
          </w:tcPr>
          <w:p w14:paraId="7C22A355" w14:textId="0C9F3073" w:rsidR="0029140D" w:rsidRDefault="0029140D" w:rsidP="009C53C1">
            <w:pPr>
              <w:spacing w:before="40" w:after="40"/>
              <w:jc w:val="center"/>
            </w:pPr>
            <w:r>
              <w:rPr>
                <w:rFonts w:ascii="Times" w:hAnsi="Times" w:cs="Times"/>
                <w:sz w:val="20"/>
              </w:rPr>
              <w:t>2015-06-13</w:t>
            </w:r>
          </w:p>
        </w:tc>
        <w:tc>
          <w:tcPr>
            <w:tcW w:w="992" w:type="dxa"/>
            <w:shd w:val="clear" w:color="auto" w:fill="auto"/>
            <w:vAlign w:val="center"/>
          </w:tcPr>
          <w:p w14:paraId="57E0E41F" w14:textId="52126C97"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699C56FF" w14:textId="27DCBB44"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2DC25765" w14:textId="5A08F472" w:rsidR="0029140D" w:rsidRDefault="0029140D" w:rsidP="006473B2">
            <w:pPr>
              <w:spacing w:before="40" w:after="40"/>
            </w:pPr>
            <w:r>
              <w:rPr>
                <w:rFonts w:ascii="Times" w:hAnsi="Times" w:cs="Times"/>
                <w:sz w:val="20"/>
              </w:rPr>
              <w:t>IMS/NGN performance benchmark – Part 3: Traffic sets and traffic profiles</w:t>
            </w:r>
          </w:p>
        </w:tc>
      </w:tr>
      <w:tr w:rsidR="0029140D" w:rsidRPr="001411EF" w14:paraId="18EE790C" w14:textId="77777777" w:rsidTr="00A061C0">
        <w:trPr>
          <w:jc w:val="center"/>
        </w:trPr>
        <w:tc>
          <w:tcPr>
            <w:tcW w:w="1897" w:type="dxa"/>
            <w:shd w:val="clear" w:color="auto" w:fill="auto"/>
            <w:vAlign w:val="center"/>
          </w:tcPr>
          <w:p w14:paraId="691575A6" w14:textId="2496A3F7" w:rsidR="0029140D" w:rsidRDefault="00DC25A7" w:rsidP="009C53C1">
            <w:pPr>
              <w:spacing w:before="40" w:after="40"/>
              <w:jc w:val="center"/>
            </w:pPr>
            <w:hyperlink r:id="rId102" w:history="1">
              <w:r w:rsidR="0029140D">
                <w:rPr>
                  <w:rStyle w:val="Hyperlink"/>
                  <w:rFonts w:ascii="Times" w:hAnsi="Times" w:cs="Times"/>
                  <w:sz w:val="20"/>
                </w:rPr>
                <w:t>Q.3932.4</w:t>
              </w:r>
            </w:hyperlink>
          </w:p>
        </w:tc>
        <w:tc>
          <w:tcPr>
            <w:tcW w:w="1276" w:type="dxa"/>
            <w:shd w:val="clear" w:color="auto" w:fill="auto"/>
            <w:vAlign w:val="center"/>
          </w:tcPr>
          <w:p w14:paraId="774F5C1C" w14:textId="421CF972" w:rsidR="0029140D" w:rsidRDefault="0029140D" w:rsidP="009C53C1">
            <w:pPr>
              <w:spacing w:before="40" w:after="40"/>
              <w:jc w:val="center"/>
            </w:pPr>
            <w:r>
              <w:rPr>
                <w:rFonts w:ascii="Times" w:hAnsi="Times" w:cs="Times"/>
                <w:sz w:val="20"/>
              </w:rPr>
              <w:t>2016-05-14</w:t>
            </w:r>
          </w:p>
        </w:tc>
        <w:tc>
          <w:tcPr>
            <w:tcW w:w="992" w:type="dxa"/>
            <w:shd w:val="clear" w:color="auto" w:fill="auto"/>
            <w:vAlign w:val="center"/>
          </w:tcPr>
          <w:p w14:paraId="3A8D9336" w14:textId="6C9A6586"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64554DF7" w14:textId="7A35C115"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379CE448" w14:textId="7B3D491F" w:rsidR="0029140D" w:rsidRDefault="0029140D" w:rsidP="006473B2">
            <w:pPr>
              <w:spacing w:before="40" w:after="40"/>
            </w:pPr>
            <w:r>
              <w:rPr>
                <w:rFonts w:ascii="Times" w:hAnsi="Times" w:cs="Times"/>
                <w:sz w:val="20"/>
              </w:rPr>
              <w:t>IMS/NGN performance benchmark - Part 4: Testing of the performance design objectives</w:t>
            </w:r>
          </w:p>
        </w:tc>
      </w:tr>
      <w:tr w:rsidR="0029140D" w:rsidRPr="001411EF" w14:paraId="26ABEA9C" w14:textId="77777777" w:rsidTr="00A061C0">
        <w:trPr>
          <w:jc w:val="center"/>
        </w:trPr>
        <w:tc>
          <w:tcPr>
            <w:tcW w:w="1897" w:type="dxa"/>
            <w:shd w:val="clear" w:color="auto" w:fill="auto"/>
            <w:vAlign w:val="center"/>
          </w:tcPr>
          <w:p w14:paraId="0FA68180" w14:textId="792B2C42" w:rsidR="0029140D" w:rsidRDefault="00DC25A7" w:rsidP="009C53C1">
            <w:pPr>
              <w:spacing w:before="40" w:after="40"/>
              <w:jc w:val="center"/>
            </w:pPr>
            <w:hyperlink r:id="rId103" w:history="1">
              <w:r w:rsidR="0029140D">
                <w:rPr>
                  <w:rStyle w:val="Hyperlink"/>
                  <w:rFonts w:ascii="Times" w:hAnsi="Times" w:cs="Times"/>
                  <w:sz w:val="20"/>
                </w:rPr>
                <w:t>Q.3933</w:t>
              </w:r>
            </w:hyperlink>
          </w:p>
        </w:tc>
        <w:tc>
          <w:tcPr>
            <w:tcW w:w="1276" w:type="dxa"/>
            <w:shd w:val="clear" w:color="auto" w:fill="auto"/>
            <w:vAlign w:val="center"/>
          </w:tcPr>
          <w:p w14:paraId="01C2D190" w14:textId="084DE5E1" w:rsidR="0029140D" w:rsidRDefault="0029140D" w:rsidP="009C53C1">
            <w:pPr>
              <w:spacing w:before="40" w:after="40"/>
              <w:jc w:val="center"/>
            </w:pPr>
            <w:r>
              <w:rPr>
                <w:rFonts w:ascii="Times" w:hAnsi="Times" w:cs="Times"/>
                <w:sz w:val="20"/>
              </w:rPr>
              <w:t>2015-06-13</w:t>
            </w:r>
          </w:p>
        </w:tc>
        <w:tc>
          <w:tcPr>
            <w:tcW w:w="992" w:type="dxa"/>
            <w:shd w:val="clear" w:color="auto" w:fill="auto"/>
            <w:vAlign w:val="center"/>
          </w:tcPr>
          <w:p w14:paraId="29EE2E6C" w14:textId="2F788CA1"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177A60D" w14:textId="3EB7D68D"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562A0FC5" w14:textId="2DAEC5CD" w:rsidR="0029140D" w:rsidRDefault="0029140D" w:rsidP="006473B2">
            <w:pPr>
              <w:spacing w:before="40" w:after="40"/>
            </w:pPr>
            <w:r>
              <w:rPr>
                <w:rFonts w:ascii="Times" w:hAnsi="Times" w:cs="Times"/>
                <w:sz w:val="20"/>
              </w:rPr>
              <w:t>Reference benchmarking, background traffic profiles and KPIs for VoIP and FoIP in fixed networks</w:t>
            </w:r>
          </w:p>
        </w:tc>
      </w:tr>
      <w:tr w:rsidR="0029140D" w:rsidRPr="001411EF" w14:paraId="08C5865F" w14:textId="77777777" w:rsidTr="00A061C0">
        <w:trPr>
          <w:jc w:val="center"/>
        </w:trPr>
        <w:tc>
          <w:tcPr>
            <w:tcW w:w="1897" w:type="dxa"/>
            <w:shd w:val="clear" w:color="auto" w:fill="auto"/>
            <w:vAlign w:val="center"/>
          </w:tcPr>
          <w:p w14:paraId="2C5427AF" w14:textId="24E71680" w:rsidR="0029140D" w:rsidRDefault="00DC25A7" w:rsidP="009C53C1">
            <w:pPr>
              <w:spacing w:before="40" w:after="40"/>
              <w:jc w:val="center"/>
            </w:pPr>
            <w:hyperlink r:id="rId104" w:history="1">
              <w:r w:rsidR="0029140D">
                <w:rPr>
                  <w:rStyle w:val="Hyperlink"/>
                  <w:rFonts w:ascii="Times" w:hAnsi="Times" w:cs="Times"/>
                  <w:sz w:val="20"/>
                </w:rPr>
                <w:t>Q.3941.1 v.1</w:t>
              </w:r>
            </w:hyperlink>
          </w:p>
        </w:tc>
        <w:tc>
          <w:tcPr>
            <w:tcW w:w="1276" w:type="dxa"/>
            <w:shd w:val="clear" w:color="auto" w:fill="auto"/>
            <w:vAlign w:val="center"/>
          </w:tcPr>
          <w:p w14:paraId="33832337" w14:textId="5056FBD9"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48EAC920" w14:textId="34089B62"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7232A9C9" w14:textId="493DD97D"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1CA88A12" w14:textId="64CD76E9" w:rsidR="0029140D" w:rsidRDefault="0029140D" w:rsidP="006473B2">
            <w:pPr>
              <w:spacing w:before="40" w:after="40"/>
            </w:pPr>
            <w:r>
              <w:rPr>
                <w:rFonts w:ascii="Times" w:hAnsi="Times" w:cs="Times"/>
                <w:sz w:val="20"/>
              </w:rPr>
              <w:t>Network integration testing between SIP and ISDN/PSTN network signalling protocols – Part 1: Test suite structure and test purposes for SIP-ISDN</w:t>
            </w:r>
          </w:p>
        </w:tc>
      </w:tr>
      <w:tr w:rsidR="0029140D" w:rsidRPr="001411EF" w14:paraId="4BEC0D3D" w14:textId="77777777" w:rsidTr="00A061C0">
        <w:trPr>
          <w:jc w:val="center"/>
        </w:trPr>
        <w:tc>
          <w:tcPr>
            <w:tcW w:w="1897" w:type="dxa"/>
            <w:shd w:val="clear" w:color="auto" w:fill="auto"/>
            <w:vAlign w:val="center"/>
          </w:tcPr>
          <w:p w14:paraId="1CC095F9" w14:textId="3957B511" w:rsidR="0029140D" w:rsidRDefault="00DC25A7" w:rsidP="009C53C1">
            <w:pPr>
              <w:spacing w:before="40" w:after="40"/>
              <w:jc w:val="center"/>
            </w:pPr>
            <w:hyperlink r:id="rId105" w:history="1">
              <w:r w:rsidR="0029140D">
                <w:rPr>
                  <w:rStyle w:val="Hyperlink"/>
                  <w:rFonts w:ascii="Times" w:hAnsi="Times" w:cs="Times"/>
                  <w:sz w:val="20"/>
                </w:rPr>
                <w:t>Q.3941.5 v.1</w:t>
              </w:r>
            </w:hyperlink>
          </w:p>
        </w:tc>
        <w:tc>
          <w:tcPr>
            <w:tcW w:w="1276" w:type="dxa"/>
            <w:shd w:val="clear" w:color="auto" w:fill="auto"/>
            <w:vAlign w:val="center"/>
          </w:tcPr>
          <w:p w14:paraId="2346326C" w14:textId="74CA20A5"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57091F37" w14:textId="0953411F"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13FF73D9" w14:textId="59F5FA62"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4A0C10C4" w14:textId="4C935D50" w:rsidR="0029140D" w:rsidRDefault="0029140D" w:rsidP="006473B2">
            <w:pPr>
              <w:spacing w:before="40" w:after="40"/>
            </w:pPr>
            <w:r>
              <w:rPr>
                <w:rFonts w:ascii="Times" w:hAnsi="Times" w:cs="Times"/>
                <w:sz w:val="20"/>
              </w:rPr>
              <w:t xml:space="preserve">Network integration testing between SIP and ISDN/PSTN network signalling protocols – Part 5: TSS&amp;TP for network integration tests between </w:t>
            </w:r>
            <w:r>
              <w:rPr>
                <w:rFonts w:ascii="Times" w:hAnsi="Times" w:cs="Times"/>
                <w:sz w:val="20"/>
              </w:rPr>
              <w:lastRenderedPageBreak/>
              <w:t>ISDN-ISDN and ISDN-PSTN over SIP-II NNI / SIP-I NNI</w:t>
            </w:r>
          </w:p>
        </w:tc>
      </w:tr>
      <w:tr w:rsidR="0029140D" w:rsidRPr="001411EF" w14:paraId="4079E2F8" w14:textId="77777777" w:rsidTr="00A061C0">
        <w:trPr>
          <w:jc w:val="center"/>
        </w:trPr>
        <w:tc>
          <w:tcPr>
            <w:tcW w:w="1897" w:type="dxa"/>
            <w:shd w:val="clear" w:color="auto" w:fill="auto"/>
            <w:vAlign w:val="center"/>
          </w:tcPr>
          <w:p w14:paraId="39C4B56D" w14:textId="4C6FAC7D" w:rsidR="0029140D" w:rsidRDefault="00DC25A7" w:rsidP="009C53C1">
            <w:pPr>
              <w:spacing w:before="40" w:after="40"/>
              <w:jc w:val="center"/>
            </w:pPr>
            <w:hyperlink r:id="rId106" w:history="1">
              <w:r w:rsidR="0029140D">
                <w:rPr>
                  <w:rStyle w:val="Hyperlink"/>
                  <w:rFonts w:ascii="Times" w:hAnsi="Times" w:cs="Times"/>
                  <w:sz w:val="20"/>
                </w:rPr>
                <w:t>Q.3942.1</w:t>
              </w:r>
            </w:hyperlink>
          </w:p>
        </w:tc>
        <w:tc>
          <w:tcPr>
            <w:tcW w:w="1276" w:type="dxa"/>
            <w:shd w:val="clear" w:color="auto" w:fill="auto"/>
            <w:vAlign w:val="center"/>
          </w:tcPr>
          <w:p w14:paraId="4A70EF63" w14:textId="73391CDC" w:rsidR="0029140D" w:rsidRDefault="0029140D" w:rsidP="009C53C1">
            <w:pPr>
              <w:spacing w:before="40" w:after="40"/>
              <w:jc w:val="center"/>
            </w:pPr>
            <w:r>
              <w:rPr>
                <w:rFonts w:ascii="Times" w:hAnsi="Times" w:cs="Times"/>
                <w:sz w:val="20"/>
              </w:rPr>
              <w:t>2013-04-29</w:t>
            </w:r>
          </w:p>
        </w:tc>
        <w:tc>
          <w:tcPr>
            <w:tcW w:w="992" w:type="dxa"/>
            <w:shd w:val="clear" w:color="auto" w:fill="auto"/>
            <w:vAlign w:val="center"/>
          </w:tcPr>
          <w:p w14:paraId="699C8C2B" w14:textId="711521E0"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5BA3A58" w14:textId="52C17540"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445D0AF3" w14:textId="62BC0139" w:rsidR="0029140D" w:rsidRDefault="0029140D" w:rsidP="006473B2">
            <w:pPr>
              <w:spacing w:before="40" w:after="40"/>
            </w:pPr>
            <w:r>
              <w:rPr>
                <w:rFonts w:ascii="Times" w:hAnsi="Times" w:cs="Times"/>
                <w:sz w:val="20"/>
              </w:rPr>
              <w:t>Conformance test specification for the terminating identification restriction using IP multimedia core network subsystem – Part 1: Protocol implementation conformance statement</w:t>
            </w:r>
          </w:p>
        </w:tc>
      </w:tr>
      <w:tr w:rsidR="0029140D" w:rsidRPr="001411EF" w14:paraId="46E15AB0" w14:textId="77777777" w:rsidTr="00A061C0">
        <w:trPr>
          <w:jc w:val="center"/>
        </w:trPr>
        <w:tc>
          <w:tcPr>
            <w:tcW w:w="1897" w:type="dxa"/>
            <w:shd w:val="clear" w:color="auto" w:fill="auto"/>
            <w:vAlign w:val="center"/>
          </w:tcPr>
          <w:p w14:paraId="1F052401" w14:textId="6187D3E7" w:rsidR="0029140D" w:rsidRDefault="00DC25A7" w:rsidP="009C53C1">
            <w:pPr>
              <w:spacing w:before="40" w:after="40"/>
              <w:jc w:val="center"/>
            </w:pPr>
            <w:hyperlink r:id="rId107" w:history="1">
              <w:r w:rsidR="0029140D">
                <w:rPr>
                  <w:rStyle w:val="Hyperlink"/>
                  <w:rFonts w:ascii="Times" w:hAnsi="Times" w:cs="Times"/>
                  <w:sz w:val="20"/>
                </w:rPr>
                <w:t>Q.3942.2 v1</w:t>
              </w:r>
            </w:hyperlink>
          </w:p>
        </w:tc>
        <w:tc>
          <w:tcPr>
            <w:tcW w:w="1276" w:type="dxa"/>
            <w:shd w:val="clear" w:color="auto" w:fill="auto"/>
            <w:vAlign w:val="center"/>
          </w:tcPr>
          <w:p w14:paraId="23430106" w14:textId="32D929D9" w:rsidR="0029140D" w:rsidRDefault="0029140D" w:rsidP="009C53C1">
            <w:pPr>
              <w:spacing w:before="40" w:after="40"/>
              <w:jc w:val="center"/>
            </w:pPr>
            <w:r>
              <w:rPr>
                <w:rFonts w:ascii="Times" w:hAnsi="Times" w:cs="Times"/>
                <w:sz w:val="20"/>
              </w:rPr>
              <w:t>2015-06-13</w:t>
            </w:r>
          </w:p>
        </w:tc>
        <w:tc>
          <w:tcPr>
            <w:tcW w:w="992" w:type="dxa"/>
            <w:shd w:val="clear" w:color="auto" w:fill="auto"/>
            <w:vAlign w:val="center"/>
          </w:tcPr>
          <w:p w14:paraId="5C8B01AB" w14:textId="50273702"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5BCBE9B1" w14:textId="0B762504"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38D10CB5" w14:textId="4E76C366" w:rsidR="0029140D" w:rsidRDefault="0029140D" w:rsidP="006473B2">
            <w:pPr>
              <w:spacing w:before="40" w:after="40"/>
            </w:pPr>
            <w:r>
              <w:rPr>
                <w:rFonts w:ascii="Times" w:hAnsi="Times" w:cs="Times"/>
                <w:sz w:val="20"/>
              </w:rPr>
              <w:t>Conformance test specification for the terminating identification restriction using IP multimedia core network subsystem – Part 2: Network side; Test suite structure and test purposes</w:t>
            </w:r>
          </w:p>
        </w:tc>
      </w:tr>
      <w:tr w:rsidR="0029140D" w:rsidRPr="001411EF" w14:paraId="76DAEE97" w14:textId="77777777" w:rsidTr="00A061C0">
        <w:trPr>
          <w:jc w:val="center"/>
        </w:trPr>
        <w:tc>
          <w:tcPr>
            <w:tcW w:w="1897" w:type="dxa"/>
            <w:shd w:val="clear" w:color="auto" w:fill="auto"/>
            <w:vAlign w:val="center"/>
          </w:tcPr>
          <w:p w14:paraId="4E60F119" w14:textId="3D32FBB1" w:rsidR="0029140D" w:rsidRDefault="00DC25A7" w:rsidP="009C53C1">
            <w:pPr>
              <w:spacing w:before="40" w:after="40"/>
              <w:jc w:val="center"/>
            </w:pPr>
            <w:hyperlink r:id="rId108" w:history="1">
              <w:r w:rsidR="0029140D">
                <w:rPr>
                  <w:rStyle w:val="Hyperlink"/>
                  <w:rFonts w:ascii="Times" w:hAnsi="Times" w:cs="Times"/>
                  <w:sz w:val="20"/>
                </w:rPr>
                <w:t>Q.3942.3 v1</w:t>
              </w:r>
            </w:hyperlink>
          </w:p>
        </w:tc>
        <w:tc>
          <w:tcPr>
            <w:tcW w:w="1276" w:type="dxa"/>
            <w:shd w:val="clear" w:color="auto" w:fill="auto"/>
            <w:vAlign w:val="center"/>
          </w:tcPr>
          <w:p w14:paraId="780E19C8" w14:textId="67EE94C2" w:rsidR="0029140D" w:rsidRDefault="0029140D" w:rsidP="009C53C1">
            <w:pPr>
              <w:spacing w:before="40" w:after="40"/>
              <w:jc w:val="center"/>
            </w:pPr>
            <w:r>
              <w:rPr>
                <w:rFonts w:ascii="Times" w:hAnsi="Times" w:cs="Times"/>
                <w:sz w:val="20"/>
              </w:rPr>
              <w:t>2015-06-13</w:t>
            </w:r>
          </w:p>
        </w:tc>
        <w:tc>
          <w:tcPr>
            <w:tcW w:w="992" w:type="dxa"/>
            <w:shd w:val="clear" w:color="auto" w:fill="auto"/>
            <w:vAlign w:val="center"/>
          </w:tcPr>
          <w:p w14:paraId="4FFFF55B" w14:textId="46CDC00D"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9748CE3" w14:textId="5E4D89F0"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774D985C" w14:textId="5FB1A682" w:rsidR="0029140D" w:rsidRDefault="0029140D" w:rsidP="006473B2">
            <w:pPr>
              <w:spacing w:before="40" w:after="40"/>
            </w:pPr>
            <w:r>
              <w:rPr>
                <w:rFonts w:ascii="Times" w:hAnsi="Times" w:cs="Times"/>
                <w:sz w:val="20"/>
              </w:rPr>
              <w:t>Conformance test specification for the terminating identification restriction using IP multimedia core network subsystem – Part 3: User side; Test suite structure and test purposes</w:t>
            </w:r>
          </w:p>
        </w:tc>
      </w:tr>
      <w:tr w:rsidR="0029140D" w:rsidRPr="001411EF" w14:paraId="4118A3EA" w14:textId="77777777" w:rsidTr="00A061C0">
        <w:trPr>
          <w:jc w:val="center"/>
        </w:trPr>
        <w:tc>
          <w:tcPr>
            <w:tcW w:w="1897" w:type="dxa"/>
            <w:shd w:val="clear" w:color="auto" w:fill="auto"/>
            <w:vAlign w:val="center"/>
          </w:tcPr>
          <w:p w14:paraId="480009B8" w14:textId="3D4DBFC3" w:rsidR="0029140D" w:rsidRDefault="00DC25A7" w:rsidP="009C53C1">
            <w:pPr>
              <w:spacing w:before="40" w:after="40"/>
              <w:jc w:val="center"/>
            </w:pPr>
            <w:hyperlink r:id="rId109" w:history="1">
              <w:r w:rsidR="0029140D">
                <w:rPr>
                  <w:rStyle w:val="Hyperlink"/>
                  <w:rFonts w:ascii="Times" w:hAnsi="Times" w:cs="Times"/>
                  <w:sz w:val="20"/>
                </w:rPr>
                <w:t>Q.3943.1</w:t>
              </w:r>
            </w:hyperlink>
          </w:p>
        </w:tc>
        <w:tc>
          <w:tcPr>
            <w:tcW w:w="1276" w:type="dxa"/>
            <w:shd w:val="clear" w:color="auto" w:fill="auto"/>
            <w:vAlign w:val="center"/>
          </w:tcPr>
          <w:p w14:paraId="4481C337" w14:textId="6AC28350" w:rsidR="0029140D" w:rsidRDefault="0029140D" w:rsidP="009C53C1">
            <w:pPr>
              <w:spacing w:before="40" w:after="40"/>
              <w:jc w:val="center"/>
            </w:pPr>
            <w:r>
              <w:rPr>
                <w:rFonts w:ascii="Times" w:hAnsi="Times" w:cs="Times"/>
                <w:sz w:val="20"/>
              </w:rPr>
              <w:t>2013-04-29</w:t>
            </w:r>
          </w:p>
        </w:tc>
        <w:tc>
          <w:tcPr>
            <w:tcW w:w="992" w:type="dxa"/>
            <w:shd w:val="clear" w:color="auto" w:fill="auto"/>
            <w:vAlign w:val="center"/>
          </w:tcPr>
          <w:p w14:paraId="412AF9FC" w14:textId="43348E58" w:rsidR="0029140D" w:rsidRDefault="0029140D" w:rsidP="009C53C1">
            <w:pPr>
              <w:spacing w:before="40" w:after="40"/>
              <w:jc w:val="center"/>
            </w:pPr>
            <w:r>
              <w:rPr>
                <w:rFonts w:ascii="Times" w:hAnsi="Times" w:cs="Times"/>
                <w:sz w:val="20"/>
              </w:rPr>
              <w:t>Superseded</w:t>
            </w:r>
          </w:p>
        </w:tc>
        <w:tc>
          <w:tcPr>
            <w:tcW w:w="1207" w:type="dxa"/>
            <w:shd w:val="clear" w:color="auto" w:fill="auto"/>
            <w:vAlign w:val="center"/>
          </w:tcPr>
          <w:p w14:paraId="28C50CB1" w14:textId="5245B097"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2A84BB78" w14:textId="56947CE7" w:rsidR="0029140D" w:rsidRDefault="0029140D" w:rsidP="006473B2">
            <w:pPr>
              <w:spacing w:before="40" w:after="40"/>
            </w:pPr>
            <w:r>
              <w:rPr>
                <w:rFonts w:ascii="Times" w:hAnsi="Times" w:cs="Times"/>
                <w:sz w:val="20"/>
              </w:rPr>
              <w:t>Conformance tests specification for the originating identification presentation and originating identification restriction using the IP multimedia core network subsystem – Part 1: Protocol</w:t>
            </w:r>
          </w:p>
        </w:tc>
      </w:tr>
      <w:tr w:rsidR="0029140D" w:rsidRPr="001411EF" w14:paraId="02C81C5A" w14:textId="77777777" w:rsidTr="00A061C0">
        <w:trPr>
          <w:jc w:val="center"/>
        </w:trPr>
        <w:tc>
          <w:tcPr>
            <w:tcW w:w="1897" w:type="dxa"/>
            <w:shd w:val="clear" w:color="auto" w:fill="auto"/>
            <w:vAlign w:val="center"/>
          </w:tcPr>
          <w:p w14:paraId="6955201F" w14:textId="78B76059" w:rsidR="0029140D" w:rsidRDefault="00DC25A7" w:rsidP="009C53C1">
            <w:pPr>
              <w:spacing w:before="40" w:after="40"/>
              <w:jc w:val="center"/>
            </w:pPr>
            <w:hyperlink r:id="rId110" w:history="1">
              <w:r w:rsidR="0029140D">
                <w:rPr>
                  <w:rStyle w:val="Hyperlink"/>
                  <w:rFonts w:ascii="Times" w:hAnsi="Times" w:cs="Times"/>
                  <w:sz w:val="20"/>
                </w:rPr>
                <w:t>Q.3943.2</w:t>
              </w:r>
            </w:hyperlink>
          </w:p>
        </w:tc>
        <w:tc>
          <w:tcPr>
            <w:tcW w:w="1276" w:type="dxa"/>
            <w:shd w:val="clear" w:color="auto" w:fill="auto"/>
            <w:vAlign w:val="center"/>
          </w:tcPr>
          <w:p w14:paraId="01BE367C" w14:textId="24C64011" w:rsidR="0029140D" w:rsidRDefault="0029140D" w:rsidP="009C53C1">
            <w:pPr>
              <w:spacing w:before="40" w:after="40"/>
              <w:jc w:val="center"/>
            </w:pPr>
            <w:r>
              <w:rPr>
                <w:rFonts w:ascii="Times" w:hAnsi="Times" w:cs="Times"/>
                <w:sz w:val="20"/>
              </w:rPr>
              <w:t>2013-04-29</w:t>
            </w:r>
          </w:p>
        </w:tc>
        <w:tc>
          <w:tcPr>
            <w:tcW w:w="992" w:type="dxa"/>
            <w:shd w:val="clear" w:color="auto" w:fill="auto"/>
            <w:vAlign w:val="center"/>
          </w:tcPr>
          <w:p w14:paraId="793CD1C4" w14:textId="64948259" w:rsidR="0029140D" w:rsidRDefault="0029140D" w:rsidP="009C53C1">
            <w:pPr>
              <w:spacing w:before="40" w:after="40"/>
              <w:jc w:val="center"/>
            </w:pPr>
            <w:r>
              <w:rPr>
                <w:rFonts w:ascii="Times" w:hAnsi="Times" w:cs="Times"/>
                <w:sz w:val="20"/>
              </w:rPr>
              <w:t>Superseded</w:t>
            </w:r>
          </w:p>
        </w:tc>
        <w:tc>
          <w:tcPr>
            <w:tcW w:w="1207" w:type="dxa"/>
            <w:shd w:val="clear" w:color="auto" w:fill="auto"/>
            <w:vAlign w:val="center"/>
          </w:tcPr>
          <w:p w14:paraId="2D48382E" w14:textId="305976AF"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469FFD60" w14:textId="732AF60E" w:rsidR="0029140D" w:rsidRDefault="0029140D" w:rsidP="006473B2">
            <w:pPr>
              <w:spacing w:before="40" w:after="40"/>
            </w:pPr>
            <w:r>
              <w:rPr>
                <w:rFonts w:ascii="Times" w:hAnsi="Times" w:cs="Times"/>
                <w:sz w:val="20"/>
              </w:rPr>
              <w:t>Conformance tests specification for the originating identification presentation and originating identification restriction using the IP multimedia core network subsystem – Part 2: Network side – Test suite structure and test purposes</w:t>
            </w:r>
          </w:p>
        </w:tc>
      </w:tr>
      <w:tr w:rsidR="0029140D" w:rsidRPr="001411EF" w14:paraId="5778C20F" w14:textId="77777777" w:rsidTr="00A061C0">
        <w:trPr>
          <w:jc w:val="center"/>
        </w:trPr>
        <w:tc>
          <w:tcPr>
            <w:tcW w:w="1897" w:type="dxa"/>
            <w:shd w:val="clear" w:color="auto" w:fill="auto"/>
            <w:vAlign w:val="center"/>
          </w:tcPr>
          <w:p w14:paraId="51F45F51" w14:textId="522E7929" w:rsidR="0029140D" w:rsidRDefault="00DC25A7" w:rsidP="009C53C1">
            <w:pPr>
              <w:spacing w:before="40" w:after="40"/>
              <w:jc w:val="center"/>
            </w:pPr>
            <w:hyperlink r:id="rId111" w:history="1">
              <w:r w:rsidR="0029140D">
                <w:rPr>
                  <w:rStyle w:val="Hyperlink"/>
                  <w:rFonts w:ascii="Times" w:hAnsi="Times" w:cs="Times"/>
                  <w:sz w:val="20"/>
                </w:rPr>
                <w:t>Q.3943.3</w:t>
              </w:r>
            </w:hyperlink>
          </w:p>
        </w:tc>
        <w:tc>
          <w:tcPr>
            <w:tcW w:w="1276" w:type="dxa"/>
            <w:shd w:val="clear" w:color="auto" w:fill="auto"/>
            <w:vAlign w:val="center"/>
          </w:tcPr>
          <w:p w14:paraId="26F9903B" w14:textId="5BEB0052" w:rsidR="0029140D" w:rsidRDefault="0029140D" w:rsidP="009C53C1">
            <w:pPr>
              <w:spacing w:before="40" w:after="40"/>
              <w:jc w:val="center"/>
            </w:pPr>
            <w:r>
              <w:rPr>
                <w:rFonts w:ascii="Times" w:hAnsi="Times" w:cs="Times"/>
                <w:sz w:val="20"/>
              </w:rPr>
              <w:t>2013-04-29</w:t>
            </w:r>
          </w:p>
        </w:tc>
        <w:tc>
          <w:tcPr>
            <w:tcW w:w="992" w:type="dxa"/>
            <w:shd w:val="clear" w:color="auto" w:fill="auto"/>
            <w:vAlign w:val="center"/>
          </w:tcPr>
          <w:p w14:paraId="4F1EDDD5" w14:textId="61782F3E" w:rsidR="0029140D" w:rsidRDefault="0029140D" w:rsidP="009C53C1">
            <w:pPr>
              <w:spacing w:before="40" w:after="40"/>
              <w:jc w:val="center"/>
            </w:pPr>
            <w:r>
              <w:rPr>
                <w:rFonts w:ascii="Times" w:hAnsi="Times" w:cs="Times"/>
                <w:sz w:val="20"/>
              </w:rPr>
              <w:t>Superseded</w:t>
            </w:r>
          </w:p>
        </w:tc>
        <w:tc>
          <w:tcPr>
            <w:tcW w:w="1207" w:type="dxa"/>
            <w:shd w:val="clear" w:color="auto" w:fill="auto"/>
            <w:vAlign w:val="center"/>
          </w:tcPr>
          <w:p w14:paraId="6E310945" w14:textId="5AB9351D"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6A3D948D" w14:textId="0E378057" w:rsidR="0029140D" w:rsidRDefault="0029140D" w:rsidP="006473B2">
            <w:pPr>
              <w:spacing w:before="40" w:after="40"/>
            </w:pPr>
            <w:r>
              <w:rPr>
                <w:rFonts w:ascii="Times" w:hAnsi="Times" w:cs="Times"/>
                <w:sz w:val="20"/>
              </w:rPr>
              <w:t>Conformance tests specification for the originating identification presentation and originating identification restriction using the IP multimedia core network subsystem – Part 3: User side – Test suite structure and test purposes</w:t>
            </w:r>
          </w:p>
        </w:tc>
      </w:tr>
      <w:tr w:rsidR="0029140D" w:rsidRPr="001411EF" w14:paraId="1068B6FD" w14:textId="77777777" w:rsidTr="00A061C0">
        <w:trPr>
          <w:jc w:val="center"/>
        </w:trPr>
        <w:tc>
          <w:tcPr>
            <w:tcW w:w="1897" w:type="dxa"/>
            <w:shd w:val="clear" w:color="auto" w:fill="auto"/>
            <w:vAlign w:val="center"/>
          </w:tcPr>
          <w:p w14:paraId="4EB99550" w14:textId="0243452D" w:rsidR="0029140D" w:rsidRDefault="00DC25A7" w:rsidP="009C53C1">
            <w:pPr>
              <w:spacing w:before="40" w:after="40"/>
              <w:jc w:val="center"/>
            </w:pPr>
            <w:hyperlink r:id="rId112" w:history="1">
              <w:r w:rsidR="0029140D">
                <w:rPr>
                  <w:rStyle w:val="Hyperlink"/>
                  <w:rFonts w:ascii="Times" w:hAnsi="Times" w:cs="Times"/>
                  <w:sz w:val="20"/>
                </w:rPr>
                <w:t>Q.3946.1</w:t>
              </w:r>
            </w:hyperlink>
          </w:p>
        </w:tc>
        <w:tc>
          <w:tcPr>
            <w:tcW w:w="1276" w:type="dxa"/>
            <w:shd w:val="clear" w:color="auto" w:fill="auto"/>
            <w:vAlign w:val="center"/>
          </w:tcPr>
          <w:p w14:paraId="40A1EC10" w14:textId="69C19255" w:rsidR="0029140D" w:rsidRDefault="0029140D" w:rsidP="009C53C1">
            <w:pPr>
              <w:spacing w:before="40" w:after="40"/>
              <w:jc w:val="center"/>
            </w:pPr>
            <w:r>
              <w:rPr>
                <w:rFonts w:ascii="Times" w:hAnsi="Times" w:cs="Times"/>
                <w:sz w:val="20"/>
              </w:rPr>
              <w:t>2014-08-29</w:t>
            </w:r>
          </w:p>
        </w:tc>
        <w:tc>
          <w:tcPr>
            <w:tcW w:w="992" w:type="dxa"/>
            <w:shd w:val="clear" w:color="auto" w:fill="auto"/>
            <w:vAlign w:val="center"/>
          </w:tcPr>
          <w:p w14:paraId="1EE9FF07" w14:textId="4217AF8E"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11E96186" w14:textId="21B6C1EA"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414F0B13" w14:textId="7B39F3FD" w:rsidR="0029140D" w:rsidRDefault="0029140D" w:rsidP="006473B2">
            <w:pPr>
              <w:spacing w:before="40" w:after="40"/>
            </w:pPr>
            <w:r>
              <w:rPr>
                <w:rFonts w:ascii="Times" w:hAnsi="Times" w:cs="Times"/>
                <w:sz w:val="20"/>
              </w:rPr>
              <w:t>Conformance tests specification for the session initiation protocol - Part 1: Protocol implementation conformance statement proforma</w:t>
            </w:r>
          </w:p>
        </w:tc>
      </w:tr>
      <w:tr w:rsidR="0029140D" w:rsidRPr="001411EF" w14:paraId="1A662265" w14:textId="77777777" w:rsidTr="00A061C0">
        <w:trPr>
          <w:jc w:val="center"/>
        </w:trPr>
        <w:tc>
          <w:tcPr>
            <w:tcW w:w="1897" w:type="dxa"/>
            <w:shd w:val="clear" w:color="auto" w:fill="auto"/>
            <w:vAlign w:val="center"/>
          </w:tcPr>
          <w:p w14:paraId="1C40CEA5" w14:textId="795223C6" w:rsidR="0029140D" w:rsidRDefault="00DC25A7" w:rsidP="009C53C1">
            <w:pPr>
              <w:spacing w:before="40" w:after="40"/>
              <w:jc w:val="center"/>
            </w:pPr>
            <w:hyperlink r:id="rId113" w:history="1">
              <w:r w:rsidR="0029140D">
                <w:rPr>
                  <w:rStyle w:val="Hyperlink"/>
                  <w:rFonts w:ascii="Times" w:hAnsi="Times" w:cs="Times"/>
                  <w:sz w:val="20"/>
                </w:rPr>
                <w:t>Q.3946.2</w:t>
              </w:r>
            </w:hyperlink>
          </w:p>
        </w:tc>
        <w:tc>
          <w:tcPr>
            <w:tcW w:w="1276" w:type="dxa"/>
            <w:shd w:val="clear" w:color="auto" w:fill="auto"/>
            <w:vAlign w:val="center"/>
          </w:tcPr>
          <w:p w14:paraId="7D445566" w14:textId="5F334E4D" w:rsidR="0029140D" w:rsidRDefault="0029140D" w:rsidP="009C53C1">
            <w:pPr>
              <w:spacing w:before="40" w:after="40"/>
              <w:jc w:val="center"/>
            </w:pPr>
            <w:r>
              <w:rPr>
                <w:rFonts w:ascii="Times" w:hAnsi="Times" w:cs="Times"/>
                <w:sz w:val="20"/>
              </w:rPr>
              <w:t>2013-04-29</w:t>
            </w:r>
          </w:p>
        </w:tc>
        <w:tc>
          <w:tcPr>
            <w:tcW w:w="992" w:type="dxa"/>
            <w:shd w:val="clear" w:color="auto" w:fill="auto"/>
            <w:vAlign w:val="center"/>
          </w:tcPr>
          <w:p w14:paraId="418D1281" w14:textId="4E4FC50D"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5C0BC0CB" w14:textId="65475ED5"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49F01518" w14:textId="7E0E0CC8" w:rsidR="0029140D" w:rsidRDefault="0029140D" w:rsidP="006473B2">
            <w:pPr>
              <w:spacing w:before="40" w:after="40"/>
            </w:pPr>
            <w:r>
              <w:rPr>
                <w:rFonts w:ascii="Times" w:hAnsi="Times" w:cs="Times"/>
                <w:sz w:val="20"/>
              </w:rPr>
              <w:t>Conformance tests specification for the session initiation protocol – Part 2: Test suite structure and test purposes</w:t>
            </w:r>
          </w:p>
        </w:tc>
      </w:tr>
      <w:tr w:rsidR="0029140D" w:rsidRPr="001411EF" w14:paraId="7F099FA9" w14:textId="77777777" w:rsidTr="00A061C0">
        <w:trPr>
          <w:jc w:val="center"/>
        </w:trPr>
        <w:tc>
          <w:tcPr>
            <w:tcW w:w="1897" w:type="dxa"/>
            <w:shd w:val="clear" w:color="auto" w:fill="auto"/>
            <w:vAlign w:val="center"/>
          </w:tcPr>
          <w:p w14:paraId="5B424D03" w14:textId="7C0D5B13" w:rsidR="0029140D" w:rsidRDefault="00DC25A7" w:rsidP="009C53C1">
            <w:pPr>
              <w:spacing w:before="40" w:after="40"/>
              <w:jc w:val="center"/>
            </w:pPr>
            <w:hyperlink r:id="rId114" w:history="1">
              <w:r w:rsidR="0029140D">
                <w:rPr>
                  <w:rStyle w:val="Hyperlink"/>
                  <w:rFonts w:ascii="Times" w:hAnsi="Times" w:cs="Times"/>
                  <w:sz w:val="20"/>
                </w:rPr>
                <w:t>Q.3946.3</w:t>
              </w:r>
            </w:hyperlink>
          </w:p>
        </w:tc>
        <w:tc>
          <w:tcPr>
            <w:tcW w:w="1276" w:type="dxa"/>
            <w:shd w:val="clear" w:color="auto" w:fill="auto"/>
            <w:vAlign w:val="center"/>
          </w:tcPr>
          <w:p w14:paraId="19916181" w14:textId="276BE303" w:rsidR="0029140D" w:rsidRDefault="0029140D" w:rsidP="009C53C1">
            <w:pPr>
              <w:spacing w:before="40" w:after="40"/>
              <w:jc w:val="center"/>
            </w:pPr>
            <w:r>
              <w:rPr>
                <w:rFonts w:ascii="Times" w:hAnsi="Times" w:cs="Times"/>
                <w:sz w:val="20"/>
              </w:rPr>
              <w:t>2014-08-29</w:t>
            </w:r>
          </w:p>
        </w:tc>
        <w:tc>
          <w:tcPr>
            <w:tcW w:w="992" w:type="dxa"/>
            <w:shd w:val="clear" w:color="auto" w:fill="auto"/>
            <w:vAlign w:val="center"/>
          </w:tcPr>
          <w:p w14:paraId="79565D8A" w14:textId="70F0AE59"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014F6282" w14:textId="5C5D7861"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5D82D3F1" w14:textId="08DFF862" w:rsidR="0029140D" w:rsidRDefault="0029140D" w:rsidP="006473B2">
            <w:pPr>
              <w:spacing w:before="40" w:after="40"/>
            </w:pPr>
            <w:r>
              <w:rPr>
                <w:rFonts w:ascii="Times" w:hAnsi="Times" w:cs="Times"/>
                <w:sz w:val="20"/>
              </w:rPr>
              <w:t>Conformance tests specification for the session initiation protocol - Part 3: Abstract test suite and partial protocol implementation extra information for testing (PIXIT) proforma</w:t>
            </w:r>
          </w:p>
        </w:tc>
      </w:tr>
      <w:tr w:rsidR="0029140D" w:rsidRPr="001411EF" w14:paraId="4FE77F52" w14:textId="77777777" w:rsidTr="00A061C0">
        <w:trPr>
          <w:jc w:val="center"/>
        </w:trPr>
        <w:tc>
          <w:tcPr>
            <w:tcW w:w="1897" w:type="dxa"/>
            <w:shd w:val="clear" w:color="auto" w:fill="auto"/>
            <w:vAlign w:val="center"/>
          </w:tcPr>
          <w:p w14:paraId="2F3F1D44" w14:textId="13488499" w:rsidR="0029140D" w:rsidRDefault="00DC25A7" w:rsidP="009C53C1">
            <w:pPr>
              <w:spacing w:before="40" w:after="40"/>
              <w:jc w:val="center"/>
            </w:pPr>
            <w:hyperlink r:id="rId115" w:history="1">
              <w:r w:rsidR="0029140D">
                <w:rPr>
                  <w:rStyle w:val="Hyperlink"/>
                  <w:rFonts w:ascii="Times" w:hAnsi="Times" w:cs="Times"/>
                  <w:sz w:val="20"/>
                </w:rPr>
                <w:t>Q.3951</w:t>
              </w:r>
            </w:hyperlink>
          </w:p>
        </w:tc>
        <w:tc>
          <w:tcPr>
            <w:tcW w:w="1276" w:type="dxa"/>
            <w:shd w:val="clear" w:color="auto" w:fill="auto"/>
            <w:vAlign w:val="center"/>
          </w:tcPr>
          <w:p w14:paraId="235291BF" w14:textId="60138F83" w:rsidR="0029140D" w:rsidRDefault="0029140D" w:rsidP="009C53C1">
            <w:pPr>
              <w:spacing w:before="40" w:after="40"/>
              <w:jc w:val="center"/>
            </w:pPr>
            <w:r>
              <w:rPr>
                <w:rFonts w:ascii="Times" w:hAnsi="Times" w:cs="Times"/>
                <w:sz w:val="20"/>
              </w:rPr>
              <w:t>2015-06-13</w:t>
            </w:r>
          </w:p>
        </w:tc>
        <w:tc>
          <w:tcPr>
            <w:tcW w:w="992" w:type="dxa"/>
            <w:shd w:val="clear" w:color="auto" w:fill="auto"/>
            <w:vAlign w:val="center"/>
          </w:tcPr>
          <w:p w14:paraId="31AE1046" w14:textId="69757BB0"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7DB316A2" w14:textId="5B170CBE"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5A783073" w14:textId="1E50ADE4" w:rsidR="0029140D" w:rsidRDefault="0029140D" w:rsidP="006473B2">
            <w:pPr>
              <w:spacing w:before="40" w:after="40"/>
            </w:pPr>
            <w:r>
              <w:rPr>
                <w:rFonts w:ascii="Times" w:hAnsi="Times" w:cs="Times"/>
                <w:sz w:val="20"/>
              </w:rPr>
              <w:t>Real-time Internet Protocol based on the ITU-T T.38 supporting facsimile service testing framework at the user-to-network interface of next generation networks</w:t>
            </w:r>
          </w:p>
        </w:tc>
      </w:tr>
      <w:tr w:rsidR="0029140D" w:rsidRPr="001411EF" w14:paraId="0992B7E8" w14:textId="77777777" w:rsidTr="00A061C0">
        <w:trPr>
          <w:jc w:val="center"/>
        </w:trPr>
        <w:tc>
          <w:tcPr>
            <w:tcW w:w="1897" w:type="dxa"/>
            <w:shd w:val="clear" w:color="auto" w:fill="auto"/>
            <w:vAlign w:val="center"/>
          </w:tcPr>
          <w:p w14:paraId="7F0C5AEE" w14:textId="182BC7A4" w:rsidR="0029140D" w:rsidRDefault="00DC25A7" w:rsidP="009C53C1">
            <w:pPr>
              <w:spacing w:before="40" w:after="40"/>
              <w:jc w:val="center"/>
            </w:pPr>
            <w:hyperlink r:id="rId116" w:history="1">
              <w:r w:rsidR="0029140D">
                <w:rPr>
                  <w:rStyle w:val="Hyperlink"/>
                  <w:rFonts w:ascii="Times" w:hAnsi="Times" w:cs="Times"/>
                  <w:sz w:val="20"/>
                </w:rPr>
                <w:t>Q.3960</w:t>
              </w:r>
            </w:hyperlink>
          </w:p>
        </w:tc>
        <w:tc>
          <w:tcPr>
            <w:tcW w:w="1276" w:type="dxa"/>
            <w:shd w:val="clear" w:color="auto" w:fill="auto"/>
            <w:vAlign w:val="center"/>
          </w:tcPr>
          <w:p w14:paraId="18095D1E" w14:textId="6296A0D0" w:rsidR="0029140D" w:rsidRDefault="0029140D" w:rsidP="009C53C1">
            <w:pPr>
              <w:spacing w:before="40" w:after="40"/>
              <w:jc w:val="center"/>
            </w:pPr>
            <w:r>
              <w:rPr>
                <w:rFonts w:ascii="Times" w:hAnsi="Times" w:cs="Times"/>
                <w:sz w:val="20"/>
              </w:rPr>
              <w:t>2016-07-06</w:t>
            </w:r>
          </w:p>
        </w:tc>
        <w:tc>
          <w:tcPr>
            <w:tcW w:w="992" w:type="dxa"/>
            <w:shd w:val="clear" w:color="auto" w:fill="auto"/>
            <w:vAlign w:val="center"/>
          </w:tcPr>
          <w:p w14:paraId="3A45F6BB" w14:textId="47A43B48"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9172B91" w14:textId="02830C55"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78EF2606" w14:textId="787CBDD1" w:rsidR="0029140D" w:rsidRDefault="0029140D" w:rsidP="006473B2">
            <w:pPr>
              <w:spacing w:before="40" w:after="40"/>
            </w:pPr>
            <w:r>
              <w:rPr>
                <w:rFonts w:ascii="Times" w:hAnsi="Times" w:cs="Times"/>
                <w:sz w:val="20"/>
              </w:rPr>
              <w:t>Framework of Internet speed measurements for the fixed and mobile networks</w:t>
            </w:r>
          </w:p>
        </w:tc>
      </w:tr>
      <w:tr w:rsidR="0029140D" w:rsidRPr="001411EF" w14:paraId="463C12E3" w14:textId="77777777" w:rsidTr="00A061C0">
        <w:trPr>
          <w:jc w:val="center"/>
        </w:trPr>
        <w:tc>
          <w:tcPr>
            <w:tcW w:w="1897" w:type="dxa"/>
            <w:shd w:val="clear" w:color="auto" w:fill="auto"/>
            <w:vAlign w:val="center"/>
          </w:tcPr>
          <w:p w14:paraId="5CA5FF58" w14:textId="648AE9D2" w:rsidR="0029140D" w:rsidRDefault="00DC25A7" w:rsidP="009C53C1">
            <w:pPr>
              <w:spacing w:before="40" w:after="40"/>
              <w:jc w:val="center"/>
            </w:pPr>
            <w:hyperlink r:id="rId117" w:history="1">
              <w:r w:rsidR="0029140D">
                <w:rPr>
                  <w:rStyle w:val="Hyperlink"/>
                  <w:rFonts w:ascii="Times" w:hAnsi="Times" w:cs="Times"/>
                  <w:sz w:val="20"/>
                </w:rPr>
                <w:t>Q.4001.1 v.1</w:t>
              </w:r>
            </w:hyperlink>
          </w:p>
        </w:tc>
        <w:tc>
          <w:tcPr>
            <w:tcW w:w="1276" w:type="dxa"/>
            <w:shd w:val="clear" w:color="auto" w:fill="auto"/>
            <w:vAlign w:val="center"/>
          </w:tcPr>
          <w:p w14:paraId="6741B86B" w14:textId="4039079D"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5F4CDED3" w14:textId="66E5E235"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30D2B75" w14:textId="1C23F2BB" w:rsidR="0029140D" w:rsidRDefault="0029140D" w:rsidP="009C53C1">
            <w:pPr>
              <w:keepNext/>
              <w:keepLines/>
              <w:spacing w:before="40" w:after="40"/>
              <w:jc w:val="center"/>
            </w:pPr>
            <w:r>
              <w:rPr>
                <w:rFonts w:ascii="Times" w:hAnsi="Times" w:cs="Times"/>
                <w:sz w:val="20"/>
              </w:rPr>
              <w:t>AAP</w:t>
            </w:r>
          </w:p>
        </w:tc>
        <w:tc>
          <w:tcPr>
            <w:tcW w:w="4375" w:type="dxa"/>
            <w:shd w:val="clear" w:color="auto" w:fill="auto"/>
            <w:vAlign w:val="center"/>
          </w:tcPr>
          <w:p w14:paraId="4B48E312" w14:textId="2A23C3DB" w:rsidR="0029140D" w:rsidRDefault="0029140D" w:rsidP="009C53C1">
            <w:pPr>
              <w:keepNext/>
              <w:keepLines/>
              <w:spacing w:before="40" w:after="40"/>
            </w:pPr>
            <w:r>
              <w:rPr>
                <w:rFonts w:ascii="Times" w:hAnsi="Times" w:cs="Times"/>
                <w:sz w:val="20"/>
              </w:rPr>
              <w:t>IMS specific use of session initiation protocol and session description protocol; Conformance testing – Part 1: Protocol implementation conformance statement</w:t>
            </w:r>
          </w:p>
        </w:tc>
      </w:tr>
      <w:tr w:rsidR="0029140D" w:rsidRPr="001411EF" w14:paraId="5D9A8CB0" w14:textId="77777777" w:rsidTr="00A061C0">
        <w:trPr>
          <w:jc w:val="center"/>
        </w:trPr>
        <w:tc>
          <w:tcPr>
            <w:tcW w:w="1897" w:type="dxa"/>
            <w:shd w:val="clear" w:color="auto" w:fill="auto"/>
            <w:vAlign w:val="center"/>
          </w:tcPr>
          <w:p w14:paraId="09AD7725" w14:textId="391D6CD2" w:rsidR="0029140D" w:rsidRDefault="00DC25A7" w:rsidP="009C53C1">
            <w:pPr>
              <w:spacing w:before="40" w:after="40"/>
              <w:jc w:val="center"/>
            </w:pPr>
            <w:hyperlink r:id="rId118" w:history="1">
              <w:r w:rsidR="0029140D">
                <w:rPr>
                  <w:rStyle w:val="Hyperlink"/>
                  <w:rFonts w:ascii="Times" w:hAnsi="Times" w:cs="Times"/>
                  <w:sz w:val="20"/>
                </w:rPr>
                <w:t>Q.4001.2 v.1</w:t>
              </w:r>
            </w:hyperlink>
          </w:p>
        </w:tc>
        <w:tc>
          <w:tcPr>
            <w:tcW w:w="1276" w:type="dxa"/>
            <w:shd w:val="clear" w:color="auto" w:fill="auto"/>
            <w:vAlign w:val="center"/>
          </w:tcPr>
          <w:p w14:paraId="5EC07066" w14:textId="38E479F9"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17A4EE78" w14:textId="30281C73"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D5D3D46" w14:textId="0DD83D33"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6D046B70" w14:textId="3BB083B3" w:rsidR="0029140D" w:rsidRDefault="0029140D" w:rsidP="006473B2">
            <w:pPr>
              <w:spacing w:before="40" w:after="40"/>
            </w:pPr>
            <w:r>
              <w:rPr>
                <w:rFonts w:ascii="Times" w:hAnsi="Times" w:cs="Times"/>
                <w:sz w:val="20"/>
              </w:rPr>
              <w:t>IMS specific use of session initiation protocol and session description protocol; Conformance testing – Part 2: Test suite structure and test purposes</w:t>
            </w:r>
          </w:p>
        </w:tc>
      </w:tr>
      <w:tr w:rsidR="0029140D" w:rsidRPr="001411EF" w14:paraId="5B5E3571" w14:textId="77777777" w:rsidTr="00A061C0">
        <w:trPr>
          <w:jc w:val="center"/>
        </w:trPr>
        <w:tc>
          <w:tcPr>
            <w:tcW w:w="1897" w:type="dxa"/>
            <w:shd w:val="clear" w:color="auto" w:fill="auto"/>
            <w:vAlign w:val="center"/>
          </w:tcPr>
          <w:p w14:paraId="0D143673" w14:textId="7DB95060" w:rsidR="0029140D" w:rsidRDefault="00DC25A7" w:rsidP="009C53C1">
            <w:pPr>
              <w:spacing w:before="40" w:after="40"/>
              <w:jc w:val="center"/>
            </w:pPr>
            <w:hyperlink r:id="rId119" w:history="1">
              <w:r w:rsidR="0029140D">
                <w:rPr>
                  <w:rStyle w:val="Hyperlink"/>
                  <w:rFonts w:ascii="Times" w:hAnsi="Times" w:cs="Times"/>
                  <w:sz w:val="20"/>
                </w:rPr>
                <w:t>Q.4001.3 v.1</w:t>
              </w:r>
            </w:hyperlink>
          </w:p>
        </w:tc>
        <w:tc>
          <w:tcPr>
            <w:tcW w:w="1276" w:type="dxa"/>
            <w:shd w:val="clear" w:color="auto" w:fill="auto"/>
            <w:vAlign w:val="center"/>
          </w:tcPr>
          <w:p w14:paraId="5B798C94" w14:textId="494D77B9"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6112E973" w14:textId="3BF6CFFF"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D92B8E5" w14:textId="069630AC"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70CBF40B" w14:textId="4AD5F174" w:rsidR="0029140D" w:rsidRDefault="0029140D" w:rsidP="006473B2">
            <w:pPr>
              <w:spacing w:before="40" w:after="40"/>
            </w:pPr>
            <w:r>
              <w:rPr>
                <w:rFonts w:ascii="Times" w:hAnsi="Times" w:cs="Times"/>
                <w:sz w:val="20"/>
              </w:rPr>
              <w:t xml:space="preserve">IMS specific use of session initiation protocol and session description protocol; Conformance testing </w:t>
            </w:r>
            <w:r>
              <w:rPr>
                <w:rFonts w:ascii="Times" w:hAnsi="Times" w:cs="Times"/>
                <w:sz w:val="20"/>
              </w:rPr>
              <w:lastRenderedPageBreak/>
              <w:t>– Part 3: Network side; Abstract test suite and protocol implementation extra information for testing</w:t>
            </w:r>
          </w:p>
        </w:tc>
      </w:tr>
      <w:tr w:rsidR="0029140D" w:rsidRPr="001411EF" w14:paraId="48295241" w14:textId="77777777" w:rsidTr="00A061C0">
        <w:trPr>
          <w:jc w:val="center"/>
        </w:trPr>
        <w:tc>
          <w:tcPr>
            <w:tcW w:w="1897" w:type="dxa"/>
            <w:shd w:val="clear" w:color="auto" w:fill="auto"/>
            <w:vAlign w:val="center"/>
          </w:tcPr>
          <w:p w14:paraId="48351C2C" w14:textId="4DF2FDE1" w:rsidR="0029140D" w:rsidRDefault="00DC25A7" w:rsidP="009C53C1">
            <w:pPr>
              <w:spacing w:before="40" w:after="40"/>
              <w:jc w:val="center"/>
            </w:pPr>
            <w:hyperlink r:id="rId120" w:history="1">
              <w:r w:rsidR="0029140D">
                <w:rPr>
                  <w:rStyle w:val="Hyperlink"/>
                  <w:rFonts w:ascii="Times" w:hAnsi="Times" w:cs="Times"/>
                  <w:sz w:val="20"/>
                </w:rPr>
                <w:t>Q.4002.1 v.1</w:t>
              </w:r>
            </w:hyperlink>
            <w:r w:rsidR="00EC5E85">
              <w:rPr>
                <w:rFonts w:ascii="Times" w:hAnsi="Times" w:cs="Times"/>
                <w:sz w:val="20"/>
              </w:rPr>
              <w:br/>
            </w:r>
            <w:r w:rsidR="00CC1F70" w:rsidRPr="00EC5E85">
              <w:rPr>
                <w:rFonts w:ascii="Times" w:hAnsi="Times" w:cs="Times"/>
                <w:i/>
                <w:iCs/>
                <w:sz w:val="20"/>
              </w:rPr>
              <w:t>(</w:t>
            </w:r>
            <w:r w:rsidR="00EC5E85" w:rsidRPr="00EC5E85">
              <w:rPr>
                <w:rFonts w:ascii="Times" w:hAnsi="Times" w:cs="Times"/>
                <w:i/>
                <w:iCs/>
                <w:sz w:val="20"/>
              </w:rPr>
              <w:t>NOTE: renumbered, it was</w:t>
            </w:r>
            <w:r w:rsidR="00CC1F70" w:rsidRPr="00EC5E85">
              <w:rPr>
                <w:rFonts w:ascii="Times" w:hAnsi="Times" w:cs="Times"/>
                <w:i/>
                <w:iCs/>
                <w:sz w:val="20"/>
              </w:rPr>
              <w:t xml:space="preserve"> Q.3943.1)</w:t>
            </w:r>
          </w:p>
        </w:tc>
        <w:tc>
          <w:tcPr>
            <w:tcW w:w="1276" w:type="dxa"/>
            <w:shd w:val="clear" w:color="auto" w:fill="auto"/>
            <w:vAlign w:val="center"/>
          </w:tcPr>
          <w:p w14:paraId="3886A1F2" w14:textId="758F3A16"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1FFF9237" w14:textId="12B451AF"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A98FE88" w14:textId="2AAE6B6F"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4A6963E0" w14:textId="005C5865" w:rsidR="0029140D" w:rsidRDefault="0029140D" w:rsidP="006473B2">
            <w:pPr>
              <w:spacing w:before="40" w:after="40"/>
            </w:pPr>
            <w:r>
              <w:rPr>
                <w:rFonts w:ascii="Times" w:hAnsi="Times" w:cs="Times"/>
                <w:sz w:val="20"/>
              </w:rPr>
              <w:t>Originating identification presentation and originating identification restriction using IP multimedia core network subsystem; Conformance testing – Part 1: Network side and user side; Protocol implementation conformance statement</w:t>
            </w:r>
          </w:p>
        </w:tc>
      </w:tr>
      <w:tr w:rsidR="0029140D" w:rsidRPr="001411EF" w14:paraId="49F96EB8" w14:textId="77777777" w:rsidTr="00A061C0">
        <w:trPr>
          <w:jc w:val="center"/>
        </w:trPr>
        <w:tc>
          <w:tcPr>
            <w:tcW w:w="1897" w:type="dxa"/>
            <w:shd w:val="clear" w:color="auto" w:fill="auto"/>
            <w:vAlign w:val="center"/>
          </w:tcPr>
          <w:p w14:paraId="74456532" w14:textId="7A584231" w:rsidR="0029140D" w:rsidRDefault="00DC25A7" w:rsidP="009C53C1">
            <w:pPr>
              <w:spacing w:before="40" w:after="40"/>
              <w:jc w:val="center"/>
            </w:pPr>
            <w:hyperlink r:id="rId121" w:history="1">
              <w:r w:rsidR="0029140D">
                <w:rPr>
                  <w:rStyle w:val="Hyperlink"/>
                  <w:rFonts w:ascii="Times" w:hAnsi="Times" w:cs="Times"/>
                  <w:sz w:val="20"/>
                </w:rPr>
                <w:t>Q.4002.2 v.1</w:t>
              </w:r>
            </w:hyperlink>
            <w:r w:rsidR="00EC5E85">
              <w:rPr>
                <w:rFonts w:ascii="Times" w:hAnsi="Times" w:cs="Times"/>
                <w:sz w:val="20"/>
              </w:rPr>
              <w:br/>
            </w:r>
            <w:r w:rsidR="00CC1F70" w:rsidRPr="00EC5E85">
              <w:rPr>
                <w:rFonts w:ascii="Times" w:hAnsi="Times" w:cs="Times"/>
                <w:i/>
                <w:iCs/>
                <w:sz w:val="20"/>
              </w:rPr>
              <w:t>(</w:t>
            </w:r>
            <w:r w:rsidR="00EC5E85">
              <w:rPr>
                <w:rFonts w:ascii="Times" w:hAnsi="Times" w:cs="Times"/>
                <w:i/>
                <w:iCs/>
                <w:sz w:val="20"/>
              </w:rPr>
              <w:t xml:space="preserve">NOTE: </w:t>
            </w:r>
            <w:r w:rsidR="00EC5E85" w:rsidRPr="00EC5E85">
              <w:rPr>
                <w:rFonts w:ascii="Times" w:hAnsi="Times" w:cs="Times"/>
                <w:i/>
                <w:iCs/>
                <w:sz w:val="20"/>
              </w:rPr>
              <w:t>renumbered, it was</w:t>
            </w:r>
            <w:r w:rsidR="00CC1F70" w:rsidRPr="00EC5E85">
              <w:rPr>
                <w:rFonts w:ascii="Times" w:hAnsi="Times" w:cs="Times"/>
                <w:i/>
                <w:iCs/>
                <w:sz w:val="20"/>
              </w:rPr>
              <w:t xml:space="preserve"> Q.3943.2)</w:t>
            </w:r>
          </w:p>
        </w:tc>
        <w:tc>
          <w:tcPr>
            <w:tcW w:w="1276" w:type="dxa"/>
            <w:shd w:val="clear" w:color="auto" w:fill="auto"/>
            <w:vAlign w:val="center"/>
          </w:tcPr>
          <w:p w14:paraId="25482A59" w14:textId="33CED4E6"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5C8D637C" w14:textId="20CA4A4E"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72E6D01" w14:textId="0B916882"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0B189ADB" w14:textId="6462F25B" w:rsidR="0029140D" w:rsidRDefault="0029140D" w:rsidP="006473B2">
            <w:pPr>
              <w:spacing w:before="40" w:after="40"/>
            </w:pPr>
            <w:r>
              <w:rPr>
                <w:rFonts w:ascii="Times" w:hAnsi="Times" w:cs="Times"/>
                <w:sz w:val="20"/>
              </w:rPr>
              <w:t>Originating identification presentation and originating identification restriction using IP multimedia core network subsystem; Conformance testing – Part 2: Network side; Test suite structure and test purposes</w:t>
            </w:r>
          </w:p>
        </w:tc>
      </w:tr>
      <w:tr w:rsidR="0029140D" w:rsidRPr="001411EF" w14:paraId="23A9F041" w14:textId="77777777" w:rsidTr="00A061C0">
        <w:trPr>
          <w:jc w:val="center"/>
        </w:trPr>
        <w:tc>
          <w:tcPr>
            <w:tcW w:w="1897" w:type="dxa"/>
            <w:shd w:val="clear" w:color="auto" w:fill="auto"/>
            <w:vAlign w:val="center"/>
          </w:tcPr>
          <w:p w14:paraId="0119544D" w14:textId="6B58EFC3" w:rsidR="0029140D" w:rsidRDefault="00DC25A7" w:rsidP="009C53C1">
            <w:pPr>
              <w:spacing w:before="40" w:after="40"/>
              <w:jc w:val="center"/>
            </w:pPr>
            <w:hyperlink r:id="rId122" w:history="1">
              <w:r w:rsidR="0029140D">
                <w:rPr>
                  <w:rStyle w:val="Hyperlink"/>
                  <w:rFonts w:ascii="Times" w:hAnsi="Times" w:cs="Times"/>
                  <w:sz w:val="20"/>
                </w:rPr>
                <w:t>Q.4002.3 v.1</w:t>
              </w:r>
            </w:hyperlink>
            <w:r w:rsidR="00EC5E85">
              <w:rPr>
                <w:rFonts w:ascii="Times" w:hAnsi="Times" w:cs="Times"/>
                <w:sz w:val="20"/>
              </w:rPr>
              <w:br/>
            </w:r>
            <w:r w:rsidR="00CC1F70" w:rsidRPr="00EC5E85">
              <w:rPr>
                <w:rFonts w:ascii="Times" w:hAnsi="Times" w:cs="Times"/>
                <w:i/>
                <w:iCs/>
                <w:sz w:val="20"/>
              </w:rPr>
              <w:t>(</w:t>
            </w:r>
            <w:r w:rsidR="00EC5E85" w:rsidRPr="00EC5E85">
              <w:rPr>
                <w:rFonts w:ascii="Times" w:hAnsi="Times" w:cs="Times"/>
                <w:i/>
                <w:iCs/>
                <w:sz w:val="20"/>
              </w:rPr>
              <w:t xml:space="preserve">NOTE: renumbered, </w:t>
            </w:r>
            <w:r w:rsidR="00EC5E85">
              <w:rPr>
                <w:rFonts w:ascii="Times" w:hAnsi="Times" w:cs="Times"/>
                <w:i/>
                <w:iCs/>
                <w:sz w:val="20"/>
              </w:rPr>
              <w:t xml:space="preserve">it </w:t>
            </w:r>
            <w:r w:rsidR="00EC5E85" w:rsidRPr="00EC5E85">
              <w:rPr>
                <w:rFonts w:ascii="Times" w:hAnsi="Times" w:cs="Times"/>
                <w:i/>
                <w:iCs/>
                <w:sz w:val="20"/>
              </w:rPr>
              <w:t xml:space="preserve">was </w:t>
            </w:r>
            <w:r w:rsidR="00CC1F70" w:rsidRPr="00EC5E85">
              <w:rPr>
                <w:rFonts w:ascii="Times" w:hAnsi="Times" w:cs="Times"/>
                <w:i/>
                <w:iCs/>
                <w:sz w:val="20"/>
              </w:rPr>
              <w:t>Q.3943.3)</w:t>
            </w:r>
          </w:p>
        </w:tc>
        <w:tc>
          <w:tcPr>
            <w:tcW w:w="1276" w:type="dxa"/>
            <w:shd w:val="clear" w:color="auto" w:fill="auto"/>
            <w:vAlign w:val="center"/>
          </w:tcPr>
          <w:p w14:paraId="43C3BE14" w14:textId="5003268B"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475FD045" w14:textId="23EA815B"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41C5C58D" w14:textId="7671583F"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5B388DEF" w14:textId="75536112" w:rsidR="0029140D" w:rsidRDefault="0029140D" w:rsidP="006473B2">
            <w:pPr>
              <w:spacing w:before="40" w:after="40"/>
            </w:pPr>
            <w:r>
              <w:rPr>
                <w:rFonts w:ascii="Times" w:hAnsi="Times" w:cs="Times"/>
                <w:sz w:val="20"/>
              </w:rPr>
              <w:t>Originating identification presentation and originating identification restriction using IP multimedia core network subsystem; Conformance testing – Part 3: User side; Test suite structure and test purposes</w:t>
            </w:r>
          </w:p>
        </w:tc>
      </w:tr>
      <w:tr w:rsidR="0029140D" w:rsidRPr="001411EF" w14:paraId="35547DCC" w14:textId="77777777" w:rsidTr="00A061C0">
        <w:trPr>
          <w:jc w:val="center"/>
        </w:trPr>
        <w:tc>
          <w:tcPr>
            <w:tcW w:w="1897" w:type="dxa"/>
            <w:shd w:val="clear" w:color="auto" w:fill="auto"/>
            <w:vAlign w:val="center"/>
          </w:tcPr>
          <w:p w14:paraId="4972ACB4" w14:textId="1ABFD6DE" w:rsidR="0029140D" w:rsidRDefault="00DC25A7" w:rsidP="009C53C1">
            <w:pPr>
              <w:spacing w:before="40" w:after="40"/>
              <w:jc w:val="center"/>
            </w:pPr>
            <w:hyperlink r:id="rId123" w:history="1">
              <w:r w:rsidR="0029140D">
                <w:rPr>
                  <w:rStyle w:val="Hyperlink"/>
                  <w:rFonts w:ascii="Times" w:hAnsi="Times" w:cs="Times"/>
                  <w:sz w:val="20"/>
                </w:rPr>
                <w:t>Q.4003.1 v.1</w:t>
              </w:r>
            </w:hyperlink>
          </w:p>
        </w:tc>
        <w:tc>
          <w:tcPr>
            <w:tcW w:w="1276" w:type="dxa"/>
            <w:shd w:val="clear" w:color="auto" w:fill="auto"/>
            <w:vAlign w:val="center"/>
          </w:tcPr>
          <w:p w14:paraId="4F584CFB" w14:textId="4CA2C8B5"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098E1FFD" w14:textId="1BFA9B3A"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C6DE87B" w14:textId="7821C0E1"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0F7C79AC" w14:textId="41F17C83" w:rsidR="0029140D" w:rsidRDefault="0029140D" w:rsidP="006473B2">
            <w:pPr>
              <w:spacing w:before="40" w:after="40"/>
            </w:pPr>
            <w:r>
              <w:rPr>
                <w:rFonts w:ascii="Times" w:hAnsi="Times" w:cs="Times"/>
                <w:sz w:val="20"/>
              </w:rPr>
              <w:t>Communication HOLD using IP multimedia core network subsystem; Conformance Testing – Part 1: Network side and user side; Protocol implementation conformance statement</w:t>
            </w:r>
          </w:p>
        </w:tc>
      </w:tr>
      <w:tr w:rsidR="0029140D" w:rsidRPr="001411EF" w14:paraId="37A130A2" w14:textId="77777777" w:rsidTr="00A061C0">
        <w:trPr>
          <w:jc w:val="center"/>
        </w:trPr>
        <w:tc>
          <w:tcPr>
            <w:tcW w:w="1897" w:type="dxa"/>
            <w:shd w:val="clear" w:color="auto" w:fill="auto"/>
            <w:vAlign w:val="center"/>
          </w:tcPr>
          <w:p w14:paraId="056ACB70" w14:textId="68428255" w:rsidR="0029140D" w:rsidRDefault="00DC25A7" w:rsidP="009C53C1">
            <w:pPr>
              <w:spacing w:before="40" w:after="40"/>
              <w:jc w:val="center"/>
            </w:pPr>
            <w:hyperlink r:id="rId124" w:history="1">
              <w:r w:rsidR="0029140D">
                <w:rPr>
                  <w:rStyle w:val="Hyperlink"/>
                  <w:rFonts w:ascii="Times" w:hAnsi="Times" w:cs="Times"/>
                  <w:sz w:val="20"/>
                </w:rPr>
                <w:t>Q.4003.2 v.1</w:t>
              </w:r>
            </w:hyperlink>
          </w:p>
        </w:tc>
        <w:tc>
          <w:tcPr>
            <w:tcW w:w="1276" w:type="dxa"/>
            <w:shd w:val="clear" w:color="auto" w:fill="auto"/>
            <w:vAlign w:val="center"/>
          </w:tcPr>
          <w:p w14:paraId="6D0B305F" w14:textId="5A8EE16D"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614B9E8D" w14:textId="366AF7AD"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D0E72BF" w14:textId="40AC82F6"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1E54D5F7" w14:textId="3528EC69" w:rsidR="0029140D" w:rsidRDefault="0029140D" w:rsidP="006473B2">
            <w:pPr>
              <w:spacing w:before="40" w:after="40"/>
            </w:pPr>
            <w:r>
              <w:rPr>
                <w:rFonts w:ascii="Times" w:hAnsi="Times" w:cs="Times"/>
                <w:sz w:val="20"/>
              </w:rPr>
              <w:t>Communication HOLD using IP multimedia core network subsystem; Conformance testing – Part 2: Network side; Test suite structure and test purposes</w:t>
            </w:r>
          </w:p>
        </w:tc>
      </w:tr>
      <w:tr w:rsidR="0029140D" w:rsidRPr="001411EF" w14:paraId="66BBFB8E" w14:textId="77777777" w:rsidTr="00A061C0">
        <w:trPr>
          <w:jc w:val="center"/>
        </w:trPr>
        <w:tc>
          <w:tcPr>
            <w:tcW w:w="1897" w:type="dxa"/>
            <w:shd w:val="clear" w:color="auto" w:fill="auto"/>
            <w:vAlign w:val="center"/>
          </w:tcPr>
          <w:p w14:paraId="3DD390C4" w14:textId="7E025833" w:rsidR="0029140D" w:rsidRDefault="00DC25A7" w:rsidP="009C53C1">
            <w:pPr>
              <w:spacing w:before="40" w:after="40"/>
              <w:jc w:val="center"/>
            </w:pPr>
            <w:hyperlink r:id="rId125" w:history="1">
              <w:r w:rsidR="0029140D">
                <w:rPr>
                  <w:rStyle w:val="Hyperlink"/>
                  <w:rFonts w:ascii="Times" w:hAnsi="Times" w:cs="Times"/>
                  <w:sz w:val="20"/>
                </w:rPr>
                <w:t>Q.4003.3 v.1</w:t>
              </w:r>
            </w:hyperlink>
          </w:p>
        </w:tc>
        <w:tc>
          <w:tcPr>
            <w:tcW w:w="1276" w:type="dxa"/>
            <w:shd w:val="clear" w:color="auto" w:fill="auto"/>
            <w:vAlign w:val="center"/>
          </w:tcPr>
          <w:p w14:paraId="786587D7" w14:textId="3AFE977C"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6A193EBC" w14:textId="54064CBB"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6588A768" w14:textId="10BA963A"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468B3D50" w14:textId="6121DEF3" w:rsidR="0029140D" w:rsidRDefault="0029140D" w:rsidP="006473B2">
            <w:pPr>
              <w:spacing w:before="40" w:after="40"/>
            </w:pPr>
            <w:r>
              <w:rPr>
                <w:rFonts w:ascii="Times" w:hAnsi="Times" w:cs="Times"/>
                <w:sz w:val="20"/>
              </w:rPr>
              <w:t>Communication HOLD using IP multimedia core network subsystem; Conformance testing – Part 3: User side; Test suite structure and test purposes</w:t>
            </w:r>
          </w:p>
        </w:tc>
      </w:tr>
      <w:tr w:rsidR="0029140D" w:rsidRPr="001411EF" w14:paraId="186A2CD9" w14:textId="77777777" w:rsidTr="00A061C0">
        <w:trPr>
          <w:jc w:val="center"/>
        </w:trPr>
        <w:tc>
          <w:tcPr>
            <w:tcW w:w="1897" w:type="dxa"/>
            <w:shd w:val="clear" w:color="auto" w:fill="auto"/>
            <w:vAlign w:val="center"/>
          </w:tcPr>
          <w:p w14:paraId="54AE5A17" w14:textId="6B72ECBD" w:rsidR="0029140D" w:rsidRDefault="00DC25A7" w:rsidP="009C53C1">
            <w:pPr>
              <w:spacing w:before="40" w:after="40"/>
              <w:jc w:val="center"/>
            </w:pPr>
            <w:hyperlink r:id="rId126" w:history="1">
              <w:r w:rsidR="0029140D">
                <w:rPr>
                  <w:rStyle w:val="Hyperlink"/>
                  <w:rFonts w:ascii="Times" w:hAnsi="Times" w:cs="Times"/>
                  <w:sz w:val="20"/>
                </w:rPr>
                <w:t>Q.4004.1 v.1</w:t>
              </w:r>
            </w:hyperlink>
          </w:p>
        </w:tc>
        <w:tc>
          <w:tcPr>
            <w:tcW w:w="1276" w:type="dxa"/>
            <w:shd w:val="clear" w:color="auto" w:fill="auto"/>
            <w:vAlign w:val="center"/>
          </w:tcPr>
          <w:p w14:paraId="3FC30696" w14:textId="32F0EE0C"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37E0875A" w14:textId="5FE8FEAD"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3BB55FE3" w14:textId="087F1528"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382C594A" w14:textId="0E5B5F00" w:rsidR="0029140D" w:rsidRDefault="0029140D" w:rsidP="006473B2">
            <w:pPr>
              <w:spacing w:before="40" w:after="40"/>
            </w:pPr>
            <w:r>
              <w:rPr>
                <w:rFonts w:ascii="Times" w:hAnsi="Times" w:cs="Times"/>
                <w:sz w:val="20"/>
              </w:rPr>
              <w:t>Communication diversion using IP multimedia core network subsystem; Conformance testing – Part 1: Network side and user side; Protocol implementation conformance statement</w:t>
            </w:r>
          </w:p>
        </w:tc>
      </w:tr>
      <w:tr w:rsidR="0029140D" w:rsidRPr="001411EF" w14:paraId="6D0DF408" w14:textId="77777777" w:rsidTr="00A061C0">
        <w:trPr>
          <w:jc w:val="center"/>
        </w:trPr>
        <w:tc>
          <w:tcPr>
            <w:tcW w:w="1897" w:type="dxa"/>
            <w:shd w:val="clear" w:color="auto" w:fill="auto"/>
            <w:vAlign w:val="center"/>
          </w:tcPr>
          <w:p w14:paraId="3C4746D1" w14:textId="625830B4" w:rsidR="0029140D" w:rsidRDefault="00DC25A7" w:rsidP="009C53C1">
            <w:pPr>
              <w:spacing w:before="40" w:after="40"/>
              <w:jc w:val="center"/>
            </w:pPr>
            <w:hyperlink r:id="rId127" w:history="1">
              <w:r w:rsidR="0029140D">
                <w:rPr>
                  <w:rStyle w:val="Hyperlink"/>
                  <w:rFonts w:ascii="Times" w:hAnsi="Times" w:cs="Times"/>
                  <w:sz w:val="20"/>
                </w:rPr>
                <w:t>Q.4004.2 v.1</w:t>
              </w:r>
            </w:hyperlink>
          </w:p>
        </w:tc>
        <w:tc>
          <w:tcPr>
            <w:tcW w:w="1276" w:type="dxa"/>
            <w:shd w:val="clear" w:color="auto" w:fill="auto"/>
            <w:vAlign w:val="center"/>
          </w:tcPr>
          <w:p w14:paraId="15748C6E" w14:textId="6C5161F3"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333C1CE5" w14:textId="09278B16"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242D5B3A" w14:textId="4D0F7C5F"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7B119855" w14:textId="662316E2" w:rsidR="0029140D" w:rsidRDefault="0029140D" w:rsidP="006473B2">
            <w:pPr>
              <w:spacing w:before="40" w:after="40"/>
            </w:pPr>
            <w:r>
              <w:rPr>
                <w:rFonts w:ascii="Times" w:hAnsi="Times" w:cs="Times"/>
                <w:sz w:val="20"/>
              </w:rPr>
              <w:t>Communication diversion using IP multimedia core network subsystem; Conformance testing – Part 2: Network side; Test suite structure and test purposes</w:t>
            </w:r>
          </w:p>
        </w:tc>
      </w:tr>
      <w:tr w:rsidR="0029140D" w:rsidRPr="001411EF" w14:paraId="4D1E9F69" w14:textId="77777777" w:rsidTr="00A061C0">
        <w:trPr>
          <w:jc w:val="center"/>
        </w:trPr>
        <w:tc>
          <w:tcPr>
            <w:tcW w:w="1897" w:type="dxa"/>
            <w:shd w:val="clear" w:color="auto" w:fill="auto"/>
            <w:vAlign w:val="center"/>
          </w:tcPr>
          <w:p w14:paraId="4B57BA30" w14:textId="6B31DC27" w:rsidR="0029140D" w:rsidRDefault="00DC25A7" w:rsidP="009C53C1">
            <w:pPr>
              <w:spacing w:before="40" w:after="40"/>
              <w:jc w:val="center"/>
            </w:pPr>
            <w:hyperlink r:id="rId128" w:history="1">
              <w:r w:rsidR="0029140D">
                <w:rPr>
                  <w:rStyle w:val="Hyperlink"/>
                  <w:rFonts w:ascii="Times" w:hAnsi="Times" w:cs="Times"/>
                  <w:sz w:val="20"/>
                </w:rPr>
                <w:t>Q.4004.3 v.1</w:t>
              </w:r>
            </w:hyperlink>
          </w:p>
        </w:tc>
        <w:tc>
          <w:tcPr>
            <w:tcW w:w="1276" w:type="dxa"/>
            <w:shd w:val="clear" w:color="auto" w:fill="auto"/>
            <w:vAlign w:val="center"/>
          </w:tcPr>
          <w:p w14:paraId="7F8E90D6" w14:textId="72D7AE43" w:rsidR="0029140D" w:rsidRDefault="0029140D" w:rsidP="009C53C1">
            <w:pPr>
              <w:spacing w:before="40" w:after="40"/>
              <w:jc w:val="center"/>
            </w:pPr>
            <w:r>
              <w:rPr>
                <w:rFonts w:ascii="Times" w:hAnsi="Times" w:cs="Times"/>
                <w:sz w:val="20"/>
              </w:rPr>
              <w:t>2016-08-29</w:t>
            </w:r>
          </w:p>
        </w:tc>
        <w:tc>
          <w:tcPr>
            <w:tcW w:w="992" w:type="dxa"/>
            <w:shd w:val="clear" w:color="auto" w:fill="auto"/>
            <w:vAlign w:val="center"/>
          </w:tcPr>
          <w:p w14:paraId="1B5753EF" w14:textId="57454855"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003BCAC6" w14:textId="17F4D8CC"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10DEC455" w14:textId="272DBD83" w:rsidR="0029140D" w:rsidRDefault="0029140D" w:rsidP="006473B2">
            <w:pPr>
              <w:spacing w:before="40" w:after="40"/>
            </w:pPr>
            <w:r>
              <w:rPr>
                <w:rFonts w:ascii="Times" w:hAnsi="Times" w:cs="Times"/>
                <w:sz w:val="20"/>
              </w:rPr>
              <w:t>Communication Diversion using IP Multimedia core network subsystem; Conformance testing; Part 3: User side, TSS&amp;TP</w:t>
            </w:r>
          </w:p>
        </w:tc>
      </w:tr>
      <w:tr w:rsidR="0029140D" w:rsidRPr="001411EF" w14:paraId="6FCFB7FA" w14:textId="77777777" w:rsidTr="00A061C0">
        <w:trPr>
          <w:jc w:val="center"/>
        </w:trPr>
        <w:tc>
          <w:tcPr>
            <w:tcW w:w="1897" w:type="dxa"/>
            <w:shd w:val="clear" w:color="auto" w:fill="auto"/>
            <w:vAlign w:val="center"/>
          </w:tcPr>
          <w:p w14:paraId="2AD65FA3" w14:textId="20CC154C" w:rsidR="0029140D" w:rsidRDefault="00DC25A7" w:rsidP="009C53C1">
            <w:pPr>
              <w:spacing w:before="40" w:after="40"/>
              <w:jc w:val="center"/>
            </w:pPr>
            <w:hyperlink r:id="rId129" w:history="1">
              <w:r w:rsidR="0029140D">
                <w:rPr>
                  <w:rStyle w:val="Hyperlink"/>
                  <w:rFonts w:ascii="Times" w:hAnsi="Times" w:cs="Times"/>
                  <w:sz w:val="20"/>
                </w:rPr>
                <w:t>Q.4005.1 v.1</w:t>
              </w:r>
            </w:hyperlink>
          </w:p>
        </w:tc>
        <w:tc>
          <w:tcPr>
            <w:tcW w:w="1276" w:type="dxa"/>
            <w:shd w:val="clear" w:color="auto" w:fill="auto"/>
            <w:vAlign w:val="center"/>
          </w:tcPr>
          <w:p w14:paraId="7D1FA9C2" w14:textId="5059BBC2" w:rsidR="0029140D" w:rsidRDefault="0029140D" w:rsidP="009C53C1">
            <w:pPr>
              <w:spacing w:before="40" w:after="40"/>
              <w:jc w:val="center"/>
            </w:pPr>
            <w:r>
              <w:rPr>
                <w:rFonts w:ascii="Times" w:hAnsi="Times" w:cs="Times"/>
                <w:sz w:val="20"/>
              </w:rPr>
              <w:t>2016-02-13</w:t>
            </w:r>
          </w:p>
        </w:tc>
        <w:tc>
          <w:tcPr>
            <w:tcW w:w="992" w:type="dxa"/>
            <w:shd w:val="clear" w:color="auto" w:fill="auto"/>
            <w:vAlign w:val="center"/>
          </w:tcPr>
          <w:p w14:paraId="42C0647F" w14:textId="1D84CF54" w:rsidR="0029140D" w:rsidRDefault="0029140D" w:rsidP="009C53C1">
            <w:pPr>
              <w:spacing w:before="40" w:after="40"/>
              <w:jc w:val="center"/>
            </w:pPr>
            <w:r>
              <w:rPr>
                <w:rFonts w:ascii="Times" w:hAnsi="Times" w:cs="Times"/>
                <w:sz w:val="20"/>
              </w:rPr>
              <w:t>In force</w:t>
            </w:r>
          </w:p>
        </w:tc>
        <w:tc>
          <w:tcPr>
            <w:tcW w:w="1207" w:type="dxa"/>
            <w:shd w:val="clear" w:color="auto" w:fill="auto"/>
            <w:vAlign w:val="center"/>
          </w:tcPr>
          <w:p w14:paraId="69DC4110" w14:textId="0B1298CB" w:rsidR="0029140D" w:rsidRDefault="0029140D" w:rsidP="009C53C1">
            <w:pPr>
              <w:spacing w:before="40" w:after="40"/>
              <w:jc w:val="center"/>
            </w:pPr>
            <w:r>
              <w:rPr>
                <w:rFonts w:ascii="Times" w:hAnsi="Times" w:cs="Times"/>
                <w:sz w:val="20"/>
              </w:rPr>
              <w:t>AAP</w:t>
            </w:r>
          </w:p>
        </w:tc>
        <w:tc>
          <w:tcPr>
            <w:tcW w:w="4375" w:type="dxa"/>
            <w:shd w:val="clear" w:color="auto" w:fill="auto"/>
            <w:vAlign w:val="center"/>
          </w:tcPr>
          <w:p w14:paraId="41B8F65A" w14:textId="637C5DF7" w:rsidR="0029140D" w:rsidRDefault="0029140D" w:rsidP="006473B2">
            <w:pPr>
              <w:spacing w:before="40" w:after="40"/>
            </w:pPr>
            <w:r>
              <w:rPr>
                <w:rFonts w:ascii="Times" w:hAnsi="Times" w:cs="Times"/>
                <w:sz w:val="20"/>
              </w:rPr>
              <w:t>Conference service using IP multimedia core network subsystem; Conformance testing – Part 1: Network side and user side; Protocol implementation conformance statement</w:t>
            </w:r>
          </w:p>
        </w:tc>
      </w:tr>
      <w:tr w:rsidR="0029140D" w:rsidRPr="001411EF" w14:paraId="6EB280BA" w14:textId="77777777" w:rsidTr="00A061C0">
        <w:trPr>
          <w:jc w:val="center"/>
        </w:trPr>
        <w:tc>
          <w:tcPr>
            <w:tcW w:w="1897" w:type="dxa"/>
            <w:shd w:val="clear" w:color="auto" w:fill="auto"/>
            <w:vAlign w:val="center"/>
          </w:tcPr>
          <w:p w14:paraId="0ED1F77F" w14:textId="352DABBE" w:rsidR="0029140D" w:rsidRDefault="00DC25A7" w:rsidP="009C53C1">
            <w:pPr>
              <w:spacing w:before="40" w:after="40"/>
              <w:jc w:val="center"/>
              <w:rPr>
                <w:rFonts w:ascii="Times" w:hAnsi="Times" w:cs="Times"/>
                <w:sz w:val="20"/>
              </w:rPr>
            </w:pPr>
            <w:hyperlink r:id="rId130" w:history="1">
              <w:r w:rsidR="0029140D">
                <w:rPr>
                  <w:rStyle w:val="Hyperlink"/>
                  <w:rFonts w:ascii="Times" w:hAnsi="Times" w:cs="Times"/>
                  <w:sz w:val="20"/>
                </w:rPr>
                <w:t>Q.4005.2 v.1</w:t>
              </w:r>
            </w:hyperlink>
          </w:p>
        </w:tc>
        <w:tc>
          <w:tcPr>
            <w:tcW w:w="1276" w:type="dxa"/>
            <w:shd w:val="clear" w:color="auto" w:fill="auto"/>
            <w:vAlign w:val="center"/>
          </w:tcPr>
          <w:p w14:paraId="2810786A" w14:textId="342257CA" w:rsidR="0029140D" w:rsidRDefault="0029140D" w:rsidP="009C53C1">
            <w:pPr>
              <w:spacing w:before="40" w:after="40"/>
              <w:jc w:val="center"/>
              <w:rPr>
                <w:rFonts w:ascii="Times" w:hAnsi="Times" w:cs="Times"/>
                <w:sz w:val="20"/>
              </w:rPr>
            </w:pPr>
            <w:r>
              <w:rPr>
                <w:rFonts w:ascii="Times" w:hAnsi="Times" w:cs="Times"/>
                <w:sz w:val="20"/>
              </w:rPr>
              <w:t>2016-02-13</w:t>
            </w:r>
          </w:p>
        </w:tc>
        <w:tc>
          <w:tcPr>
            <w:tcW w:w="992" w:type="dxa"/>
            <w:shd w:val="clear" w:color="auto" w:fill="auto"/>
            <w:vAlign w:val="center"/>
          </w:tcPr>
          <w:p w14:paraId="1AE8339B" w14:textId="248EA9F7" w:rsidR="0029140D" w:rsidRDefault="0029140D" w:rsidP="009C53C1">
            <w:pPr>
              <w:spacing w:before="40" w:after="40"/>
              <w:jc w:val="center"/>
              <w:rPr>
                <w:rFonts w:ascii="Times" w:hAnsi="Times" w:cs="Times"/>
                <w:sz w:val="20"/>
              </w:rPr>
            </w:pPr>
            <w:r>
              <w:rPr>
                <w:rFonts w:ascii="Times" w:hAnsi="Times" w:cs="Times"/>
                <w:sz w:val="20"/>
              </w:rPr>
              <w:t>In force</w:t>
            </w:r>
          </w:p>
        </w:tc>
        <w:tc>
          <w:tcPr>
            <w:tcW w:w="1207" w:type="dxa"/>
            <w:shd w:val="clear" w:color="auto" w:fill="auto"/>
            <w:vAlign w:val="center"/>
          </w:tcPr>
          <w:p w14:paraId="59108485" w14:textId="101B2A72" w:rsidR="0029140D" w:rsidRDefault="0029140D" w:rsidP="009C53C1">
            <w:pPr>
              <w:spacing w:before="40" w:after="40"/>
              <w:jc w:val="center"/>
              <w:rPr>
                <w:rFonts w:ascii="Times" w:hAnsi="Times" w:cs="Times"/>
                <w:sz w:val="20"/>
              </w:rPr>
            </w:pPr>
            <w:r>
              <w:rPr>
                <w:rFonts w:ascii="Times" w:hAnsi="Times" w:cs="Times"/>
                <w:sz w:val="20"/>
              </w:rPr>
              <w:t>AAP</w:t>
            </w:r>
          </w:p>
        </w:tc>
        <w:tc>
          <w:tcPr>
            <w:tcW w:w="4375" w:type="dxa"/>
            <w:shd w:val="clear" w:color="auto" w:fill="auto"/>
            <w:vAlign w:val="center"/>
          </w:tcPr>
          <w:p w14:paraId="69B8B988" w14:textId="7D38165A" w:rsidR="0029140D" w:rsidRDefault="0029140D" w:rsidP="006473B2">
            <w:pPr>
              <w:spacing w:before="40" w:after="40"/>
              <w:rPr>
                <w:rFonts w:ascii="Times" w:hAnsi="Times" w:cs="Times"/>
                <w:sz w:val="20"/>
              </w:rPr>
            </w:pPr>
            <w:r>
              <w:rPr>
                <w:rFonts w:ascii="Times" w:hAnsi="Times" w:cs="Times"/>
                <w:sz w:val="20"/>
              </w:rPr>
              <w:t>Conference service using IP multimedia core network subsystem; Conformance testing – Part 2: Network side; Test suite structure and test purposes</w:t>
            </w:r>
          </w:p>
        </w:tc>
      </w:tr>
      <w:tr w:rsidR="0029140D" w:rsidRPr="001411EF" w14:paraId="4E44FF1E" w14:textId="77777777" w:rsidTr="00A061C0">
        <w:trPr>
          <w:jc w:val="center"/>
        </w:trPr>
        <w:tc>
          <w:tcPr>
            <w:tcW w:w="1897" w:type="dxa"/>
            <w:shd w:val="clear" w:color="auto" w:fill="auto"/>
            <w:vAlign w:val="center"/>
          </w:tcPr>
          <w:p w14:paraId="5101561B" w14:textId="6BBE6AB6" w:rsidR="0029140D" w:rsidRDefault="00DC25A7" w:rsidP="009C53C1">
            <w:pPr>
              <w:spacing w:before="40" w:after="40"/>
              <w:jc w:val="center"/>
              <w:rPr>
                <w:rFonts w:ascii="Times" w:hAnsi="Times" w:cs="Times"/>
                <w:sz w:val="20"/>
              </w:rPr>
            </w:pPr>
            <w:hyperlink r:id="rId131" w:history="1">
              <w:r w:rsidR="0029140D">
                <w:rPr>
                  <w:rStyle w:val="Hyperlink"/>
                  <w:rFonts w:ascii="Times" w:hAnsi="Times" w:cs="Times"/>
                  <w:sz w:val="20"/>
                </w:rPr>
                <w:t>Q.4005.3 v.1</w:t>
              </w:r>
            </w:hyperlink>
          </w:p>
        </w:tc>
        <w:tc>
          <w:tcPr>
            <w:tcW w:w="1276" w:type="dxa"/>
            <w:shd w:val="clear" w:color="auto" w:fill="auto"/>
            <w:vAlign w:val="center"/>
          </w:tcPr>
          <w:p w14:paraId="3B51316F" w14:textId="0310B73D" w:rsidR="0029140D" w:rsidRDefault="0029140D" w:rsidP="009C53C1">
            <w:pPr>
              <w:spacing w:before="40" w:after="40"/>
              <w:jc w:val="center"/>
              <w:rPr>
                <w:rFonts w:ascii="Times" w:hAnsi="Times" w:cs="Times"/>
                <w:sz w:val="20"/>
              </w:rPr>
            </w:pPr>
            <w:r>
              <w:rPr>
                <w:rFonts w:ascii="Times" w:hAnsi="Times" w:cs="Times"/>
                <w:sz w:val="20"/>
              </w:rPr>
              <w:t>2016-02-13</w:t>
            </w:r>
          </w:p>
        </w:tc>
        <w:tc>
          <w:tcPr>
            <w:tcW w:w="992" w:type="dxa"/>
            <w:shd w:val="clear" w:color="auto" w:fill="auto"/>
            <w:vAlign w:val="center"/>
          </w:tcPr>
          <w:p w14:paraId="34E2512E" w14:textId="33526106" w:rsidR="0029140D" w:rsidRDefault="0029140D" w:rsidP="009C53C1">
            <w:pPr>
              <w:spacing w:before="40" w:after="40"/>
              <w:jc w:val="center"/>
              <w:rPr>
                <w:rFonts w:ascii="Times" w:hAnsi="Times" w:cs="Times"/>
                <w:sz w:val="20"/>
              </w:rPr>
            </w:pPr>
            <w:r>
              <w:rPr>
                <w:rFonts w:ascii="Times" w:hAnsi="Times" w:cs="Times"/>
                <w:sz w:val="20"/>
              </w:rPr>
              <w:t>In force</w:t>
            </w:r>
          </w:p>
        </w:tc>
        <w:tc>
          <w:tcPr>
            <w:tcW w:w="1207" w:type="dxa"/>
            <w:shd w:val="clear" w:color="auto" w:fill="auto"/>
            <w:vAlign w:val="center"/>
          </w:tcPr>
          <w:p w14:paraId="69513417" w14:textId="7A60F00E" w:rsidR="0029140D" w:rsidRDefault="0029140D" w:rsidP="009C53C1">
            <w:pPr>
              <w:spacing w:before="40" w:after="40"/>
              <w:jc w:val="center"/>
              <w:rPr>
                <w:rFonts w:ascii="Times" w:hAnsi="Times" w:cs="Times"/>
                <w:sz w:val="20"/>
              </w:rPr>
            </w:pPr>
            <w:r>
              <w:rPr>
                <w:rFonts w:ascii="Times" w:hAnsi="Times" w:cs="Times"/>
                <w:sz w:val="20"/>
              </w:rPr>
              <w:t>AAP</w:t>
            </w:r>
          </w:p>
        </w:tc>
        <w:tc>
          <w:tcPr>
            <w:tcW w:w="4375" w:type="dxa"/>
            <w:shd w:val="clear" w:color="auto" w:fill="auto"/>
            <w:vAlign w:val="center"/>
          </w:tcPr>
          <w:p w14:paraId="6B484326" w14:textId="73E647DD" w:rsidR="0029140D" w:rsidRDefault="0029140D" w:rsidP="006473B2">
            <w:pPr>
              <w:spacing w:before="40" w:after="40"/>
              <w:rPr>
                <w:rFonts w:ascii="Times" w:hAnsi="Times" w:cs="Times"/>
                <w:sz w:val="20"/>
              </w:rPr>
            </w:pPr>
            <w:r>
              <w:rPr>
                <w:rFonts w:ascii="Times" w:hAnsi="Times" w:cs="Times"/>
                <w:sz w:val="20"/>
              </w:rPr>
              <w:t>Conference service using IP multimedia core network subsystem; Conformance testing – Part 3: User side; Test suite structure and test purposes</w:t>
            </w:r>
          </w:p>
        </w:tc>
      </w:tr>
      <w:tr w:rsidR="0029140D" w:rsidRPr="001411EF" w14:paraId="7F9FB7F5" w14:textId="77777777" w:rsidTr="00A061C0">
        <w:trPr>
          <w:jc w:val="center"/>
        </w:trPr>
        <w:tc>
          <w:tcPr>
            <w:tcW w:w="1897" w:type="dxa"/>
            <w:shd w:val="clear" w:color="auto" w:fill="auto"/>
            <w:vAlign w:val="center"/>
          </w:tcPr>
          <w:p w14:paraId="47FBF48B" w14:textId="645FD003" w:rsidR="0029140D" w:rsidRDefault="00DC25A7" w:rsidP="009C53C1">
            <w:pPr>
              <w:spacing w:before="40" w:after="40"/>
              <w:jc w:val="center"/>
              <w:rPr>
                <w:rFonts w:ascii="Times" w:hAnsi="Times" w:cs="Times"/>
                <w:sz w:val="20"/>
              </w:rPr>
            </w:pPr>
            <w:hyperlink r:id="rId132" w:history="1">
              <w:r w:rsidR="0029140D">
                <w:rPr>
                  <w:rStyle w:val="Hyperlink"/>
                  <w:rFonts w:ascii="Times" w:hAnsi="Times" w:cs="Times"/>
                  <w:sz w:val="20"/>
                </w:rPr>
                <w:t>Q.4006.1 v.1</w:t>
              </w:r>
            </w:hyperlink>
          </w:p>
        </w:tc>
        <w:tc>
          <w:tcPr>
            <w:tcW w:w="1276" w:type="dxa"/>
            <w:shd w:val="clear" w:color="auto" w:fill="auto"/>
            <w:vAlign w:val="center"/>
          </w:tcPr>
          <w:p w14:paraId="27E15FC0" w14:textId="4ABBDE21" w:rsidR="0029140D" w:rsidRDefault="0029140D" w:rsidP="009C53C1">
            <w:pPr>
              <w:spacing w:before="40" w:after="40"/>
              <w:jc w:val="center"/>
              <w:rPr>
                <w:rFonts w:ascii="Times" w:hAnsi="Times" w:cs="Times"/>
                <w:sz w:val="20"/>
              </w:rPr>
            </w:pPr>
            <w:r>
              <w:rPr>
                <w:rFonts w:ascii="Times" w:hAnsi="Times" w:cs="Times"/>
                <w:sz w:val="20"/>
              </w:rPr>
              <w:t>2016-02-13</w:t>
            </w:r>
          </w:p>
        </w:tc>
        <w:tc>
          <w:tcPr>
            <w:tcW w:w="992" w:type="dxa"/>
            <w:shd w:val="clear" w:color="auto" w:fill="auto"/>
            <w:vAlign w:val="center"/>
          </w:tcPr>
          <w:p w14:paraId="0C2307C5" w14:textId="24456611" w:rsidR="0029140D" w:rsidRDefault="0029140D" w:rsidP="009C53C1">
            <w:pPr>
              <w:spacing w:before="40" w:after="40"/>
              <w:jc w:val="center"/>
              <w:rPr>
                <w:rFonts w:ascii="Times" w:hAnsi="Times" w:cs="Times"/>
                <w:sz w:val="20"/>
              </w:rPr>
            </w:pPr>
            <w:r>
              <w:rPr>
                <w:rFonts w:ascii="Times" w:hAnsi="Times" w:cs="Times"/>
                <w:sz w:val="20"/>
              </w:rPr>
              <w:t>In force</w:t>
            </w:r>
          </w:p>
        </w:tc>
        <w:tc>
          <w:tcPr>
            <w:tcW w:w="1207" w:type="dxa"/>
            <w:shd w:val="clear" w:color="auto" w:fill="auto"/>
            <w:vAlign w:val="center"/>
          </w:tcPr>
          <w:p w14:paraId="36EDBAD4" w14:textId="156957FF" w:rsidR="0029140D" w:rsidRDefault="0029140D" w:rsidP="009C53C1">
            <w:pPr>
              <w:spacing w:before="40" w:after="40"/>
              <w:jc w:val="center"/>
              <w:rPr>
                <w:rFonts w:ascii="Times" w:hAnsi="Times" w:cs="Times"/>
                <w:sz w:val="20"/>
              </w:rPr>
            </w:pPr>
            <w:r>
              <w:rPr>
                <w:rFonts w:ascii="Times" w:hAnsi="Times" w:cs="Times"/>
                <w:sz w:val="20"/>
              </w:rPr>
              <w:t>AAP</w:t>
            </w:r>
          </w:p>
        </w:tc>
        <w:tc>
          <w:tcPr>
            <w:tcW w:w="4375" w:type="dxa"/>
            <w:shd w:val="clear" w:color="auto" w:fill="auto"/>
            <w:vAlign w:val="center"/>
          </w:tcPr>
          <w:p w14:paraId="59251B93" w14:textId="05617F7F" w:rsidR="0029140D" w:rsidRDefault="0029140D" w:rsidP="006473B2">
            <w:pPr>
              <w:spacing w:before="40" w:after="40"/>
              <w:rPr>
                <w:rFonts w:ascii="Times" w:hAnsi="Times" w:cs="Times"/>
                <w:sz w:val="20"/>
              </w:rPr>
            </w:pPr>
            <w:r>
              <w:rPr>
                <w:rFonts w:ascii="Times" w:hAnsi="Times" w:cs="Times"/>
                <w:sz w:val="20"/>
              </w:rPr>
              <w:t>Communication waiting service using IP multimedia core network subsystem; Conformance testing – Part 1: Network side and user side; Protocol implementation conformance statement</w:t>
            </w:r>
          </w:p>
        </w:tc>
      </w:tr>
      <w:tr w:rsidR="0029140D" w:rsidRPr="001411EF" w14:paraId="69403DE0" w14:textId="77777777" w:rsidTr="00A061C0">
        <w:trPr>
          <w:jc w:val="center"/>
        </w:trPr>
        <w:tc>
          <w:tcPr>
            <w:tcW w:w="1897" w:type="dxa"/>
            <w:shd w:val="clear" w:color="auto" w:fill="auto"/>
            <w:vAlign w:val="center"/>
          </w:tcPr>
          <w:p w14:paraId="2D611EE0" w14:textId="0864E4E9" w:rsidR="0029140D" w:rsidRDefault="00DC25A7" w:rsidP="009C53C1">
            <w:pPr>
              <w:spacing w:before="40" w:after="40"/>
              <w:jc w:val="center"/>
              <w:rPr>
                <w:rFonts w:ascii="Times" w:hAnsi="Times" w:cs="Times"/>
                <w:sz w:val="20"/>
              </w:rPr>
            </w:pPr>
            <w:hyperlink r:id="rId133" w:history="1">
              <w:r w:rsidR="0029140D">
                <w:rPr>
                  <w:rStyle w:val="Hyperlink"/>
                  <w:rFonts w:ascii="Times" w:hAnsi="Times" w:cs="Times"/>
                  <w:sz w:val="20"/>
                </w:rPr>
                <w:t>Q.4006.2 v.1</w:t>
              </w:r>
            </w:hyperlink>
          </w:p>
        </w:tc>
        <w:tc>
          <w:tcPr>
            <w:tcW w:w="1276" w:type="dxa"/>
            <w:shd w:val="clear" w:color="auto" w:fill="auto"/>
            <w:vAlign w:val="center"/>
          </w:tcPr>
          <w:p w14:paraId="01EA4E5F" w14:textId="21AE73D9" w:rsidR="0029140D" w:rsidRDefault="0029140D" w:rsidP="009C53C1">
            <w:pPr>
              <w:spacing w:before="40" w:after="40"/>
              <w:jc w:val="center"/>
              <w:rPr>
                <w:rFonts w:ascii="Times" w:hAnsi="Times" w:cs="Times"/>
                <w:sz w:val="20"/>
              </w:rPr>
            </w:pPr>
            <w:r>
              <w:rPr>
                <w:rFonts w:ascii="Times" w:hAnsi="Times" w:cs="Times"/>
                <w:sz w:val="20"/>
              </w:rPr>
              <w:t>2016-02-13</w:t>
            </w:r>
          </w:p>
        </w:tc>
        <w:tc>
          <w:tcPr>
            <w:tcW w:w="992" w:type="dxa"/>
            <w:shd w:val="clear" w:color="auto" w:fill="auto"/>
            <w:vAlign w:val="center"/>
          </w:tcPr>
          <w:p w14:paraId="14CD4192" w14:textId="3C9EFDF6" w:rsidR="0029140D" w:rsidRDefault="0029140D" w:rsidP="009C53C1">
            <w:pPr>
              <w:spacing w:before="40" w:after="40"/>
              <w:jc w:val="center"/>
              <w:rPr>
                <w:rFonts w:ascii="Times" w:hAnsi="Times" w:cs="Times"/>
                <w:sz w:val="20"/>
              </w:rPr>
            </w:pPr>
            <w:r>
              <w:rPr>
                <w:rFonts w:ascii="Times" w:hAnsi="Times" w:cs="Times"/>
                <w:sz w:val="20"/>
              </w:rPr>
              <w:t>In force</w:t>
            </w:r>
          </w:p>
        </w:tc>
        <w:tc>
          <w:tcPr>
            <w:tcW w:w="1207" w:type="dxa"/>
            <w:shd w:val="clear" w:color="auto" w:fill="auto"/>
            <w:vAlign w:val="center"/>
          </w:tcPr>
          <w:p w14:paraId="21593437" w14:textId="3A818DB3" w:rsidR="0029140D" w:rsidRDefault="0029140D" w:rsidP="009C53C1">
            <w:pPr>
              <w:spacing w:before="40" w:after="40"/>
              <w:jc w:val="center"/>
              <w:rPr>
                <w:rFonts w:ascii="Times" w:hAnsi="Times" w:cs="Times"/>
                <w:sz w:val="20"/>
              </w:rPr>
            </w:pPr>
            <w:r>
              <w:rPr>
                <w:rFonts w:ascii="Times" w:hAnsi="Times" w:cs="Times"/>
                <w:sz w:val="20"/>
              </w:rPr>
              <w:t>AAP</w:t>
            </w:r>
          </w:p>
        </w:tc>
        <w:tc>
          <w:tcPr>
            <w:tcW w:w="4375" w:type="dxa"/>
            <w:shd w:val="clear" w:color="auto" w:fill="auto"/>
            <w:vAlign w:val="center"/>
          </w:tcPr>
          <w:p w14:paraId="7634F8F8" w14:textId="1725E2DF" w:rsidR="0029140D" w:rsidRDefault="0029140D" w:rsidP="006473B2">
            <w:pPr>
              <w:spacing w:before="40" w:after="40"/>
              <w:rPr>
                <w:rFonts w:ascii="Times" w:hAnsi="Times" w:cs="Times"/>
                <w:sz w:val="20"/>
              </w:rPr>
            </w:pPr>
            <w:r>
              <w:rPr>
                <w:rFonts w:ascii="Times" w:hAnsi="Times" w:cs="Times"/>
                <w:sz w:val="20"/>
              </w:rPr>
              <w:t>Communication waiting service using IP multimedia core network subsystem; Conformance testing – Part 2: Network side; Test suite structure and test purposes</w:t>
            </w:r>
          </w:p>
        </w:tc>
      </w:tr>
      <w:tr w:rsidR="0029140D" w:rsidRPr="001411EF" w14:paraId="3AF16272" w14:textId="77777777" w:rsidTr="0029140D">
        <w:trPr>
          <w:jc w:val="center"/>
        </w:trPr>
        <w:tc>
          <w:tcPr>
            <w:tcW w:w="1897" w:type="dxa"/>
            <w:shd w:val="clear" w:color="auto" w:fill="auto"/>
            <w:vAlign w:val="center"/>
          </w:tcPr>
          <w:p w14:paraId="609296E9" w14:textId="237D4C7F" w:rsidR="0029140D" w:rsidRPr="001411EF" w:rsidRDefault="00DC25A7" w:rsidP="009C53C1">
            <w:pPr>
              <w:pStyle w:val="Tabletext"/>
              <w:jc w:val="center"/>
            </w:pPr>
            <w:hyperlink r:id="rId134" w:history="1">
              <w:r w:rsidR="0029140D">
                <w:rPr>
                  <w:rStyle w:val="Hyperlink"/>
                  <w:rFonts w:ascii="Times" w:hAnsi="Times" w:cs="Times"/>
                  <w:sz w:val="20"/>
                </w:rPr>
                <w:t>Q.4006.3 v.1</w:t>
              </w:r>
            </w:hyperlink>
          </w:p>
        </w:tc>
        <w:tc>
          <w:tcPr>
            <w:tcW w:w="1276" w:type="dxa"/>
            <w:shd w:val="clear" w:color="auto" w:fill="auto"/>
            <w:vAlign w:val="center"/>
          </w:tcPr>
          <w:p w14:paraId="72B44EFE" w14:textId="18EC628E" w:rsidR="0029140D" w:rsidRPr="001411EF" w:rsidRDefault="0029140D" w:rsidP="009C53C1">
            <w:pPr>
              <w:pStyle w:val="Tabletext"/>
              <w:jc w:val="center"/>
            </w:pPr>
            <w:r>
              <w:rPr>
                <w:rFonts w:ascii="Times" w:hAnsi="Times" w:cs="Times"/>
                <w:sz w:val="20"/>
              </w:rPr>
              <w:t>2016-02-13</w:t>
            </w:r>
          </w:p>
        </w:tc>
        <w:tc>
          <w:tcPr>
            <w:tcW w:w="992" w:type="dxa"/>
            <w:shd w:val="clear" w:color="auto" w:fill="auto"/>
            <w:vAlign w:val="center"/>
          </w:tcPr>
          <w:p w14:paraId="0A476B20" w14:textId="3F8DA0D3" w:rsidR="0029140D" w:rsidRPr="001411EF" w:rsidRDefault="0029140D" w:rsidP="009C53C1">
            <w:pPr>
              <w:pStyle w:val="Tabletext"/>
              <w:jc w:val="center"/>
            </w:pPr>
            <w:r>
              <w:rPr>
                <w:rFonts w:ascii="Times" w:hAnsi="Times" w:cs="Times"/>
                <w:sz w:val="20"/>
              </w:rPr>
              <w:t>In force</w:t>
            </w:r>
          </w:p>
        </w:tc>
        <w:tc>
          <w:tcPr>
            <w:tcW w:w="1207" w:type="dxa"/>
            <w:shd w:val="clear" w:color="auto" w:fill="auto"/>
            <w:vAlign w:val="center"/>
          </w:tcPr>
          <w:p w14:paraId="70E5600C" w14:textId="375FA42E" w:rsidR="0029140D" w:rsidRPr="001411EF" w:rsidRDefault="0029140D" w:rsidP="009C53C1">
            <w:pPr>
              <w:pStyle w:val="Tabletext"/>
              <w:jc w:val="center"/>
            </w:pPr>
            <w:r>
              <w:rPr>
                <w:rFonts w:ascii="Times" w:hAnsi="Times" w:cs="Times"/>
                <w:sz w:val="20"/>
              </w:rPr>
              <w:t>AAP</w:t>
            </w:r>
          </w:p>
        </w:tc>
        <w:tc>
          <w:tcPr>
            <w:tcW w:w="4375" w:type="dxa"/>
            <w:shd w:val="clear" w:color="auto" w:fill="auto"/>
            <w:vAlign w:val="center"/>
          </w:tcPr>
          <w:p w14:paraId="2AA299C2" w14:textId="6B2A5745" w:rsidR="0029140D" w:rsidRPr="001411EF" w:rsidRDefault="0029140D" w:rsidP="006473B2">
            <w:pPr>
              <w:pStyle w:val="Tabletext"/>
            </w:pPr>
            <w:r>
              <w:rPr>
                <w:rFonts w:ascii="Times" w:hAnsi="Times" w:cs="Times"/>
                <w:sz w:val="20"/>
              </w:rPr>
              <w:t>Communication waiting service using IP multimedia core network subsystem; Conformance testing – Part 3: User side; Test suite structure and test purposes</w:t>
            </w:r>
          </w:p>
        </w:tc>
      </w:tr>
      <w:tr w:rsidR="0029140D" w:rsidRPr="001411EF" w14:paraId="4DE205BB" w14:textId="77777777" w:rsidTr="0029140D">
        <w:trPr>
          <w:jc w:val="center"/>
        </w:trPr>
        <w:tc>
          <w:tcPr>
            <w:tcW w:w="1897" w:type="dxa"/>
            <w:shd w:val="clear" w:color="auto" w:fill="auto"/>
            <w:vAlign w:val="center"/>
          </w:tcPr>
          <w:p w14:paraId="595A8761" w14:textId="5262D4BF" w:rsidR="0029140D" w:rsidRPr="001411EF" w:rsidRDefault="00DC25A7" w:rsidP="009C53C1">
            <w:pPr>
              <w:pStyle w:val="Tabletext"/>
              <w:jc w:val="center"/>
            </w:pPr>
            <w:hyperlink r:id="rId135" w:history="1">
              <w:r w:rsidR="0029140D">
                <w:rPr>
                  <w:rStyle w:val="Hyperlink"/>
                  <w:rFonts w:ascii="Times" w:hAnsi="Times" w:cs="Times"/>
                  <w:sz w:val="20"/>
                </w:rPr>
                <w:t>Q.4007.1 v.1</w:t>
              </w:r>
            </w:hyperlink>
          </w:p>
        </w:tc>
        <w:tc>
          <w:tcPr>
            <w:tcW w:w="1276" w:type="dxa"/>
            <w:shd w:val="clear" w:color="auto" w:fill="auto"/>
            <w:vAlign w:val="center"/>
          </w:tcPr>
          <w:p w14:paraId="01087786" w14:textId="348885C5" w:rsidR="0029140D" w:rsidRPr="001411EF" w:rsidRDefault="0029140D" w:rsidP="009C53C1">
            <w:pPr>
              <w:pStyle w:val="Tabletext"/>
              <w:jc w:val="center"/>
            </w:pPr>
            <w:r>
              <w:rPr>
                <w:rFonts w:ascii="Times" w:hAnsi="Times" w:cs="Times"/>
                <w:sz w:val="20"/>
              </w:rPr>
              <w:t>2016-08-29</w:t>
            </w:r>
          </w:p>
        </w:tc>
        <w:tc>
          <w:tcPr>
            <w:tcW w:w="992" w:type="dxa"/>
            <w:shd w:val="clear" w:color="auto" w:fill="auto"/>
            <w:vAlign w:val="center"/>
          </w:tcPr>
          <w:p w14:paraId="3CDDF6A5" w14:textId="74809CFF" w:rsidR="0029140D" w:rsidRPr="001411EF" w:rsidRDefault="0029140D" w:rsidP="009C53C1">
            <w:pPr>
              <w:pStyle w:val="Tabletext"/>
              <w:jc w:val="center"/>
            </w:pPr>
            <w:r>
              <w:rPr>
                <w:rFonts w:ascii="Times" w:hAnsi="Times" w:cs="Times"/>
                <w:sz w:val="20"/>
              </w:rPr>
              <w:t>In force</w:t>
            </w:r>
          </w:p>
        </w:tc>
        <w:tc>
          <w:tcPr>
            <w:tcW w:w="1207" w:type="dxa"/>
            <w:shd w:val="clear" w:color="auto" w:fill="auto"/>
            <w:vAlign w:val="center"/>
          </w:tcPr>
          <w:p w14:paraId="2A4BDCCE" w14:textId="0513D8F4" w:rsidR="0029140D" w:rsidRPr="001411EF" w:rsidRDefault="0029140D" w:rsidP="009C53C1">
            <w:pPr>
              <w:pStyle w:val="Tabletext"/>
              <w:jc w:val="center"/>
            </w:pPr>
            <w:r>
              <w:rPr>
                <w:rFonts w:ascii="Times" w:hAnsi="Times" w:cs="Times"/>
                <w:sz w:val="20"/>
              </w:rPr>
              <w:t>AAP</w:t>
            </w:r>
          </w:p>
        </w:tc>
        <w:tc>
          <w:tcPr>
            <w:tcW w:w="4375" w:type="dxa"/>
            <w:shd w:val="clear" w:color="auto" w:fill="auto"/>
            <w:vAlign w:val="center"/>
          </w:tcPr>
          <w:p w14:paraId="3B628701" w14:textId="6576B4EC" w:rsidR="0029140D" w:rsidRPr="001411EF" w:rsidRDefault="0029140D" w:rsidP="006473B2">
            <w:pPr>
              <w:pStyle w:val="Tabletext"/>
            </w:pPr>
            <w:r>
              <w:rPr>
                <w:rFonts w:ascii="Times" w:hAnsi="Times" w:cs="Times"/>
                <w:sz w:val="20"/>
              </w:rPr>
              <w:t>Explicit Communication Transfer (ECT) using IP Multimedia core network subsystem; Conformance testing; Part 1: Network side, User side, PICS</w:t>
            </w:r>
          </w:p>
        </w:tc>
      </w:tr>
      <w:tr w:rsidR="0029140D" w:rsidRPr="001411EF" w14:paraId="7B9DDF3A" w14:textId="77777777" w:rsidTr="0029140D">
        <w:trPr>
          <w:jc w:val="center"/>
        </w:trPr>
        <w:tc>
          <w:tcPr>
            <w:tcW w:w="1897" w:type="dxa"/>
            <w:shd w:val="clear" w:color="auto" w:fill="auto"/>
            <w:vAlign w:val="center"/>
          </w:tcPr>
          <w:p w14:paraId="0911B85A" w14:textId="7289A463" w:rsidR="0029140D" w:rsidRDefault="00DC25A7" w:rsidP="009C53C1">
            <w:pPr>
              <w:pStyle w:val="Tabletext"/>
              <w:jc w:val="center"/>
              <w:rPr>
                <w:rFonts w:ascii="Times" w:hAnsi="Times" w:cs="Times"/>
                <w:sz w:val="20"/>
              </w:rPr>
            </w:pPr>
            <w:hyperlink r:id="rId136" w:history="1">
              <w:r w:rsidR="0029140D">
                <w:rPr>
                  <w:rStyle w:val="Hyperlink"/>
                  <w:rFonts w:ascii="Times" w:hAnsi="Times" w:cs="Times"/>
                  <w:sz w:val="20"/>
                </w:rPr>
                <w:t>Q.4007.2 v.1</w:t>
              </w:r>
            </w:hyperlink>
          </w:p>
        </w:tc>
        <w:tc>
          <w:tcPr>
            <w:tcW w:w="1276" w:type="dxa"/>
            <w:shd w:val="clear" w:color="auto" w:fill="auto"/>
            <w:vAlign w:val="center"/>
          </w:tcPr>
          <w:p w14:paraId="07DA0541" w14:textId="25744E98"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520836B3" w14:textId="79F7F4F5"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202751B0" w14:textId="387D4FBE"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1F758C8E" w14:textId="3A6905DD" w:rsidR="0029140D" w:rsidRDefault="0029140D" w:rsidP="006473B2">
            <w:pPr>
              <w:pStyle w:val="Tabletext"/>
              <w:rPr>
                <w:rFonts w:ascii="Times" w:hAnsi="Times" w:cs="Times"/>
                <w:sz w:val="20"/>
              </w:rPr>
            </w:pPr>
            <w:r>
              <w:rPr>
                <w:rFonts w:ascii="Times" w:hAnsi="Times" w:cs="Times"/>
                <w:sz w:val="20"/>
              </w:rPr>
              <w:t>Explicit Communication Transfer (ECT) using IP Multimedia core network subsystem; Conformance testing; Part 2: Network side, TSS&amp;TP</w:t>
            </w:r>
          </w:p>
        </w:tc>
      </w:tr>
      <w:tr w:rsidR="0029140D" w:rsidRPr="001411EF" w14:paraId="5E30C92E" w14:textId="77777777" w:rsidTr="0029140D">
        <w:trPr>
          <w:jc w:val="center"/>
        </w:trPr>
        <w:tc>
          <w:tcPr>
            <w:tcW w:w="1897" w:type="dxa"/>
            <w:shd w:val="clear" w:color="auto" w:fill="auto"/>
            <w:vAlign w:val="center"/>
          </w:tcPr>
          <w:p w14:paraId="5CA92AFA" w14:textId="10A2C594" w:rsidR="0029140D" w:rsidRDefault="00DC25A7" w:rsidP="009C53C1">
            <w:pPr>
              <w:pStyle w:val="Tabletext"/>
              <w:jc w:val="center"/>
              <w:rPr>
                <w:rFonts w:ascii="Times" w:hAnsi="Times" w:cs="Times"/>
                <w:sz w:val="20"/>
              </w:rPr>
            </w:pPr>
            <w:hyperlink r:id="rId137" w:history="1">
              <w:r w:rsidR="0029140D">
                <w:rPr>
                  <w:rStyle w:val="Hyperlink"/>
                  <w:rFonts w:ascii="Times" w:hAnsi="Times" w:cs="Times"/>
                  <w:sz w:val="20"/>
                </w:rPr>
                <w:t>Q.4007.3 v.1</w:t>
              </w:r>
            </w:hyperlink>
          </w:p>
        </w:tc>
        <w:tc>
          <w:tcPr>
            <w:tcW w:w="1276" w:type="dxa"/>
            <w:shd w:val="clear" w:color="auto" w:fill="auto"/>
            <w:vAlign w:val="center"/>
          </w:tcPr>
          <w:p w14:paraId="60E29B46" w14:textId="4F826667"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706BC031" w14:textId="589F5AA1"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70B909FD" w14:textId="7464AAD3"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05C12839" w14:textId="54FA66C6" w:rsidR="0029140D" w:rsidRDefault="0029140D" w:rsidP="006473B2">
            <w:pPr>
              <w:pStyle w:val="Tabletext"/>
              <w:rPr>
                <w:rFonts w:ascii="Times" w:hAnsi="Times" w:cs="Times"/>
                <w:sz w:val="20"/>
              </w:rPr>
            </w:pPr>
            <w:r>
              <w:rPr>
                <w:rFonts w:ascii="Times" w:hAnsi="Times" w:cs="Times"/>
                <w:sz w:val="20"/>
              </w:rPr>
              <w:t>Explicit Communication Transfer (ECT) using IP Multimedia core network subsystem; Conformance testing; Part 3: User side, TSS&amp;TP</w:t>
            </w:r>
          </w:p>
        </w:tc>
      </w:tr>
      <w:tr w:rsidR="0029140D" w:rsidRPr="001411EF" w14:paraId="12E99B15" w14:textId="77777777" w:rsidTr="0029140D">
        <w:trPr>
          <w:jc w:val="center"/>
        </w:trPr>
        <w:tc>
          <w:tcPr>
            <w:tcW w:w="1897" w:type="dxa"/>
            <w:shd w:val="clear" w:color="auto" w:fill="auto"/>
            <w:vAlign w:val="center"/>
          </w:tcPr>
          <w:p w14:paraId="3739A98A" w14:textId="26EF2256" w:rsidR="0029140D" w:rsidRDefault="00DC25A7" w:rsidP="009C53C1">
            <w:pPr>
              <w:pStyle w:val="Tabletext"/>
              <w:jc w:val="center"/>
              <w:rPr>
                <w:rFonts w:ascii="Times" w:hAnsi="Times" w:cs="Times"/>
                <w:sz w:val="20"/>
              </w:rPr>
            </w:pPr>
            <w:hyperlink r:id="rId138" w:history="1">
              <w:r w:rsidR="0029140D">
                <w:rPr>
                  <w:rStyle w:val="Hyperlink"/>
                  <w:rFonts w:ascii="Times" w:hAnsi="Times" w:cs="Times"/>
                  <w:sz w:val="20"/>
                </w:rPr>
                <w:t>Q.4008.1 v.1</w:t>
              </w:r>
            </w:hyperlink>
          </w:p>
        </w:tc>
        <w:tc>
          <w:tcPr>
            <w:tcW w:w="1276" w:type="dxa"/>
            <w:shd w:val="clear" w:color="auto" w:fill="auto"/>
            <w:vAlign w:val="center"/>
          </w:tcPr>
          <w:p w14:paraId="3A29E1CF" w14:textId="3F050F70"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73C89165" w14:textId="402E1F7E"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707ECFAB" w14:textId="447AFC84"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4BF1B640" w14:textId="3D362254" w:rsidR="0029140D" w:rsidRDefault="0029140D" w:rsidP="006473B2">
            <w:pPr>
              <w:pStyle w:val="Tabletext"/>
              <w:rPr>
                <w:rFonts w:ascii="Times" w:hAnsi="Times" w:cs="Times"/>
                <w:sz w:val="20"/>
              </w:rPr>
            </w:pPr>
            <w:r>
              <w:rPr>
                <w:rFonts w:ascii="Times" w:hAnsi="Times" w:cs="Times"/>
                <w:sz w:val="20"/>
              </w:rPr>
              <w:t>Malicious Communication Identification (MCID) using IP Multimedia (IM) Core Network (CN) subsystem; Conformance Test Specification; Part 1: Protocol Implementation Conformance Statement (PICS)</w:t>
            </w:r>
          </w:p>
        </w:tc>
      </w:tr>
      <w:tr w:rsidR="0029140D" w:rsidRPr="001411EF" w14:paraId="3392F926" w14:textId="77777777" w:rsidTr="0029140D">
        <w:trPr>
          <w:jc w:val="center"/>
        </w:trPr>
        <w:tc>
          <w:tcPr>
            <w:tcW w:w="1897" w:type="dxa"/>
            <w:shd w:val="clear" w:color="auto" w:fill="auto"/>
            <w:vAlign w:val="center"/>
          </w:tcPr>
          <w:p w14:paraId="2A629971" w14:textId="286D00DF" w:rsidR="0029140D" w:rsidRDefault="00DC25A7" w:rsidP="009C53C1">
            <w:pPr>
              <w:pStyle w:val="Tabletext"/>
              <w:jc w:val="center"/>
              <w:rPr>
                <w:rFonts w:ascii="Times" w:hAnsi="Times" w:cs="Times"/>
                <w:sz w:val="20"/>
              </w:rPr>
            </w:pPr>
            <w:hyperlink r:id="rId139" w:history="1">
              <w:r w:rsidR="0029140D">
                <w:rPr>
                  <w:rStyle w:val="Hyperlink"/>
                  <w:rFonts w:ascii="Times" w:hAnsi="Times" w:cs="Times"/>
                  <w:sz w:val="20"/>
                </w:rPr>
                <w:t>Q.4008.2 v.1</w:t>
              </w:r>
            </w:hyperlink>
          </w:p>
        </w:tc>
        <w:tc>
          <w:tcPr>
            <w:tcW w:w="1276" w:type="dxa"/>
            <w:shd w:val="clear" w:color="auto" w:fill="auto"/>
            <w:vAlign w:val="center"/>
          </w:tcPr>
          <w:p w14:paraId="23A53AD3" w14:textId="78C72B39"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14CE8207" w14:textId="0BD21D1A"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515F040F" w14:textId="16B3176F"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452B9229" w14:textId="6F96BE82" w:rsidR="0029140D" w:rsidRDefault="0029140D" w:rsidP="006473B2">
            <w:pPr>
              <w:pStyle w:val="Tabletext"/>
              <w:rPr>
                <w:rFonts w:ascii="Times" w:hAnsi="Times" w:cs="Times"/>
                <w:sz w:val="20"/>
              </w:rPr>
            </w:pPr>
            <w:r>
              <w:rPr>
                <w:rFonts w:ascii="Times" w:hAnsi="Times" w:cs="Times"/>
                <w:sz w:val="20"/>
              </w:rPr>
              <w:t>Malicious Communication Identification (MCID) using IP Multimedia (IM) Core Network (CN) subsystem; Conformance Test Specification; Part 2: Test Suite Structure and Test Purposes (TSS&amp;TP), network side</w:t>
            </w:r>
          </w:p>
        </w:tc>
      </w:tr>
      <w:tr w:rsidR="0029140D" w:rsidRPr="001411EF" w14:paraId="0235159F" w14:textId="77777777" w:rsidTr="0029140D">
        <w:trPr>
          <w:jc w:val="center"/>
        </w:trPr>
        <w:tc>
          <w:tcPr>
            <w:tcW w:w="1897" w:type="dxa"/>
            <w:shd w:val="clear" w:color="auto" w:fill="auto"/>
            <w:vAlign w:val="center"/>
          </w:tcPr>
          <w:p w14:paraId="3A2AEFC5" w14:textId="498B1462" w:rsidR="0029140D" w:rsidRDefault="00DC25A7" w:rsidP="009C53C1">
            <w:pPr>
              <w:pStyle w:val="Tabletext"/>
              <w:jc w:val="center"/>
              <w:rPr>
                <w:rFonts w:ascii="Times" w:hAnsi="Times" w:cs="Times"/>
                <w:sz w:val="20"/>
              </w:rPr>
            </w:pPr>
            <w:hyperlink r:id="rId140" w:history="1">
              <w:r w:rsidR="0029140D">
                <w:rPr>
                  <w:rStyle w:val="Hyperlink"/>
                  <w:rFonts w:ascii="Times" w:hAnsi="Times" w:cs="Times"/>
                  <w:sz w:val="20"/>
                </w:rPr>
                <w:t>Q.4008.3 v.1</w:t>
              </w:r>
            </w:hyperlink>
          </w:p>
        </w:tc>
        <w:tc>
          <w:tcPr>
            <w:tcW w:w="1276" w:type="dxa"/>
            <w:shd w:val="clear" w:color="auto" w:fill="auto"/>
            <w:vAlign w:val="center"/>
          </w:tcPr>
          <w:p w14:paraId="1C3D3AF3" w14:textId="7799C01A"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740B42B5" w14:textId="606BA7BE"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6F0B1010" w14:textId="1D0F1F6F"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16742ED3" w14:textId="68359F04" w:rsidR="0029140D" w:rsidRDefault="0029140D" w:rsidP="006473B2">
            <w:pPr>
              <w:pStyle w:val="Tabletext"/>
              <w:rPr>
                <w:rFonts w:ascii="Times" w:hAnsi="Times" w:cs="Times"/>
                <w:sz w:val="20"/>
              </w:rPr>
            </w:pPr>
            <w:r>
              <w:rPr>
                <w:rFonts w:ascii="Times" w:hAnsi="Times" w:cs="Times"/>
                <w:sz w:val="20"/>
              </w:rPr>
              <w:t>Malicious Communication Identification (MCID) using IP Multimedia (IM) Core Network (CN) subsystem; Conformance Test Specification; Part 3: Test Suite Structure and Test Purposes (TSS&amp;TP), user side</w:t>
            </w:r>
          </w:p>
        </w:tc>
      </w:tr>
      <w:tr w:rsidR="0029140D" w:rsidRPr="001411EF" w14:paraId="03741A3D" w14:textId="77777777" w:rsidTr="0029140D">
        <w:trPr>
          <w:jc w:val="center"/>
        </w:trPr>
        <w:tc>
          <w:tcPr>
            <w:tcW w:w="1897" w:type="dxa"/>
            <w:shd w:val="clear" w:color="auto" w:fill="auto"/>
            <w:vAlign w:val="center"/>
          </w:tcPr>
          <w:p w14:paraId="79B73AF9" w14:textId="181F5939" w:rsidR="0029140D" w:rsidRDefault="00DC25A7" w:rsidP="009C53C1">
            <w:pPr>
              <w:pStyle w:val="Tabletext"/>
              <w:jc w:val="center"/>
              <w:rPr>
                <w:rFonts w:ascii="Times" w:hAnsi="Times" w:cs="Times"/>
                <w:sz w:val="20"/>
              </w:rPr>
            </w:pPr>
            <w:hyperlink r:id="rId141" w:history="1">
              <w:r w:rsidR="0029140D">
                <w:rPr>
                  <w:rStyle w:val="Hyperlink"/>
                  <w:rFonts w:ascii="Times" w:hAnsi="Times" w:cs="Times"/>
                  <w:sz w:val="20"/>
                </w:rPr>
                <w:t>Q.4009.1 v.1</w:t>
              </w:r>
            </w:hyperlink>
          </w:p>
        </w:tc>
        <w:tc>
          <w:tcPr>
            <w:tcW w:w="1276" w:type="dxa"/>
            <w:shd w:val="clear" w:color="auto" w:fill="auto"/>
            <w:vAlign w:val="center"/>
          </w:tcPr>
          <w:p w14:paraId="055E5A0C" w14:textId="05AEA8FE"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0FB12DF1" w14:textId="1895BE1D"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1B3C3724" w14:textId="43AB2DF6"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701C2995" w14:textId="190EFE87" w:rsidR="0029140D" w:rsidRDefault="0029140D" w:rsidP="006473B2">
            <w:pPr>
              <w:pStyle w:val="Tabletext"/>
              <w:rPr>
                <w:rFonts w:ascii="Times" w:hAnsi="Times" w:cs="Times"/>
                <w:sz w:val="20"/>
              </w:rPr>
            </w:pPr>
            <w:r>
              <w:rPr>
                <w:rFonts w:ascii="Times" w:hAnsi="Times" w:cs="Times"/>
                <w:sz w:val="20"/>
              </w:rPr>
              <w:t>Completion of Communications to Busy Subscriber (CCBS) and Completion of Communications by No Reply (CCNR) using IP Multimedia (IM) Core Network (CN) subsystem; Conformance Test Specification; Part 1: Protocol Implementation Conformance Statement (PICS)</w:t>
            </w:r>
          </w:p>
        </w:tc>
      </w:tr>
      <w:tr w:rsidR="0029140D" w:rsidRPr="001411EF" w14:paraId="2ACDB916" w14:textId="77777777" w:rsidTr="0029140D">
        <w:trPr>
          <w:jc w:val="center"/>
        </w:trPr>
        <w:tc>
          <w:tcPr>
            <w:tcW w:w="1897" w:type="dxa"/>
            <w:shd w:val="clear" w:color="auto" w:fill="auto"/>
            <w:vAlign w:val="center"/>
          </w:tcPr>
          <w:p w14:paraId="0F2AD92D" w14:textId="31423FC9" w:rsidR="0029140D" w:rsidRDefault="00DC25A7" w:rsidP="009C53C1">
            <w:pPr>
              <w:pStyle w:val="Tabletext"/>
              <w:jc w:val="center"/>
              <w:rPr>
                <w:rFonts w:ascii="Times" w:hAnsi="Times" w:cs="Times"/>
                <w:sz w:val="20"/>
              </w:rPr>
            </w:pPr>
            <w:hyperlink r:id="rId142" w:history="1">
              <w:r w:rsidR="0029140D">
                <w:rPr>
                  <w:rStyle w:val="Hyperlink"/>
                  <w:rFonts w:ascii="Times" w:hAnsi="Times" w:cs="Times"/>
                  <w:sz w:val="20"/>
                </w:rPr>
                <w:t>Q.4009.2 v.1</w:t>
              </w:r>
            </w:hyperlink>
          </w:p>
        </w:tc>
        <w:tc>
          <w:tcPr>
            <w:tcW w:w="1276" w:type="dxa"/>
            <w:shd w:val="clear" w:color="auto" w:fill="auto"/>
            <w:vAlign w:val="center"/>
          </w:tcPr>
          <w:p w14:paraId="79DA4A44" w14:textId="5595BDBD"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46601860" w14:textId="6C9CCC95"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6F93F682" w14:textId="56615090"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1A64DF0D" w14:textId="6E5C7575" w:rsidR="0029140D" w:rsidRDefault="0029140D" w:rsidP="009C53C1">
            <w:pPr>
              <w:pStyle w:val="Tabletext"/>
              <w:keepNext/>
              <w:keepLines/>
              <w:rPr>
                <w:rFonts w:ascii="Times" w:hAnsi="Times" w:cs="Times"/>
                <w:sz w:val="20"/>
              </w:rPr>
            </w:pPr>
            <w:r>
              <w:rPr>
                <w:rFonts w:ascii="Times" w:hAnsi="Times" w:cs="Times"/>
                <w:sz w:val="20"/>
              </w:rPr>
              <w:t>Completion of Communications to Busy Subscriber (CCBS) and Completion of Communications by No Reply (CCNR) using IP Multimedia (IM) Core Network (CN) subsystem; Conformance Test Specification; Part 2: Test Suite Structure and Test Purposes (TSS&amp;TP)</w:t>
            </w:r>
          </w:p>
        </w:tc>
      </w:tr>
      <w:tr w:rsidR="0029140D" w:rsidRPr="001411EF" w14:paraId="5391265E" w14:textId="77777777" w:rsidTr="0029140D">
        <w:trPr>
          <w:jc w:val="center"/>
        </w:trPr>
        <w:tc>
          <w:tcPr>
            <w:tcW w:w="1897" w:type="dxa"/>
            <w:shd w:val="clear" w:color="auto" w:fill="auto"/>
            <w:vAlign w:val="center"/>
          </w:tcPr>
          <w:p w14:paraId="02C4F715" w14:textId="0279B766" w:rsidR="0029140D" w:rsidRDefault="00DC25A7" w:rsidP="009C53C1">
            <w:pPr>
              <w:pStyle w:val="Tabletext"/>
              <w:jc w:val="center"/>
              <w:rPr>
                <w:rFonts w:ascii="Times" w:hAnsi="Times" w:cs="Times"/>
                <w:sz w:val="20"/>
              </w:rPr>
            </w:pPr>
            <w:hyperlink r:id="rId143" w:history="1">
              <w:r w:rsidR="0029140D">
                <w:rPr>
                  <w:rStyle w:val="Hyperlink"/>
                  <w:rFonts w:ascii="Times" w:hAnsi="Times" w:cs="Times"/>
                  <w:sz w:val="20"/>
                </w:rPr>
                <w:t>Q.4010.1 v.1</w:t>
              </w:r>
            </w:hyperlink>
          </w:p>
        </w:tc>
        <w:tc>
          <w:tcPr>
            <w:tcW w:w="1276" w:type="dxa"/>
            <w:shd w:val="clear" w:color="auto" w:fill="auto"/>
            <w:vAlign w:val="center"/>
          </w:tcPr>
          <w:p w14:paraId="594791B5" w14:textId="127D6FF7"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29ADA59F" w14:textId="713D1B24"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05B79F94" w14:textId="50471EB3"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7071A9EF" w14:textId="5371A526" w:rsidR="0029140D" w:rsidRDefault="0029140D" w:rsidP="006473B2">
            <w:pPr>
              <w:pStyle w:val="Tabletext"/>
              <w:rPr>
                <w:rFonts w:ascii="Times" w:hAnsi="Times" w:cs="Times"/>
                <w:sz w:val="20"/>
              </w:rPr>
            </w:pPr>
            <w:r>
              <w:rPr>
                <w:rFonts w:ascii="Times" w:hAnsi="Times" w:cs="Times"/>
                <w:sz w:val="20"/>
              </w:rPr>
              <w:t>Message Waiting Indication (MWI) using IP Multimedia (IM) Core Network (CN) subsystem; Part 1: Protocol Implementation Conformance Statement (PICS)</w:t>
            </w:r>
          </w:p>
        </w:tc>
      </w:tr>
      <w:tr w:rsidR="0029140D" w:rsidRPr="001411EF" w14:paraId="792828EC" w14:textId="77777777" w:rsidTr="0029140D">
        <w:trPr>
          <w:jc w:val="center"/>
        </w:trPr>
        <w:tc>
          <w:tcPr>
            <w:tcW w:w="1897" w:type="dxa"/>
            <w:shd w:val="clear" w:color="auto" w:fill="auto"/>
            <w:vAlign w:val="center"/>
          </w:tcPr>
          <w:p w14:paraId="1E5BE59D" w14:textId="14B6DE86" w:rsidR="0029140D" w:rsidRDefault="00DC25A7" w:rsidP="009C53C1">
            <w:pPr>
              <w:pStyle w:val="Tabletext"/>
              <w:jc w:val="center"/>
              <w:rPr>
                <w:rFonts w:ascii="Times" w:hAnsi="Times" w:cs="Times"/>
                <w:sz w:val="20"/>
              </w:rPr>
            </w:pPr>
            <w:hyperlink r:id="rId144" w:history="1">
              <w:r w:rsidR="0029140D">
                <w:rPr>
                  <w:rStyle w:val="Hyperlink"/>
                  <w:rFonts w:ascii="Times" w:hAnsi="Times" w:cs="Times"/>
                  <w:sz w:val="20"/>
                </w:rPr>
                <w:t>Q.4010.2 v.1</w:t>
              </w:r>
            </w:hyperlink>
          </w:p>
        </w:tc>
        <w:tc>
          <w:tcPr>
            <w:tcW w:w="1276" w:type="dxa"/>
            <w:shd w:val="clear" w:color="auto" w:fill="auto"/>
            <w:vAlign w:val="center"/>
          </w:tcPr>
          <w:p w14:paraId="46848CDB" w14:textId="468366AA"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661C78B6" w14:textId="3A065323"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6D4FBF12" w14:textId="1FB03537"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27621764" w14:textId="45F64E1B" w:rsidR="0029140D" w:rsidRDefault="0029140D" w:rsidP="006473B2">
            <w:pPr>
              <w:pStyle w:val="Tabletext"/>
              <w:rPr>
                <w:rFonts w:ascii="Times" w:hAnsi="Times" w:cs="Times"/>
                <w:sz w:val="20"/>
              </w:rPr>
            </w:pPr>
            <w:r>
              <w:rPr>
                <w:rFonts w:ascii="Times" w:hAnsi="Times" w:cs="Times"/>
                <w:sz w:val="20"/>
              </w:rPr>
              <w:t xml:space="preserve">Message Waiting Indication (MWI) using IP Multimedia (IM) Core Network (CN) subsystem; Part 2: Test Suite Structure and Test Purposes (TSS&amp;TP), network side </w:t>
            </w:r>
          </w:p>
        </w:tc>
      </w:tr>
      <w:tr w:rsidR="0029140D" w:rsidRPr="001411EF" w14:paraId="0D62D335" w14:textId="77777777" w:rsidTr="0029140D">
        <w:trPr>
          <w:jc w:val="center"/>
        </w:trPr>
        <w:tc>
          <w:tcPr>
            <w:tcW w:w="1897" w:type="dxa"/>
            <w:shd w:val="clear" w:color="auto" w:fill="auto"/>
            <w:vAlign w:val="center"/>
          </w:tcPr>
          <w:p w14:paraId="658EFEAA" w14:textId="234D4FC7" w:rsidR="0029140D" w:rsidRDefault="00DC25A7" w:rsidP="009C53C1">
            <w:pPr>
              <w:pStyle w:val="Tabletext"/>
              <w:jc w:val="center"/>
              <w:rPr>
                <w:rFonts w:ascii="Times" w:hAnsi="Times" w:cs="Times"/>
                <w:sz w:val="20"/>
              </w:rPr>
            </w:pPr>
            <w:hyperlink r:id="rId145" w:history="1">
              <w:r w:rsidR="0029140D">
                <w:rPr>
                  <w:rStyle w:val="Hyperlink"/>
                  <w:rFonts w:ascii="Times" w:hAnsi="Times" w:cs="Times"/>
                  <w:sz w:val="20"/>
                </w:rPr>
                <w:t>Q.4010.3 v.1</w:t>
              </w:r>
            </w:hyperlink>
          </w:p>
        </w:tc>
        <w:tc>
          <w:tcPr>
            <w:tcW w:w="1276" w:type="dxa"/>
            <w:shd w:val="clear" w:color="auto" w:fill="auto"/>
            <w:vAlign w:val="center"/>
          </w:tcPr>
          <w:p w14:paraId="39CCACA1" w14:textId="67FA4F9F"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7C077367" w14:textId="08CD67CC"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44E32B3B" w14:textId="4B13B934"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59FE572A" w14:textId="4EB4CD4A" w:rsidR="0029140D" w:rsidRDefault="0029140D" w:rsidP="006473B2">
            <w:pPr>
              <w:pStyle w:val="Tabletext"/>
              <w:rPr>
                <w:rFonts w:ascii="Times" w:hAnsi="Times" w:cs="Times"/>
                <w:sz w:val="20"/>
              </w:rPr>
            </w:pPr>
            <w:r>
              <w:rPr>
                <w:rFonts w:ascii="Times" w:hAnsi="Times" w:cs="Times"/>
                <w:sz w:val="20"/>
              </w:rPr>
              <w:t xml:space="preserve">Message Waiting Indication (MWI) using IP Multimedia (IM) Core Network (CN) subsystem; </w:t>
            </w:r>
            <w:r>
              <w:rPr>
                <w:rFonts w:ascii="Times" w:hAnsi="Times" w:cs="Times"/>
                <w:sz w:val="20"/>
              </w:rPr>
              <w:lastRenderedPageBreak/>
              <w:t>Part 3: Test Suite Structure and Test Purposes (TSS&amp;TP), user side</w:t>
            </w:r>
          </w:p>
        </w:tc>
      </w:tr>
      <w:tr w:rsidR="0029140D" w:rsidRPr="001411EF" w14:paraId="2C8541B7" w14:textId="77777777" w:rsidTr="0029140D">
        <w:trPr>
          <w:jc w:val="center"/>
        </w:trPr>
        <w:tc>
          <w:tcPr>
            <w:tcW w:w="1897" w:type="dxa"/>
            <w:shd w:val="clear" w:color="auto" w:fill="auto"/>
            <w:vAlign w:val="center"/>
          </w:tcPr>
          <w:p w14:paraId="1F16A1DF" w14:textId="0F36C234" w:rsidR="0029140D" w:rsidRDefault="00DC25A7" w:rsidP="009C53C1">
            <w:pPr>
              <w:pStyle w:val="Tabletext"/>
              <w:jc w:val="center"/>
              <w:rPr>
                <w:rFonts w:ascii="Times" w:hAnsi="Times" w:cs="Times"/>
                <w:sz w:val="20"/>
              </w:rPr>
            </w:pPr>
            <w:hyperlink r:id="rId146" w:history="1">
              <w:r w:rsidR="0029140D">
                <w:rPr>
                  <w:rStyle w:val="Hyperlink"/>
                  <w:rFonts w:ascii="Times" w:hAnsi="Times" w:cs="Times"/>
                  <w:sz w:val="20"/>
                </w:rPr>
                <w:t>Q.4011.3 v.1</w:t>
              </w:r>
            </w:hyperlink>
          </w:p>
        </w:tc>
        <w:tc>
          <w:tcPr>
            <w:tcW w:w="1276" w:type="dxa"/>
            <w:shd w:val="clear" w:color="auto" w:fill="auto"/>
            <w:vAlign w:val="center"/>
          </w:tcPr>
          <w:p w14:paraId="424C9D83" w14:textId="42C50BA0"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10437898" w14:textId="1C5BBE96"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07761612" w14:textId="06AB4295"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58396284" w14:textId="7326098B" w:rsidR="0029140D" w:rsidRDefault="0029140D" w:rsidP="006473B2">
            <w:pPr>
              <w:pStyle w:val="Tabletext"/>
              <w:rPr>
                <w:rFonts w:ascii="Times" w:hAnsi="Times" w:cs="Times"/>
                <w:sz w:val="20"/>
              </w:rPr>
            </w:pPr>
            <w:r>
              <w:rPr>
                <w:rFonts w:ascii="Times" w:hAnsi="Times" w:cs="Times"/>
                <w:sz w:val="20"/>
              </w:rPr>
              <w:t>Closed User Group (CUG) using IP Multimedia (IM) Core Network (CN) subsystem; Conformance Test Specification; Part 3: Test Suite Structure and Test Purposes (TSS&amp;TP), user side</w:t>
            </w:r>
          </w:p>
        </w:tc>
      </w:tr>
      <w:tr w:rsidR="0029140D" w:rsidRPr="001411EF" w14:paraId="69820B62" w14:textId="77777777" w:rsidTr="0029140D">
        <w:trPr>
          <w:jc w:val="center"/>
        </w:trPr>
        <w:tc>
          <w:tcPr>
            <w:tcW w:w="1897" w:type="dxa"/>
            <w:shd w:val="clear" w:color="auto" w:fill="auto"/>
            <w:vAlign w:val="center"/>
          </w:tcPr>
          <w:p w14:paraId="1BF5B0C2" w14:textId="3CFB8EE3" w:rsidR="0029140D" w:rsidRDefault="00DC25A7" w:rsidP="009C53C1">
            <w:pPr>
              <w:pStyle w:val="Tabletext"/>
              <w:jc w:val="center"/>
              <w:rPr>
                <w:rFonts w:ascii="Times" w:hAnsi="Times" w:cs="Times"/>
                <w:sz w:val="20"/>
              </w:rPr>
            </w:pPr>
            <w:hyperlink r:id="rId147" w:history="1">
              <w:r w:rsidR="0029140D">
                <w:rPr>
                  <w:rStyle w:val="Hyperlink"/>
                  <w:rFonts w:ascii="Times" w:hAnsi="Times" w:cs="Times"/>
                  <w:sz w:val="20"/>
                </w:rPr>
                <w:t>Q.4011.1 v.1</w:t>
              </w:r>
            </w:hyperlink>
          </w:p>
        </w:tc>
        <w:tc>
          <w:tcPr>
            <w:tcW w:w="1276" w:type="dxa"/>
            <w:shd w:val="clear" w:color="auto" w:fill="auto"/>
            <w:vAlign w:val="center"/>
          </w:tcPr>
          <w:p w14:paraId="3B8ABDF8" w14:textId="19A55D9A"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54A6B579" w14:textId="7804AD31"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1A8CCFC1" w14:textId="66751F3E"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270AEF10" w14:textId="363C83D6" w:rsidR="0029140D" w:rsidRDefault="0029140D" w:rsidP="006473B2">
            <w:pPr>
              <w:pStyle w:val="Tabletext"/>
              <w:rPr>
                <w:rFonts w:ascii="Times" w:hAnsi="Times" w:cs="Times"/>
                <w:sz w:val="20"/>
              </w:rPr>
            </w:pPr>
            <w:r>
              <w:rPr>
                <w:rFonts w:ascii="Times" w:hAnsi="Times" w:cs="Times"/>
                <w:sz w:val="20"/>
              </w:rPr>
              <w:t>Closed User Group (CUG) using IP Multimedia (IM) Core Network (CN) subsystem; Conformance Test Specification; Part 1: Protocol Implementation Conformance Statement (PICS)</w:t>
            </w:r>
          </w:p>
        </w:tc>
      </w:tr>
      <w:tr w:rsidR="0029140D" w:rsidRPr="001411EF" w14:paraId="3F3FF965" w14:textId="77777777" w:rsidTr="0029140D">
        <w:trPr>
          <w:jc w:val="center"/>
        </w:trPr>
        <w:tc>
          <w:tcPr>
            <w:tcW w:w="1897" w:type="dxa"/>
            <w:shd w:val="clear" w:color="auto" w:fill="auto"/>
            <w:vAlign w:val="center"/>
          </w:tcPr>
          <w:p w14:paraId="0DD2EB06" w14:textId="144F7222" w:rsidR="0029140D" w:rsidRDefault="00DC25A7" w:rsidP="009C53C1">
            <w:pPr>
              <w:pStyle w:val="Tabletext"/>
              <w:jc w:val="center"/>
              <w:rPr>
                <w:rFonts w:ascii="Times" w:hAnsi="Times" w:cs="Times"/>
                <w:sz w:val="20"/>
              </w:rPr>
            </w:pPr>
            <w:hyperlink r:id="rId148" w:history="1">
              <w:r w:rsidR="0029140D">
                <w:rPr>
                  <w:rStyle w:val="Hyperlink"/>
                  <w:rFonts w:ascii="Times" w:hAnsi="Times" w:cs="Times"/>
                  <w:sz w:val="20"/>
                </w:rPr>
                <w:t>Q.4011.2 v.1</w:t>
              </w:r>
            </w:hyperlink>
          </w:p>
        </w:tc>
        <w:tc>
          <w:tcPr>
            <w:tcW w:w="1276" w:type="dxa"/>
            <w:shd w:val="clear" w:color="auto" w:fill="auto"/>
            <w:vAlign w:val="center"/>
          </w:tcPr>
          <w:p w14:paraId="6F8F09D0" w14:textId="46DA3F0B"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5D785916" w14:textId="3DB167C8"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6CFE89D0" w14:textId="59E734E1"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7BF9F52F" w14:textId="15E471AF" w:rsidR="0029140D" w:rsidRDefault="0029140D" w:rsidP="006473B2">
            <w:pPr>
              <w:pStyle w:val="Tabletext"/>
              <w:rPr>
                <w:rFonts w:ascii="Times" w:hAnsi="Times" w:cs="Times"/>
                <w:sz w:val="20"/>
              </w:rPr>
            </w:pPr>
            <w:r>
              <w:rPr>
                <w:rFonts w:ascii="Times" w:hAnsi="Times" w:cs="Times"/>
                <w:sz w:val="20"/>
              </w:rPr>
              <w:t>Closed User Group (CUG) using IP Multimedia (IM) Core Network (CN) subsystem; Conformance Test Specification; Part 2: Test Suite Structure and Test Purposes (TSS&amp;TP), network side</w:t>
            </w:r>
          </w:p>
        </w:tc>
      </w:tr>
      <w:tr w:rsidR="0029140D" w:rsidRPr="001411EF" w14:paraId="08693C3F" w14:textId="77777777" w:rsidTr="0029140D">
        <w:trPr>
          <w:jc w:val="center"/>
        </w:trPr>
        <w:tc>
          <w:tcPr>
            <w:tcW w:w="1897" w:type="dxa"/>
            <w:shd w:val="clear" w:color="auto" w:fill="auto"/>
            <w:vAlign w:val="center"/>
          </w:tcPr>
          <w:p w14:paraId="77A40BF1" w14:textId="48390052" w:rsidR="0029140D" w:rsidRDefault="00DC25A7" w:rsidP="009C53C1">
            <w:pPr>
              <w:pStyle w:val="Tabletext"/>
              <w:jc w:val="center"/>
              <w:rPr>
                <w:rFonts w:ascii="Times" w:hAnsi="Times" w:cs="Times"/>
                <w:sz w:val="20"/>
              </w:rPr>
            </w:pPr>
            <w:hyperlink r:id="rId149" w:history="1">
              <w:r w:rsidR="0029140D">
                <w:rPr>
                  <w:rStyle w:val="Hyperlink"/>
                  <w:rFonts w:ascii="Times" w:hAnsi="Times" w:cs="Times"/>
                  <w:sz w:val="20"/>
                </w:rPr>
                <w:t>Q.4012.1 v.1</w:t>
              </w:r>
            </w:hyperlink>
          </w:p>
        </w:tc>
        <w:tc>
          <w:tcPr>
            <w:tcW w:w="1276" w:type="dxa"/>
            <w:shd w:val="clear" w:color="auto" w:fill="auto"/>
            <w:vAlign w:val="center"/>
          </w:tcPr>
          <w:p w14:paraId="6B6B15C8" w14:textId="4DCE35E9"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062F95F7" w14:textId="7AF7099A"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6A98E564" w14:textId="7238509A"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06A5242B" w14:textId="7579274B" w:rsidR="0029140D" w:rsidRDefault="0029140D" w:rsidP="006473B2">
            <w:pPr>
              <w:pStyle w:val="Tabletext"/>
              <w:rPr>
                <w:rFonts w:ascii="Times" w:hAnsi="Times" w:cs="Times"/>
                <w:sz w:val="20"/>
              </w:rPr>
            </w:pPr>
            <w:r>
              <w:rPr>
                <w:rFonts w:ascii="Times" w:hAnsi="Times" w:cs="Times"/>
                <w:sz w:val="20"/>
              </w:rPr>
              <w:t>Anonymous Communication Rejection (ACR) and Communication Barring (CB) using IP Multimedia (IM) Core Network (CN) subsystem 3GPP Release 10; Conformance Testing Specification Part 1: Protocol Implementation Conformance Statement (PICS)</w:t>
            </w:r>
          </w:p>
        </w:tc>
      </w:tr>
      <w:tr w:rsidR="0029140D" w:rsidRPr="001411EF" w14:paraId="440B0176" w14:textId="77777777" w:rsidTr="0029140D">
        <w:trPr>
          <w:jc w:val="center"/>
        </w:trPr>
        <w:tc>
          <w:tcPr>
            <w:tcW w:w="1897" w:type="dxa"/>
            <w:shd w:val="clear" w:color="auto" w:fill="auto"/>
            <w:vAlign w:val="center"/>
          </w:tcPr>
          <w:p w14:paraId="223310DF" w14:textId="7543F5BD" w:rsidR="0029140D" w:rsidRDefault="00DC25A7" w:rsidP="009C53C1">
            <w:pPr>
              <w:pStyle w:val="Tabletext"/>
              <w:jc w:val="center"/>
              <w:rPr>
                <w:rFonts w:ascii="Times" w:hAnsi="Times" w:cs="Times"/>
                <w:sz w:val="20"/>
              </w:rPr>
            </w:pPr>
            <w:hyperlink r:id="rId150" w:history="1">
              <w:r w:rsidR="0029140D">
                <w:rPr>
                  <w:rStyle w:val="Hyperlink"/>
                  <w:rFonts w:ascii="Times" w:hAnsi="Times" w:cs="Times"/>
                  <w:sz w:val="20"/>
                </w:rPr>
                <w:t>Q.4012.2 v.1</w:t>
              </w:r>
            </w:hyperlink>
          </w:p>
        </w:tc>
        <w:tc>
          <w:tcPr>
            <w:tcW w:w="1276" w:type="dxa"/>
            <w:shd w:val="clear" w:color="auto" w:fill="auto"/>
            <w:vAlign w:val="center"/>
          </w:tcPr>
          <w:p w14:paraId="1C1B0019" w14:textId="4B3746C0"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52DF84B1" w14:textId="22A20D97"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63F24A53" w14:textId="3DF02B87"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611A2BB1" w14:textId="41C2B36F" w:rsidR="0029140D" w:rsidRDefault="0029140D" w:rsidP="006473B2">
            <w:pPr>
              <w:pStyle w:val="Tabletext"/>
              <w:rPr>
                <w:rFonts w:ascii="Times" w:hAnsi="Times" w:cs="Times"/>
                <w:sz w:val="20"/>
              </w:rPr>
            </w:pPr>
            <w:r>
              <w:rPr>
                <w:rFonts w:ascii="Times" w:hAnsi="Times" w:cs="Times"/>
                <w:sz w:val="20"/>
              </w:rPr>
              <w:t>Anonymous Communication Rejection (ACR) and Communication Barring (CB) using IP Multimedia (IM) Core Network (CN) subsystem; Conformance Test Specification; Part 2: Test Suite Structure and Test Purposes (TSS&amp;TP), network side</w:t>
            </w:r>
          </w:p>
        </w:tc>
      </w:tr>
      <w:tr w:rsidR="0029140D" w:rsidRPr="001411EF" w14:paraId="109B9DAB" w14:textId="77777777" w:rsidTr="0029140D">
        <w:trPr>
          <w:jc w:val="center"/>
        </w:trPr>
        <w:tc>
          <w:tcPr>
            <w:tcW w:w="1897" w:type="dxa"/>
            <w:shd w:val="clear" w:color="auto" w:fill="auto"/>
            <w:vAlign w:val="center"/>
          </w:tcPr>
          <w:p w14:paraId="73EBCF64" w14:textId="3CFC70FA" w:rsidR="0029140D" w:rsidRDefault="00DC25A7" w:rsidP="009C53C1">
            <w:pPr>
              <w:pStyle w:val="Tabletext"/>
              <w:jc w:val="center"/>
              <w:rPr>
                <w:rFonts w:ascii="Times" w:hAnsi="Times" w:cs="Times"/>
                <w:sz w:val="20"/>
              </w:rPr>
            </w:pPr>
            <w:hyperlink r:id="rId151" w:history="1">
              <w:r w:rsidR="0029140D">
                <w:rPr>
                  <w:rStyle w:val="Hyperlink"/>
                  <w:rFonts w:ascii="Times" w:hAnsi="Times" w:cs="Times"/>
                  <w:sz w:val="20"/>
                </w:rPr>
                <w:t>Q.4012.3 v.1</w:t>
              </w:r>
            </w:hyperlink>
          </w:p>
        </w:tc>
        <w:tc>
          <w:tcPr>
            <w:tcW w:w="1276" w:type="dxa"/>
            <w:shd w:val="clear" w:color="auto" w:fill="auto"/>
            <w:vAlign w:val="center"/>
          </w:tcPr>
          <w:p w14:paraId="388017B4" w14:textId="3B870814"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251A2F48" w14:textId="464DB843"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78949D4B" w14:textId="2EA2C9BE"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786332AA" w14:textId="36224AFA" w:rsidR="0029140D" w:rsidRDefault="0029140D" w:rsidP="006473B2">
            <w:pPr>
              <w:pStyle w:val="Tabletext"/>
              <w:rPr>
                <w:rFonts w:ascii="Times" w:hAnsi="Times" w:cs="Times"/>
                <w:sz w:val="20"/>
              </w:rPr>
            </w:pPr>
            <w:r>
              <w:rPr>
                <w:rFonts w:ascii="Times" w:hAnsi="Times" w:cs="Times"/>
                <w:sz w:val="20"/>
              </w:rPr>
              <w:t>Anonymous Communication Rejection (ACR) and Communication Barring (CB) using IP Multimedia (IM) Core Network (CN) subsystem; Conformance Test Specification; Part 2: Test Suite Structure and Test Purposes (TSS&amp;TP), user side</w:t>
            </w:r>
          </w:p>
        </w:tc>
      </w:tr>
      <w:tr w:rsidR="0029140D" w:rsidRPr="001411EF" w14:paraId="7A457AB8" w14:textId="77777777" w:rsidTr="0029140D">
        <w:trPr>
          <w:jc w:val="center"/>
        </w:trPr>
        <w:tc>
          <w:tcPr>
            <w:tcW w:w="1897" w:type="dxa"/>
            <w:shd w:val="clear" w:color="auto" w:fill="auto"/>
            <w:vAlign w:val="center"/>
          </w:tcPr>
          <w:p w14:paraId="6C711242" w14:textId="5681DDDA" w:rsidR="0029140D" w:rsidRDefault="00DC25A7" w:rsidP="009C53C1">
            <w:pPr>
              <w:pStyle w:val="Tabletext"/>
              <w:jc w:val="center"/>
              <w:rPr>
                <w:rFonts w:ascii="Times" w:hAnsi="Times" w:cs="Times"/>
                <w:sz w:val="20"/>
              </w:rPr>
            </w:pPr>
            <w:hyperlink r:id="rId152" w:history="1">
              <w:r w:rsidR="0029140D">
                <w:rPr>
                  <w:rStyle w:val="Hyperlink"/>
                  <w:rFonts w:ascii="Times" w:hAnsi="Times" w:cs="Times"/>
                  <w:sz w:val="20"/>
                </w:rPr>
                <w:t>Q.4015.1 v.1</w:t>
              </w:r>
            </w:hyperlink>
          </w:p>
        </w:tc>
        <w:tc>
          <w:tcPr>
            <w:tcW w:w="1276" w:type="dxa"/>
            <w:shd w:val="clear" w:color="auto" w:fill="auto"/>
            <w:vAlign w:val="center"/>
          </w:tcPr>
          <w:p w14:paraId="48D666C3" w14:textId="4F28DB85" w:rsidR="0029140D" w:rsidRDefault="0029140D" w:rsidP="009C53C1">
            <w:pPr>
              <w:pStyle w:val="Tabletext"/>
              <w:jc w:val="center"/>
              <w:rPr>
                <w:rFonts w:ascii="Times" w:hAnsi="Times" w:cs="Times"/>
                <w:sz w:val="20"/>
              </w:rPr>
            </w:pPr>
            <w:r>
              <w:rPr>
                <w:rFonts w:ascii="Times" w:hAnsi="Times" w:cs="Times"/>
                <w:sz w:val="20"/>
              </w:rPr>
              <w:t>2016-05-14</w:t>
            </w:r>
          </w:p>
        </w:tc>
        <w:tc>
          <w:tcPr>
            <w:tcW w:w="992" w:type="dxa"/>
            <w:shd w:val="clear" w:color="auto" w:fill="auto"/>
            <w:vAlign w:val="center"/>
          </w:tcPr>
          <w:p w14:paraId="6431192F" w14:textId="6D7A69A9"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4AA011D1" w14:textId="0C346B43"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79D84E6C" w14:textId="5203AE59" w:rsidR="0029140D" w:rsidRDefault="0029140D" w:rsidP="006473B2">
            <w:pPr>
              <w:pStyle w:val="Tabletext"/>
              <w:rPr>
                <w:rFonts w:ascii="Times" w:hAnsi="Times" w:cs="Times"/>
                <w:sz w:val="20"/>
              </w:rPr>
            </w:pPr>
            <w:r>
              <w:rPr>
                <w:rFonts w:ascii="Times" w:hAnsi="Times" w:cs="Times"/>
                <w:sz w:val="20"/>
              </w:rPr>
              <w:t>Interworking between the IP multimedia core network subsystem and circuit switched networks; Conformance testing – Part 1: Protocol implementation conformance statement</w:t>
            </w:r>
          </w:p>
        </w:tc>
      </w:tr>
      <w:tr w:rsidR="0029140D" w:rsidRPr="001411EF" w14:paraId="2F0F8A78" w14:textId="77777777" w:rsidTr="0029140D">
        <w:trPr>
          <w:jc w:val="center"/>
        </w:trPr>
        <w:tc>
          <w:tcPr>
            <w:tcW w:w="1897" w:type="dxa"/>
            <w:shd w:val="clear" w:color="auto" w:fill="auto"/>
            <w:vAlign w:val="center"/>
          </w:tcPr>
          <w:p w14:paraId="26701D01" w14:textId="023FE65A" w:rsidR="0029140D" w:rsidRDefault="00DC25A7" w:rsidP="009C53C1">
            <w:pPr>
              <w:pStyle w:val="Tabletext"/>
              <w:jc w:val="center"/>
              <w:rPr>
                <w:rFonts w:ascii="Times" w:hAnsi="Times" w:cs="Times"/>
                <w:sz w:val="20"/>
              </w:rPr>
            </w:pPr>
            <w:hyperlink r:id="rId153" w:history="1">
              <w:r w:rsidR="0029140D">
                <w:rPr>
                  <w:rStyle w:val="Hyperlink"/>
                  <w:rFonts w:ascii="Times" w:hAnsi="Times" w:cs="Times"/>
                  <w:sz w:val="20"/>
                </w:rPr>
                <w:t>Q.4015.2 v.1</w:t>
              </w:r>
            </w:hyperlink>
          </w:p>
        </w:tc>
        <w:tc>
          <w:tcPr>
            <w:tcW w:w="1276" w:type="dxa"/>
            <w:shd w:val="clear" w:color="auto" w:fill="auto"/>
            <w:vAlign w:val="center"/>
          </w:tcPr>
          <w:p w14:paraId="361570ED" w14:textId="6874CC7B" w:rsidR="0029140D" w:rsidRDefault="0029140D" w:rsidP="009C53C1">
            <w:pPr>
              <w:pStyle w:val="Tabletext"/>
              <w:jc w:val="center"/>
              <w:rPr>
                <w:rFonts w:ascii="Times" w:hAnsi="Times" w:cs="Times"/>
                <w:sz w:val="20"/>
              </w:rPr>
            </w:pPr>
            <w:r>
              <w:rPr>
                <w:rFonts w:ascii="Times" w:hAnsi="Times" w:cs="Times"/>
                <w:sz w:val="20"/>
              </w:rPr>
              <w:t>2016-05-14</w:t>
            </w:r>
          </w:p>
        </w:tc>
        <w:tc>
          <w:tcPr>
            <w:tcW w:w="992" w:type="dxa"/>
            <w:shd w:val="clear" w:color="auto" w:fill="auto"/>
            <w:vAlign w:val="center"/>
          </w:tcPr>
          <w:p w14:paraId="6F9A0B76" w14:textId="63D576F5"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03B6A622" w14:textId="0F41718B"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111007FF" w14:textId="5CADA17C" w:rsidR="0029140D" w:rsidRDefault="0029140D" w:rsidP="009C53C1">
            <w:pPr>
              <w:pStyle w:val="Tabletext"/>
              <w:keepNext/>
              <w:keepLines/>
              <w:rPr>
                <w:rFonts w:ascii="Times" w:hAnsi="Times" w:cs="Times"/>
                <w:sz w:val="20"/>
              </w:rPr>
            </w:pPr>
            <w:r>
              <w:rPr>
                <w:rFonts w:ascii="Times" w:hAnsi="Times" w:cs="Times"/>
                <w:sz w:val="20"/>
              </w:rPr>
              <w:t>Interworking between the IP multimedia core network subsystem and circuit switched networks; Conformance testing – Part 2: Test suite structure and test purposes</w:t>
            </w:r>
          </w:p>
        </w:tc>
      </w:tr>
      <w:tr w:rsidR="0029140D" w:rsidRPr="001411EF" w14:paraId="4CFC2966" w14:textId="77777777" w:rsidTr="0029140D">
        <w:trPr>
          <w:jc w:val="center"/>
        </w:trPr>
        <w:tc>
          <w:tcPr>
            <w:tcW w:w="1897" w:type="dxa"/>
            <w:shd w:val="clear" w:color="auto" w:fill="auto"/>
            <w:vAlign w:val="center"/>
          </w:tcPr>
          <w:p w14:paraId="5DB73E5B" w14:textId="00CD1E00" w:rsidR="0029140D" w:rsidRDefault="00DC25A7" w:rsidP="009C53C1">
            <w:pPr>
              <w:pStyle w:val="Tabletext"/>
              <w:jc w:val="center"/>
              <w:rPr>
                <w:rFonts w:ascii="Times" w:hAnsi="Times" w:cs="Times"/>
                <w:sz w:val="20"/>
              </w:rPr>
            </w:pPr>
            <w:hyperlink r:id="rId154" w:history="1">
              <w:r w:rsidR="0029140D">
                <w:rPr>
                  <w:rStyle w:val="Hyperlink"/>
                  <w:rFonts w:ascii="Times" w:hAnsi="Times" w:cs="Times"/>
                  <w:sz w:val="20"/>
                </w:rPr>
                <w:t>Q.4016</w:t>
              </w:r>
            </w:hyperlink>
          </w:p>
        </w:tc>
        <w:tc>
          <w:tcPr>
            <w:tcW w:w="1276" w:type="dxa"/>
            <w:shd w:val="clear" w:color="auto" w:fill="auto"/>
            <w:vAlign w:val="center"/>
          </w:tcPr>
          <w:p w14:paraId="59E00AFD" w14:textId="5804A7B6"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03127543" w14:textId="45A2D66C"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76294DA6" w14:textId="1308C25B"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2994CFFF" w14:textId="5214DDB9" w:rsidR="0029140D" w:rsidRDefault="0029140D" w:rsidP="006473B2">
            <w:pPr>
              <w:pStyle w:val="Tabletext"/>
              <w:rPr>
                <w:rFonts w:ascii="Times" w:hAnsi="Times" w:cs="Times"/>
                <w:sz w:val="20"/>
              </w:rPr>
            </w:pPr>
            <w:r>
              <w:rPr>
                <w:rFonts w:ascii="Times" w:hAnsi="Times" w:cs="Times"/>
                <w:sz w:val="20"/>
              </w:rPr>
              <w:t>Testing specification of call establishment procedures based on SIP/SDP and H.248 for a real-time fax over IP service</w:t>
            </w:r>
          </w:p>
        </w:tc>
      </w:tr>
      <w:tr w:rsidR="0029140D" w:rsidRPr="001411EF" w14:paraId="0F28313C" w14:textId="77777777" w:rsidTr="0029140D">
        <w:trPr>
          <w:jc w:val="center"/>
        </w:trPr>
        <w:tc>
          <w:tcPr>
            <w:tcW w:w="1897" w:type="dxa"/>
            <w:shd w:val="clear" w:color="auto" w:fill="auto"/>
            <w:vAlign w:val="center"/>
          </w:tcPr>
          <w:p w14:paraId="3ABBD0CF" w14:textId="13F57D3A" w:rsidR="0029140D" w:rsidRDefault="00DC25A7" w:rsidP="009C53C1">
            <w:pPr>
              <w:pStyle w:val="Tabletext"/>
              <w:jc w:val="center"/>
              <w:rPr>
                <w:rFonts w:ascii="Times" w:hAnsi="Times" w:cs="Times"/>
                <w:sz w:val="20"/>
              </w:rPr>
            </w:pPr>
            <w:hyperlink r:id="rId155" w:history="1">
              <w:r w:rsidR="0029140D">
                <w:rPr>
                  <w:rStyle w:val="Hyperlink"/>
                  <w:rFonts w:ascii="Times" w:hAnsi="Times" w:cs="Times"/>
                  <w:sz w:val="20"/>
                </w:rPr>
                <w:t>Q.4040</w:t>
              </w:r>
            </w:hyperlink>
          </w:p>
        </w:tc>
        <w:tc>
          <w:tcPr>
            <w:tcW w:w="1276" w:type="dxa"/>
            <w:shd w:val="clear" w:color="auto" w:fill="auto"/>
            <w:vAlign w:val="center"/>
          </w:tcPr>
          <w:p w14:paraId="5246722F" w14:textId="4BD1E491" w:rsidR="0029140D" w:rsidRDefault="0029140D" w:rsidP="009C53C1">
            <w:pPr>
              <w:pStyle w:val="Tabletext"/>
              <w:jc w:val="center"/>
              <w:rPr>
                <w:rFonts w:ascii="Times" w:hAnsi="Times" w:cs="Times"/>
                <w:sz w:val="20"/>
              </w:rPr>
            </w:pPr>
            <w:r>
              <w:rPr>
                <w:rFonts w:ascii="Times" w:hAnsi="Times" w:cs="Times"/>
                <w:sz w:val="20"/>
              </w:rPr>
              <w:t>2016-02-13</w:t>
            </w:r>
          </w:p>
        </w:tc>
        <w:tc>
          <w:tcPr>
            <w:tcW w:w="992" w:type="dxa"/>
            <w:shd w:val="clear" w:color="auto" w:fill="auto"/>
            <w:vAlign w:val="center"/>
          </w:tcPr>
          <w:p w14:paraId="73975EDF" w14:textId="4E3A75CC"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111F7D23" w14:textId="33C5E2AF"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00105F64" w14:textId="499629AB" w:rsidR="0029140D" w:rsidRDefault="0029140D" w:rsidP="006473B2">
            <w:pPr>
              <w:pStyle w:val="Tabletext"/>
              <w:rPr>
                <w:rFonts w:ascii="Times" w:hAnsi="Times" w:cs="Times"/>
                <w:sz w:val="20"/>
              </w:rPr>
            </w:pPr>
            <w:r>
              <w:rPr>
                <w:rFonts w:ascii="Times" w:hAnsi="Times" w:cs="Times"/>
                <w:sz w:val="20"/>
              </w:rPr>
              <w:t xml:space="preserve">The framework and overview of cloud computing interoperability testing </w:t>
            </w:r>
          </w:p>
        </w:tc>
      </w:tr>
      <w:tr w:rsidR="0029140D" w:rsidRPr="001411EF" w14:paraId="17C6172E" w14:textId="77777777" w:rsidTr="0029140D">
        <w:trPr>
          <w:jc w:val="center"/>
        </w:trPr>
        <w:tc>
          <w:tcPr>
            <w:tcW w:w="1897" w:type="dxa"/>
            <w:shd w:val="clear" w:color="auto" w:fill="auto"/>
            <w:vAlign w:val="center"/>
          </w:tcPr>
          <w:p w14:paraId="66680FDF" w14:textId="01226E5A" w:rsidR="0029140D" w:rsidRDefault="00DC25A7" w:rsidP="009C53C1">
            <w:pPr>
              <w:pStyle w:val="Tabletext"/>
              <w:jc w:val="center"/>
              <w:rPr>
                <w:rFonts w:ascii="Times" w:hAnsi="Times" w:cs="Times"/>
                <w:sz w:val="20"/>
              </w:rPr>
            </w:pPr>
            <w:hyperlink r:id="rId156" w:history="1">
              <w:r w:rsidR="0029140D">
                <w:rPr>
                  <w:rStyle w:val="Hyperlink"/>
                  <w:rFonts w:ascii="Times" w:hAnsi="Times" w:cs="Times"/>
                  <w:sz w:val="20"/>
                </w:rPr>
                <w:t>X.609</w:t>
              </w:r>
            </w:hyperlink>
            <w:r w:rsidR="00EC5E85">
              <w:rPr>
                <w:rFonts w:ascii="Times" w:hAnsi="Times" w:cs="Times"/>
                <w:sz w:val="20"/>
              </w:rPr>
              <w:t xml:space="preserve"> </w:t>
            </w:r>
            <w:r w:rsidR="00EC5E85">
              <w:rPr>
                <w:rFonts w:ascii="Times" w:hAnsi="Times" w:cs="Times"/>
                <w:sz w:val="20"/>
              </w:rPr>
              <w:br/>
            </w:r>
            <w:r w:rsidR="00EC5E85" w:rsidRPr="00EC5E85">
              <w:rPr>
                <w:rFonts w:ascii="Times" w:hAnsi="Times" w:cs="Times"/>
                <w:i/>
                <w:iCs/>
                <w:sz w:val="20"/>
              </w:rPr>
              <w:t>(NOTE: renumbered, it was X.626)</w:t>
            </w:r>
          </w:p>
        </w:tc>
        <w:tc>
          <w:tcPr>
            <w:tcW w:w="1276" w:type="dxa"/>
            <w:shd w:val="clear" w:color="auto" w:fill="auto"/>
            <w:vAlign w:val="center"/>
          </w:tcPr>
          <w:p w14:paraId="4135D705" w14:textId="6D6D5CC9" w:rsidR="0029140D" w:rsidRDefault="0029140D" w:rsidP="009C53C1">
            <w:pPr>
              <w:pStyle w:val="Tabletext"/>
              <w:jc w:val="center"/>
              <w:rPr>
                <w:rFonts w:ascii="Times" w:hAnsi="Times" w:cs="Times"/>
                <w:sz w:val="20"/>
              </w:rPr>
            </w:pPr>
            <w:r>
              <w:rPr>
                <w:rFonts w:ascii="Times" w:hAnsi="Times" w:cs="Times"/>
                <w:sz w:val="20"/>
              </w:rPr>
              <w:t>2015-06-13</w:t>
            </w:r>
          </w:p>
        </w:tc>
        <w:tc>
          <w:tcPr>
            <w:tcW w:w="992" w:type="dxa"/>
            <w:shd w:val="clear" w:color="auto" w:fill="auto"/>
            <w:vAlign w:val="center"/>
          </w:tcPr>
          <w:p w14:paraId="4986C211" w14:textId="178D884D"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51CFEB8E" w14:textId="2BB2C06D"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308C7736" w14:textId="038CCFE5" w:rsidR="0029140D" w:rsidRDefault="0029140D" w:rsidP="006473B2">
            <w:pPr>
              <w:pStyle w:val="Tabletext"/>
              <w:rPr>
                <w:rFonts w:ascii="Times" w:hAnsi="Times" w:cs="Times"/>
                <w:sz w:val="20"/>
              </w:rPr>
            </w:pPr>
            <w:r>
              <w:rPr>
                <w:rFonts w:ascii="Times" w:hAnsi="Times" w:cs="Times"/>
                <w:sz w:val="20"/>
              </w:rPr>
              <w:t>Managed peer-to-peer (P2P) communications: Functional architecture</w:t>
            </w:r>
          </w:p>
        </w:tc>
      </w:tr>
      <w:tr w:rsidR="0029140D" w:rsidRPr="001411EF" w14:paraId="558E06F3" w14:textId="77777777" w:rsidTr="0029140D">
        <w:trPr>
          <w:jc w:val="center"/>
        </w:trPr>
        <w:tc>
          <w:tcPr>
            <w:tcW w:w="1897" w:type="dxa"/>
            <w:shd w:val="clear" w:color="auto" w:fill="auto"/>
            <w:vAlign w:val="center"/>
          </w:tcPr>
          <w:p w14:paraId="4331693B" w14:textId="44AD757D" w:rsidR="0029140D" w:rsidRDefault="00DC25A7" w:rsidP="009C53C1">
            <w:pPr>
              <w:pStyle w:val="Tabletext"/>
              <w:jc w:val="center"/>
              <w:rPr>
                <w:rFonts w:ascii="Times" w:hAnsi="Times" w:cs="Times"/>
                <w:sz w:val="20"/>
              </w:rPr>
            </w:pPr>
            <w:hyperlink r:id="rId157" w:history="1">
              <w:r w:rsidR="0029140D">
                <w:rPr>
                  <w:rStyle w:val="Hyperlink"/>
                  <w:rFonts w:ascii="Times" w:hAnsi="Times" w:cs="Times"/>
                  <w:sz w:val="20"/>
                </w:rPr>
                <w:t>X.609.1</w:t>
              </w:r>
            </w:hyperlink>
          </w:p>
        </w:tc>
        <w:tc>
          <w:tcPr>
            <w:tcW w:w="1276" w:type="dxa"/>
            <w:shd w:val="clear" w:color="auto" w:fill="auto"/>
            <w:vAlign w:val="center"/>
          </w:tcPr>
          <w:p w14:paraId="599EE0D6" w14:textId="4D8114C0" w:rsidR="0029140D" w:rsidRDefault="0029140D" w:rsidP="009C53C1">
            <w:pPr>
              <w:pStyle w:val="Tabletext"/>
              <w:jc w:val="center"/>
              <w:rPr>
                <w:rFonts w:ascii="Times" w:hAnsi="Times" w:cs="Times"/>
                <w:sz w:val="20"/>
              </w:rPr>
            </w:pPr>
            <w:r>
              <w:rPr>
                <w:rFonts w:ascii="Times" w:hAnsi="Times" w:cs="Times"/>
                <w:sz w:val="20"/>
              </w:rPr>
              <w:t>2016-06-13</w:t>
            </w:r>
          </w:p>
        </w:tc>
        <w:tc>
          <w:tcPr>
            <w:tcW w:w="992" w:type="dxa"/>
            <w:shd w:val="clear" w:color="auto" w:fill="auto"/>
            <w:vAlign w:val="center"/>
          </w:tcPr>
          <w:p w14:paraId="3F245ADE" w14:textId="6C05E982"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70BECA6A" w14:textId="39DBFF50"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6268478E" w14:textId="47DE66DF" w:rsidR="0029140D" w:rsidRDefault="0029140D" w:rsidP="006473B2">
            <w:pPr>
              <w:pStyle w:val="Tabletext"/>
              <w:rPr>
                <w:rFonts w:ascii="Times" w:hAnsi="Times" w:cs="Times"/>
                <w:sz w:val="20"/>
              </w:rPr>
            </w:pPr>
            <w:r>
              <w:rPr>
                <w:rFonts w:ascii="Times" w:hAnsi="Times" w:cs="Times"/>
                <w:sz w:val="20"/>
              </w:rPr>
              <w:t>Managed P2P communications: Peer Activity Management Protocol (PAMP)</w:t>
            </w:r>
          </w:p>
        </w:tc>
      </w:tr>
      <w:tr w:rsidR="0029140D" w:rsidRPr="001411EF" w14:paraId="2D78CF86" w14:textId="77777777" w:rsidTr="0029140D">
        <w:trPr>
          <w:jc w:val="center"/>
        </w:trPr>
        <w:tc>
          <w:tcPr>
            <w:tcW w:w="1897" w:type="dxa"/>
            <w:shd w:val="clear" w:color="auto" w:fill="auto"/>
            <w:vAlign w:val="center"/>
          </w:tcPr>
          <w:p w14:paraId="3E04F893" w14:textId="0EBE01FA" w:rsidR="0029140D" w:rsidRDefault="00DC25A7" w:rsidP="009C53C1">
            <w:pPr>
              <w:pStyle w:val="Tabletext"/>
              <w:jc w:val="center"/>
              <w:rPr>
                <w:rFonts w:ascii="Times" w:hAnsi="Times" w:cs="Times"/>
                <w:sz w:val="20"/>
              </w:rPr>
            </w:pPr>
            <w:hyperlink r:id="rId158" w:history="1">
              <w:r w:rsidR="0029140D">
                <w:rPr>
                  <w:rStyle w:val="Hyperlink"/>
                  <w:rFonts w:ascii="Times" w:hAnsi="Times" w:cs="Times"/>
                  <w:sz w:val="20"/>
                </w:rPr>
                <w:t>X.609.2</w:t>
              </w:r>
            </w:hyperlink>
          </w:p>
        </w:tc>
        <w:tc>
          <w:tcPr>
            <w:tcW w:w="1276" w:type="dxa"/>
            <w:shd w:val="clear" w:color="auto" w:fill="auto"/>
            <w:vAlign w:val="center"/>
          </w:tcPr>
          <w:p w14:paraId="5FC0E3F6" w14:textId="2A5E9370" w:rsidR="0029140D" w:rsidRDefault="0029140D" w:rsidP="009C53C1">
            <w:pPr>
              <w:pStyle w:val="Tabletext"/>
              <w:jc w:val="center"/>
              <w:rPr>
                <w:rFonts w:ascii="Times" w:hAnsi="Times" w:cs="Times"/>
                <w:sz w:val="20"/>
              </w:rPr>
            </w:pPr>
            <w:r>
              <w:rPr>
                <w:rFonts w:ascii="Times" w:hAnsi="Times" w:cs="Times"/>
                <w:sz w:val="20"/>
              </w:rPr>
              <w:t>2016-08-29</w:t>
            </w:r>
          </w:p>
        </w:tc>
        <w:tc>
          <w:tcPr>
            <w:tcW w:w="992" w:type="dxa"/>
            <w:shd w:val="clear" w:color="auto" w:fill="auto"/>
            <w:vAlign w:val="center"/>
          </w:tcPr>
          <w:p w14:paraId="05F635ED" w14:textId="094AEB56"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517F8B9B" w14:textId="1A32E5D6"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251B903A" w14:textId="2DA800EF" w:rsidR="0029140D" w:rsidRDefault="0029140D" w:rsidP="006473B2">
            <w:pPr>
              <w:pStyle w:val="Tabletext"/>
              <w:rPr>
                <w:rFonts w:ascii="Times" w:hAnsi="Times" w:cs="Times"/>
                <w:sz w:val="20"/>
              </w:rPr>
            </w:pPr>
            <w:r>
              <w:rPr>
                <w:rFonts w:ascii="Times" w:hAnsi="Times" w:cs="Times"/>
                <w:sz w:val="20"/>
              </w:rPr>
              <w:t xml:space="preserve">Managed P2P communications: Overlay Resource Control Protocol (ORCP) </w:t>
            </w:r>
          </w:p>
        </w:tc>
      </w:tr>
      <w:tr w:rsidR="0029140D" w:rsidRPr="001411EF" w14:paraId="4FE511BF" w14:textId="77777777" w:rsidTr="0029140D">
        <w:trPr>
          <w:jc w:val="center"/>
        </w:trPr>
        <w:tc>
          <w:tcPr>
            <w:tcW w:w="1897" w:type="dxa"/>
            <w:shd w:val="clear" w:color="auto" w:fill="auto"/>
            <w:vAlign w:val="center"/>
          </w:tcPr>
          <w:p w14:paraId="64F6E9CD" w14:textId="21E69B5D" w:rsidR="0029140D" w:rsidRDefault="00DC25A7" w:rsidP="009C53C1">
            <w:pPr>
              <w:pStyle w:val="Tabletext"/>
              <w:jc w:val="center"/>
              <w:rPr>
                <w:rFonts w:ascii="Times" w:hAnsi="Times" w:cs="Times"/>
                <w:sz w:val="20"/>
              </w:rPr>
            </w:pPr>
            <w:hyperlink r:id="rId159" w:history="1">
              <w:r w:rsidR="0029140D">
                <w:rPr>
                  <w:rStyle w:val="Hyperlink"/>
                  <w:rFonts w:ascii="Times" w:hAnsi="Times" w:cs="Times"/>
                  <w:sz w:val="20"/>
                </w:rPr>
                <w:t>Y.4411/Q.3052</w:t>
              </w:r>
            </w:hyperlink>
          </w:p>
        </w:tc>
        <w:tc>
          <w:tcPr>
            <w:tcW w:w="1276" w:type="dxa"/>
            <w:shd w:val="clear" w:color="auto" w:fill="auto"/>
            <w:vAlign w:val="center"/>
          </w:tcPr>
          <w:p w14:paraId="6F744000" w14:textId="26E3037F" w:rsidR="0029140D" w:rsidRDefault="0029140D" w:rsidP="009C53C1">
            <w:pPr>
              <w:pStyle w:val="Tabletext"/>
              <w:jc w:val="center"/>
              <w:rPr>
                <w:rFonts w:ascii="Times" w:hAnsi="Times" w:cs="Times"/>
                <w:sz w:val="20"/>
              </w:rPr>
            </w:pPr>
            <w:r>
              <w:rPr>
                <w:rFonts w:ascii="Times" w:hAnsi="Times" w:cs="Times"/>
                <w:sz w:val="20"/>
              </w:rPr>
              <w:t>2016-02-13</w:t>
            </w:r>
          </w:p>
        </w:tc>
        <w:tc>
          <w:tcPr>
            <w:tcW w:w="992" w:type="dxa"/>
            <w:shd w:val="clear" w:color="auto" w:fill="auto"/>
            <w:vAlign w:val="center"/>
          </w:tcPr>
          <w:p w14:paraId="59C83ABB" w14:textId="6E09E844" w:rsidR="0029140D" w:rsidRDefault="0029140D" w:rsidP="009C53C1">
            <w:pPr>
              <w:pStyle w:val="Tabletext"/>
              <w:jc w:val="center"/>
              <w:rPr>
                <w:rFonts w:ascii="Times" w:hAnsi="Times" w:cs="Times"/>
                <w:sz w:val="20"/>
              </w:rPr>
            </w:pPr>
            <w:r>
              <w:rPr>
                <w:rFonts w:ascii="Times" w:hAnsi="Times" w:cs="Times"/>
                <w:sz w:val="20"/>
              </w:rPr>
              <w:t>In force</w:t>
            </w:r>
          </w:p>
        </w:tc>
        <w:tc>
          <w:tcPr>
            <w:tcW w:w="1207" w:type="dxa"/>
            <w:shd w:val="clear" w:color="auto" w:fill="auto"/>
            <w:vAlign w:val="center"/>
          </w:tcPr>
          <w:p w14:paraId="71820627" w14:textId="0D205D56" w:rsidR="0029140D" w:rsidRDefault="0029140D" w:rsidP="009C53C1">
            <w:pPr>
              <w:pStyle w:val="Tabletext"/>
              <w:jc w:val="center"/>
              <w:rPr>
                <w:rFonts w:ascii="Times" w:hAnsi="Times" w:cs="Times"/>
                <w:sz w:val="20"/>
              </w:rPr>
            </w:pPr>
            <w:r>
              <w:rPr>
                <w:rFonts w:ascii="Times" w:hAnsi="Times" w:cs="Times"/>
                <w:sz w:val="20"/>
              </w:rPr>
              <w:t>AAP</w:t>
            </w:r>
          </w:p>
        </w:tc>
        <w:tc>
          <w:tcPr>
            <w:tcW w:w="4375" w:type="dxa"/>
            <w:shd w:val="clear" w:color="auto" w:fill="auto"/>
            <w:vAlign w:val="center"/>
          </w:tcPr>
          <w:p w14:paraId="2432E76D" w14:textId="2DA95D9F" w:rsidR="0029140D" w:rsidRDefault="0029140D" w:rsidP="006473B2">
            <w:pPr>
              <w:pStyle w:val="Tabletext"/>
              <w:rPr>
                <w:rFonts w:ascii="Times" w:hAnsi="Times" w:cs="Times"/>
                <w:sz w:val="20"/>
              </w:rPr>
            </w:pPr>
            <w:r>
              <w:rPr>
                <w:rFonts w:ascii="Times" w:hAnsi="Times" w:cs="Times"/>
                <w:sz w:val="20"/>
              </w:rPr>
              <w:t>Overview of application programming interfaces and protocols for the machine-to-machine service layer</w:t>
            </w:r>
          </w:p>
        </w:tc>
      </w:tr>
    </w:tbl>
    <w:p w14:paraId="4C4C8AAF" w14:textId="77777777" w:rsidR="00730B2F" w:rsidRPr="00BF4798" w:rsidRDefault="00730B2F" w:rsidP="00730B2F"/>
    <w:p w14:paraId="2F7134D1" w14:textId="5252787E" w:rsidR="00730B2F" w:rsidRPr="00BF4798" w:rsidRDefault="00730B2F" w:rsidP="009C53C1">
      <w:pPr>
        <w:pStyle w:val="TableNoTitle"/>
        <w:spacing w:before="120"/>
      </w:pPr>
      <w:r w:rsidRPr="005B05B6">
        <w:rPr>
          <w:bCs/>
        </w:rPr>
        <w:t>TABLE 8</w:t>
      </w:r>
      <w:r w:rsidRPr="005B05B6">
        <w:rPr>
          <w:bCs/>
        </w:rPr>
        <w:br/>
      </w:r>
      <w:r w:rsidRPr="00BF4798">
        <w:t xml:space="preserve">Study Group </w:t>
      </w:r>
      <w:r w:rsidR="003C1CE9">
        <w:t>11</w:t>
      </w:r>
      <w:r w:rsidRPr="00BF4798">
        <w:t xml:space="preserve"> – Recommendations consented/determined at the last meeting</w:t>
      </w:r>
      <w:r w:rsidR="007775CB">
        <w:t xml:space="preserve"> </w:t>
      </w:r>
      <w:r w:rsidR="007775CB" w:rsidRPr="00D72615">
        <w:t>(and not yet approved)</w:t>
      </w:r>
    </w:p>
    <w:tbl>
      <w:tblPr>
        <w:tblW w:w="966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661"/>
        <w:gridCol w:w="1247"/>
        <w:gridCol w:w="4862"/>
      </w:tblGrid>
      <w:tr w:rsidR="00730B2F" w:rsidRPr="001411EF" w14:paraId="613E28E2" w14:textId="77777777" w:rsidTr="003D32D4">
        <w:trPr>
          <w:tblHeader/>
          <w:jc w:val="center"/>
        </w:trPr>
        <w:tc>
          <w:tcPr>
            <w:tcW w:w="1897" w:type="dxa"/>
            <w:tcBorders>
              <w:top w:val="single" w:sz="12" w:space="0" w:color="auto"/>
              <w:bottom w:val="single" w:sz="12" w:space="0" w:color="auto"/>
            </w:tcBorders>
            <w:shd w:val="clear" w:color="auto" w:fill="auto"/>
            <w:vAlign w:val="center"/>
          </w:tcPr>
          <w:p w14:paraId="2503F637" w14:textId="77777777" w:rsidR="00730B2F" w:rsidRPr="001411EF" w:rsidRDefault="00730B2F" w:rsidP="003D32D4">
            <w:pPr>
              <w:pStyle w:val="Tablehead"/>
            </w:pPr>
            <w:r w:rsidRPr="001411EF">
              <w:t>Recommendation</w:t>
            </w:r>
          </w:p>
        </w:tc>
        <w:tc>
          <w:tcPr>
            <w:tcW w:w="1661" w:type="dxa"/>
            <w:tcBorders>
              <w:top w:val="single" w:sz="12" w:space="0" w:color="auto"/>
              <w:bottom w:val="single" w:sz="12" w:space="0" w:color="auto"/>
            </w:tcBorders>
            <w:shd w:val="clear" w:color="auto" w:fill="auto"/>
            <w:vAlign w:val="center"/>
          </w:tcPr>
          <w:p w14:paraId="24096FFA" w14:textId="77777777" w:rsidR="00730B2F" w:rsidRPr="001411EF" w:rsidRDefault="00730B2F" w:rsidP="003D32D4">
            <w:pPr>
              <w:pStyle w:val="Tablehead"/>
            </w:pPr>
            <w:r w:rsidRPr="001411EF">
              <w:t>Consent/‌Determination</w:t>
            </w:r>
          </w:p>
        </w:tc>
        <w:tc>
          <w:tcPr>
            <w:tcW w:w="1247" w:type="dxa"/>
            <w:tcBorders>
              <w:top w:val="single" w:sz="12" w:space="0" w:color="auto"/>
              <w:bottom w:val="single" w:sz="12" w:space="0" w:color="auto"/>
            </w:tcBorders>
            <w:shd w:val="clear" w:color="auto" w:fill="auto"/>
            <w:vAlign w:val="center"/>
          </w:tcPr>
          <w:p w14:paraId="1919950D" w14:textId="77777777" w:rsidR="00730B2F" w:rsidRPr="001411EF" w:rsidRDefault="00730B2F" w:rsidP="003D32D4">
            <w:pPr>
              <w:pStyle w:val="Tablehead"/>
            </w:pPr>
            <w:r w:rsidRPr="001411EF">
              <w:t>TAP/AAP</w:t>
            </w:r>
          </w:p>
        </w:tc>
        <w:tc>
          <w:tcPr>
            <w:tcW w:w="4862" w:type="dxa"/>
            <w:tcBorders>
              <w:top w:val="single" w:sz="12" w:space="0" w:color="auto"/>
              <w:bottom w:val="single" w:sz="12" w:space="0" w:color="auto"/>
            </w:tcBorders>
            <w:shd w:val="clear" w:color="auto" w:fill="auto"/>
            <w:vAlign w:val="center"/>
          </w:tcPr>
          <w:p w14:paraId="0577D54A" w14:textId="77777777" w:rsidR="00730B2F" w:rsidRPr="001411EF" w:rsidRDefault="00730B2F" w:rsidP="003D32D4">
            <w:pPr>
              <w:pStyle w:val="Tablehead"/>
            </w:pPr>
            <w:r w:rsidRPr="001411EF">
              <w:t>Title</w:t>
            </w:r>
          </w:p>
        </w:tc>
      </w:tr>
      <w:tr w:rsidR="007775CB" w:rsidRPr="001411EF" w14:paraId="3D603014" w14:textId="77777777" w:rsidTr="00720815">
        <w:trPr>
          <w:jc w:val="center"/>
        </w:trPr>
        <w:tc>
          <w:tcPr>
            <w:tcW w:w="9667" w:type="dxa"/>
            <w:gridSpan w:val="4"/>
            <w:shd w:val="clear" w:color="auto" w:fill="auto"/>
          </w:tcPr>
          <w:p w14:paraId="60873098" w14:textId="5FD5CE80" w:rsidR="007775CB" w:rsidRPr="001411EF" w:rsidRDefault="00E403B2" w:rsidP="00197A89">
            <w:pPr>
              <w:pStyle w:val="Tabletext"/>
            </w:pPr>
            <w:r>
              <w:t>During the last meeting of SG11 in this Study Period (July 2016), 29 Recommendations were consented. The</w:t>
            </w:r>
            <w:r w:rsidR="00197A89">
              <w:t>se</w:t>
            </w:r>
            <w:r>
              <w:t xml:space="preserve"> </w:t>
            </w:r>
            <w:r w:rsidR="00197A89">
              <w:t xml:space="preserve">Recommendations </w:t>
            </w:r>
            <w:r>
              <w:t xml:space="preserve">were already approved when this report was drafted, therefore </w:t>
            </w:r>
            <w:r w:rsidR="00197A89">
              <w:t xml:space="preserve">they </w:t>
            </w:r>
            <w:r>
              <w:t xml:space="preserve">are listed in Table 7. </w:t>
            </w:r>
          </w:p>
        </w:tc>
      </w:tr>
    </w:tbl>
    <w:p w14:paraId="4DEA4363" w14:textId="77777777" w:rsidR="00730B2F" w:rsidRPr="00BF4798" w:rsidRDefault="00730B2F" w:rsidP="00730B2F"/>
    <w:p w14:paraId="2F27FCD7" w14:textId="58FDC6E7" w:rsidR="00730B2F" w:rsidRPr="00BF4798" w:rsidRDefault="00730B2F" w:rsidP="009C53C1">
      <w:pPr>
        <w:pStyle w:val="TableNoTitle"/>
        <w:spacing w:before="120"/>
      </w:pPr>
      <w:r w:rsidRPr="005B05B6">
        <w:rPr>
          <w:bCs/>
        </w:rPr>
        <w:t>TABLE 9</w:t>
      </w:r>
      <w:r w:rsidRPr="005B05B6">
        <w:rPr>
          <w:bCs/>
        </w:rPr>
        <w:br/>
      </w:r>
      <w:r w:rsidRPr="00BF4798">
        <w:t xml:space="preserve">Study Group </w:t>
      </w:r>
      <w:r w:rsidR="007775CB">
        <w:t>11</w:t>
      </w:r>
      <w:r w:rsidRPr="00BF4798">
        <w:t xml:space="preserve"> – Recommendations deleted during study period</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1417"/>
        <w:gridCol w:w="5157"/>
      </w:tblGrid>
      <w:tr w:rsidR="00730B2F" w:rsidRPr="001411EF" w14:paraId="3B4CC729" w14:textId="77777777" w:rsidTr="007775CB">
        <w:trPr>
          <w:tblHeader/>
          <w:jc w:val="center"/>
        </w:trPr>
        <w:tc>
          <w:tcPr>
            <w:tcW w:w="1897" w:type="dxa"/>
            <w:tcBorders>
              <w:top w:val="single" w:sz="12" w:space="0" w:color="auto"/>
              <w:bottom w:val="single" w:sz="12" w:space="0" w:color="auto"/>
            </w:tcBorders>
            <w:shd w:val="clear" w:color="auto" w:fill="auto"/>
            <w:vAlign w:val="center"/>
          </w:tcPr>
          <w:p w14:paraId="2C1B8FB6" w14:textId="77777777" w:rsidR="00730B2F" w:rsidRPr="001411EF" w:rsidRDefault="00730B2F" w:rsidP="003D32D4">
            <w:pPr>
              <w:pStyle w:val="Tablehead"/>
            </w:pPr>
            <w:r w:rsidRPr="001411EF">
              <w:t>Recommendation</w:t>
            </w:r>
          </w:p>
        </w:tc>
        <w:tc>
          <w:tcPr>
            <w:tcW w:w="1276" w:type="dxa"/>
            <w:tcBorders>
              <w:top w:val="single" w:sz="12" w:space="0" w:color="auto"/>
              <w:bottom w:val="single" w:sz="12" w:space="0" w:color="auto"/>
            </w:tcBorders>
            <w:shd w:val="clear" w:color="auto" w:fill="auto"/>
            <w:vAlign w:val="center"/>
          </w:tcPr>
          <w:p w14:paraId="3864F729" w14:textId="77777777" w:rsidR="00730B2F" w:rsidRPr="001411EF" w:rsidRDefault="00730B2F" w:rsidP="003D32D4">
            <w:pPr>
              <w:pStyle w:val="Tablehead"/>
            </w:pPr>
            <w:r w:rsidRPr="001411EF">
              <w:t>Last version</w:t>
            </w:r>
          </w:p>
        </w:tc>
        <w:tc>
          <w:tcPr>
            <w:tcW w:w="1417" w:type="dxa"/>
            <w:tcBorders>
              <w:top w:val="single" w:sz="12" w:space="0" w:color="auto"/>
              <w:bottom w:val="single" w:sz="12" w:space="0" w:color="auto"/>
            </w:tcBorders>
            <w:shd w:val="clear" w:color="auto" w:fill="auto"/>
            <w:vAlign w:val="center"/>
          </w:tcPr>
          <w:p w14:paraId="146AA2A9" w14:textId="77777777" w:rsidR="00730B2F" w:rsidRPr="001411EF" w:rsidRDefault="00730B2F" w:rsidP="003D32D4">
            <w:pPr>
              <w:pStyle w:val="Tablehead"/>
            </w:pPr>
            <w:r w:rsidRPr="001411EF">
              <w:t>Withdrawal date</w:t>
            </w:r>
          </w:p>
        </w:tc>
        <w:tc>
          <w:tcPr>
            <w:tcW w:w="5157" w:type="dxa"/>
            <w:tcBorders>
              <w:top w:val="single" w:sz="12" w:space="0" w:color="auto"/>
              <w:bottom w:val="single" w:sz="12" w:space="0" w:color="auto"/>
            </w:tcBorders>
            <w:shd w:val="clear" w:color="auto" w:fill="auto"/>
            <w:vAlign w:val="center"/>
          </w:tcPr>
          <w:p w14:paraId="59EEDACD" w14:textId="77777777" w:rsidR="00730B2F" w:rsidRPr="001411EF" w:rsidRDefault="00730B2F" w:rsidP="003D32D4">
            <w:pPr>
              <w:pStyle w:val="Tablehead"/>
            </w:pPr>
            <w:r w:rsidRPr="001411EF">
              <w:t>Title</w:t>
            </w:r>
          </w:p>
        </w:tc>
      </w:tr>
      <w:tr w:rsidR="007775CB" w:rsidRPr="001411EF" w14:paraId="212C2142" w14:textId="77777777" w:rsidTr="007775CB">
        <w:trPr>
          <w:jc w:val="center"/>
        </w:trPr>
        <w:tc>
          <w:tcPr>
            <w:tcW w:w="9747" w:type="dxa"/>
            <w:gridSpan w:val="4"/>
            <w:tcBorders>
              <w:top w:val="single" w:sz="12" w:space="0" w:color="auto"/>
            </w:tcBorders>
            <w:shd w:val="clear" w:color="auto" w:fill="auto"/>
          </w:tcPr>
          <w:p w14:paraId="1ADCBC2F" w14:textId="6375292C" w:rsidR="007775CB" w:rsidRPr="001411EF" w:rsidRDefault="007775CB" w:rsidP="003D32D4">
            <w:pPr>
              <w:pStyle w:val="Tabletext"/>
            </w:pPr>
            <w:r>
              <w:t>None</w:t>
            </w:r>
          </w:p>
        </w:tc>
      </w:tr>
    </w:tbl>
    <w:p w14:paraId="62A6222A" w14:textId="77777777" w:rsidR="00730B2F" w:rsidRPr="00BF4798" w:rsidRDefault="00730B2F" w:rsidP="00730B2F"/>
    <w:p w14:paraId="1A799521" w14:textId="03137982" w:rsidR="00730B2F" w:rsidRPr="00BF4798" w:rsidRDefault="00730B2F" w:rsidP="009C53C1">
      <w:pPr>
        <w:pStyle w:val="TableNoTitle"/>
        <w:spacing w:before="120"/>
      </w:pPr>
      <w:r w:rsidRPr="005B05B6">
        <w:rPr>
          <w:bCs/>
        </w:rPr>
        <w:t>TABLE 10</w:t>
      </w:r>
      <w:r>
        <w:br/>
      </w:r>
      <w:r w:rsidRPr="00BF4798">
        <w:t xml:space="preserve">Study Group </w:t>
      </w:r>
      <w:r w:rsidR="007775CB">
        <w:t>11</w:t>
      </w:r>
      <w:r w:rsidRPr="00BF4798">
        <w:t xml:space="preserve"> – Recommendations submitted to WTSA-16</w:t>
      </w:r>
    </w:p>
    <w:tbl>
      <w:tblPr>
        <w:tblW w:w="9747"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134"/>
        <w:gridCol w:w="4732"/>
        <w:gridCol w:w="1984"/>
      </w:tblGrid>
      <w:tr w:rsidR="00730B2F" w:rsidRPr="001411EF" w14:paraId="7A9BD1B7" w14:textId="77777777" w:rsidTr="007775CB">
        <w:trPr>
          <w:tblHeader/>
          <w:jc w:val="center"/>
        </w:trPr>
        <w:tc>
          <w:tcPr>
            <w:tcW w:w="1897" w:type="dxa"/>
            <w:tcBorders>
              <w:top w:val="single" w:sz="12" w:space="0" w:color="auto"/>
              <w:bottom w:val="single" w:sz="12" w:space="0" w:color="auto"/>
            </w:tcBorders>
            <w:shd w:val="clear" w:color="auto" w:fill="auto"/>
            <w:vAlign w:val="center"/>
          </w:tcPr>
          <w:p w14:paraId="455ACDBB" w14:textId="77777777" w:rsidR="00730B2F" w:rsidRPr="001411EF" w:rsidRDefault="00730B2F" w:rsidP="003D32D4">
            <w:pPr>
              <w:pStyle w:val="Tablehead"/>
            </w:pPr>
            <w:r w:rsidRPr="001411EF">
              <w:t>Recommendation</w:t>
            </w:r>
          </w:p>
        </w:tc>
        <w:tc>
          <w:tcPr>
            <w:tcW w:w="1134" w:type="dxa"/>
            <w:tcBorders>
              <w:top w:val="single" w:sz="12" w:space="0" w:color="auto"/>
              <w:bottom w:val="single" w:sz="12" w:space="0" w:color="auto"/>
            </w:tcBorders>
            <w:shd w:val="clear" w:color="auto" w:fill="auto"/>
            <w:vAlign w:val="center"/>
          </w:tcPr>
          <w:p w14:paraId="4793685C" w14:textId="77777777" w:rsidR="00730B2F" w:rsidRPr="001411EF" w:rsidRDefault="00730B2F" w:rsidP="003D32D4">
            <w:pPr>
              <w:pStyle w:val="Tablehead"/>
            </w:pPr>
            <w:r w:rsidRPr="001411EF">
              <w:t>Proposal</w:t>
            </w:r>
          </w:p>
        </w:tc>
        <w:tc>
          <w:tcPr>
            <w:tcW w:w="4732" w:type="dxa"/>
            <w:tcBorders>
              <w:top w:val="single" w:sz="12" w:space="0" w:color="auto"/>
              <w:bottom w:val="single" w:sz="12" w:space="0" w:color="auto"/>
            </w:tcBorders>
            <w:shd w:val="clear" w:color="auto" w:fill="auto"/>
            <w:vAlign w:val="center"/>
          </w:tcPr>
          <w:p w14:paraId="7D175AB3" w14:textId="77777777" w:rsidR="00730B2F" w:rsidRPr="001411EF" w:rsidRDefault="00730B2F" w:rsidP="003D32D4">
            <w:pPr>
              <w:pStyle w:val="Tablehead"/>
            </w:pPr>
            <w:r w:rsidRPr="001411EF">
              <w:t>Title</w:t>
            </w:r>
          </w:p>
        </w:tc>
        <w:tc>
          <w:tcPr>
            <w:tcW w:w="1984" w:type="dxa"/>
            <w:tcBorders>
              <w:top w:val="single" w:sz="12" w:space="0" w:color="auto"/>
              <w:bottom w:val="single" w:sz="12" w:space="0" w:color="auto"/>
            </w:tcBorders>
            <w:shd w:val="clear" w:color="auto" w:fill="auto"/>
            <w:vAlign w:val="center"/>
          </w:tcPr>
          <w:p w14:paraId="03FF7799" w14:textId="77777777" w:rsidR="00730B2F" w:rsidRPr="001411EF" w:rsidRDefault="00730B2F" w:rsidP="003D32D4">
            <w:pPr>
              <w:pStyle w:val="Tablehead"/>
            </w:pPr>
            <w:r w:rsidRPr="001411EF">
              <w:t>Reference</w:t>
            </w:r>
          </w:p>
        </w:tc>
      </w:tr>
      <w:tr w:rsidR="007775CB" w:rsidRPr="001411EF" w14:paraId="2F53A1CE" w14:textId="77777777" w:rsidTr="007775CB">
        <w:trPr>
          <w:jc w:val="center"/>
        </w:trPr>
        <w:tc>
          <w:tcPr>
            <w:tcW w:w="9747" w:type="dxa"/>
            <w:gridSpan w:val="4"/>
            <w:tcBorders>
              <w:top w:val="single" w:sz="12" w:space="0" w:color="auto"/>
            </w:tcBorders>
            <w:shd w:val="clear" w:color="auto" w:fill="auto"/>
          </w:tcPr>
          <w:p w14:paraId="4DC8E706" w14:textId="5A94C827" w:rsidR="007775CB" w:rsidRPr="001411EF" w:rsidRDefault="007775CB" w:rsidP="003D32D4">
            <w:pPr>
              <w:pStyle w:val="Tabletext"/>
            </w:pPr>
            <w:r>
              <w:t>None</w:t>
            </w:r>
          </w:p>
        </w:tc>
      </w:tr>
    </w:tbl>
    <w:p w14:paraId="1C86AB08" w14:textId="775A3521" w:rsidR="007775CB" w:rsidRPr="00BF4798" w:rsidRDefault="007775CB" w:rsidP="00326BC8">
      <w:pPr>
        <w:pStyle w:val="TableNoTitle"/>
      </w:pPr>
      <w:r w:rsidRPr="005B05B6">
        <w:rPr>
          <w:bCs/>
        </w:rPr>
        <w:t>TABLE 1</w:t>
      </w:r>
      <w:r>
        <w:rPr>
          <w:bCs/>
        </w:rPr>
        <w:t>1</w:t>
      </w:r>
      <w:r>
        <w:br/>
      </w:r>
      <w:r w:rsidRPr="00BF4798">
        <w:t xml:space="preserve">Study Group </w:t>
      </w:r>
      <w:r>
        <w:t>11</w:t>
      </w:r>
      <w:r w:rsidRPr="00BF4798">
        <w:t xml:space="preserve"> – Recommendations </w:t>
      </w:r>
      <w:r w:rsidR="00326BC8">
        <w:t>renumbered after approval</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2348"/>
        <w:gridCol w:w="1403"/>
        <w:gridCol w:w="5858"/>
      </w:tblGrid>
      <w:tr w:rsidR="007775CB" w:rsidRPr="001411EF" w14:paraId="7F802657" w14:textId="77777777" w:rsidTr="007775CB">
        <w:trPr>
          <w:tblHeader/>
          <w:jc w:val="center"/>
        </w:trPr>
        <w:tc>
          <w:tcPr>
            <w:tcW w:w="1222" w:type="pct"/>
            <w:tcBorders>
              <w:top w:val="single" w:sz="12" w:space="0" w:color="auto"/>
              <w:bottom w:val="single" w:sz="12" w:space="0" w:color="auto"/>
            </w:tcBorders>
            <w:shd w:val="clear" w:color="auto" w:fill="auto"/>
            <w:vAlign w:val="center"/>
          </w:tcPr>
          <w:p w14:paraId="755C072D" w14:textId="77777777" w:rsidR="007775CB" w:rsidRPr="001411EF" w:rsidRDefault="007775CB" w:rsidP="00720815">
            <w:pPr>
              <w:pStyle w:val="Tablehead"/>
            </w:pPr>
            <w:r w:rsidRPr="001411EF">
              <w:t>Recommendation</w:t>
            </w:r>
          </w:p>
        </w:tc>
        <w:tc>
          <w:tcPr>
            <w:tcW w:w="730" w:type="pct"/>
            <w:tcBorders>
              <w:top w:val="single" w:sz="12" w:space="0" w:color="auto"/>
              <w:bottom w:val="single" w:sz="12" w:space="0" w:color="auto"/>
            </w:tcBorders>
            <w:shd w:val="clear" w:color="auto" w:fill="auto"/>
            <w:vAlign w:val="center"/>
          </w:tcPr>
          <w:p w14:paraId="668C4F2B" w14:textId="7D83FA52" w:rsidR="007775CB" w:rsidRPr="001411EF" w:rsidRDefault="007775CB" w:rsidP="007775CB">
            <w:pPr>
              <w:pStyle w:val="Tablehead"/>
            </w:pPr>
            <w:r>
              <w:t>Old number</w:t>
            </w:r>
          </w:p>
        </w:tc>
        <w:tc>
          <w:tcPr>
            <w:tcW w:w="3048" w:type="pct"/>
            <w:tcBorders>
              <w:top w:val="single" w:sz="12" w:space="0" w:color="auto"/>
              <w:bottom w:val="single" w:sz="12" w:space="0" w:color="auto"/>
            </w:tcBorders>
            <w:shd w:val="clear" w:color="auto" w:fill="auto"/>
            <w:vAlign w:val="center"/>
          </w:tcPr>
          <w:p w14:paraId="2FC60E59" w14:textId="77777777" w:rsidR="007775CB" w:rsidRPr="001411EF" w:rsidRDefault="007775CB" w:rsidP="00720815">
            <w:pPr>
              <w:pStyle w:val="Tablehead"/>
            </w:pPr>
            <w:r w:rsidRPr="001411EF">
              <w:t>Title</w:t>
            </w:r>
          </w:p>
        </w:tc>
      </w:tr>
      <w:tr w:rsidR="007775CB" w:rsidRPr="001411EF" w14:paraId="16F614AD" w14:textId="77777777" w:rsidTr="00720815">
        <w:trPr>
          <w:jc w:val="center"/>
        </w:trPr>
        <w:tc>
          <w:tcPr>
            <w:tcW w:w="1222" w:type="pct"/>
            <w:tcBorders>
              <w:top w:val="single" w:sz="12" w:space="0" w:color="auto"/>
            </w:tcBorders>
            <w:shd w:val="clear" w:color="auto" w:fill="auto"/>
            <w:vAlign w:val="center"/>
          </w:tcPr>
          <w:p w14:paraId="724BCEE3" w14:textId="2C1A8E47" w:rsidR="007775CB" w:rsidRPr="001411EF" w:rsidRDefault="00DC25A7" w:rsidP="007775CB">
            <w:pPr>
              <w:pStyle w:val="Tabletext"/>
            </w:pPr>
            <w:hyperlink r:id="rId160" w:history="1">
              <w:r w:rsidR="007775CB">
                <w:rPr>
                  <w:rStyle w:val="Hyperlink"/>
                  <w:rFonts w:ascii="Times" w:hAnsi="Times" w:cs="Times"/>
                  <w:sz w:val="20"/>
                </w:rPr>
                <w:t>Q.3617 v1</w:t>
              </w:r>
            </w:hyperlink>
          </w:p>
        </w:tc>
        <w:tc>
          <w:tcPr>
            <w:tcW w:w="730" w:type="pct"/>
            <w:tcBorders>
              <w:top w:val="single" w:sz="12" w:space="0" w:color="auto"/>
            </w:tcBorders>
            <w:shd w:val="clear" w:color="auto" w:fill="auto"/>
            <w:vAlign w:val="center"/>
          </w:tcPr>
          <w:p w14:paraId="614CE142" w14:textId="37EE28CA" w:rsidR="007775CB" w:rsidRPr="001411EF" w:rsidRDefault="007775CB" w:rsidP="007775CB">
            <w:pPr>
              <w:pStyle w:val="Tabletext"/>
            </w:pPr>
            <w:r w:rsidRPr="00EC5E85">
              <w:rPr>
                <w:rFonts w:ascii="Times" w:hAnsi="Times" w:cs="Times"/>
                <w:i/>
                <w:iCs/>
                <w:sz w:val="20"/>
              </w:rPr>
              <w:t>Q.3652</w:t>
            </w:r>
          </w:p>
        </w:tc>
        <w:tc>
          <w:tcPr>
            <w:tcW w:w="3048" w:type="pct"/>
            <w:tcBorders>
              <w:top w:val="single" w:sz="12" w:space="0" w:color="auto"/>
            </w:tcBorders>
            <w:shd w:val="clear" w:color="auto" w:fill="auto"/>
            <w:vAlign w:val="center"/>
          </w:tcPr>
          <w:p w14:paraId="5D6A987C" w14:textId="68E3A286" w:rsidR="007775CB" w:rsidRPr="001411EF" w:rsidRDefault="007775CB" w:rsidP="007775CB">
            <w:pPr>
              <w:pStyle w:val="Tabletext"/>
            </w:pPr>
            <w:r>
              <w:rPr>
                <w:rFonts w:ascii="Times" w:hAnsi="Times" w:cs="Times"/>
                <w:sz w:val="20"/>
              </w:rPr>
              <w:t>Terminating identification presentation and terminating identification restriction using IP multimedia core network subsystem. Protocol specification</w:t>
            </w:r>
          </w:p>
        </w:tc>
      </w:tr>
      <w:tr w:rsidR="007775CB" w:rsidRPr="001411EF" w14:paraId="4B98A6FD" w14:textId="77777777" w:rsidTr="007775CB">
        <w:trPr>
          <w:jc w:val="center"/>
        </w:trPr>
        <w:tc>
          <w:tcPr>
            <w:tcW w:w="1222" w:type="pct"/>
            <w:shd w:val="clear" w:color="auto" w:fill="auto"/>
          </w:tcPr>
          <w:p w14:paraId="7983F9F9" w14:textId="48B77D30" w:rsidR="007775CB" w:rsidRPr="001411EF" w:rsidRDefault="00DC25A7" w:rsidP="007775CB">
            <w:pPr>
              <w:pStyle w:val="Tabletext"/>
            </w:pPr>
            <w:hyperlink r:id="rId161" w:history="1">
              <w:r w:rsidR="007775CB">
                <w:rPr>
                  <w:rStyle w:val="Hyperlink"/>
                  <w:rFonts w:ascii="Times" w:hAnsi="Times" w:cs="Times"/>
                  <w:sz w:val="20"/>
                </w:rPr>
                <w:t>X.609</w:t>
              </w:r>
            </w:hyperlink>
          </w:p>
        </w:tc>
        <w:tc>
          <w:tcPr>
            <w:tcW w:w="730" w:type="pct"/>
            <w:shd w:val="clear" w:color="auto" w:fill="auto"/>
          </w:tcPr>
          <w:p w14:paraId="5719D073" w14:textId="114FECEB" w:rsidR="007775CB" w:rsidRPr="001411EF" w:rsidRDefault="007775CB" w:rsidP="00720815">
            <w:pPr>
              <w:pStyle w:val="Tabletext"/>
            </w:pPr>
            <w:r w:rsidRPr="00EC5E85">
              <w:rPr>
                <w:rFonts w:ascii="Times" w:hAnsi="Times" w:cs="Times"/>
                <w:i/>
                <w:iCs/>
                <w:sz w:val="20"/>
              </w:rPr>
              <w:t>X.626</w:t>
            </w:r>
          </w:p>
        </w:tc>
        <w:tc>
          <w:tcPr>
            <w:tcW w:w="3048" w:type="pct"/>
            <w:shd w:val="clear" w:color="auto" w:fill="auto"/>
          </w:tcPr>
          <w:p w14:paraId="145EA385" w14:textId="2D6FCCA2" w:rsidR="007775CB" w:rsidRPr="001411EF" w:rsidRDefault="007775CB" w:rsidP="00720815">
            <w:pPr>
              <w:pStyle w:val="Tabletext"/>
            </w:pPr>
            <w:r>
              <w:rPr>
                <w:rFonts w:ascii="Times" w:hAnsi="Times" w:cs="Times"/>
                <w:sz w:val="20"/>
              </w:rPr>
              <w:t>Managed peer-to-peer (P2P) communications: Functional architecture</w:t>
            </w:r>
          </w:p>
        </w:tc>
      </w:tr>
      <w:tr w:rsidR="007775CB" w:rsidRPr="001411EF" w14:paraId="221E5B57" w14:textId="77777777" w:rsidTr="007775CB">
        <w:trPr>
          <w:jc w:val="center"/>
        </w:trPr>
        <w:tc>
          <w:tcPr>
            <w:tcW w:w="1222" w:type="pct"/>
            <w:shd w:val="clear" w:color="auto" w:fill="auto"/>
            <w:vAlign w:val="center"/>
          </w:tcPr>
          <w:p w14:paraId="3A4B2202" w14:textId="2A4C7554" w:rsidR="007775CB" w:rsidRPr="001411EF" w:rsidRDefault="00DC25A7" w:rsidP="007775CB">
            <w:pPr>
              <w:pStyle w:val="Tabletext"/>
            </w:pPr>
            <w:hyperlink r:id="rId162" w:history="1">
              <w:r w:rsidR="007775CB">
                <w:rPr>
                  <w:rStyle w:val="Hyperlink"/>
                  <w:rFonts w:ascii="Times" w:hAnsi="Times" w:cs="Times"/>
                  <w:sz w:val="20"/>
                </w:rPr>
                <w:t>Q.4002.1 v.1</w:t>
              </w:r>
            </w:hyperlink>
          </w:p>
        </w:tc>
        <w:tc>
          <w:tcPr>
            <w:tcW w:w="730" w:type="pct"/>
            <w:shd w:val="clear" w:color="auto" w:fill="auto"/>
            <w:vAlign w:val="center"/>
          </w:tcPr>
          <w:p w14:paraId="6F64885B" w14:textId="342C9FC2" w:rsidR="007775CB" w:rsidRPr="001411EF" w:rsidRDefault="007775CB" w:rsidP="007775CB">
            <w:pPr>
              <w:pStyle w:val="Tabletext"/>
            </w:pPr>
            <w:r w:rsidRPr="00EC5E85">
              <w:rPr>
                <w:rFonts w:ascii="Times" w:hAnsi="Times" w:cs="Times"/>
                <w:i/>
                <w:iCs/>
                <w:sz w:val="20"/>
              </w:rPr>
              <w:t>Q.3943.1</w:t>
            </w:r>
          </w:p>
        </w:tc>
        <w:tc>
          <w:tcPr>
            <w:tcW w:w="3048" w:type="pct"/>
            <w:shd w:val="clear" w:color="auto" w:fill="auto"/>
            <w:vAlign w:val="center"/>
          </w:tcPr>
          <w:p w14:paraId="7ECFFEE5" w14:textId="7313C1DF" w:rsidR="007775CB" w:rsidRPr="001411EF" w:rsidRDefault="007775CB" w:rsidP="007775CB">
            <w:pPr>
              <w:pStyle w:val="Tabletext"/>
            </w:pPr>
            <w:r>
              <w:rPr>
                <w:rFonts w:ascii="Times" w:hAnsi="Times" w:cs="Times"/>
                <w:sz w:val="20"/>
              </w:rPr>
              <w:t>Originating identification presentation and originating identification restriction using IP multimedia core network subsystem; Conformance testing – Part 1: Network side and user side; Protocol implementation conformance statement</w:t>
            </w:r>
          </w:p>
        </w:tc>
      </w:tr>
      <w:tr w:rsidR="007775CB" w:rsidRPr="001411EF" w14:paraId="3EAFDB17" w14:textId="77777777" w:rsidTr="007775CB">
        <w:trPr>
          <w:jc w:val="center"/>
        </w:trPr>
        <w:tc>
          <w:tcPr>
            <w:tcW w:w="1222" w:type="pct"/>
            <w:shd w:val="clear" w:color="auto" w:fill="auto"/>
            <w:vAlign w:val="center"/>
          </w:tcPr>
          <w:p w14:paraId="4BF90BB9" w14:textId="523DD063" w:rsidR="007775CB" w:rsidRPr="001411EF" w:rsidRDefault="00DC25A7" w:rsidP="007775CB">
            <w:pPr>
              <w:pStyle w:val="Tabletext"/>
            </w:pPr>
            <w:hyperlink r:id="rId163" w:history="1">
              <w:r w:rsidR="007775CB">
                <w:rPr>
                  <w:rStyle w:val="Hyperlink"/>
                  <w:rFonts w:ascii="Times" w:hAnsi="Times" w:cs="Times"/>
                  <w:sz w:val="20"/>
                </w:rPr>
                <w:t>Q.4002.2 v.1</w:t>
              </w:r>
            </w:hyperlink>
          </w:p>
        </w:tc>
        <w:tc>
          <w:tcPr>
            <w:tcW w:w="730" w:type="pct"/>
            <w:shd w:val="clear" w:color="auto" w:fill="auto"/>
            <w:vAlign w:val="center"/>
          </w:tcPr>
          <w:p w14:paraId="2C438E14" w14:textId="39211B0A" w:rsidR="007775CB" w:rsidRPr="001411EF" w:rsidRDefault="007775CB" w:rsidP="007775CB">
            <w:pPr>
              <w:pStyle w:val="Tabletext"/>
            </w:pPr>
            <w:r w:rsidRPr="00EC5E85">
              <w:rPr>
                <w:rFonts w:ascii="Times" w:hAnsi="Times" w:cs="Times"/>
                <w:i/>
                <w:iCs/>
                <w:sz w:val="20"/>
              </w:rPr>
              <w:t>Q.3943.</w:t>
            </w:r>
            <w:r>
              <w:rPr>
                <w:rFonts w:ascii="Times" w:hAnsi="Times" w:cs="Times"/>
                <w:i/>
                <w:iCs/>
                <w:sz w:val="20"/>
              </w:rPr>
              <w:t>2</w:t>
            </w:r>
          </w:p>
        </w:tc>
        <w:tc>
          <w:tcPr>
            <w:tcW w:w="3048" w:type="pct"/>
            <w:shd w:val="clear" w:color="auto" w:fill="auto"/>
            <w:vAlign w:val="center"/>
          </w:tcPr>
          <w:p w14:paraId="36AE4EE3" w14:textId="4BCE0F01" w:rsidR="007775CB" w:rsidRPr="001411EF" w:rsidRDefault="007775CB" w:rsidP="007775CB">
            <w:pPr>
              <w:pStyle w:val="Tabletext"/>
            </w:pPr>
            <w:r>
              <w:rPr>
                <w:rFonts w:ascii="Times" w:hAnsi="Times" w:cs="Times"/>
                <w:sz w:val="20"/>
              </w:rPr>
              <w:t>Originating identification presentation and originating identification restriction using IP multimedia core network subsystem; Conformance testing – Part 2: Network side; Test suite structure and test purposes</w:t>
            </w:r>
          </w:p>
        </w:tc>
      </w:tr>
      <w:tr w:rsidR="007775CB" w:rsidRPr="001411EF" w14:paraId="4646EAD6" w14:textId="77777777" w:rsidTr="007775CB">
        <w:trPr>
          <w:jc w:val="center"/>
        </w:trPr>
        <w:tc>
          <w:tcPr>
            <w:tcW w:w="1222" w:type="pct"/>
            <w:shd w:val="clear" w:color="auto" w:fill="auto"/>
            <w:vAlign w:val="center"/>
          </w:tcPr>
          <w:p w14:paraId="6127C9B4" w14:textId="28703AA3" w:rsidR="007775CB" w:rsidRPr="001411EF" w:rsidRDefault="00DC25A7" w:rsidP="007775CB">
            <w:pPr>
              <w:pStyle w:val="Tabletext"/>
            </w:pPr>
            <w:hyperlink r:id="rId164" w:history="1">
              <w:r w:rsidR="007775CB">
                <w:rPr>
                  <w:rStyle w:val="Hyperlink"/>
                  <w:rFonts w:ascii="Times" w:hAnsi="Times" w:cs="Times"/>
                  <w:sz w:val="20"/>
                </w:rPr>
                <w:t>Q.4002.3 v.1</w:t>
              </w:r>
            </w:hyperlink>
          </w:p>
        </w:tc>
        <w:tc>
          <w:tcPr>
            <w:tcW w:w="730" w:type="pct"/>
            <w:shd w:val="clear" w:color="auto" w:fill="auto"/>
            <w:vAlign w:val="center"/>
          </w:tcPr>
          <w:p w14:paraId="4E71FAFF" w14:textId="01199FE7" w:rsidR="007775CB" w:rsidRPr="001411EF" w:rsidRDefault="007775CB" w:rsidP="007775CB">
            <w:pPr>
              <w:pStyle w:val="Tabletext"/>
            </w:pPr>
            <w:r w:rsidRPr="00EC5E85">
              <w:rPr>
                <w:rFonts w:ascii="Times" w:hAnsi="Times" w:cs="Times"/>
                <w:i/>
                <w:iCs/>
                <w:sz w:val="20"/>
              </w:rPr>
              <w:t>Q.3943.</w:t>
            </w:r>
            <w:r>
              <w:rPr>
                <w:rFonts w:ascii="Times" w:hAnsi="Times" w:cs="Times"/>
                <w:i/>
                <w:iCs/>
                <w:sz w:val="20"/>
              </w:rPr>
              <w:t>3</w:t>
            </w:r>
          </w:p>
        </w:tc>
        <w:tc>
          <w:tcPr>
            <w:tcW w:w="3048" w:type="pct"/>
            <w:shd w:val="clear" w:color="auto" w:fill="auto"/>
            <w:vAlign w:val="center"/>
          </w:tcPr>
          <w:p w14:paraId="05B6E51A" w14:textId="3692E211" w:rsidR="007775CB" w:rsidRPr="001411EF" w:rsidRDefault="007775CB" w:rsidP="007775CB">
            <w:pPr>
              <w:pStyle w:val="Tabletext"/>
            </w:pPr>
            <w:r>
              <w:rPr>
                <w:rFonts w:ascii="Times" w:hAnsi="Times" w:cs="Times"/>
                <w:sz w:val="20"/>
              </w:rPr>
              <w:t>Originating identification presentation and originating identification restriction using IP multimedia core network subsystem; Conformance testing – Part 3: User side; Test suite structure and test purposes</w:t>
            </w:r>
          </w:p>
        </w:tc>
      </w:tr>
    </w:tbl>
    <w:p w14:paraId="7BEB6957" w14:textId="77777777" w:rsidR="00730B2F" w:rsidRPr="001411EF" w:rsidRDefault="00730B2F" w:rsidP="00730B2F"/>
    <w:p w14:paraId="3EAAFFE2" w14:textId="05C3E906" w:rsidR="00730B2F" w:rsidRPr="001411EF" w:rsidRDefault="00730B2F" w:rsidP="00326BC8">
      <w:pPr>
        <w:pStyle w:val="TableNoTitle"/>
      </w:pPr>
      <w:r w:rsidRPr="00326BC8">
        <w:rPr>
          <w:bCs/>
        </w:rPr>
        <w:t>TABLE 1</w:t>
      </w:r>
      <w:r w:rsidR="00326BC8">
        <w:rPr>
          <w:bCs/>
        </w:rPr>
        <w:t>2</w:t>
      </w:r>
      <w:r w:rsidRPr="00326BC8">
        <w:rPr>
          <w:bCs/>
        </w:rPr>
        <w:br/>
      </w:r>
      <w:r w:rsidRPr="001411EF">
        <w:t xml:space="preserve">Study Group </w:t>
      </w:r>
      <w:r w:rsidR="003C1CE9">
        <w:t>11</w:t>
      </w:r>
      <w:r w:rsidRPr="001411EF">
        <w:t xml:space="preserve"> – </w:t>
      </w:r>
      <w:r w:rsidR="00197A89">
        <w:t xml:space="preserve">agreed </w:t>
      </w:r>
      <w:r w:rsidRPr="00BF4798">
        <w:t>Supplements</w:t>
      </w:r>
      <w:r w:rsidR="00197A89">
        <w:t xml:space="preserve"> during this Study Period</w:t>
      </w:r>
      <w:r>
        <w:t xml:space="preserve"> </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730B2F" w:rsidRPr="00326BC8" w14:paraId="28AD73D5" w14:textId="77777777" w:rsidTr="003D32D4">
        <w:trPr>
          <w:tblHeader/>
          <w:jc w:val="center"/>
        </w:trPr>
        <w:tc>
          <w:tcPr>
            <w:tcW w:w="1897" w:type="dxa"/>
            <w:tcBorders>
              <w:top w:val="single" w:sz="12" w:space="0" w:color="auto"/>
              <w:bottom w:val="single" w:sz="12" w:space="0" w:color="auto"/>
            </w:tcBorders>
            <w:shd w:val="clear" w:color="auto" w:fill="auto"/>
            <w:vAlign w:val="center"/>
          </w:tcPr>
          <w:p w14:paraId="41275279" w14:textId="77777777" w:rsidR="00730B2F" w:rsidRPr="00326BC8" w:rsidRDefault="00730B2F" w:rsidP="003D32D4">
            <w:pPr>
              <w:pStyle w:val="Tablehead"/>
              <w:rPr>
                <w:rFonts w:asciiTheme="majorBidi" w:hAnsiTheme="majorBidi" w:cstheme="majorBidi"/>
                <w:sz w:val="20"/>
              </w:rPr>
            </w:pPr>
            <w:r w:rsidRPr="00326BC8">
              <w:rPr>
                <w:rFonts w:asciiTheme="majorBidi" w:hAnsiTheme="majorBidi" w:cstheme="majorBidi"/>
                <w:sz w:val="20"/>
              </w:rPr>
              <w:t>Recommendation</w:t>
            </w:r>
          </w:p>
        </w:tc>
        <w:tc>
          <w:tcPr>
            <w:tcW w:w="1276" w:type="dxa"/>
            <w:tcBorders>
              <w:top w:val="single" w:sz="12" w:space="0" w:color="auto"/>
              <w:bottom w:val="single" w:sz="12" w:space="0" w:color="auto"/>
            </w:tcBorders>
            <w:shd w:val="clear" w:color="auto" w:fill="auto"/>
            <w:vAlign w:val="center"/>
          </w:tcPr>
          <w:p w14:paraId="1C93CFD7" w14:textId="77777777" w:rsidR="00730B2F" w:rsidRPr="00326BC8" w:rsidRDefault="00730B2F" w:rsidP="003D32D4">
            <w:pPr>
              <w:pStyle w:val="Tablehead"/>
              <w:rPr>
                <w:rFonts w:asciiTheme="majorBidi" w:hAnsiTheme="majorBidi" w:cstheme="majorBidi"/>
                <w:sz w:val="20"/>
              </w:rPr>
            </w:pPr>
            <w:r w:rsidRPr="00326BC8">
              <w:rPr>
                <w:rFonts w:asciiTheme="majorBidi" w:hAnsiTheme="majorBidi" w:cstheme="majorBidi"/>
                <w:sz w:val="20"/>
              </w:rPr>
              <w:t>Date</w:t>
            </w:r>
          </w:p>
        </w:tc>
        <w:tc>
          <w:tcPr>
            <w:tcW w:w="992" w:type="dxa"/>
            <w:tcBorders>
              <w:top w:val="single" w:sz="12" w:space="0" w:color="auto"/>
              <w:bottom w:val="single" w:sz="12" w:space="0" w:color="auto"/>
            </w:tcBorders>
            <w:shd w:val="clear" w:color="auto" w:fill="auto"/>
            <w:vAlign w:val="center"/>
          </w:tcPr>
          <w:p w14:paraId="6D992373" w14:textId="77777777" w:rsidR="00730B2F" w:rsidRPr="00326BC8" w:rsidRDefault="00730B2F" w:rsidP="003D32D4">
            <w:pPr>
              <w:pStyle w:val="Tablehead"/>
              <w:rPr>
                <w:rFonts w:asciiTheme="majorBidi" w:hAnsiTheme="majorBidi" w:cstheme="majorBidi"/>
                <w:sz w:val="20"/>
              </w:rPr>
            </w:pPr>
            <w:r w:rsidRPr="00326BC8">
              <w:rPr>
                <w:rFonts w:asciiTheme="majorBidi" w:hAnsiTheme="majorBidi" w:cstheme="majorBidi"/>
                <w:sz w:val="20"/>
              </w:rPr>
              <w:t>Status</w:t>
            </w:r>
          </w:p>
        </w:tc>
        <w:tc>
          <w:tcPr>
            <w:tcW w:w="5601" w:type="dxa"/>
            <w:tcBorders>
              <w:top w:val="single" w:sz="12" w:space="0" w:color="auto"/>
              <w:bottom w:val="single" w:sz="12" w:space="0" w:color="auto"/>
            </w:tcBorders>
            <w:shd w:val="clear" w:color="auto" w:fill="auto"/>
            <w:vAlign w:val="center"/>
          </w:tcPr>
          <w:p w14:paraId="26F1E365" w14:textId="77777777" w:rsidR="00730B2F" w:rsidRPr="00326BC8" w:rsidRDefault="00730B2F" w:rsidP="003D32D4">
            <w:pPr>
              <w:pStyle w:val="Tablehead"/>
              <w:rPr>
                <w:rFonts w:asciiTheme="majorBidi" w:hAnsiTheme="majorBidi" w:cstheme="majorBidi"/>
                <w:sz w:val="20"/>
              </w:rPr>
            </w:pPr>
            <w:r w:rsidRPr="00326BC8">
              <w:rPr>
                <w:rFonts w:asciiTheme="majorBidi" w:hAnsiTheme="majorBidi" w:cstheme="majorBidi"/>
                <w:sz w:val="20"/>
              </w:rPr>
              <w:t>Title</w:t>
            </w:r>
          </w:p>
        </w:tc>
      </w:tr>
      <w:tr w:rsidR="00326BC8" w:rsidRPr="00326BC8" w14:paraId="1361CEF1" w14:textId="77777777" w:rsidTr="004B6A64">
        <w:trPr>
          <w:jc w:val="center"/>
        </w:trPr>
        <w:tc>
          <w:tcPr>
            <w:tcW w:w="1897" w:type="dxa"/>
            <w:shd w:val="clear" w:color="auto" w:fill="auto"/>
            <w:vAlign w:val="center"/>
          </w:tcPr>
          <w:p w14:paraId="51361641" w14:textId="3604B63C" w:rsidR="00326BC8" w:rsidRPr="00326BC8" w:rsidRDefault="00DC25A7" w:rsidP="00326BC8">
            <w:pPr>
              <w:spacing w:before="40" w:after="40"/>
              <w:rPr>
                <w:rFonts w:asciiTheme="majorBidi" w:hAnsiTheme="majorBidi" w:cstheme="majorBidi"/>
                <w:sz w:val="20"/>
              </w:rPr>
            </w:pPr>
            <w:hyperlink r:id="rId165" w:history="1">
              <w:r w:rsidR="00326BC8" w:rsidRPr="00326BC8">
                <w:rPr>
                  <w:rStyle w:val="Hyperlink"/>
                  <w:rFonts w:asciiTheme="majorBidi" w:hAnsiTheme="majorBidi" w:cstheme="majorBidi"/>
                  <w:sz w:val="20"/>
                </w:rPr>
                <w:t>Q Suppl. 49</w:t>
              </w:r>
            </w:hyperlink>
          </w:p>
        </w:tc>
        <w:tc>
          <w:tcPr>
            <w:tcW w:w="1276" w:type="dxa"/>
            <w:shd w:val="clear" w:color="auto" w:fill="auto"/>
            <w:vAlign w:val="center"/>
          </w:tcPr>
          <w:p w14:paraId="23008C9D" w14:textId="6DCFEE37"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2014-02-21</w:t>
            </w:r>
          </w:p>
        </w:tc>
        <w:tc>
          <w:tcPr>
            <w:tcW w:w="992" w:type="dxa"/>
            <w:shd w:val="clear" w:color="auto" w:fill="auto"/>
            <w:vAlign w:val="center"/>
          </w:tcPr>
          <w:p w14:paraId="671F2412" w14:textId="5CF2ACB0"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In force</w:t>
            </w:r>
          </w:p>
        </w:tc>
        <w:tc>
          <w:tcPr>
            <w:tcW w:w="5601" w:type="dxa"/>
            <w:shd w:val="clear" w:color="auto" w:fill="auto"/>
            <w:vAlign w:val="center"/>
          </w:tcPr>
          <w:p w14:paraId="30B7B9DB" w14:textId="64D7CDC0"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Signalling requirements to support IP telephony</w:t>
            </w:r>
          </w:p>
        </w:tc>
      </w:tr>
      <w:tr w:rsidR="00326BC8" w:rsidRPr="00326BC8" w14:paraId="5E184A1C" w14:textId="77777777" w:rsidTr="004B6A64">
        <w:trPr>
          <w:jc w:val="center"/>
        </w:trPr>
        <w:tc>
          <w:tcPr>
            <w:tcW w:w="1897" w:type="dxa"/>
            <w:shd w:val="clear" w:color="auto" w:fill="auto"/>
            <w:vAlign w:val="center"/>
          </w:tcPr>
          <w:p w14:paraId="21E4F708" w14:textId="45FD3B95" w:rsidR="00326BC8" w:rsidRPr="00326BC8" w:rsidRDefault="00DC25A7" w:rsidP="00326BC8">
            <w:pPr>
              <w:spacing w:before="40" w:after="40"/>
              <w:rPr>
                <w:rFonts w:asciiTheme="majorBidi" w:hAnsiTheme="majorBidi" w:cstheme="majorBidi"/>
                <w:sz w:val="20"/>
              </w:rPr>
            </w:pPr>
            <w:hyperlink r:id="rId166" w:history="1">
              <w:r w:rsidR="00326BC8" w:rsidRPr="00326BC8">
                <w:rPr>
                  <w:rStyle w:val="Hyperlink"/>
                  <w:rFonts w:asciiTheme="majorBidi" w:hAnsiTheme="majorBidi" w:cstheme="majorBidi"/>
                  <w:sz w:val="20"/>
                </w:rPr>
                <w:t>Q Suppl. 62</w:t>
              </w:r>
            </w:hyperlink>
          </w:p>
        </w:tc>
        <w:tc>
          <w:tcPr>
            <w:tcW w:w="1276" w:type="dxa"/>
            <w:shd w:val="clear" w:color="auto" w:fill="auto"/>
            <w:vAlign w:val="center"/>
          </w:tcPr>
          <w:p w14:paraId="67E5AA12" w14:textId="1EE38E22"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2014-02-21</w:t>
            </w:r>
          </w:p>
        </w:tc>
        <w:tc>
          <w:tcPr>
            <w:tcW w:w="992" w:type="dxa"/>
            <w:shd w:val="clear" w:color="auto" w:fill="auto"/>
            <w:vAlign w:val="center"/>
          </w:tcPr>
          <w:p w14:paraId="70BA6F45" w14:textId="1AD08160"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In force</w:t>
            </w:r>
          </w:p>
        </w:tc>
        <w:tc>
          <w:tcPr>
            <w:tcW w:w="5601" w:type="dxa"/>
            <w:shd w:val="clear" w:color="auto" w:fill="auto"/>
            <w:vAlign w:val="center"/>
          </w:tcPr>
          <w:p w14:paraId="3B4B9823" w14:textId="4BFFFD3E"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Overview of the work of standards development organizations and other organizations on the emergency telecommunications service</w:t>
            </w:r>
          </w:p>
        </w:tc>
      </w:tr>
      <w:tr w:rsidR="00326BC8" w:rsidRPr="00326BC8" w14:paraId="42490660" w14:textId="77777777" w:rsidTr="004B6A64">
        <w:trPr>
          <w:jc w:val="center"/>
        </w:trPr>
        <w:tc>
          <w:tcPr>
            <w:tcW w:w="1897" w:type="dxa"/>
            <w:shd w:val="clear" w:color="auto" w:fill="auto"/>
            <w:vAlign w:val="center"/>
          </w:tcPr>
          <w:p w14:paraId="45ECD6FA" w14:textId="06866D91" w:rsidR="00326BC8" w:rsidRPr="00326BC8" w:rsidRDefault="00DC25A7" w:rsidP="00326BC8">
            <w:pPr>
              <w:spacing w:before="40" w:after="40"/>
              <w:rPr>
                <w:rFonts w:asciiTheme="majorBidi" w:hAnsiTheme="majorBidi" w:cstheme="majorBidi"/>
                <w:sz w:val="20"/>
              </w:rPr>
            </w:pPr>
            <w:hyperlink r:id="rId167" w:history="1">
              <w:r w:rsidR="00326BC8" w:rsidRPr="00326BC8">
                <w:rPr>
                  <w:rStyle w:val="Hyperlink"/>
                  <w:rFonts w:asciiTheme="majorBidi" w:hAnsiTheme="majorBidi" w:cstheme="majorBidi"/>
                  <w:sz w:val="20"/>
                </w:rPr>
                <w:t>Q Suppl. 63</w:t>
              </w:r>
            </w:hyperlink>
          </w:p>
        </w:tc>
        <w:tc>
          <w:tcPr>
            <w:tcW w:w="1276" w:type="dxa"/>
            <w:shd w:val="clear" w:color="auto" w:fill="auto"/>
            <w:vAlign w:val="center"/>
          </w:tcPr>
          <w:p w14:paraId="2A00006D" w14:textId="6E25FB3C"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2013-06-21</w:t>
            </w:r>
          </w:p>
        </w:tc>
        <w:tc>
          <w:tcPr>
            <w:tcW w:w="992" w:type="dxa"/>
            <w:shd w:val="clear" w:color="auto" w:fill="auto"/>
            <w:vAlign w:val="center"/>
          </w:tcPr>
          <w:p w14:paraId="5D1D13A3" w14:textId="42242967"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In force</w:t>
            </w:r>
          </w:p>
        </w:tc>
        <w:tc>
          <w:tcPr>
            <w:tcW w:w="5601" w:type="dxa"/>
            <w:shd w:val="clear" w:color="auto" w:fill="auto"/>
            <w:vAlign w:val="center"/>
          </w:tcPr>
          <w:p w14:paraId="3F873D57" w14:textId="005530F5"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Signalling protocol mappings in support of the Emergency Telecommunications Service in IP networks</w:t>
            </w:r>
          </w:p>
        </w:tc>
      </w:tr>
      <w:tr w:rsidR="00326BC8" w:rsidRPr="00326BC8" w14:paraId="25FBF9AD" w14:textId="77777777" w:rsidTr="004B6A64">
        <w:trPr>
          <w:jc w:val="center"/>
        </w:trPr>
        <w:tc>
          <w:tcPr>
            <w:tcW w:w="1897" w:type="dxa"/>
            <w:shd w:val="clear" w:color="auto" w:fill="auto"/>
            <w:vAlign w:val="center"/>
          </w:tcPr>
          <w:p w14:paraId="503D13BF" w14:textId="4EA61F5D" w:rsidR="00326BC8" w:rsidRPr="00326BC8" w:rsidRDefault="00DC25A7" w:rsidP="00326BC8">
            <w:pPr>
              <w:spacing w:before="40" w:after="40"/>
              <w:rPr>
                <w:rFonts w:asciiTheme="majorBidi" w:hAnsiTheme="majorBidi" w:cstheme="majorBidi"/>
                <w:sz w:val="20"/>
              </w:rPr>
            </w:pPr>
            <w:hyperlink r:id="rId168" w:history="1">
              <w:r w:rsidR="00326BC8" w:rsidRPr="00326BC8">
                <w:rPr>
                  <w:rStyle w:val="Hyperlink"/>
                  <w:rFonts w:asciiTheme="majorBidi" w:hAnsiTheme="majorBidi" w:cstheme="majorBidi"/>
                  <w:sz w:val="20"/>
                </w:rPr>
                <w:t>Q Suppl. 64</w:t>
              </w:r>
            </w:hyperlink>
          </w:p>
        </w:tc>
        <w:tc>
          <w:tcPr>
            <w:tcW w:w="1276" w:type="dxa"/>
            <w:shd w:val="clear" w:color="auto" w:fill="auto"/>
            <w:vAlign w:val="center"/>
          </w:tcPr>
          <w:p w14:paraId="522B592F" w14:textId="560E117E"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2014-02-21</w:t>
            </w:r>
          </w:p>
        </w:tc>
        <w:tc>
          <w:tcPr>
            <w:tcW w:w="992" w:type="dxa"/>
            <w:shd w:val="clear" w:color="auto" w:fill="auto"/>
            <w:vAlign w:val="center"/>
          </w:tcPr>
          <w:p w14:paraId="64092EE6" w14:textId="74C1FF63"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In force</w:t>
            </w:r>
          </w:p>
        </w:tc>
        <w:tc>
          <w:tcPr>
            <w:tcW w:w="5601" w:type="dxa"/>
            <w:shd w:val="clear" w:color="auto" w:fill="auto"/>
            <w:vAlign w:val="center"/>
          </w:tcPr>
          <w:p w14:paraId="4F590AB1" w14:textId="516F7964"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Physical realization of next generation networks</w:t>
            </w:r>
          </w:p>
        </w:tc>
      </w:tr>
      <w:tr w:rsidR="00326BC8" w:rsidRPr="00326BC8" w14:paraId="65E71790" w14:textId="77777777" w:rsidTr="004B6A64">
        <w:trPr>
          <w:jc w:val="center"/>
        </w:trPr>
        <w:tc>
          <w:tcPr>
            <w:tcW w:w="1897" w:type="dxa"/>
            <w:shd w:val="clear" w:color="auto" w:fill="auto"/>
            <w:vAlign w:val="center"/>
          </w:tcPr>
          <w:p w14:paraId="4B392D45" w14:textId="6D7FDC55" w:rsidR="00326BC8" w:rsidRPr="00326BC8" w:rsidRDefault="00DC25A7" w:rsidP="00326BC8">
            <w:pPr>
              <w:spacing w:before="40" w:after="40"/>
              <w:rPr>
                <w:rFonts w:asciiTheme="majorBidi" w:hAnsiTheme="majorBidi" w:cstheme="majorBidi"/>
                <w:sz w:val="20"/>
              </w:rPr>
            </w:pPr>
            <w:hyperlink r:id="rId169" w:history="1">
              <w:r w:rsidR="00326BC8" w:rsidRPr="00326BC8">
                <w:rPr>
                  <w:rStyle w:val="Hyperlink"/>
                  <w:rFonts w:asciiTheme="majorBidi" w:hAnsiTheme="majorBidi" w:cstheme="majorBidi"/>
                  <w:sz w:val="20"/>
                </w:rPr>
                <w:t>Q Suppl. 65</w:t>
              </w:r>
            </w:hyperlink>
          </w:p>
        </w:tc>
        <w:tc>
          <w:tcPr>
            <w:tcW w:w="1276" w:type="dxa"/>
            <w:shd w:val="clear" w:color="auto" w:fill="auto"/>
            <w:vAlign w:val="center"/>
          </w:tcPr>
          <w:p w14:paraId="6B8A93B8" w14:textId="5D348DBB"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2014-07-16</w:t>
            </w:r>
          </w:p>
        </w:tc>
        <w:tc>
          <w:tcPr>
            <w:tcW w:w="992" w:type="dxa"/>
            <w:shd w:val="clear" w:color="auto" w:fill="auto"/>
            <w:vAlign w:val="center"/>
          </w:tcPr>
          <w:p w14:paraId="3E51EA03" w14:textId="442E2BA8"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In force</w:t>
            </w:r>
          </w:p>
        </w:tc>
        <w:tc>
          <w:tcPr>
            <w:tcW w:w="5601" w:type="dxa"/>
            <w:shd w:val="clear" w:color="auto" w:fill="auto"/>
            <w:vAlign w:val="center"/>
          </w:tcPr>
          <w:p w14:paraId="678B4BC8" w14:textId="3A4D9503"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Cloud computing interoperability activities</w:t>
            </w:r>
          </w:p>
        </w:tc>
      </w:tr>
      <w:tr w:rsidR="00326BC8" w:rsidRPr="00326BC8" w14:paraId="6B2B0398" w14:textId="77777777" w:rsidTr="004B6A64">
        <w:trPr>
          <w:jc w:val="center"/>
        </w:trPr>
        <w:tc>
          <w:tcPr>
            <w:tcW w:w="1897" w:type="dxa"/>
            <w:shd w:val="clear" w:color="auto" w:fill="auto"/>
            <w:vAlign w:val="center"/>
          </w:tcPr>
          <w:p w14:paraId="17BF7A82" w14:textId="6C35C5EB" w:rsidR="00326BC8" w:rsidRPr="00326BC8" w:rsidRDefault="00DC25A7" w:rsidP="00326BC8">
            <w:pPr>
              <w:spacing w:before="40" w:after="40"/>
              <w:rPr>
                <w:rFonts w:asciiTheme="majorBidi" w:hAnsiTheme="majorBidi" w:cstheme="majorBidi"/>
                <w:sz w:val="20"/>
              </w:rPr>
            </w:pPr>
            <w:hyperlink r:id="rId170" w:history="1">
              <w:r w:rsidR="00326BC8" w:rsidRPr="00326BC8">
                <w:rPr>
                  <w:rStyle w:val="Hyperlink"/>
                  <w:rFonts w:asciiTheme="majorBidi" w:hAnsiTheme="majorBidi" w:cstheme="majorBidi"/>
                  <w:sz w:val="20"/>
                </w:rPr>
                <w:t>Q Suppl. 67</w:t>
              </w:r>
            </w:hyperlink>
          </w:p>
        </w:tc>
        <w:tc>
          <w:tcPr>
            <w:tcW w:w="1276" w:type="dxa"/>
            <w:shd w:val="clear" w:color="auto" w:fill="auto"/>
            <w:vAlign w:val="center"/>
          </w:tcPr>
          <w:p w14:paraId="27CB8846" w14:textId="65F6B132"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2015-04-29</w:t>
            </w:r>
          </w:p>
        </w:tc>
        <w:tc>
          <w:tcPr>
            <w:tcW w:w="992" w:type="dxa"/>
            <w:shd w:val="clear" w:color="auto" w:fill="auto"/>
            <w:vAlign w:val="center"/>
          </w:tcPr>
          <w:p w14:paraId="46379E00" w14:textId="43F8A980"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In force</w:t>
            </w:r>
          </w:p>
        </w:tc>
        <w:tc>
          <w:tcPr>
            <w:tcW w:w="5601" w:type="dxa"/>
            <w:shd w:val="clear" w:color="auto" w:fill="auto"/>
            <w:vAlign w:val="center"/>
          </w:tcPr>
          <w:p w14:paraId="5EB54528" w14:textId="358B6147"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Framework of signalling for software-defined networking</w:t>
            </w:r>
          </w:p>
        </w:tc>
      </w:tr>
      <w:tr w:rsidR="00326BC8" w:rsidRPr="00326BC8" w14:paraId="2F21765B" w14:textId="77777777" w:rsidTr="004B6A64">
        <w:trPr>
          <w:jc w:val="center"/>
        </w:trPr>
        <w:tc>
          <w:tcPr>
            <w:tcW w:w="1897" w:type="dxa"/>
            <w:shd w:val="clear" w:color="auto" w:fill="auto"/>
            <w:vAlign w:val="center"/>
          </w:tcPr>
          <w:p w14:paraId="338DFEC3" w14:textId="31C6446C" w:rsidR="00326BC8" w:rsidRPr="00326BC8" w:rsidRDefault="00DC25A7" w:rsidP="00326BC8">
            <w:pPr>
              <w:spacing w:before="40" w:after="40"/>
              <w:rPr>
                <w:rFonts w:asciiTheme="majorBidi" w:hAnsiTheme="majorBidi" w:cstheme="majorBidi"/>
                <w:sz w:val="20"/>
              </w:rPr>
            </w:pPr>
            <w:hyperlink r:id="rId171" w:history="1">
              <w:r w:rsidR="00326BC8" w:rsidRPr="00326BC8">
                <w:rPr>
                  <w:rStyle w:val="Hyperlink"/>
                  <w:rFonts w:asciiTheme="majorBidi" w:hAnsiTheme="majorBidi" w:cstheme="majorBidi"/>
                  <w:sz w:val="20"/>
                </w:rPr>
                <w:t>Q Suppl. 68</w:t>
              </w:r>
            </w:hyperlink>
          </w:p>
        </w:tc>
        <w:tc>
          <w:tcPr>
            <w:tcW w:w="1276" w:type="dxa"/>
            <w:shd w:val="clear" w:color="auto" w:fill="auto"/>
            <w:vAlign w:val="center"/>
          </w:tcPr>
          <w:p w14:paraId="69734C9D" w14:textId="1E3BA207"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2015-12-15</w:t>
            </w:r>
          </w:p>
        </w:tc>
        <w:tc>
          <w:tcPr>
            <w:tcW w:w="992" w:type="dxa"/>
            <w:shd w:val="clear" w:color="auto" w:fill="auto"/>
            <w:vAlign w:val="center"/>
          </w:tcPr>
          <w:p w14:paraId="074F11B5" w14:textId="70C3A242"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In force</w:t>
            </w:r>
          </w:p>
        </w:tc>
        <w:tc>
          <w:tcPr>
            <w:tcW w:w="5601" w:type="dxa"/>
            <w:shd w:val="clear" w:color="auto" w:fill="auto"/>
            <w:vAlign w:val="center"/>
          </w:tcPr>
          <w:p w14:paraId="7F670B17" w14:textId="1C34B544" w:rsidR="00326BC8" w:rsidRPr="00326BC8" w:rsidRDefault="00326BC8" w:rsidP="00326BC8">
            <w:pPr>
              <w:spacing w:before="40" w:after="40"/>
              <w:rPr>
                <w:rFonts w:asciiTheme="majorBidi" w:hAnsiTheme="majorBidi" w:cstheme="majorBidi"/>
                <w:sz w:val="20"/>
              </w:rPr>
            </w:pPr>
            <w:r w:rsidRPr="00326BC8">
              <w:rPr>
                <w:rFonts w:asciiTheme="majorBidi" w:hAnsiTheme="majorBidi" w:cstheme="majorBidi"/>
                <w:sz w:val="20"/>
              </w:rPr>
              <w:t>Technical Report on emergency telecommunication service (ETS) interoperability limitations</w:t>
            </w:r>
          </w:p>
        </w:tc>
      </w:tr>
    </w:tbl>
    <w:p w14:paraId="2B7E424C" w14:textId="37199FCF" w:rsidR="00730B2F" w:rsidRPr="001411EF" w:rsidRDefault="00730B2F" w:rsidP="00326BC8">
      <w:pPr>
        <w:pStyle w:val="TableNoTitle"/>
      </w:pPr>
      <w:r w:rsidRPr="00326BC8">
        <w:rPr>
          <w:bCs/>
        </w:rPr>
        <w:t>TABLE 1</w:t>
      </w:r>
      <w:r w:rsidR="00326BC8">
        <w:rPr>
          <w:bCs/>
        </w:rPr>
        <w:t>3</w:t>
      </w:r>
      <w:r w:rsidRPr="00326BC8">
        <w:rPr>
          <w:bCs/>
        </w:rPr>
        <w:br/>
      </w:r>
      <w:r w:rsidRPr="001411EF">
        <w:t xml:space="preserve">Study Group </w:t>
      </w:r>
      <w:r w:rsidR="003C1CE9">
        <w:t>11</w:t>
      </w:r>
      <w:r w:rsidRPr="001411EF">
        <w:t xml:space="preserve"> – </w:t>
      </w:r>
      <w:r>
        <w:t>Technical Papers</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730B2F" w:rsidRPr="00197A89" w14:paraId="3F05A282" w14:textId="77777777" w:rsidTr="003D32D4">
        <w:trPr>
          <w:tblHeader/>
          <w:jc w:val="center"/>
        </w:trPr>
        <w:tc>
          <w:tcPr>
            <w:tcW w:w="1897" w:type="dxa"/>
            <w:tcBorders>
              <w:top w:val="single" w:sz="12" w:space="0" w:color="auto"/>
              <w:bottom w:val="single" w:sz="12" w:space="0" w:color="auto"/>
            </w:tcBorders>
            <w:shd w:val="clear" w:color="auto" w:fill="auto"/>
            <w:vAlign w:val="center"/>
          </w:tcPr>
          <w:p w14:paraId="25C21F79" w14:textId="77777777" w:rsidR="00730B2F" w:rsidRPr="00197A89" w:rsidRDefault="00730B2F" w:rsidP="003D32D4">
            <w:pPr>
              <w:pStyle w:val="Tablehead"/>
              <w:rPr>
                <w:rFonts w:asciiTheme="majorBidi" w:hAnsiTheme="majorBidi" w:cstheme="majorBidi"/>
                <w:szCs w:val="22"/>
              </w:rPr>
            </w:pPr>
            <w:r w:rsidRPr="00197A89">
              <w:rPr>
                <w:rFonts w:asciiTheme="majorBidi" w:hAnsiTheme="majorBidi" w:cstheme="majorBidi"/>
                <w:szCs w:val="22"/>
              </w:rPr>
              <w:t>Recommendation</w:t>
            </w:r>
          </w:p>
        </w:tc>
        <w:tc>
          <w:tcPr>
            <w:tcW w:w="1276" w:type="dxa"/>
            <w:tcBorders>
              <w:top w:val="single" w:sz="12" w:space="0" w:color="auto"/>
              <w:bottom w:val="single" w:sz="12" w:space="0" w:color="auto"/>
            </w:tcBorders>
            <w:shd w:val="clear" w:color="auto" w:fill="auto"/>
            <w:vAlign w:val="center"/>
          </w:tcPr>
          <w:p w14:paraId="233E31D6" w14:textId="77777777" w:rsidR="00730B2F" w:rsidRPr="00197A89" w:rsidRDefault="00730B2F" w:rsidP="003D32D4">
            <w:pPr>
              <w:pStyle w:val="Tablehead"/>
              <w:rPr>
                <w:rFonts w:asciiTheme="majorBidi" w:hAnsiTheme="majorBidi" w:cstheme="majorBidi"/>
                <w:szCs w:val="22"/>
              </w:rPr>
            </w:pPr>
            <w:r w:rsidRPr="00197A89">
              <w:rPr>
                <w:rFonts w:asciiTheme="majorBidi" w:hAnsiTheme="majorBidi" w:cstheme="majorBidi"/>
                <w:szCs w:val="22"/>
              </w:rPr>
              <w:t>Date</w:t>
            </w:r>
          </w:p>
        </w:tc>
        <w:tc>
          <w:tcPr>
            <w:tcW w:w="992" w:type="dxa"/>
            <w:tcBorders>
              <w:top w:val="single" w:sz="12" w:space="0" w:color="auto"/>
              <w:bottom w:val="single" w:sz="12" w:space="0" w:color="auto"/>
            </w:tcBorders>
            <w:shd w:val="clear" w:color="auto" w:fill="auto"/>
            <w:vAlign w:val="center"/>
          </w:tcPr>
          <w:p w14:paraId="240AA028" w14:textId="77777777" w:rsidR="00730B2F" w:rsidRPr="00197A89" w:rsidRDefault="00730B2F" w:rsidP="003D32D4">
            <w:pPr>
              <w:pStyle w:val="Tablehead"/>
              <w:rPr>
                <w:rFonts w:asciiTheme="majorBidi" w:hAnsiTheme="majorBidi" w:cstheme="majorBidi"/>
                <w:szCs w:val="22"/>
              </w:rPr>
            </w:pPr>
            <w:r w:rsidRPr="00197A89">
              <w:rPr>
                <w:rFonts w:asciiTheme="majorBidi" w:hAnsiTheme="majorBidi" w:cstheme="majorBidi"/>
                <w:szCs w:val="22"/>
              </w:rPr>
              <w:t>Status</w:t>
            </w:r>
          </w:p>
        </w:tc>
        <w:tc>
          <w:tcPr>
            <w:tcW w:w="5601" w:type="dxa"/>
            <w:tcBorders>
              <w:top w:val="single" w:sz="12" w:space="0" w:color="auto"/>
              <w:bottom w:val="single" w:sz="12" w:space="0" w:color="auto"/>
            </w:tcBorders>
            <w:shd w:val="clear" w:color="auto" w:fill="auto"/>
            <w:vAlign w:val="center"/>
          </w:tcPr>
          <w:p w14:paraId="46AEE7F6" w14:textId="77777777" w:rsidR="00730B2F" w:rsidRPr="00197A89" w:rsidRDefault="00730B2F" w:rsidP="003D32D4">
            <w:pPr>
              <w:pStyle w:val="Tablehead"/>
              <w:rPr>
                <w:rFonts w:asciiTheme="majorBidi" w:hAnsiTheme="majorBidi" w:cstheme="majorBidi"/>
                <w:szCs w:val="22"/>
              </w:rPr>
            </w:pPr>
            <w:r w:rsidRPr="00197A89">
              <w:rPr>
                <w:rFonts w:asciiTheme="majorBidi" w:hAnsiTheme="majorBidi" w:cstheme="majorBidi"/>
                <w:szCs w:val="22"/>
              </w:rPr>
              <w:t>Title</w:t>
            </w:r>
          </w:p>
        </w:tc>
      </w:tr>
      <w:tr w:rsidR="00197A89" w:rsidRPr="00197A89" w14:paraId="2F5117B3" w14:textId="77777777" w:rsidTr="00197A89">
        <w:trPr>
          <w:trHeight w:val="312"/>
          <w:jc w:val="center"/>
        </w:trPr>
        <w:tc>
          <w:tcPr>
            <w:tcW w:w="9766" w:type="dxa"/>
            <w:gridSpan w:val="4"/>
            <w:tcBorders>
              <w:top w:val="single" w:sz="12" w:space="0" w:color="auto"/>
            </w:tcBorders>
            <w:shd w:val="clear" w:color="auto" w:fill="auto"/>
            <w:vAlign w:val="center"/>
          </w:tcPr>
          <w:p w14:paraId="4BD46C71" w14:textId="5F69C473" w:rsidR="00197A89" w:rsidRPr="00197A89" w:rsidRDefault="00197A89" w:rsidP="003C1CE9">
            <w:pPr>
              <w:pStyle w:val="Tabletext"/>
              <w:rPr>
                <w:rFonts w:asciiTheme="majorBidi" w:hAnsiTheme="majorBidi" w:cstheme="majorBidi"/>
                <w:sz w:val="20"/>
              </w:rPr>
            </w:pPr>
            <w:r>
              <w:rPr>
                <w:rFonts w:asciiTheme="majorBidi" w:hAnsiTheme="majorBidi" w:cstheme="majorBidi"/>
                <w:sz w:val="20"/>
              </w:rPr>
              <w:t>None</w:t>
            </w:r>
          </w:p>
        </w:tc>
      </w:tr>
    </w:tbl>
    <w:p w14:paraId="7353715A" w14:textId="77777777" w:rsidR="00730B2F" w:rsidRDefault="00730B2F" w:rsidP="00730B2F"/>
    <w:p w14:paraId="63308E3E" w14:textId="1A28B6BD" w:rsidR="00730B2F" w:rsidRPr="001411EF" w:rsidRDefault="00730B2F" w:rsidP="00197A89">
      <w:pPr>
        <w:pStyle w:val="TableNoTitle"/>
      </w:pPr>
      <w:r w:rsidRPr="00326BC8">
        <w:rPr>
          <w:bCs/>
        </w:rPr>
        <w:t>TABLE 1</w:t>
      </w:r>
      <w:r w:rsidR="00326BC8">
        <w:rPr>
          <w:bCs/>
        </w:rPr>
        <w:t>4</w:t>
      </w:r>
      <w:r w:rsidRPr="00326BC8">
        <w:rPr>
          <w:bCs/>
        </w:rPr>
        <w:br/>
      </w:r>
      <w:r w:rsidRPr="001411EF">
        <w:t xml:space="preserve">Study Group </w:t>
      </w:r>
      <w:r w:rsidR="00197A89">
        <w:t>11</w:t>
      </w:r>
      <w:r w:rsidRPr="001411EF">
        <w:t xml:space="preserve"> – </w:t>
      </w:r>
      <w:r>
        <w:t>Technical Reports</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730B2F" w:rsidRPr="001411EF" w14:paraId="64B086E0" w14:textId="77777777" w:rsidTr="003D32D4">
        <w:trPr>
          <w:tblHeader/>
          <w:jc w:val="center"/>
        </w:trPr>
        <w:tc>
          <w:tcPr>
            <w:tcW w:w="1897" w:type="dxa"/>
            <w:tcBorders>
              <w:top w:val="single" w:sz="12" w:space="0" w:color="auto"/>
              <w:bottom w:val="single" w:sz="12" w:space="0" w:color="auto"/>
            </w:tcBorders>
            <w:shd w:val="clear" w:color="auto" w:fill="auto"/>
            <w:vAlign w:val="center"/>
          </w:tcPr>
          <w:p w14:paraId="58CDC6CD" w14:textId="77777777" w:rsidR="00730B2F" w:rsidRPr="001411EF" w:rsidRDefault="00730B2F" w:rsidP="003D32D4">
            <w:pPr>
              <w:pStyle w:val="Tablehead"/>
            </w:pPr>
            <w:r w:rsidRPr="001411EF">
              <w:t>Recommendation</w:t>
            </w:r>
          </w:p>
        </w:tc>
        <w:tc>
          <w:tcPr>
            <w:tcW w:w="1276" w:type="dxa"/>
            <w:tcBorders>
              <w:top w:val="single" w:sz="12" w:space="0" w:color="auto"/>
              <w:bottom w:val="single" w:sz="12" w:space="0" w:color="auto"/>
            </w:tcBorders>
            <w:shd w:val="clear" w:color="auto" w:fill="auto"/>
            <w:vAlign w:val="center"/>
          </w:tcPr>
          <w:p w14:paraId="69507DFD" w14:textId="77777777" w:rsidR="00730B2F" w:rsidRPr="001411EF" w:rsidRDefault="00730B2F" w:rsidP="003D32D4">
            <w:pPr>
              <w:pStyle w:val="Tablehead"/>
            </w:pPr>
            <w:r>
              <w:t>Date</w:t>
            </w:r>
          </w:p>
        </w:tc>
        <w:tc>
          <w:tcPr>
            <w:tcW w:w="992" w:type="dxa"/>
            <w:tcBorders>
              <w:top w:val="single" w:sz="12" w:space="0" w:color="auto"/>
              <w:bottom w:val="single" w:sz="12" w:space="0" w:color="auto"/>
            </w:tcBorders>
            <w:shd w:val="clear" w:color="auto" w:fill="auto"/>
            <w:vAlign w:val="center"/>
          </w:tcPr>
          <w:p w14:paraId="4FFE32BE" w14:textId="77777777" w:rsidR="00730B2F" w:rsidRPr="001411EF" w:rsidRDefault="00730B2F" w:rsidP="003D32D4">
            <w:pPr>
              <w:pStyle w:val="Tablehead"/>
            </w:pPr>
            <w:r w:rsidRPr="001411EF">
              <w:t>Status</w:t>
            </w:r>
          </w:p>
        </w:tc>
        <w:tc>
          <w:tcPr>
            <w:tcW w:w="5601" w:type="dxa"/>
            <w:tcBorders>
              <w:top w:val="single" w:sz="12" w:space="0" w:color="auto"/>
              <w:bottom w:val="single" w:sz="12" w:space="0" w:color="auto"/>
            </w:tcBorders>
            <w:shd w:val="clear" w:color="auto" w:fill="auto"/>
            <w:vAlign w:val="center"/>
          </w:tcPr>
          <w:p w14:paraId="65ED8913" w14:textId="77777777" w:rsidR="00730B2F" w:rsidRPr="001411EF" w:rsidRDefault="00730B2F" w:rsidP="003D32D4">
            <w:pPr>
              <w:pStyle w:val="Tablehead"/>
            </w:pPr>
            <w:r w:rsidRPr="001411EF">
              <w:t>Title</w:t>
            </w:r>
          </w:p>
        </w:tc>
      </w:tr>
      <w:tr w:rsidR="00197A89" w:rsidRPr="001411EF" w14:paraId="6E7F2300" w14:textId="77777777" w:rsidTr="00720815">
        <w:trPr>
          <w:jc w:val="center"/>
        </w:trPr>
        <w:tc>
          <w:tcPr>
            <w:tcW w:w="1897" w:type="dxa"/>
            <w:tcBorders>
              <w:top w:val="single" w:sz="12" w:space="0" w:color="auto"/>
            </w:tcBorders>
            <w:shd w:val="clear" w:color="auto" w:fill="auto"/>
            <w:vAlign w:val="center"/>
          </w:tcPr>
          <w:p w14:paraId="63332B92" w14:textId="1653299B" w:rsidR="00197A89" w:rsidRPr="001411EF" w:rsidRDefault="00DC25A7" w:rsidP="00197A89">
            <w:pPr>
              <w:pStyle w:val="Tabletext"/>
            </w:pPr>
            <w:hyperlink r:id="rId172" w:history="1">
              <w:r w:rsidR="00197A89" w:rsidRPr="00197A89">
                <w:rPr>
                  <w:rStyle w:val="Hyperlink"/>
                  <w:rFonts w:asciiTheme="majorBidi" w:hAnsiTheme="majorBidi" w:cstheme="majorBidi"/>
                  <w:sz w:val="20"/>
                </w:rPr>
                <w:t>TR-Counterfeit</w:t>
              </w:r>
            </w:hyperlink>
          </w:p>
        </w:tc>
        <w:tc>
          <w:tcPr>
            <w:tcW w:w="1276" w:type="dxa"/>
            <w:tcBorders>
              <w:top w:val="single" w:sz="12" w:space="0" w:color="auto"/>
            </w:tcBorders>
            <w:shd w:val="clear" w:color="auto" w:fill="auto"/>
            <w:vAlign w:val="center"/>
          </w:tcPr>
          <w:p w14:paraId="3D1B64F8" w14:textId="0F6FEDB0" w:rsidR="00197A89" w:rsidRPr="001411EF" w:rsidRDefault="00197A89" w:rsidP="00197A89">
            <w:pPr>
              <w:pStyle w:val="Tabletext"/>
            </w:pPr>
            <w:r w:rsidRPr="00197A89">
              <w:rPr>
                <w:rFonts w:asciiTheme="majorBidi" w:hAnsiTheme="majorBidi" w:cstheme="majorBidi"/>
                <w:sz w:val="20"/>
              </w:rPr>
              <w:t>21/11/2014</w:t>
            </w:r>
          </w:p>
        </w:tc>
        <w:tc>
          <w:tcPr>
            <w:tcW w:w="992" w:type="dxa"/>
            <w:tcBorders>
              <w:top w:val="single" w:sz="12" w:space="0" w:color="auto"/>
            </w:tcBorders>
            <w:shd w:val="clear" w:color="auto" w:fill="auto"/>
          </w:tcPr>
          <w:p w14:paraId="5EFD4B45" w14:textId="58F4F070" w:rsidR="00197A89" w:rsidRPr="001411EF" w:rsidRDefault="00197A89" w:rsidP="00197A89">
            <w:pPr>
              <w:pStyle w:val="Tabletext"/>
            </w:pPr>
            <w:r w:rsidRPr="00197A89">
              <w:rPr>
                <w:rFonts w:asciiTheme="majorBidi" w:hAnsiTheme="majorBidi" w:cstheme="majorBidi"/>
                <w:sz w:val="20"/>
              </w:rPr>
              <w:t>New</w:t>
            </w:r>
          </w:p>
        </w:tc>
        <w:tc>
          <w:tcPr>
            <w:tcW w:w="5601" w:type="dxa"/>
            <w:tcBorders>
              <w:top w:val="single" w:sz="12" w:space="0" w:color="auto"/>
            </w:tcBorders>
            <w:shd w:val="clear" w:color="auto" w:fill="auto"/>
          </w:tcPr>
          <w:p w14:paraId="363D735A" w14:textId="47B8DA52" w:rsidR="00197A89" w:rsidRPr="001411EF" w:rsidRDefault="00197A89" w:rsidP="00197A89">
            <w:pPr>
              <w:pStyle w:val="Tabletext"/>
            </w:pPr>
            <w:r w:rsidRPr="00197A89">
              <w:rPr>
                <w:rFonts w:asciiTheme="majorBidi" w:hAnsiTheme="majorBidi" w:cstheme="majorBidi"/>
                <w:sz w:val="20"/>
              </w:rPr>
              <w:t>Technical Report on Counterfeit ICT Equipment</w:t>
            </w:r>
          </w:p>
        </w:tc>
      </w:tr>
      <w:tr w:rsidR="00197A89" w:rsidRPr="001411EF" w14:paraId="074E4D37" w14:textId="77777777" w:rsidTr="00720815">
        <w:trPr>
          <w:jc w:val="center"/>
        </w:trPr>
        <w:tc>
          <w:tcPr>
            <w:tcW w:w="1897" w:type="dxa"/>
            <w:shd w:val="clear" w:color="auto" w:fill="auto"/>
            <w:vAlign w:val="center"/>
          </w:tcPr>
          <w:p w14:paraId="1E6EB901" w14:textId="199C4945" w:rsidR="00197A89" w:rsidRPr="001411EF" w:rsidRDefault="00DC25A7" w:rsidP="00197A89">
            <w:pPr>
              <w:pStyle w:val="Tabletext"/>
            </w:pPr>
            <w:hyperlink r:id="rId173" w:history="1">
              <w:r w:rsidR="00197A89" w:rsidRPr="00197A89">
                <w:rPr>
                  <w:rStyle w:val="Hyperlink"/>
                  <w:rFonts w:asciiTheme="majorBidi" w:hAnsiTheme="majorBidi" w:cstheme="majorBidi"/>
                  <w:sz w:val="20"/>
                </w:rPr>
                <w:t>TR Counterfeit-rev</w:t>
              </w:r>
            </w:hyperlink>
          </w:p>
        </w:tc>
        <w:tc>
          <w:tcPr>
            <w:tcW w:w="1276" w:type="dxa"/>
            <w:shd w:val="clear" w:color="auto" w:fill="auto"/>
            <w:vAlign w:val="center"/>
          </w:tcPr>
          <w:p w14:paraId="18BC1489" w14:textId="1BB38880" w:rsidR="00197A89" w:rsidRPr="001411EF" w:rsidRDefault="00197A89" w:rsidP="00197A89">
            <w:pPr>
              <w:pStyle w:val="Tabletext"/>
            </w:pPr>
            <w:r w:rsidRPr="00197A89">
              <w:rPr>
                <w:rFonts w:asciiTheme="majorBidi" w:hAnsiTheme="majorBidi" w:cstheme="majorBidi"/>
                <w:sz w:val="20"/>
              </w:rPr>
              <w:t>11/12/2015</w:t>
            </w:r>
          </w:p>
        </w:tc>
        <w:tc>
          <w:tcPr>
            <w:tcW w:w="992" w:type="dxa"/>
            <w:shd w:val="clear" w:color="auto" w:fill="auto"/>
          </w:tcPr>
          <w:p w14:paraId="026C95F4" w14:textId="7E5664AB" w:rsidR="00197A89" w:rsidRPr="001411EF" w:rsidRDefault="00197A89" w:rsidP="00197A89">
            <w:pPr>
              <w:pStyle w:val="Tabletext"/>
            </w:pPr>
            <w:r w:rsidRPr="00197A89">
              <w:rPr>
                <w:rFonts w:asciiTheme="majorBidi" w:hAnsiTheme="majorBidi" w:cstheme="majorBidi"/>
                <w:sz w:val="20"/>
              </w:rPr>
              <w:t>Rev</w:t>
            </w:r>
            <w:r>
              <w:rPr>
                <w:rFonts w:asciiTheme="majorBidi" w:hAnsiTheme="majorBidi" w:cstheme="majorBidi"/>
                <w:sz w:val="20"/>
              </w:rPr>
              <w:t>ised</w:t>
            </w:r>
          </w:p>
        </w:tc>
        <w:tc>
          <w:tcPr>
            <w:tcW w:w="5601" w:type="dxa"/>
            <w:shd w:val="clear" w:color="auto" w:fill="auto"/>
          </w:tcPr>
          <w:p w14:paraId="1AC15E60" w14:textId="78A3FE49" w:rsidR="00197A89" w:rsidRPr="001411EF" w:rsidRDefault="00197A89" w:rsidP="00197A89">
            <w:pPr>
              <w:pStyle w:val="Tabletext"/>
            </w:pPr>
            <w:r w:rsidRPr="00197A89">
              <w:rPr>
                <w:rFonts w:asciiTheme="majorBidi" w:hAnsiTheme="majorBidi" w:cstheme="majorBidi"/>
                <w:sz w:val="20"/>
              </w:rPr>
              <w:t>Technical Report on Counterfeit ICT Equipment</w:t>
            </w:r>
          </w:p>
        </w:tc>
      </w:tr>
    </w:tbl>
    <w:p w14:paraId="454CDE8F" w14:textId="3F48DF6B" w:rsidR="00730B2F" w:rsidRPr="001411EF" w:rsidRDefault="00730B2F" w:rsidP="00326BC8">
      <w:pPr>
        <w:pStyle w:val="TableNoTitle"/>
      </w:pPr>
      <w:r w:rsidRPr="00326BC8">
        <w:rPr>
          <w:bCs/>
        </w:rPr>
        <w:t>TABLE 1</w:t>
      </w:r>
      <w:r w:rsidR="00326BC8">
        <w:rPr>
          <w:bCs/>
        </w:rPr>
        <w:t>5</w:t>
      </w:r>
      <w:r w:rsidRPr="00326BC8">
        <w:rPr>
          <w:bCs/>
        </w:rPr>
        <w:br/>
      </w:r>
      <w:r w:rsidRPr="001411EF">
        <w:t xml:space="preserve">Study Group </w:t>
      </w:r>
      <w:r w:rsidR="003C1CE9">
        <w:t>11</w:t>
      </w:r>
      <w:r w:rsidRPr="001411EF">
        <w:t xml:space="preserve"> – </w:t>
      </w:r>
      <w:r>
        <w:t>Other publications</w:t>
      </w:r>
    </w:p>
    <w:tbl>
      <w:tblPr>
        <w:tblW w:w="9766"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897"/>
        <w:gridCol w:w="1276"/>
        <w:gridCol w:w="992"/>
        <w:gridCol w:w="5601"/>
      </w:tblGrid>
      <w:tr w:rsidR="00730B2F" w:rsidRPr="001411EF" w14:paraId="19AD1059" w14:textId="77777777" w:rsidTr="003D32D4">
        <w:trPr>
          <w:tblHeader/>
          <w:jc w:val="center"/>
        </w:trPr>
        <w:tc>
          <w:tcPr>
            <w:tcW w:w="1897" w:type="dxa"/>
            <w:tcBorders>
              <w:top w:val="single" w:sz="12" w:space="0" w:color="auto"/>
              <w:bottom w:val="single" w:sz="12" w:space="0" w:color="auto"/>
            </w:tcBorders>
            <w:shd w:val="clear" w:color="auto" w:fill="auto"/>
            <w:vAlign w:val="center"/>
          </w:tcPr>
          <w:p w14:paraId="3102F43C" w14:textId="3146551F" w:rsidR="00730B2F" w:rsidRPr="001411EF" w:rsidRDefault="00197A89" w:rsidP="003D32D4">
            <w:pPr>
              <w:pStyle w:val="Tablehead"/>
            </w:pPr>
            <w:r>
              <w:t>Designation</w:t>
            </w:r>
          </w:p>
        </w:tc>
        <w:tc>
          <w:tcPr>
            <w:tcW w:w="1276" w:type="dxa"/>
            <w:tcBorders>
              <w:top w:val="single" w:sz="12" w:space="0" w:color="auto"/>
              <w:bottom w:val="single" w:sz="12" w:space="0" w:color="auto"/>
            </w:tcBorders>
            <w:shd w:val="clear" w:color="auto" w:fill="auto"/>
            <w:vAlign w:val="center"/>
          </w:tcPr>
          <w:p w14:paraId="596064EE" w14:textId="77777777" w:rsidR="00730B2F" w:rsidRPr="001411EF" w:rsidRDefault="00730B2F" w:rsidP="003D32D4">
            <w:pPr>
              <w:pStyle w:val="Tablehead"/>
            </w:pPr>
            <w:r>
              <w:t>Date</w:t>
            </w:r>
          </w:p>
        </w:tc>
        <w:tc>
          <w:tcPr>
            <w:tcW w:w="992" w:type="dxa"/>
            <w:tcBorders>
              <w:top w:val="single" w:sz="12" w:space="0" w:color="auto"/>
              <w:bottom w:val="single" w:sz="12" w:space="0" w:color="auto"/>
            </w:tcBorders>
            <w:shd w:val="clear" w:color="auto" w:fill="auto"/>
            <w:vAlign w:val="center"/>
          </w:tcPr>
          <w:p w14:paraId="620CF512" w14:textId="77777777" w:rsidR="00730B2F" w:rsidRPr="001411EF" w:rsidRDefault="00730B2F" w:rsidP="003D32D4">
            <w:pPr>
              <w:pStyle w:val="Tablehead"/>
            </w:pPr>
            <w:r w:rsidRPr="001411EF">
              <w:t>Status</w:t>
            </w:r>
          </w:p>
        </w:tc>
        <w:tc>
          <w:tcPr>
            <w:tcW w:w="5601" w:type="dxa"/>
            <w:tcBorders>
              <w:top w:val="single" w:sz="12" w:space="0" w:color="auto"/>
              <w:bottom w:val="single" w:sz="12" w:space="0" w:color="auto"/>
            </w:tcBorders>
            <w:shd w:val="clear" w:color="auto" w:fill="auto"/>
            <w:vAlign w:val="center"/>
          </w:tcPr>
          <w:p w14:paraId="2622A1FC" w14:textId="77777777" w:rsidR="00730B2F" w:rsidRPr="001411EF" w:rsidRDefault="00730B2F" w:rsidP="003D32D4">
            <w:pPr>
              <w:pStyle w:val="Tablehead"/>
            </w:pPr>
            <w:r w:rsidRPr="001411EF">
              <w:t>Title</w:t>
            </w:r>
          </w:p>
        </w:tc>
      </w:tr>
      <w:tr w:rsidR="00730B2F" w:rsidRPr="001411EF" w14:paraId="6EC11131" w14:textId="77777777" w:rsidTr="003D32D4">
        <w:trPr>
          <w:jc w:val="center"/>
        </w:trPr>
        <w:tc>
          <w:tcPr>
            <w:tcW w:w="1897" w:type="dxa"/>
            <w:tcBorders>
              <w:top w:val="single" w:sz="12" w:space="0" w:color="auto"/>
            </w:tcBorders>
            <w:shd w:val="clear" w:color="auto" w:fill="auto"/>
          </w:tcPr>
          <w:p w14:paraId="1F58EAF8" w14:textId="54FE0895" w:rsidR="00730B2F" w:rsidRPr="003C1CE9" w:rsidRDefault="00DC25A7" w:rsidP="00197A89">
            <w:pPr>
              <w:pStyle w:val="Tabletext"/>
              <w:rPr>
                <w:szCs w:val="22"/>
              </w:rPr>
            </w:pPr>
            <w:hyperlink r:id="rId174" w:history="1">
              <w:r w:rsidR="00197A89" w:rsidRPr="00197A89">
                <w:rPr>
                  <w:rStyle w:val="Hyperlink"/>
                  <w:rFonts w:ascii="Times" w:hAnsi="Times" w:cs="Times"/>
                  <w:sz w:val="20"/>
                </w:rPr>
                <w:t>SG11 Guidelines</w:t>
              </w:r>
            </w:hyperlink>
          </w:p>
        </w:tc>
        <w:tc>
          <w:tcPr>
            <w:tcW w:w="1276" w:type="dxa"/>
            <w:tcBorders>
              <w:top w:val="single" w:sz="12" w:space="0" w:color="auto"/>
            </w:tcBorders>
            <w:shd w:val="clear" w:color="auto" w:fill="auto"/>
          </w:tcPr>
          <w:p w14:paraId="313AEE42" w14:textId="77777777" w:rsidR="00730B2F" w:rsidRPr="003C1CE9" w:rsidRDefault="003C1CE9" w:rsidP="003D32D4">
            <w:pPr>
              <w:pStyle w:val="Tabletext"/>
              <w:rPr>
                <w:szCs w:val="22"/>
              </w:rPr>
            </w:pPr>
            <w:r w:rsidRPr="003C1CE9">
              <w:rPr>
                <w:rFonts w:ascii="Times" w:hAnsi="Times" w:cs="Times"/>
                <w:szCs w:val="22"/>
              </w:rPr>
              <w:t>29/04/2015</w:t>
            </w:r>
          </w:p>
        </w:tc>
        <w:tc>
          <w:tcPr>
            <w:tcW w:w="992" w:type="dxa"/>
            <w:tcBorders>
              <w:top w:val="single" w:sz="12" w:space="0" w:color="auto"/>
            </w:tcBorders>
            <w:shd w:val="clear" w:color="auto" w:fill="auto"/>
          </w:tcPr>
          <w:p w14:paraId="3CD31C5D" w14:textId="77777777" w:rsidR="00730B2F" w:rsidRPr="003C1CE9" w:rsidRDefault="003C1CE9" w:rsidP="003C1CE9">
            <w:pPr>
              <w:pStyle w:val="Tabletext"/>
              <w:rPr>
                <w:szCs w:val="22"/>
              </w:rPr>
            </w:pPr>
            <w:r w:rsidRPr="003C1CE9">
              <w:rPr>
                <w:szCs w:val="22"/>
              </w:rPr>
              <w:t>New</w:t>
            </w:r>
          </w:p>
        </w:tc>
        <w:tc>
          <w:tcPr>
            <w:tcW w:w="5601" w:type="dxa"/>
            <w:tcBorders>
              <w:top w:val="single" w:sz="12" w:space="0" w:color="auto"/>
            </w:tcBorders>
            <w:shd w:val="clear" w:color="auto" w:fill="auto"/>
          </w:tcPr>
          <w:p w14:paraId="09F3F315" w14:textId="406DC900" w:rsidR="00730B2F" w:rsidRPr="003C1CE9" w:rsidRDefault="00197A89" w:rsidP="003D32D4">
            <w:pPr>
              <w:pStyle w:val="Tabletext"/>
              <w:rPr>
                <w:szCs w:val="22"/>
              </w:rPr>
            </w:pPr>
            <w:r>
              <w:rPr>
                <w:rFonts w:ascii="Times" w:hAnsi="Times" w:cs="Times"/>
                <w:szCs w:val="22"/>
              </w:rPr>
              <w:t>T</w:t>
            </w:r>
            <w:r w:rsidRPr="00197A89">
              <w:rPr>
                <w:rFonts w:ascii="Times" w:hAnsi="Times" w:cs="Times"/>
                <w:szCs w:val="22"/>
              </w:rPr>
              <w:t>esting Laboratories recognition procedure</w:t>
            </w:r>
          </w:p>
        </w:tc>
      </w:tr>
    </w:tbl>
    <w:p w14:paraId="5A159EB7" w14:textId="77777777" w:rsidR="00730B2F" w:rsidRDefault="00730B2F" w:rsidP="003C1CE9"/>
    <w:p w14:paraId="0A76A5F4" w14:textId="77777777" w:rsidR="00730B2F" w:rsidRDefault="00730B2F" w:rsidP="00730B2F">
      <w:pPr>
        <w:pStyle w:val="Heading1Centered"/>
        <w:pageBreakBefore/>
      </w:pPr>
      <w:bookmarkStart w:id="15" w:name="Annex_A"/>
      <w:bookmarkStart w:id="16" w:name="_Toc328400213"/>
      <w:bookmarkStart w:id="17" w:name="_Toc461810679"/>
      <w:r w:rsidRPr="005B05B6">
        <w:rPr>
          <w:b w:val="0"/>
          <w:bCs w:val="0"/>
        </w:rPr>
        <w:lastRenderedPageBreak/>
        <w:t xml:space="preserve">ANNEX </w:t>
      </w:r>
      <w:bookmarkEnd w:id="15"/>
      <w:r w:rsidRPr="005B05B6">
        <w:rPr>
          <w:b w:val="0"/>
          <w:bCs w:val="0"/>
        </w:rPr>
        <w:t>2</w:t>
      </w:r>
      <w:r>
        <w:br/>
      </w:r>
      <w:r w:rsidRPr="00C86911">
        <w:br/>
        <w:t xml:space="preserve">Proposed updates to the </w:t>
      </w:r>
      <w:r>
        <w:t>Study Group</w:t>
      </w:r>
      <w:r w:rsidRPr="00C86911">
        <w:t xml:space="preserve"> </w:t>
      </w:r>
      <w:r w:rsidR="003C1CE9">
        <w:t>11</w:t>
      </w:r>
      <w:r w:rsidRPr="00C86911">
        <w:t xml:space="preserve"> mandate and Lead </w:t>
      </w:r>
      <w:r>
        <w:t>Study Group</w:t>
      </w:r>
      <w:r w:rsidRPr="00C86911">
        <w:t xml:space="preserve"> roles</w:t>
      </w:r>
      <w:bookmarkEnd w:id="16"/>
      <w:bookmarkEnd w:id="17"/>
    </w:p>
    <w:p w14:paraId="04C94275" w14:textId="77777777" w:rsidR="00730B2F" w:rsidRPr="005B05B6" w:rsidRDefault="00730B2F" w:rsidP="00730B2F">
      <w:pPr>
        <w:spacing w:before="0"/>
        <w:jc w:val="center"/>
        <w:rPr>
          <w:b/>
          <w:bCs/>
          <w:sz w:val="28"/>
          <w:szCs w:val="28"/>
        </w:rPr>
      </w:pPr>
      <w:r w:rsidRPr="005B05B6">
        <w:rPr>
          <w:b/>
          <w:bCs/>
          <w:sz w:val="28"/>
          <w:szCs w:val="28"/>
        </w:rPr>
        <w:t>(WTSA Resolution 2)</w:t>
      </w:r>
    </w:p>
    <w:p w14:paraId="38073A8D" w14:textId="0F731316" w:rsidR="00730B2F" w:rsidRPr="00C86911" w:rsidRDefault="00730B2F" w:rsidP="00730B2F">
      <w:r w:rsidRPr="00C86911">
        <w:t xml:space="preserve">The following are the proposed changes to the </w:t>
      </w:r>
      <w:r>
        <w:t>Study Group</w:t>
      </w:r>
      <w:r w:rsidRPr="00C86911">
        <w:t xml:space="preserve"> </w:t>
      </w:r>
      <w:r w:rsidR="003C1CE9">
        <w:t>11</w:t>
      </w:r>
      <w:r w:rsidRPr="00C86911">
        <w:t xml:space="preserve"> mandate and Lead </w:t>
      </w:r>
      <w:r>
        <w:t>Study Group</w:t>
      </w:r>
      <w:r w:rsidRPr="00C86911">
        <w:t xml:space="preserve"> roles agreed at the last </w:t>
      </w:r>
      <w:r>
        <w:t>Study Group</w:t>
      </w:r>
      <w:r w:rsidRPr="00C86911">
        <w:t xml:space="preserve"> </w:t>
      </w:r>
      <w:r w:rsidR="003C1CE9">
        <w:t>11</w:t>
      </w:r>
      <w:r w:rsidRPr="00C86911">
        <w:t xml:space="preserve"> meeting in this study period, based on the relevant portions of </w:t>
      </w:r>
      <w:hyperlink r:id="rId175" w:history="1">
        <w:r w:rsidRPr="00AC21E7">
          <w:rPr>
            <w:rStyle w:val="Hyperlink"/>
          </w:rPr>
          <w:t>WTSA-12 Resolution 2</w:t>
        </w:r>
      </w:hyperlink>
      <w:r w:rsidRPr="00C86911">
        <w:t>.</w:t>
      </w:r>
    </w:p>
    <w:p w14:paraId="085E07F8" w14:textId="77777777" w:rsidR="00730B2F" w:rsidRPr="009C53C1" w:rsidRDefault="00730B2F" w:rsidP="009C53C1">
      <w:pPr>
        <w:pStyle w:val="Headingi"/>
        <w:rPr>
          <w:iCs/>
        </w:rPr>
      </w:pPr>
      <w:bookmarkStart w:id="18" w:name="_Toc304457409"/>
      <w:bookmarkStart w:id="19" w:name="_Toc324435678"/>
      <w:r w:rsidRPr="009C53C1">
        <w:rPr>
          <w:i w:val="0"/>
          <w:iCs/>
        </w:rPr>
        <w:t xml:space="preserve">PART 1 </w:t>
      </w:r>
      <w:r w:rsidRPr="009C53C1">
        <w:rPr>
          <w:i w:val="0"/>
          <w:iCs/>
        </w:rPr>
        <w:noBreakHyphen/>
        <w:t xml:space="preserve"> General areas of study</w:t>
      </w:r>
      <w:bookmarkEnd w:id="18"/>
      <w:bookmarkEnd w:id="19"/>
    </w:p>
    <w:p w14:paraId="1A647948" w14:textId="77777777" w:rsidR="00A3000E" w:rsidRPr="00C86911" w:rsidRDefault="00A3000E" w:rsidP="00A3000E">
      <w:pPr>
        <w:rPr>
          <w:b/>
          <w:bCs/>
          <w:sz w:val="32"/>
          <w:szCs w:val="32"/>
        </w:rPr>
      </w:pPr>
      <w:bookmarkStart w:id="20" w:name="_Toc509631359"/>
      <w:bookmarkStart w:id="21" w:name="_Toc509631356"/>
      <w:r w:rsidRPr="00C86911">
        <w:rPr>
          <w:b/>
          <w:bCs/>
          <w:sz w:val="32"/>
          <w:szCs w:val="32"/>
        </w:rPr>
        <w:t>…</w:t>
      </w:r>
    </w:p>
    <w:p w14:paraId="1B8D7DE0" w14:textId="77777777" w:rsidR="00730B2F" w:rsidRPr="009C53C1" w:rsidRDefault="00730B2F" w:rsidP="009C53C1">
      <w:pPr>
        <w:pStyle w:val="Headingi"/>
        <w:rPr>
          <w:bCs/>
          <w:iCs/>
        </w:rPr>
      </w:pPr>
      <w:r w:rsidRPr="009C53C1">
        <w:rPr>
          <w:b/>
          <w:bCs/>
          <w:i w:val="0"/>
          <w:iCs/>
        </w:rPr>
        <w:t xml:space="preserve">Study Group </w:t>
      </w:r>
      <w:bookmarkEnd w:id="20"/>
      <w:r w:rsidR="00A3000E" w:rsidRPr="009C53C1">
        <w:rPr>
          <w:b/>
          <w:bCs/>
          <w:i w:val="0"/>
          <w:iCs/>
        </w:rPr>
        <w:t>11</w:t>
      </w:r>
    </w:p>
    <w:p w14:paraId="1E22AF20" w14:textId="77777777" w:rsidR="00730B2F" w:rsidRPr="005B05B6" w:rsidRDefault="00A3000E" w:rsidP="00A3000E">
      <w:pPr>
        <w:pStyle w:val="Headingb"/>
        <w:rPr>
          <w:sz w:val="22"/>
          <w:szCs w:val="22"/>
          <w:highlight w:val="yellow"/>
          <w:lang w:val="en-GB"/>
        </w:rPr>
      </w:pPr>
      <w:r w:rsidRPr="00F81B8E">
        <w:rPr>
          <w:lang w:val="en-GB"/>
        </w:rPr>
        <w:t>Signalling requirements, protocols and test specifications</w:t>
      </w:r>
    </w:p>
    <w:p w14:paraId="33A533AB" w14:textId="77777777" w:rsidR="00A3000E" w:rsidRPr="009839E6" w:rsidRDefault="00A3000E" w:rsidP="00A3000E">
      <w:pPr>
        <w:rPr>
          <w:ins w:id="22" w:author="Auto" w:date="2016-06-24T18:23:00Z"/>
        </w:rPr>
      </w:pPr>
      <w:r w:rsidRPr="009839E6">
        <w:t xml:space="preserve">ITU-T Study Group 11 </w:t>
      </w:r>
      <w:del w:id="23" w:author="Auto" w:date="2016-06-24T18:23:00Z">
        <w:r w:rsidRPr="00BB3743">
          <w:delText>is responsible</w:delText>
        </w:r>
      </w:del>
      <w:ins w:id="24" w:author="Auto" w:date="2016-06-24T18:23:00Z">
        <w:r w:rsidRPr="009839E6">
          <w:t>has been attributed the responsibility</w:t>
        </w:r>
      </w:ins>
      <w:r w:rsidRPr="009839E6">
        <w:t xml:space="preserve"> for studies relat</w:t>
      </w:r>
      <w:del w:id="25" w:author="Auto" w:date="2016-06-24T18:23:00Z">
        <w:r w:rsidRPr="00BB3743">
          <w:delText>ing</w:delText>
        </w:r>
      </w:del>
      <w:ins w:id="26" w:author="Auto" w:date="2016-06-24T18:23:00Z">
        <w:r w:rsidRPr="009839E6">
          <w:t>ed</w:t>
        </w:r>
      </w:ins>
      <w:r w:rsidRPr="009839E6">
        <w:t xml:space="preserve"> to signalling </w:t>
      </w:r>
      <w:ins w:id="27" w:author="Auto" w:date="2016-06-24T18:23:00Z">
        <w:r w:rsidRPr="009839E6">
          <w:t xml:space="preserve">architectures, </w:t>
        </w:r>
      </w:ins>
      <w:r w:rsidRPr="009839E6">
        <w:t xml:space="preserve">requirements and protocols, including those for IP-based network technologies, </w:t>
      </w:r>
      <w:del w:id="28" w:author="Auto" w:date="2016-06-24T18:23:00Z">
        <w:r w:rsidRPr="00BB3743">
          <w:delText xml:space="preserve">next-generation networks (NGN), machine-to-machine (M2M) communication, Internet of things (IoT), </w:delText>
        </w:r>
      </w:del>
      <w:r w:rsidRPr="009839E6">
        <w:t>future networks (</w:t>
      </w:r>
      <w:r w:rsidRPr="009839E6">
        <w:rPr>
          <w:lang w:eastAsia="zh-CN"/>
        </w:rPr>
        <w:t>FN</w:t>
      </w:r>
      <w:ins w:id="29" w:author="Auto" w:date="2016-06-24T18:23:00Z">
        <w:r w:rsidRPr="009839E6">
          <w:rPr>
            <w:lang w:eastAsia="zh-CN"/>
          </w:rPr>
          <w:t xml:space="preserve">s), </w:t>
        </w:r>
        <w:r w:rsidRPr="009839E6">
          <w:t>software-defined networking (SDN), network function virtualization (NFV</w:t>
        </w:r>
      </w:ins>
      <w:r w:rsidRPr="009839E6">
        <w:t xml:space="preserve">), cloud computing, </w:t>
      </w:r>
      <w:del w:id="30" w:author="Auto" w:date="2016-06-24T18:23:00Z">
        <w:r w:rsidRPr="00BB3743">
          <w:delText xml:space="preserve">mobility, some multimedia-related signalling aspects, ad hoc networks (sensor networks, radio-frequency identification (RFID), etc.), quality of service (QoS), and inter-network </w:delText>
        </w:r>
      </w:del>
      <w:ins w:id="31" w:author="Auto" w:date="2016-06-24T18:23:00Z">
        <w:r w:rsidRPr="009839E6">
          <w:t>VoLTE/ViLTE-based networks interconnection, 5G technologies/IMT</w:t>
        </w:r>
        <w:r w:rsidRPr="009839E6">
          <w:noBreakHyphen/>
          <w:t xml:space="preserve">2020, multimedia, next-generation networks (NGN) and </w:t>
        </w:r>
      </w:ins>
      <w:r w:rsidRPr="009839E6">
        <w:t xml:space="preserve">signalling for legacy networks </w:t>
      </w:r>
      <w:del w:id="32" w:author="Auto" w:date="2016-06-24T18:23:00Z">
        <w:r w:rsidRPr="00BB3743">
          <w:delText>(e.g. ATM, N</w:delText>
        </w:r>
        <w:r w:rsidRPr="00BB3743">
          <w:noBreakHyphen/>
          <w:delText>ISDN and PSTN). In addition, it is</w:delText>
        </w:r>
      </w:del>
      <w:ins w:id="33" w:author="Auto" w:date="2016-06-24T18:23:00Z">
        <w:r w:rsidRPr="009839E6">
          <w:t>interworking.</w:t>
        </w:r>
      </w:ins>
    </w:p>
    <w:p w14:paraId="63BC072D" w14:textId="77777777" w:rsidR="00A3000E" w:rsidRPr="00C86911" w:rsidRDefault="00A3000E" w:rsidP="00A3000E">
      <w:pPr>
        <w:rPr>
          <w:b/>
          <w:bCs/>
          <w:sz w:val="32"/>
          <w:szCs w:val="32"/>
        </w:rPr>
      </w:pPr>
      <w:ins w:id="34" w:author="Auto" w:date="2016-06-24T18:23:00Z">
        <w:r w:rsidRPr="009839E6">
          <w:t>SG11 is also</w:t>
        </w:r>
      </w:ins>
      <w:r w:rsidRPr="009839E6">
        <w:t xml:space="preserve"> responsible for studies </w:t>
      </w:r>
      <w:del w:id="35" w:author="Auto" w:date="2016-06-24T18:23:00Z">
        <w:r w:rsidRPr="00BB3743">
          <w:delText xml:space="preserve">relating </w:delText>
        </w:r>
      </w:del>
      <w:ins w:id="36" w:author="Auto" w:date="2016-06-24T18:23:00Z">
        <w:r w:rsidRPr="009839E6">
          <w:t xml:space="preserve">to combat counterfeiting of ICT equipment and </w:t>
        </w:r>
      </w:ins>
      <w:r w:rsidRPr="009839E6">
        <w:t xml:space="preserve">to </w:t>
      </w:r>
      <w:del w:id="37" w:author="Auto" w:date="2016-06-24T18:23:00Z">
        <w:r w:rsidRPr="00BB3743">
          <w:delText>reference signalling architectures</w:delText>
        </w:r>
      </w:del>
      <w:ins w:id="38" w:author="Auto" w:date="2016-06-24T18:23:00Z">
        <w:r w:rsidRPr="009839E6">
          <w:t>support the ITU conformance</w:t>
        </w:r>
      </w:ins>
      <w:r w:rsidRPr="009839E6">
        <w:t xml:space="preserve"> and </w:t>
      </w:r>
      <w:ins w:id="39" w:author="Auto" w:date="2016-06-24T18:23:00Z">
        <w:r w:rsidRPr="009839E6">
          <w:t xml:space="preserve">interoperability testing (C&amp;I) programme as well as studies related to any network/system/service measurements including benchmark testing, Internet measurements, etc. SG11 will also develop </w:t>
        </w:r>
      </w:ins>
      <w:r w:rsidRPr="009839E6">
        <w:t xml:space="preserve">test specifications for </w:t>
      </w:r>
      <w:ins w:id="40" w:author="Auto" w:date="2016-06-24T18:23:00Z">
        <w:r w:rsidRPr="009839E6">
          <w:t xml:space="preserve">existing (e.g. </w:t>
        </w:r>
      </w:ins>
      <w:r w:rsidRPr="009839E6">
        <w:t>NGN</w:t>
      </w:r>
      <w:ins w:id="41" w:author="Auto" w:date="2016-06-24T18:23:00Z">
        <w:r w:rsidRPr="009839E6">
          <w:t>, IMS)</w:t>
        </w:r>
      </w:ins>
      <w:r w:rsidRPr="009839E6">
        <w:t xml:space="preserve"> and emerging </w:t>
      </w:r>
      <w:del w:id="42" w:author="Auto" w:date="2016-06-24T18:23:00Z">
        <w:r w:rsidRPr="00BB3743">
          <w:delText xml:space="preserve">network </w:delText>
        </w:r>
      </w:del>
      <w:r w:rsidRPr="009839E6">
        <w:t>technologies (e.g.</w:t>
      </w:r>
      <w:del w:id="43" w:author="Auto" w:date="2016-06-24T18:23:00Z">
        <w:r w:rsidRPr="00BB3743">
          <w:delText> IoT,</w:delText>
        </w:r>
      </w:del>
      <w:ins w:id="44" w:author="Auto" w:date="2016-06-24T18:23:00Z">
        <w:r w:rsidRPr="009839E6">
          <w:t xml:space="preserve"> </w:t>
        </w:r>
        <w:r w:rsidRPr="001F148F">
          <w:rPr>
            <w:lang w:val="fr-FR"/>
          </w:rPr>
          <w:t>FNs, Cloud, SDN, NFV, IoT, VoLTE/ViLTE, 5G technologies/IMT-2020</w:t>
        </w:r>
      </w:ins>
      <w:r w:rsidRPr="001F148F">
        <w:rPr>
          <w:lang w:val="fr-FR"/>
        </w:rPr>
        <w:t xml:space="preserve"> etc.).</w:t>
      </w:r>
      <w:ins w:id="45" w:author="Auto" w:date="2016-06-24T18:23:00Z">
        <w:r w:rsidRPr="001F148F">
          <w:rPr>
            <w:lang w:val="fr-FR"/>
          </w:rPr>
          <w:t xml:space="preserve"> </w:t>
        </w:r>
        <w:r w:rsidRPr="009839E6">
          <w:t>In addition, SG11 will study a way to implement a Testing Laboratory recognition procedure in ITU-T through the work of ITU-T Conformity Assessment Steering Committee (ITU</w:t>
        </w:r>
        <w:r w:rsidRPr="009839E6">
          <w:noBreakHyphen/>
          <w:t>T CASC)</w:t>
        </w:r>
      </w:ins>
      <w:r w:rsidRPr="003A2440">
        <w:rPr>
          <w:lang w:val="en-US"/>
        </w:rPr>
        <w:t>.</w:t>
      </w:r>
    </w:p>
    <w:p w14:paraId="3F6C444E" w14:textId="77777777" w:rsidR="00730B2F" w:rsidRPr="00C86911" w:rsidRDefault="00730B2F" w:rsidP="00730B2F">
      <w:pPr>
        <w:rPr>
          <w:b/>
          <w:bCs/>
          <w:sz w:val="32"/>
          <w:szCs w:val="32"/>
        </w:rPr>
      </w:pPr>
      <w:bookmarkStart w:id="46" w:name="_Toc304457410"/>
      <w:bookmarkStart w:id="47" w:name="_Toc324411236"/>
      <w:bookmarkEnd w:id="21"/>
      <w:r w:rsidRPr="00C86911">
        <w:rPr>
          <w:b/>
          <w:bCs/>
          <w:sz w:val="32"/>
          <w:szCs w:val="32"/>
        </w:rPr>
        <w:t>…</w:t>
      </w:r>
    </w:p>
    <w:p w14:paraId="378540F3" w14:textId="77777777" w:rsidR="00730B2F" w:rsidRPr="002D2B1D" w:rsidRDefault="00730B2F" w:rsidP="002D2B1D">
      <w:pPr>
        <w:pStyle w:val="Headingi"/>
        <w:rPr>
          <w:iCs/>
        </w:rPr>
      </w:pPr>
      <w:bookmarkStart w:id="48" w:name="_Toc324435679"/>
      <w:r w:rsidRPr="002D2B1D">
        <w:rPr>
          <w:i w:val="0"/>
          <w:iCs/>
        </w:rPr>
        <w:t xml:space="preserve">PART 2 </w:t>
      </w:r>
      <w:r w:rsidRPr="002D2B1D">
        <w:rPr>
          <w:i w:val="0"/>
          <w:iCs/>
        </w:rPr>
        <w:noBreakHyphen/>
        <w:t xml:space="preserve"> Lead Study Groups in specific areas of study</w:t>
      </w:r>
      <w:bookmarkEnd w:id="46"/>
      <w:bookmarkEnd w:id="47"/>
      <w:bookmarkEnd w:id="48"/>
    </w:p>
    <w:p w14:paraId="0E19713D" w14:textId="77777777" w:rsidR="00730B2F" w:rsidRPr="00C86911" w:rsidRDefault="00730B2F" w:rsidP="00730B2F">
      <w:pPr>
        <w:spacing w:before="0"/>
        <w:rPr>
          <w:b/>
          <w:bCs/>
          <w:sz w:val="32"/>
          <w:szCs w:val="32"/>
        </w:rPr>
      </w:pPr>
      <w:r w:rsidRPr="00C86911">
        <w:rPr>
          <w:b/>
          <w:bCs/>
          <w:sz w:val="32"/>
          <w:szCs w:val="32"/>
        </w:rPr>
        <w:t>…</w:t>
      </w:r>
    </w:p>
    <w:p w14:paraId="0119E52A" w14:textId="77777777" w:rsidR="008872CB" w:rsidRDefault="008872CB" w:rsidP="008872CB">
      <w:pPr>
        <w:pStyle w:val="enumlev1"/>
      </w:pPr>
      <w:r>
        <w:t>–</w:t>
      </w:r>
      <w:r>
        <w:tab/>
        <w:t>Lead study group on signalling and protocols</w:t>
      </w:r>
    </w:p>
    <w:p w14:paraId="0355D5F9" w14:textId="48C17FB1" w:rsidR="0089781E" w:rsidDel="0089781E" w:rsidRDefault="008872CB" w:rsidP="0089781E">
      <w:pPr>
        <w:pStyle w:val="enumlev1"/>
        <w:rPr>
          <w:del w:id="49" w:author="editor" w:date="2016-09-09T15:28:00Z"/>
        </w:rPr>
      </w:pPr>
      <w:del w:id="50" w:author="editor" w:date="2016-09-09T15:28:00Z">
        <w:r w:rsidDel="0089781E">
          <w:delText>–</w:delText>
        </w:r>
        <w:r w:rsidDel="0089781E">
          <w:tab/>
        </w:r>
      </w:del>
      <w:del w:id="51" w:author="Auto" w:date="2016-06-24T18:18:00Z">
        <w:r w:rsidR="0089781E" w:rsidRPr="00BB3743">
          <w:delText>Lead study group on machine-to-machine (M2M) signalling and protocol</w:delText>
        </w:r>
      </w:del>
    </w:p>
    <w:p w14:paraId="597931FB" w14:textId="04902F32" w:rsidR="008872CB" w:rsidRDefault="0089781E" w:rsidP="0089781E">
      <w:pPr>
        <w:pStyle w:val="enumlev1"/>
      </w:pPr>
      <w:r>
        <w:t>–</w:t>
      </w:r>
      <w:r>
        <w:tab/>
      </w:r>
      <w:r w:rsidR="008872CB">
        <w:t>Lead study group on test specifications, conformance and interoperability testing</w:t>
      </w:r>
    </w:p>
    <w:p w14:paraId="197F4D18" w14:textId="3375A008" w:rsidR="008872CB" w:rsidRDefault="008872CB" w:rsidP="0089781E">
      <w:pPr>
        <w:pStyle w:val="enumlev1"/>
      </w:pPr>
      <w:r>
        <w:t>–</w:t>
      </w:r>
      <w:r>
        <w:tab/>
      </w:r>
      <w:ins w:id="52" w:author="Auto" w:date="2016-06-24T18:18:00Z">
        <w:r w:rsidR="00186F32" w:rsidRPr="00E65EE4">
          <w:t>Lead study group on combating counterfeiting</w:t>
        </w:r>
      </w:ins>
      <w:r w:rsidR="00186F32" w:rsidRPr="00BB3743">
        <w:t xml:space="preserve"> </w:t>
      </w:r>
    </w:p>
    <w:p w14:paraId="43BD47AB" w14:textId="77777777" w:rsidR="00730B2F" w:rsidRPr="00C86911" w:rsidRDefault="00730B2F" w:rsidP="00730B2F">
      <w:pPr>
        <w:rPr>
          <w:b/>
          <w:bCs/>
          <w:sz w:val="32"/>
          <w:szCs w:val="32"/>
        </w:rPr>
      </w:pPr>
      <w:bookmarkStart w:id="53" w:name="_Toc304457411"/>
      <w:bookmarkStart w:id="54" w:name="_Toc324411237"/>
      <w:r w:rsidRPr="00C86911">
        <w:rPr>
          <w:b/>
          <w:bCs/>
          <w:sz w:val="32"/>
          <w:szCs w:val="32"/>
        </w:rPr>
        <w:t>…</w:t>
      </w:r>
    </w:p>
    <w:p w14:paraId="4F733C91" w14:textId="77777777" w:rsidR="00730B2F" w:rsidRPr="00C86911" w:rsidRDefault="00730B2F" w:rsidP="00730B2F">
      <w:pPr>
        <w:pStyle w:val="AnnexNoTitle"/>
        <w:spacing w:before="360"/>
        <w:rPr>
          <w:lang w:val="en-GB"/>
        </w:rPr>
      </w:pPr>
      <w:bookmarkStart w:id="55" w:name="_Toc324435680"/>
      <w:r w:rsidRPr="00C86911">
        <w:rPr>
          <w:lang w:val="en-GB"/>
        </w:rPr>
        <w:t>Annex B</w:t>
      </w:r>
      <w:r w:rsidRPr="00C86911">
        <w:rPr>
          <w:lang w:val="en-GB"/>
        </w:rPr>
        <w:br/>
      </w:r>
      <w:r w:rsidRPr="00C86911">
        <w:rPr>
          <w:b w:val="0"/>
          <w:bCs/>
          <w:lang w:val="en-GB"/>
        </w:rPr>
        <w:t xml:space="preserve">(to </w:t>
      </w:r>
      <w:r>
        <w:rPr>
          <w:b w:val="0"/>
          <w:bCs/>
          <w:lang w:val="en-GB"/>
        </w:rPr>
        <w:t xml:space="preserve">WTSA </w:t>
      </w:r>
      <w:r w:rsidRPr="00C86911">
        <w:rPr>
          <w:b w:val="0"/>
          <w:bCs/>
          <w:lang w:val="en-GB"/>
        </w:rPr>
        <w:t>Resolution 2)</w:t>
      </w:r>
      <w:r w:rsidRPr="00C86911">
        <w:rPr>
          <w:lang w:val="en-GB"/>
        </w:rPr>
        <w:br/>
      </w:r>
      <w:r w:rsidRPr="00C86911">
        <w:rPr>
          <w:lang w:val="en-GB"/>
        </w:rPr>
        <w:br/>
        <w:t>Points of guidance to s</w:t>
      </w:r>
      <w:r w:rsidRPr="00C86911">
        <w:rPr>
          <w:rFonts w:hint="eastAsia"/>
          <w:lang w:val="en-GB"/>
        </w:rPr>
        <w:t xml:space="preserve">tudy </w:t>
      </w:r>
      <w:r w:rsidRPr="00C86911">
        <w:rPr>
          <w:lang w:val="en-GB"/>
        </w:rPr>
        <w:t>g</w:t>
      </w:r>
      <w:r w:rsidRPr="00C86911">
        <w:rPr>
          <w:rFonts w:hint="eastAsia"/>
          <w:lang w:val="en-GB"/>
        </w:rPr>
        <w:t>roup</w:t>
      </w:r>
      <w:r w:rsidRPr="00C86911">
        <w:rPr>
          <w:lang w:val="en-GB"/>
        </w:rPr>
        <w:t>s for the development</w:t>
      </w:r>
      <w:r w:rsidRPr="00C86911">
        <w:rPr>
          <w:lang w:val="en-GB"/>
        </w:rPr>
        <w:br/>
        <w:t>of the post-20</w:t>
      </w:r>
      <w:r>
        <w:rPr>
          <w:lang w:val="en-GB"/>
        </w:rPr>
        <w:t>16</w:t>
      </w:r>
      <w:r w:rsidRPr="00C86911">
        <w:rPr>
          <w:lang w:val="en-GB"/>
        </w:rPr>
        <w:t xml:space="preserve"> work programme</w:t>
      </w:r>
    </w:p>
    <w:bookmarkEnd w:id="53"/>
    <w:bookmarkEnd w:id="54"/>
    <w:bookmarkEnd w:id="55"/>
    <w:p w14:paraId="12E77187" w14:textId="77777777" w:rsidR="00730B2F" w:rsidRPr="00C86911" w:rsidRDefault="00730B2F" w:rsidP="00730B2F">
      <w:pPr>
        <w:spacing w:before="0"/>
        <w:rPr>
          <w:b/>
          <w:bCs/>
          <w:sz w:val="32"/>
          <w:szCs w:val="32"/>
        </w:rPr>
      </w:pPr>
      <w:r w:rsidRPr="00C86911">
        <w:rPr>
          <w:b/>
          <w:bCs/>
          <w:sz w:val="32"/>
          <w:szCs w:val="32"/>
        </w:rPr>
        <w:t>…</w:t>
      </w:r>
    </w:p>
    <w:p w14:paraId="53FAFC44" w14:textId="77777777" w:rsidR="008872CB" w:rsidRPr="00F81B8E" w:rsidDel="008872CB" w:rsidRDefault="008872CB" w:rsidP="008872CB">
      <w:pPr>
        <w:rPr>
          <w:del w:id="56" w:author="editor" w:date="2016-09-09T12:18:00Z"/>
        </w:rPr>
      </w:pPr>
      <w:commentRangeStart w:id="57"/>
      <w:del w:id="58" w:author="editor" w:date="2016-09-09T12:18:00Z">
        <w:r w:rsidRPr="00F81B8E" w:rsidDel="008872CB">
          <w:delText>ITU-T Study Group 11 is responsible for studies relating to signalling requirements and protocols, including those for IP-based network technologies, next-generation networks (NGN), machine-to-machine (M2M) communication, Internet of things (IoT), future networks (</w:delText>
        </w:r>
        <w:r w:rsidRPr="00F81B8E" w:rsidDel="008872CB">
          <w:rPr>
            <w:lang w:eastAsia="zh-CN"/>
          </w:rPr>
          <w:delText xml:space="preserve">FN), </w:delText>
        </w:r>
        <w:r w:rsidRPr="00F81B8E" w:rsidDel="008872CB">
          <w:delText>cloud computing, mobility, some multimedia-related signalling aspects, ad hoc networks (sensor networks, radio-frequency identification (RFID), etc.), quality of service (QoS), and inter-network signalling for legacy networks (e.g. ATM, N</w:delText>
        </w:r>
        <w:r w:rsidRPr="00F81B8E" w:rsidDel="008872CB">
          <w:noBreakHyphen/>
          <w:delText>ISDN and PSTN). In addition, it is responsible for studies relating to reference signalling architectures and test specifications for NGN and emerging network technologies (e.g. IoT, etc.).</w:delText>
        </w:r>
      </w:del>
      <w:commentRangeEnd w:id="57"/>
      <w:r>
        <w:rPr>
          <w:rStyle w:val="CommentReference"/>
        </w:rPr>
        <w:commentReference w:id="57"/>
      </w:r>
    </w:p>
    <w:p w14:paraId="5EACADB2" w14:textId="77777777" w:rsidR="008872CB" w:rsidRDefault="008872CB" w:rsidP="00186F32">
      <w:pPr>
        <w:rPr>
          <w:lang w:val="en-US"/>
        </w:rPr>
      </w:pPr>
      <w:del w:id="59" w:author="editor" w:date="2016-09-09T12:18:00Z">
        <w:r w:rsidRPr="00F81B8E" w:rsidDel="008872CB">
          <w:delText>In addition,</w:delText>
        </w:r>
      </w:del>
      <w:r>
        <w:rPr>
          <w:lang w:val="en-US"/>
        </w:rPr>
        <w:t>Study Group 11 will develop Recommendations on the following subjects:</w:t>
      </w:r>
    </w:p>
    <w:p w14:paraId="21905C35" w14:textId="77777777" w:rsidR="008872CB" w:rsidRPr="001F148F" w:rsidRDefault="008872CB" w:rsidP="008872CB">
      <w:pPr>
        <w:pStyle w:val="enumlev1"/>
        <w:rPr>
          <w:lang w:val="fr-FR"/>
        </w:rPr>
      </w:pPr>
      <w:r>
        <w:t>–</w:t>
      </w:r>
      <w:r w:rsidRPr="009839E6">
        <w:tab/>
        <w:t xml:space="preserve">network signalling and control </w:t>
      </w:r>
      <w:del w:id="60" w:author="Auto" w:date="2016-06-24T18:21:00Z">
        <w:r w:rsidRPr="00BB3743">
          <w:delText xml:space="preserve">functional </w:delText>
        </w:r>
      </w:del>
      <w:r w:rsidRPr="009839E6">
        <w:t xml:space="preserve">architectures in emerging telecommunication environments (e.g. </w:t>
      </w:r>
      <w:del w:id="61" w:author="Auto" w:date="2016-06-24T18:21:00Z">
        <w:r w:rsidRPr="00BB3743">
          <w:delText>M2M, IoT, FN</w:delText>
        </w:r>
      </w:del>
      <w:ins w:id="62" w:author="Auto" w:date="2016-06-24T18:21:00Z">
        <w:r w:rsidRPr="001F148F">
          <w:rPr>
            <w:lang w:val="fr-FR"/>
          </w:rPr>
          <w:t>SDN, NFV, FNs</w:t>
        </w:r>
      </w:ins>
      <w:r w:rsidRPr="001F148F">
        <w:rPr>
          <w:lang w:val="fr-FR"/>
        </w:rPr>
        <w:t>, cloud computing</w:t>
      </w:r>
      <w:ins w:id="63" w:author="Auto" w:date="2016-06-24T18:21:00Z">
        <w:r w:rsidRPr="001F148F">
          <w:rPr>
            <w:lang w:val="fr-FR"/>
          </w:rPr>
          <w:t>, VoLTE/ViLTE, 5G technologies/IMT-2020</w:t>
        </w:r>
      </w:ins>
      <w:r w:rsidRPr="001F148F">
        <w:rPr>
          <w:lang w:val="fr-FR"/>
        </w:rPr>
        <w:t>, etc.);</w:t>
      </w:r>
    </w:p>
    <w:p w14:paraId="3A2E2F3A" w14:textId="77777777" w:rsidR="008872CB" w:rsidRPr="009839E6" w:rsidRDefault="008872CB" w:rsidP="008872CB">
      <w:pPr>
        <w:pStyle w:val="enumlev1"/>
      </w:pPr>
      <w:r>
        <w:lastRenderedPageBreak/>
        <w:t>–</w:t>
      </w:r>
      <w:r w:rsidRPr="009839E6">
        <w:tab/>
      </w:r>
      <w:ins w:id="64" w:author="Auto" w:date="2016-06-24T18:21:00Z">
        <w:r w:rsidRPr="009839E6">
          <w:t xml:space="preserve">services and </w:t>
        </w:r>
      </w:ins>
      <w:r w:rsidRPr="009839E6">
        <w:t>application control and signalling requirements and protocols;</w:t>
      </w:r>
    </w:p>
    <w:p w14:paraId="18D692F9" w14:textId="77777777" w:rsidR="008872CB" w:rsidRPr="009839E6" w:rsidRDefault="008872CB" w:rsidP="008872CB">
      <w:pPr>
        <w:pStyle w:val="enumlev1"/>
      </w:pPr>
      <w:r>
        <w:t>–</w:t>
      </w:r>
      <w:r w:rsidRPr="009839E6">
        <w:tab/>
        <w:t>session control and signalling requirements and protocols;</w:t>
      </w:r>
    </w:p>
    <w:p w14:paraId="7AD11832" w14:textId="77777777" w:rsidR="008872CB" w:rsidRPr="00BB3743" w:rsidRDefault="008872CB" w:rsidP="008872CB">
      <w:pPr>
        <w:pStyle w:val="enumlev1"/>
        <w:rPr>
          <w:del w:id="65" w:author="Auto" w:date="2016-06-24T18:21:00Z"/>
        </w:rPr>
      </w:pPr>
      <w:r>
        <w:t>–</w:t>
      </w:r>
      <w:r w:rsidRPr="009839E6">
        <w:tab/>
        <w:t xml:space="preserve">bearer </w:t>
      </w:r>
      <w:del w:id="66" w:author="Auto" w:date="2016-06-24T18:21:00Z">
        <w:r w:rsidRPr="00BB3743">
          <w:delText>control and signalling requirements and protocols;</w:delText>
        </w:r>
      </w:del>
    </w:p>
    <w:p w14:paraId="429A29C7" w14:textId="77777777" w:rsidR="008872CB" w:rsidRPr="009839E6" w:rsidRDefault="008872CB" w:rsidP="008872CB">
      <w:pPr>
        <w:pStyle w:val="enumlev1"/>
      </w:pPr>
      <w:del w:id="67" w:author="Auto" w:date="2016-06-27T11:37:00Z">
        <w:r>
          <w:delText>–</w:delText>
        </w:r>
      </w:del>
      <w:del w:id="68" w:author="Auto" w:date="2016-06-24T18:21:00Z">
        <w:r w:rsidRPr="00BB3743">
          <w:tab/>
        </w:r>
      </w:del>
      <w:ins w:id="69" w:author="Auto" w:date="2016-06-24T18:21:00Z">
        <w:r w:rsidRPr="009839E6">
          <w:t xml:space="preserve">and </w:t>
        </w:r>
      </w:ins>
      <w:r w:rsidRPr="009839E6">
        <w:t>resource control and signalling requirements and protocols;</w:t>
      </w:r>
    </w:p>
    <w:p w14:paraId="2F419BA0" w14:textId="77777777" w:rsidR="008872CB" w:rsidRPr="009839E6" w:rsidRDefault="008872CB" w:rsidP="008872CB">
      <w:pPr>
        <w:pStyle w:val="enumlev1"/>
      </w:pPr>
      <w:r>
        <w:t>–</w:t>
      </w:r>
      <w:r w:rsidRPr="009839E6">
        <w:tab/>
        <w:t>signalling and control requirements and protocols to support attachment in emerging telecommunication environments;</w:t>
      </w:r>
    </w:p>
    <w:p w14:paraId="02FC04EC" w14:textId="27DA117C" w:rsidR="008872CB" w:rsidRPr="009839E6" w:rsidRDefault="008872CB" w:rsidP="008872CB">
      <w:pPr>
        <w:pStyle w:val="enumlev1"/>
      </w:pPr>
      <w:r>
        <w:t>–</w:t>
      </w:r>
      <w:r w:rsidRPr="009839E6">
        <w:tab/>
      </w:r>
      <w:del w:id="70" w:author="Auto" w:date="2016-06-24T18:21:00Z">
        <w:r w:rsidRPr="00BB3743">
          <w:delText xml:space="preserve">reference </w:delText>
        </w:r>
      </w:del>
      <w:r w:rsidRPr="009839E6">
        <w:t xml:space="preserve">signalling </w:t>
      </w:r>
      <w:del w:id="71" w:author="Auto" w:date="2016-06-24T18:21:00Z">
        <w:r w:rsidRPr="00BB3743">
          <w:delText>architectures;</w:delText>
        </w:r>
      </w:del>
      <w:ins w:id="72" w:author="Auto" w:date="2016-06-24T18:21:00Z">
        <w:r w:rsidRPr="009839E6">
          <w:t>and control requirements and protocols to support broadband network gateway</w:t>
        </w:r>
      </w:ins>
      <w:r w:rsidR="00BC6CCE">
        <w:t>;</w:t>
      </w:r>
    </w:p>
    <w:p w14:paraId="19558344" w14:textId="73DD9716" w:rsidR="008872CB" w:rsidRPr="009839E6" w:rsidRDefault="008872CB" w:rsidP="008872CB">
      <w:pPr>
        <w:pStyle w:val="enumlev1"/>
        <w:rPr>
          <w:ins w:id="73" w:author="Auto" w:date="2016-06-24T18:21:00Z"/>
        </w:rPr>
      </w:pPr>
      <w:ins w:id="74" w:author="Auto" w:date="2016-06-07T10:38:00Z">
        <w:r w:rsidRPr="00BB3743">
          <w:t>–</w:t>
        </w:r>
      </w:ins>
      <w:ins w:id="75" w:author="Auto" w:date="2016-06-24T18:21:00Z">
        <w:r w:rsidRPr="009839E6">
          <w:tab/>
          <w:t>signalling and control requirements and protocols to support emerging multimedia services</w:t>
        </w:r>
      </w:ins>
      <w:r w:rsidR="00BC6CCE">
        <w:t>;</w:t>
      </w:r>
    </w:p>
    <w:p w14:paraId="00997DA8" w14:textId="77777777" w:rsidR="008872CB" w:rsidRPr="009839E6" w:rsidRDefault="008872CB" w:rsidP="008872CB">
      <w:pPr>
        <w:pStyle w:val="enumlev1"/>
        <w:rPr>
          <w:ins w:id="76" w:author="Auto" w:date="2016-06-24T18:21:00Z"/>
        </w:rPr>
      </w:pPr>
      <w:ins w:id="77" w:author="Auto" w:date="2016-06-07T10:38:00Z">
        <w:r w:rsidRPr="00BB3743">
          <w:t>–</w:t>
        </w:r>
      </w:ins>
      <w:ins w:id="78" w:author="Auto" w:date="2016-06-24T18:21:00Z">
        <w:r w:rsidRPr="009839E6">
          <w:tab/>
          <w:t>signalling and control requirements and protocols to support emergency telecommunication services (ETS);</w:t>
        </w:r>
      </w:ins>
    </w:p>
    <w:p w14:paraId="1B76581F" w14:textId="77777777" w:rsidR="008872CB" w:rsidRPr="009839E6" w:rsidRDefault="008872CB" w:rsidP="008872CB">
      <w:pPr>
        <w:pStyle w:val="enumlev1"/>
        <w:rPr>
          <w:ins w:id="79" w:author="Auto" w:date="2016-06-24T18:21:00Z"/>
        </w:rPr>
      </w:pPr>
      <w:ins w:id="80" w:author="Auto" w:date="2016-06-07T10:38:00Z">
        <w:r w:rsidRPr="00BB3743">
          <w:t>–</w:t>
        </w:r>
      </w:ins>
      <w:ins w:id="81" w:author="Auto" w:date="2016-06-24T18:21:00Z">
        <w:r w:rsidRPr="009839E6">
          <w:tab/>
          <w:t>signalling requirements for establishing the interconnection of  packet based networks including VoLTE/ViLTE-based networks, 5G/IMT-2020 and beyond;</w:t>
        </w:r>
      </w:ins>
    </w:p>
    <w:p w14:paraId="261F58AF" w14:textId="77777777" w:rsidR="008872CB" w:rsidRPr="009839E6" w:rsidRDefault="008872CB" w:rsidP="008872CB">
      <w:pPr>
        <w:pStyle w:val="enumlev1"/>
      </w:pPr>
      <w:r>
        <w:t>–</w:t>
      </w:r>
      <w:r w:rsidRPr="009839E6">
        <w:tab/>
        <w:t xml:space="preserve">test </w:t>
      </w:r>
      <w:del w:id="82" w:author="Auto" w:date="2016-06-24T18:21:00Z">
        <w:r w:rsidRPr="00BB3743">
          <w:delText xml:space="preserve">specifications </w:delText>
        </w:r>
      </w:del>
      <w:ins w:id="83" w:author="Auto" w:date="2016-06-24T18:21:00Z">
        <w:r w:rsidRPr="009839E6">
          <w:t xml:space="preserve">methodologies and test suites as well as monitoring of parameters set </w:t>
        </w:r>
      </w:ins>
      <w:r w:rsidRPr="009839E6">
        <w:t xml:space="preserve">for emerging network technologies </w:t>
      </w:r>
      <w:del w:id="84" w:author="Auto" w:date="2016-06-24T18:21:00Z">
        <w:r w:rsidRPr="00BB3743">
          <w:delText>to assure</w:delText>
        </w:r>
      </w:del>
      <w:ins w:id="85" w:author="Auto" w:date="2016-06-24T18:21:00Z">
        <w:r w:rsidRPr="009839E6">
          <w:t>and their applications, including Cloud computing, SDN, NFV, IoT, VoLTE/ViLTE, 5G technologies/IMT-2020 to enhance</w:t>
        </w:r>
      </w:ins>
      <w:r w:rsidRPr="009839E6">
        <w:t xml:space="preserve"> interoperability;</w:t>
      </w:r>
    </w:p>
    <w:p w14:paraId="1B99F221" w14:textId="77777777" w:rsidR="008872CB" w:rsidRPr="009839E6" w:rsidRDefault="008872CB" w:rsidP="008872CB">
      <w:pPr>
        <w:pStyle w:val="enumlev1"/>
      </w:pPr>
      <w:r>
        <w:t>–</w:t>
      </w:r>
      <w:r w:rsidRPr="009839E6">
        <w:tab/>
        <w:t>conformance, interoperability testing and service and network</w:t>
      </w:r>
      <w:del w:id="86" w:author="Auto" w:date="2016-06-24T18:21:00Z">
        <w:r w:rsidRPr="00BB3743">
          <w:delText xml:space="preserve"> measurement benchmarking.</w:delText>
        </w:r>
      </w:del>
      <w:ins w:id="87" w:author="Auto" w:date="2016-06-24T18:21:00Z">
        <w:r w:rsidRPr="009839E6">
          <w:t>/system/service measurements, including benchmark testing, Internet measurements, etc.;</w:t>
        </w:r>
      </w:ins>
    </w:p>
    <w:p w14:paraId="7BEA8ED3" w14:textId="77777777" w:rsidR="008872CB" w:rsidRPr="009839E6" w:rsidRDefault="008872CB" w:rsidP="008872CB">
      <w:pPr>
        <w:pStyle w:val="enumlev1"/>
        <w:rPr>
          <w:ins w:id="88" w:author="Auto" w:date="2016-06-24T18:21:00Z"/>
        </w:rPr>
      </w:pPr>
      <w:ins w:id="89" w:author="Auto" w:date="2016-06-07T10:38:00Z">
        <w:r w:rsidRPr="00BB3743">
          <w:t>–</w:t>
        </w:r>
      </w:ins>
      <w:ins w:id="90" w:author="Auto" w:date="2016-06-24T18:21:00Z">
        <w:r w:rsidRPr="009839E6">
          <w:tab/>
          <w:t>combating counterfeiting of ICT devices.</w:t>
        </w:r>
      </w:ins>
    </w:p>
    <w:p w14:paraId="70762B00" w14:textId="77777777" w:rsidR="008872CB" w:rsidRPr="009839E6" w:rsidRDefault="008872CB" w:rsidP="008872CB">
      <w:r w:rsidRPr="009839E6">
        <w:t xml:space="preserve">Study Group 11 is to lend assistance </w:t>
      </w:r>
      <w:ins w:id="91" w:author="Auto" w:date="2016-06-24T18:21:00Z">
        <w:r w:rsidRPr="009839E6">
          <w:t xml:space="preserve">to developing countries </w:t>
        </w:r>
      </w:ins>
      <w:r w:rsidRPr="009839E6">
        <w:t xml:space="preserve">in the preparation of </w:t>
      </w:r>
      <w:del w:id="92" w:author="Auto" w:date="2016-06-24T18:21:00Z">
        <w:r w:rsidRPr="00BB3743">
          <w:delText>a handbook</w:delText>
        </w:r>
      </w:del>
      <w:ins w:id="93" w:author="Auto" w:date="2016-06-24T18:21:00Z">
        <w:r w:rsidRPr="009839E6">
          <w:t>technical reports and guidelines</w:t>
        </w:r>
      </w:ins>
      <w:r w:rsidRPr="009839E6">
        <w:t xml:space="preserve"> on the deployment of packet-based networks</w:t>
      </w:r>
      <w:del w:id="94" w:author="Auto" w:date="2016-06-24T18:21:00Z">
        <w:r w:rsidRPr="00BB3743">
          <w:delText>.</w:delText>
        </w:r>
      </w:del>
      <w:ins w:id="95" w:author="Auto" w:date="2016-06-24T18:21:00Z">
        <w:r w:rsidRPr="009839E6">
          <w:t xml:space="preserve"> as well as emerging networks.</w:t>
        </w:r>
      </w:ins>
    </w:p>
    <w:p w14:paraId="005C8847" w14:textId="77777777" w:rsidR="008872CB" w:rsidRPr="00BB3743" w:rsidRDefault="008872CB" w:rsidP="008872CB">
      <w:pPr>
        <w:rPr>
          <w:del w:id="96" w:author="Auto" w:date="2016-06-24T18:21:00Z"/>
        </w:rPr>
      </w:pPr>
      <w:del w:id="97" w:author="Auto" w:date="2016-06-24T18:21:00Z">
        <w:r w:rsidRPr="00BB3743">
          <w:delText>Study Group 11 is to reuse, where appropriate, protocols that are being developed by other SDOs, in order to maximize standards investments.</w:delText>
        </w:r>
      </w:del>
    </w:p>
    <w:p w14:paraId="78E4C735" w14:textId="77777777" w:rsidR="008872CB" w:rsidRPr="009839E6" w:rsidRDefault="008872CB" w:rsidP="008872C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9839E6">
        <w:t xml:space="preserve">The development of </w:t>
      </w:r>
      <w:ins w:id="98" w:author="Auto" w:date="2016-06-24T18:21:00Z">
        <w:r w:rsidRPr="009839E6">
          <w:t xml:space="preserve">signalling </w:t>
        </w:r>
      </w:ins>
      <w:r w:rsidRPr="009839E6">
        <w:t>requirements</w:t>
      </w:r>
      <w:del w:id="99" w:author="Auto" w:date="2016-06-24T18:21:00Z">
        <w:r w:rsidRPr="00BB3743">
          <w:delText xml:space="preserve"> and</w:delText>
        </w:r>
      </w:del>
      <w:ins w:id="100" w:author="Auto" w:date="2016-06-24T18:21:00Z">
        <w:r w:rsidRPr="009839E6">
          <w:t>,</w:t>
        </w:r>
      </w:ins>
      <w:r w:rsidRPr="009839E6">
        <w:t xml:space="preserve"> protocols </w:t>
      </w:r>
      <w:ins w:id="101" w:author="Auto" w:date="2016-06-24T18:21:00Z">
        <w:r w:rsidRPr="009839E6">
          <w:t>and test specifications</w:t>
        </w:r>
        <w:r w:rsidRPr="009839E6" w:rsidDel="00D519E6">
          <w:t xml:space="preserve"> </w:t>
        </w:r>
      </w:ins>
      <w:r w:rsidRPr="009839E6">
        <w:t>will be as follows:</w:t>
      </w:r>
    </w:p>
    <w:p w14:paraId="7BBB3E07" w14:textId="77777777" w:rsidR="008872CB" w:rsidRPr="009839E6" w:rsidRDefault="008872CB" w:rsidP="008872CB">
      <w:pPr>
        <w:pStyle w:val="enumlev1"/>
      </w:pPr>
      <w:r>
        <w:t>–</w:t>
      </w:r>
      <w:r w:rsidRPr="009839E6">
        <w:tab/>
        <w:t>Study and develop signalling requirements</w:t>
      </w:r>
      <w:del w:id="102" w:author="Auto" w:date="2016-06-24T18:21:00Z">
        <w:r w:rsidRPr="00BB3743">
          <w:delText>.</w:delText>
        </w:r>
      </w:del>
      <w:ins w:id="103" w:author="Auto" w:date="2016-06-24T18:21:00Z">
        <w:r w:rsidRPr="009839E6">
          <w:t>;</w:t>
        </w:r>
      </w:ins>
    </w:p>
    <w:p w14:paraId="594791D8" w14:textId="77777777" w:rsidR="008872CB" w:rsidRPr="009839E6" w:rsidRDefault="008872CB" w:rsidP="008872CB">
      <w:pPr>
        <w:pStyle w:val="enumlev1"/>
        <w:rPr>
          <w:ins w:id="104" w:author="Auto" w:date="2016-06-24T18:21:00Z"/>
        </w:rPr>
      </w:pPr>
      <w:ins w:id="105" w:author="Auto" w:date="2016-06-07T10:38:00Z">
        <w:r w:rsidRPr="00BB3743">
          <w:t>–</w:t>
        </w:r>
      </w:ins>
      <w:ins w:id="106" w:author="Auto" w:date="2016-06-24T18:21:00Z">
        <w:r w:rsidRPr="009839E6">
          <w:tab/>
          <w:t>Develop protocols to meet the signalling requirements;</w:t>
        </w:r>
      </w:ins>
    </w:p>
    <w:p w14:paraId="29B2FCB0" w14:textId="77777777" w:rsidR="008872CB" w:rsidRPr="009839E6" w:rsidRDefault="008872CB" w:rsidP="008872CB">
      <w:pPr>
        <w:pStyle w:val="enumlev1"/>
        <w:rPr>
          <w:ins w:id="107" w:author="Auto" w:date="2016-06-24T18:21:00Z"/>
        </w:rPr>
      </w:pPr>
      <w:ins w:id="108" w:author="Auto" w:date="2016-06-07T10:38:00Z">
        <w:r w:rsidRPr="00BB3743">
          <w:t>–</w:t>
        </w:r>
      </w:ins>
      <w:ins w:id="109" w:author="Auto" w:date="2016-06-24T18:21:00Z">
        <w:r w:rsidRPr="009839E6">
          <w:tab/>
          <w:t>Develop protocols to meet the signalling requirements of new services and technologies;</w:t>
        </w:r>
      </w:ins>
    </w:p>
    <w:p w14:paraId="5294B105" w14:textId="77777777" w:rsidR="008872CB" w:rsidRPr="009839E6" w:rsidRDefault="008872CB" w:rsidP="008872CB">
      <w:pPr>
        <w:pStyle w:val="enumlev1"/>
        <w:rPr>
          <w:ins w:id="110" w:author="Auto" w:date="2016-06-24T18:21:00Z"/>
        </w:rPr>
      </w:pPr>
      <w:ins w:id="111" w:author="Auto" w:date="2016-06-07T10:38:00Z">
        <w:r w:rsidRPr="00BB3743">
          <w:t>–</w:t>
        </w:r>
      </w:ins>
      <w:ins w:id="112" w:author="Auto" w:date="2016-06-24T18:21:00Z">
        <w:r w:rsidRPr="009839E6">
          <w:tab/>
          <w:t>Develop protocol profiles for the existing protocols;</w:t>
        </w:r>
      </w:ins>
    </w:p>
    <w:p w14:paraId="2D57F8CA" w14:textId="77777777" w:rsidR="008872CB" w:rsidRPr="009839E6" w:rsidRDefault="008872CB" w:rsidP="008872CB">
      <w:pPr>
        <w:pStyle w:val="enumlev1"/>
      </w:pPr>
      <w:r>
        <w:t>–</w:t>
      </w:r>
      <w:r w:rsidRPr="009839E6">
        <w:tab/>
        <w:t xml:space="preserve">Study existing protocols to determine if they meet the requirements, and work with the relevant </w:t>
      </w:r>
      <w:del w:id="113" w:author="Auto" w:date="2016-06-24T18:21:00Z">
        <w:r w:rsidRPr="00BB3743">
          <w:delText>organizations</w:delText>
        </w:r>
      </w:del>
      <w:ins w:id="114" w:author="Auto" w:date="2016-06-24T18:21:00Z">
        <w:r w:rsidRPr="009839E6">
          <w:t>SDOs to avoid duplication and</w:t>
        </w:r>
      </w:ins>
      <w:r w:rsidRPr="009839E6">
        <w:t xml:space="preserve"> for necessary enhancements or extensions</w:t>
      </w:r>
      <w:del w:id="115" w:author="Auto" w:date="2016-06-24T18:21:00Z">
        <w:r w:rsidRPr="00BB3743">
          <w:delText>.</w:delText>
        </w:r>
      </w:del>
      <w:ins w:id="116" w:author="Auto" w:date="2016-06-24T18:21:00Z">
        <w:r w:rsidRPr="009839E6">
          <w:t>;</w:t>
        </w:r>
      </w:ins>
    </w:p>
    <w:p w14:paraId="22F02D69" w14:textId="77777777" w:rsidR="008872CB" w:rsidRPr="00BB3743" w:rsidRDefault="008872CB" w:rsidP="008872CB">
      <w:pPr>
        <w:pStyle w:val="enumlev1"/>
        <w:rPr>
          <w:del w:id="117" w:author="Auto" w:date="2016-06-24T18:21:00Z"/>
        </w:rPr>
      </w:pPr>
      <w:del w:id="118" w:author="Auto" w:date="2016-06-27T11:37:00Z">
        <w:r>
          <w:delText>–</w:delText>
        </w:r>
      </w:del>
      <w:del w:id="119" w:author="Auto" w:date="2016-06-24T18:21:00Z">
        <w:r w:rsidRPr="00BB3743">
          <w:tab/>
          <w:delText>Develop protocols to meet requirements beyond the capabilities of existing protocols.</w:delText>
        </w:r>
      </w:del>
    </w:p>
    <w:p w14:paraId="730AC851" w14:textId="77777777" w:rsidR="008872CB" w:rsidRPr="00BB3743" w:rsidRDefault="008872CB" w:rsidP="008872CB">
      <w:pPr>
        <w:pStyle w:val="enumlev1"/>
        <w:rPr>
          <w:del w:id="120" w:author="Auto" w:date="2016-06-24T18:21:00Z"/>
        </w:rPr>
      </w:pPr>
      <w:del w:id="121" w:author="Auto" w:date="2016-06-27T11:37:00Z">
        <w:r>
          <w:delText>–</w:delText>
        </w:r>
      </w:del>
      <w:del w:id="122" w:author="Auto" w:date="2016-06-24T18:21:00Z">
        <w:r w:rsidRPr="00BB3743">
          <w:tab/>
          <w:delText>Develop protocols to meet the requirements of new services and technologies.</w:delText>
        </w:r>
      </w:del>
    </w:p>
    <w:p w14:paraId="7FB3CDF3" w14:textId="77777777" w:rsidR="008872CB" w:rsidRPr="00BB3743" w:rsidRDefault="008872CB" w:rsidP="008872CB">
      <w:pPr>
        <w:pStyle w:val="enumlev1"/>
        <w:rPr>
          <w:del w:id="123" w:author="Auto" w:date="2016-06-24T18:21:00Z"/>
        </w:rPr>
      </w:pPr>
      <w:del w:id="124" w:author="Auto" w:date="2016-06-27T11:37:00Z">
        <w:r>
          <w:delText>–</w:delText>
        </w:r>
      </w:del>
      <w:del w:id="125" w:author="Auto" w:date="2016-06-24T18:21:00Z">
        <w:r w:rsidRPr="00BB3743">
          <w:tab/>
          <w:delText>Develop protocol profiles for existing protocols.</w:delText>
        </w:r>
      </w:del>
    </w:p>
    <w:p w14:paraId="2FF0CD4D" w14:textId="77777777" w:rsidR="008872CB" w:rsidRPr="009839E6" w:rsidRDefault="008872CB" w:rsidP="008872CB">
      <w:pPr>
        <w:pStyle w:val="enumlev1"/>
        <w:rPr>
          <w:ins w:id="126" w:author="Auto" w:date="2016-06-24T18:21:00Z"/>
        </w:rPr>
      </w:pPr>
      <w:ins w:id="127" w:author="Auto" w:date="2016-06-07T10:38:00Z">
        <w:r w:rsidRPr="00BB3743">
          <w:t>–</w:t>
        </w:r>
      </w:ins>
      <w:ins w:id="128" w:author="Auto" w:date="2016-06-24T18:21:00Z">
        <w:r w:rsidRPr="009839E6">
          <w:tab/>
          <w:t>Study existing open source codes from open source communities (OSCs) to support the implementation of ITU-T Recommendations;</w:t>
        </w:r>
      </w:ins>
    </w:p>
    <w:p w14:paraId="4400DDB6" w14:textId="77777777" w:rsidR="008872CB" w:rsidRPr="009839E6" w:rsidRDefault="008872CB" w:rsidP="008872CB">
      <w:pPr>
        <w:pStyle w:val="enumlev1"/>
      </w:pPr>
      <w:r>
        <w:t>–</w:t>
      </w:r>
      <w:r w:rsidRPr="009839E6">
        <w:tab/>
        <w:t xml:space="preserve">Develop </w:t>
      </w:r>
      <w:del w:id="129" w:author="Auto" w:date="2016-06-24T18:21:00Z">
        <w:r w:rsidRPr="00BB3743">
          <w:delText>specifications</w:delText>
        </w:r>
      </w:del>
      <w:ins w:id="130" w:author="Auto" w:date="2016-06-24T18:21:00Z">
        <w:r w:rsidRPr="009839E6">
          <w:t>signalling requirements and relevant test suites</w:t>
        </w:r>
      </w:ins>
      <w:r w:rsidRPr="009839E6">
        <w:t xml:space="preserve"> for interworking between </w:t>
      </w:r>
      <w:del w:id="131" w:author="Auto" w:date="2016-06-24T18:21:00Z">
        <w:r w:rsidRPr="00BB3743">
          <w:delText xml:space="preserve">any </w:delText>
        </w:r>
      </w:del>
      <w:r w:rsidRPr="009839E6">
        <w:t>new signalling protocols and existing ones</w:t>
      </w:r>
      <w:del w:id="132" w:author="Auto" w:date="2016-06-24T18:21:00Z">
        <w:r w:rsidRPr="00BB3743">
          <w:delText>.</w:delText>
        </w:r>
      </w:del>
      <w:ins w:id="133" w:author="Auto" w:date="2016-06-24T18:21:00Z">
        <w:r w:rsidRPr="009839E6">
          <w:t>;</w:t>
        </w:r>
      </w:ins>
    </w:p>
    <w:p w14:paraId="704667AE" w14:textId="77777777" w:rsidR="008872CB" w:rsidRPr="009839E6" w:rsidRDefault="008872CB" w:rsidP="008872CB">
      <w:pPr>
        <w:pStyle w:val="enumlev1"/>
        <w:rPr>
          <w:ins w:id="134" w:author="Auto" w:date="2016-06-24T18:21:00Z"/>
        </w:rPr>
      </w:pPr>
      <w:ins w:id="135" w:author="Auto" w:date="2016-06-07T10:38:00Z">
        <w:r w:rsidRPr="00BB3743">
          <w:t>–</w:t>
        </w:r>
      </w:ins>
      <w:ins w:id="136" w:author="Auto" w:date="2016-06-24T18:21:00Z">
        <w:r w:rsidRPr="009839E6">
          <w:tab/>
          <w:t>Develop signalling requirements and relevant test suites for interconnection between packet-based networks (e.g. VoLTE/ViLTE-based networks, 5G/IMT-2020 and beyond);</w:t>
        </w:r>
      </w:ins>
    </w:p>
    <w:p w14:paraId="580472E0" w14:textId="77777777" w:rsidR="008872CB" w:rsidRPr="009839E6" w:rsidRDefault="008872CB" w:rsidP="008872CB">
      <w:pPr>
        <w:pStyle w:val="enumlev1"/>
        <w:rPr>
          <w:ins w:id="137" w:author="Auto" w:date="2016-06-24T18:21:00Z"/>
        </w:rPr>
      </w:pPr>
      <w:ins w:id="138" w:author="Auto" w:date="2016-06-07T10:38:00Z">
        <w:r w:rsidRPr="00BB3743">
          <w:t>–</w:t>
        </w:r>
      </w:ins>
      <w:ins w:id="139" w:author="Auto" w:date="2016-06-24T18:21:00Z">
        <w:r w:rsidRPr="009839E6">
          <w:tab/>
          <w:t>Develop test methodologies and test suits for the relevant signalling protocols.</w:t>
        </w:r>
      </w:ins>
    </w:p>
    <w:p w14:paraId="3DB7CE2C" w14:textId="77777777" w:rsidR="008872CB" w:rsidRPr="009839E6" w:rsidRDefault="008872CB" w:rsidP="008872CB">
      <w:r w:rsidRPr="009839E6">
        <w:t xml:space="preserve">Study Group 11 is to work on enhancements to existing Recommendations on </w:t>
      </w:r>
      <w:del w:id="140" w:author="Auto" w:date="2016-06-24T18:21:00Z">
        <w:r w:rsidRPr="00BB3743">
          <w:delText xml:space="preserve">access and inter-network </w:delText>
        </w:r>
      </w:del>
      <w:r w:rsidRPr="009839E6">
        <w:t xml:space="preserve">signalling protocols of </w:t>
      </w:r>
      <w:del w:id="141" w:author="Auto" w:date="2016-06-24T18:21:00Z">
        <w:r w:rsidRPr="00BB3743">
          <w:delText>BICC, ATM, N-ISDN</w:delText>
        </w:r>
      </w:del>
      <w:ins w:id="142" w:author="Auto" w:date="2016-06-24T18:21:00Z">
        <w:r w:rsidRPr="009839E6">
          <w:t>legacy networks</w:t>
        </w:r>
      </w:ins>
      <w:r w:rsidRPr="009839E6">
        <w:t xml:space="preserve"> and </w:t>
      </w:r>
      <w:del w:id="143" w:author="Auto" w:date="2016-06-24T18:21:00Z">
        <w:r w:rsidRPr="00BB3743">
          <w:delText>PSTN, i.</w:delText>
        </w:r>
      </w:del>
      <w:ins w:id="144" w:author="Auto" w:date="2016-06-24T18:21:00Z">
        <w:r w:rsidRPr="009839E6">
          <w:t xml:space="preserve">systems, </w:t>
        </w:r>
      </w:ins>
      <w:r w:rsidRPr="009839E6">
        <w:t>e.</w:t>
      </w:r>
      <w:del w:id="145" w:author="Auto" w:date="2016-06-24T18:21:00Z">
        <w:r w:rsidRPr="00BB3743">
          <w:delText> Signalling</w:delText>
        </w:r>
      </w:del>
      <w:ins w:id="146" w:author="Auto" w:date="2016-06-24T18:21:00Z">
        <w:r w:rsidRPr="009839E6">
          <w:t>g. Signaling</w:t>
        </w:r>
      </w:ins>
      <w:r w:rsidRPr="009839E6">
        <w:t xml:space="preserve"> System </w:t>
      </w:r>
      <w:del w:id="147" w:author="Auto" w:date="2016-06-24T18:21:00Z">
        <w:r w:rsidRPr="00BB3743">
          <w:delText>No. </w:delText>
        </w:r>
      </w:del>
      <w:ins w:id="148" w:author="Auto" w:date="2016-06-24T18:21:00Z">
        <w:r w:rsidRPr="009839E6">
          <w:t xml:space="preserve">Number </w:t>
        </w:r>
      </w:ins>
      <w:r w:rsidRPr="009839E6">
        <w:t>7</w:t>
      </w:r>
      <w:del w:id="149" w:author="Auto" w:date="2016-06-24T18:21:00Z">
        <w:r w:rsidRPr="00BB3743">
          <w:delText xml:space="preserve">, </w:delText>
        </w:r>
      </w:del>
      <w:ins w:id="150" w:author="Auto" w:date="2016-06-24T18:21:00Z">
        <w:r w:rsidRPr="009839E6">
          <w:t xml:space="preserve"> (SS7)</w:t>
        </w:r>
        <w:r>
          <w:t>, digital subscriber signalling </w:t>
        </w:r>
        <w:r w:rsidRPr="009839E6">
          <w:t>1 and 2 (</w:t>
        </w:r>
      </w:ins>
      <w:r w:rsidRPr="009839E6">
        <w:t>DSS1 and DSS2</w:t>
      </w:r>
      <w:ins w:id="151" w:author="Auto" w:date="2016-06-24T18:21:00Z">
        <w:r w:rsidRPr="009839E6">
          <w:t>)</w:t>
        </w:r>
      </w:ins>
      <w:r>
        <w:t>,</w:t>
      </w:r>
      <w:r w:rsidRPr="009839E6">
        <w:t xml:space="preserve"> etc. The objective is to satisfy business needs of member organizations that wish to offer new features and services </w:t>
      </w:r>
      <w:del w:id="152" w:author="Auto" w:date="2016-06-24T18:21:00Z">
        <w:r w:rsidRPr="00BB3743">
          <w:delText>on top of</w:delText>
        </w:r>
      </w:del>
      <w:ins w:id="153" w:author="Auto" w:date="2016-06-24T18:21:00Z">
        <w:r w:rsidRPr="009839E6">
          <w:t>using</w:t>
        </w:r>
      </w:ins>
      <w:r w:rsidRPr="009839E6">
        <w:t xml:space="preserve"> networks based on existing Recommendations.</w:t>
      </w:r>
    </w:p>
    <w:p w14:paraId="4F6D3CCF" w14:textId="77777777" w:rsidR="008872CB" w:rsidRPr="009839E6" w:rsidRDefault="008872CB" w:rsidP="008872CB">
      <w:r w:rsidRPr="009839E6">
        <w:t>When meeting in Geneva, Study Group 11 will hold collocated meetings with Study Group 13.</w:t>
      </w:r>
    </w:p>
    <w:p w14:paraId="2CC2AE56" w14:textId="77777777" w:rsidR="008872CB" w:rsidRPr="008872CB" w:rsidRDefault="008872CB" w:rsidP="008872CB">
      <w:pPr>
        <w:rPr>
          <w:lang w:val="en-US"/>
        </w:rPr>
      </w:pPr>
      <w:del w:id="154" w:author="Auto" w:date="2016-06-24T18:21:00Z">
        <w:r w:rsidRPr="00BB3743">
          <w:lastRenderedPageBreak/>
          <w:delText>Joint rapporteur group activities of different study groups (under a global standards initiative (GSI) or other arrangements) shall be seen as complying with the WTSA expectations for collocation.</w:delText>
        </w:r>
      </w:del>
    </w:p>
    <w:p w14:paraId="43A6EA9D" w14:textId="77777777" w:rsidR="00730B2F" w:rsidRPr="00C86911" w:rsidRDefault="00730B2F" w:rsidP="00730B2F">
      <w:pPr>
        <w:spacing w:before="0"/>
        <w:rPr>
          <w:b/>
          <w:bCs/>
          <w:sz w:val="32"/>
          <w:szCs w:val="32"/>
        </w:rPr>
      </w:pPr>
      <w:r w:rsidRPr="00C86911">
        <w:rPr>
          <w:b/>
          <w:bCs/>
          <w:sz w:val="32"/>
          <w:szCs w:val="32"/>
        </w:rPr>
        <w:t>…</w:t>
      </w:r>
    </w:p>
    <w:p w14:paraId="75836CE9" w14:textId="77777777" w:rsidR="00730B2F" w:rsidRPr="00C86911" w:rsidRDefault="00730B2F" w:rsidP="00730B2F">
      <w:pPr>
        <w:pStyle w:val="AnnexNoTitle"/>
        <w:spacing w:before="360"/>
        <w:rPr>
          <w:lang w:val="en-GB"/>
        </w:rPr>
      </w:pPr>
      <w:r w:rsidRPr="00C86911">
        <w:rPr>
          <w:lang w:val="en-GB"/>
        </w:rPr>
        <w:t>Annex C</w:t>
      </w:r>
      <w:r w:rsidRPr="00C86911">
        <w:rPr>
          <w:lang w:val="en-GB"/>
        </w:rPr>
        <w:br/>
      </w:r>
      <w:r w:rsidRPr="00C86911">
        <w:rPr>
          <w:b w:val="0"/>
          <w:lang w:val="en-GB"/>
        </w:rPr>
        <w:t xml:space="preserve">(to </w:t>
      </w:r>
      <w:r>
        <w:rPr>
          <w:b w:val="0"/>
          <w:lang w:val="en-GB"/>
        </w:rPr>
        <w:t xml:space="preserve">WTSA </w:t>
      </w:r>
      <w:r w:rsidRPr="00C86911">
        <w:rPr>
          <w:b w:val="0"/>
          <w:lang w:val="en-GB"/>
        </w:rPr>
        <w:t>Resolution 2)</w:t>
      </w:r>
      <w:r w:rsidRPr="00C86911">
        <w:rPr>
          <w:lang w:val="en-GB"/>
        </w:rPr>
        <w:br/>
      </w:r>
      <w:r w:rsidRPr="00C86911">
        <w:rPr>
          <w:bCs/>
          <w:lang w:val="en-GB"/>
        </w:rPr>
        <w:br/>
      </w:r>
      <w:r w:rsidRPr="00C86911">
        <w:rPr>
          <w:lang w:val="en-GB"/>
        </w:rPr>
        <w:t xml:space="preserve">List of Recommendations under the responsibility of the respective </w:t>
      </w:r>
      <w:r w:rsidRPr="00C86911">
        <w:rPr>
          <w:lang w:val="en-GB"/>
        </w:rPr>
        <w:br/>
        <w:t xml:space="preserve">study groups and TSAG in the </w:t>
      </w:r>
      <w:r>
        <w:rPr>
          <w:lang w:val="en-GB"/>
        </w:rPr>
        <w:t>2017-2020</w:t>
      </w:r>
      <w:r w:rsidRPr="00C86911">
        <w:rPr>
          <w:lang w:val="en-GB"/>
        </w:rPr>
        <w:t xml:space="preserve"> study period</w:t>
      </w:r>
    </w:p>
    <w:p w14:paraId="4DF62BB7" w14:textId="77777777" w:rsidR="00730B2F" w:rsidRPr="00C86911" w:rsidRDefault="00730B2F" w:rsidP="00730B2F">
      <w:pPr>
        <w:spacing w:before="0"/>
        <w:rPr>
          <w:b/>
          <w:bCs/>
          <w:sz w:val="32"/>
          <w:szCs w:val="32"/>
        </w:rPr>
      </w:pPr>
      <w:r w:rsidRPr="00C86911">
        <w:rPr>
          <w:b/>
          <w:bCs/>
          <w:sz w:val="32"/>
          <w:szCs w:val="32"/>
        </w:rPr>
        <w:t>…</w:t>
      </w:r>
    </w:p>
    <w:p w14:paraId="77F7FC18" w14:textId="77777777" w:rsidR="00730B2F" w:rsidRPr="00C86911" w:rsidRDefault="00730B2F" w:rsidP="00186F32">
      <w:pPr>
        <w:pStyle w:val="Headingb"/>
        <w:rPr>
          <w:lang w:val="en-GB"/>
        </w:rPr>
      </w:pPr>
      <w:r w:rsidRPr="00C86911">
        <w:rPr>
          <w:lang w:val="en-GB"/>
        </w:rPr>
        <w:t xml:space="preserve">Study Group </w:t>
      </w:r>
      <w:r w:rsidR="00186F32">
        <w:rPr>
          <w:lang w:val="en-GB"/>
        </w:rPr>
        <w:t>11</w:t>
      </w:r>
    </w:p>
    <w:p w14:paraId="1444E6A4" w14:textId="0E683B30" w:rsidR="0089781E" w:rsidRPr="00DE399E" w:rsidRDefault="0089781E" w:rsidP="0089781E">
      <w:pPr>
        <w:pStyle w:val="enumlev1"/>
      </w:pPr>
      <w:r>
        <w:t>–</w:t>
      </w:r>
      <w:r>
        <w:tab/>
      </w:r>
      <w:r w:rsidRPr="00DE399E">
        <w:t>ITU-T Q-series, except those under the responsibility of Study Groups 2, 13, 15 16 and 20</w:t>
      </w:r>
    </w:p>
    <w:p w14:paraId="3250E038" w14:textId="2C737785" w:rsidR="0089781E" w:rsidRPr="00DE399E" w:rsidRDefault="0089781E" w:rsidP="0089781E">
      <w:pPr>
        <w:pStyle w:val="enumlev1"/>
      </w:pPr>
      <w:r>
        <w:t>–</w:t>
      </w:r>
      <w:r>
        <w:tab/>
      </w:r>
      <w:r w:rsidRPr="00DE399E">
        <w:t>Maintenance of the ITU-T U-series</w:t>
      </w:r>
    </w:p>
    <w:p w14:paraId="63B6987D" w14:textId="3F35297A" w:rsidR="0089781E" w:rsidRPr="005449D3" w:rsidRDefault="0089781E" w:rsidP="0089781E">
      <w:pPr>
        <w:pStyle w:val="enumlev1"/>
        <w:rPr>
          <w:lang w:val="fr-CH"/>
        </w:rPr>
      </w:pPr>
      <w:r>
        <w:rPr>
          <w:lang w:val="fr-CH"/>
        </w:rPr>
        <w:t>–</w:t>
      </w:r>
      <w:r>
        <w:rPr>
          <w:lang w:val="fr-CH"/>
        </w:rPr>
        <w:tab/>
      </w:r>
      <w:r w:rsidRPr="005449D3">
        <w:rPr>
          <w:lang w:val="fr-CH"/>
        </w:rPr>
        <w:t xml:space="preserve">ITU-T </w:t>
      </w:r>
      <w:r w:rsidRPr="005449D3">
        <w:rPr>
          <w:rStyle w:val="ms-rteforecolor-2"/>
          <w:lang w:val="fr-CH"/>
        </w:rPr>
        <w:t>X.290-series (except ITU-T X.292)</w:t>
      </w:r>
      <w:r w:rsidRPr="005449D3">
        <w:rPr>
          <w:lang w:val="fr-CH"/>
        </w:rPr>
        <w:t xml:space="preserve"> and ITU-T X.600 </w:t>
      </w:r>
      <w:r w:rsidRPr="00DE399E">
        <w:sym w:font="Symbol" w:char="F02D"/>
      </w:r>
      <w:r w:rsidRPr="005449D3">
        <w:rPr>
          <w:lang w:val="fr-CH"/>
        </w:rPr>
        <w:t xml:space="preserve"> ITU-T X.609</w:t>
      </w:r>
    </w:p>
    <w:p w14:paraId="6F04CC93" w14:textId="084E85A7" w:rsidR="0089781E" w:rsidRPr="007C5D68" w:rsidRDefault="0089781E" w:rsidP="0089781E">
      <w:pPr>
        <w:pStyle w:val="enumlev1"/>
        <w:rPr>
          <w:lang w:val="en-US"/>
        </w:rPr>
      </w:pPr>
      <w:r w:rsidRPr="007C5D68">
        <w:rPr>
          <w:lang w:val="en-US"/>
        </w:rPr>
        <w:t>–</w:t>
      </w:r>
      <w:r w:rsidRPr="007C5D68">
        <w:rPr>
          <w:lang w:val="en-US"/>
        </w:rPr>
        <w:tab/>
        <w:t>ITU-T Z.500-series</w:t>
      </w:r>
    </w:p>
    <w:p w14:paraId="02273B27" w14:textId="77777777" w:rsidR="00730B2F" w:rsidRPr="00C86911" w:rsidRDefault="00730B2F" w:rsidP="00730B2F">
      <w:pPr>
        <w:spacing w:before="0"/>
        <w:rPr>
          <w:b/>
          <w:bCs/>
          <w:sz w:val="32"/>
          <w:szCs w:val="32"/>
        </w:rPr>
      </w:pPr>
      <w:r w:rsidRPr="00C86911">
        <w:rPr>
          <w:b/>
          <w:bCs/>
          <w:sz w:val="32"/>
          <w:szCs w:val="32"/>
        </w:rPr>
        <w:t>…</w:t>
      </w:r>
    </w:p>
    <w:p w14:paraId="5BDBF718" w14:textId="0279C405" w:rsidR="007C5D68" w:rsidRDefault="007C5D68" w:rsidP="007C5D68">
      <w:pPr>
        <w:pStyle w:val="Heading1Centered"/>
        <w:pageBreakBefore/>
        <w:rPr>
          <w:b w:val="0"/>
          <w:bCs w:val="0"/>
          <w:szCs w:val="28"/>
        </w:rPr>
      </w:pPr>
      <w:bookmarkStart w:id="155" w:name="_Toc461810680"/>
      <w:r w:rsidRPr="005B05B6">
        <w:rPr>
          <w:b w:val="0"/>
          <w:bCs w:val="0"/>
        </w:rPr>
        <w:lastRenderedPageBreak/>
        <w:t xml:space="preserve">ANNEX </w:t>
      </w:r>
      <w:r>
        <w:rPr>
          <w:b w:val="0"/>
          <w:bCs w:val="0"/>
        </w:rPr>
        <w:t>3</w:t>
      </w:r>
      <w:r>
        <w:br/>
      </w:r>
      <w:r w:rsidRPr="00C86911">
        <w:br/>
      </w:r>
      <w:r w:rsidRPr="000D24F3">
        <w:rPr>
          <w:rFonts w:asciiTheme="majorBidi" w:hAnsiTheme="majorBidi" w:cstheme="majorBidi"/>
          <w:szCs w:val="24"/>
        </w:rPr>
        <w:t>ITU-T STUDY GROUP 11 REGIONAL GROUP FOR AFRICA</w:t>
      </w:r>
      <w:r>
        <w:rPr>
          <w:rFonts w:asciiTheme="majorBidi" w:hAnsiTheme="majorBidi" w:cstheme="majorBidi"/>
          <w:b w:val="0"/>
          <w:bCs w:val="0"/>
          <w:szCs w:val="24"/>
        </w:rPr>
        <w:t xml:space="preserve"> </w:t>
      </w:r>
      <w:r>
        <w:br/>
      </w:r>
      <w:r w:rsidRPr="005B05B6">
        <w:rPr>
          <w:b w:val="0"/>
          <w:bCs w:val="0"/>
          <w:szCs w:val="28"/>
        </w:rPr>
        <w:t>(</w:t>
      </w:r>
      <w:r w:rsidR="00CA056B" w:rsidRPr="000D24F3">
        <w:rPr>
          <w:rFonts w:asciiTheme="majorBidi" w:hAnsiTheme="majorBidi" w:cstheme="majorBidi"/>
          <w:szCs w:val="24"/>
        </w:rPr>
        <w:t>TERMS OF REFERENCE</w:t>
      </w:r>
      <w:r w:rsidR="00621B81" w:rsidRPr="00621B81">
        <w:rPr>
          <w:rFonts w:asciiTheme="majorBidi" w:hAnsiTheme="majorBidi" w:cstheme="majorBidi"/>
          <w:szCs w:val="24"/>
        </w:rPr>
        <w:t>, Ref. TD 555-TSAG</w:t>
      </w:r>
      <w:r w:rsidRPr="005B05B6">
        <w:rPr>
          <w:b w:val="0"/>
          <w:bCs w:val="0"/>
          <w:szCs w:val="28"/>
        </w:rPr>
        <w:t>)</w:t>
      </w:r>
      <w:bookmarkEnd w:id="155"/>
    </w:p>
    <w:p w14:paraId="579E0B1A" w14:textId="085551CD" w:rsidR="007C5D68" w:rsidRPr="000D24F3" w:rsidRDefault="00CA056B" w:rsidP="00CA056B">
      <w:pPr>
        <w:pStyle w:val="enumlev1"/>
      </w:pPr>
      <w:r>
        <w:t>A)</w:t>
      </w:r>
      <w:r>
        <w:tab/>
      </w:r>
      <w:r w:rsidR="007C5D68" w:rsidRPr="000D24F3">
        <w:t>To control combating counterfeit ICT products in Africa through facilitating active participation in development of relevant recommendations and promote capacity building through workshops, meetings and tra</w:t>
      </w:r>
      <w:r w:rsidR="00BC6CCE">
        <w:t>ining;</w:t>
      </w:r>
    </w:p>
    <w:p w14:paraId="1AF9257A" w14:textId="29F959C3" w:rsidR="007C5D68" w:rsidRPr="000D24F3" w:rsidRDefault="00CA056B" w:rsidP="00CA056B">
      <w:pPr>
        <w:pStyle w:val="enumlev1"/>
      </w:pPr>
      <w:r>
        <w:t>B)</w:t>
      </w:r>
      <w:r>
        <w:tab/>
      </w:r>
      <w:r w:rsidR="007C5D68" w:rsidRPr="000D24F3">
        <w:t>To encourage the active participation of Administrations, regulators, manufacturers and operators and service providers of the region in the activities of ITU-T Study Group 11 (SG11), as well as in the implementation of ITU-T Recommendations;</w:t>
      </w:r>
    </w:p>
    <w:p w14:paraId="4BD38F49" w14:textId="28AEA5DF" w:rsidR="007C5D68" w:rsidRPr="000D24F3" w:rsidRDefault="00CA056B" w:rsidP="00CA056B">
      <w:pPr>
        <w:pStyle w:val="enumlev1"/>
      </w:pPr>
      <w:r>
        <w:t>C)</w:t>
      </w:r>
      <w:r>
        <w:tab/>
      </w:r>
      <w:r w:rsidR="007C5D68" w:rsidRPr="000D24F3">
        <w:t>To act as a forum, using both face to face as well as electronic meetings, for information-sharing related to SG11 activities;</w:t>
      </w:r>
    </w:p>
    <w:p w14:paraId="63B7379F" w14:textId="50B4EF87" w:rsidR="007C5D68" w:rsidRPr="00621B81" w:rsidRDefault="00CA056B" w:rsidP="00CA056B">
      <w:pPr>
        <w:pStyle w:val="enumlev1"/>
      </w:pPr>
      <w:r>
        <w:t>D)</w:t>
      </w:r>
      <w:r>
        <w:tab/>
      </w:r>
      <w:r w:rsidR="007C5D68" w:rsidRPr="000D24F3">
        <w:t>To facilitate the broader inclusion and more active participation of African countries in SG11 activities, given the limited abilities to attend SG11 meetings in Geneva;</w:t>
      </w:r>
    </w:p>
    <w:p w14:paraId="01CD7FC9" w14:textId="240C4AFF" w:rsidR="007C5D68" w:rsidRPr="000D24F3" w:rsidRDefault="00CA056B" w:rsidP="00CA056B">
      <w:pPr>
        <w:pStyle w:val="enumlev1"/>
      </w:pPr>
      <w:r>
        <w:t>E)</w:t>
      </w:r>
      <w:r>
        <w:tab/>
      </w:r>
      <w:r w:rsidR="007C5D68" w:rsidRPr="000D24F3">
        <w:t>To encourage and promote participation of African countries in workshops, SG11 Rapporteur meetings and other SG11 events;</w:t>
      </w:r>
    </w:p>
    <w:p w14:paraId="340D5C4F" w14:textId="0FBD8930" w:rsidR="007C5D68" w:rsidRPr="000D24F3" w:rsidRDefault="00CA056B" w:rsidP="00C4243A">
      <w:pPr>
        <w:pStyle w:val="enumlev1"/>
      </w:pPr>
      <w:r>
        <w:t>F)</w:t>
      </w:r>
      <w:r>
        <w:tab/>
      </w:r>
      <w:r w:rsidR="007C5D68" w:rsidRPr="000D24F3">
        <w:t>To assist African Administrations in the organization of SG11 events, e.g. workshops, trainings, seminars, etc. on SG11 selected emerging topics;</w:t>
      </w:r>
    </w:p>
    <w:p w14:paraId="793E92DC" w14:textId="69857BD1" w:rsidR="007C5D68" w:rsidRPr="000D24F3" w:rsidRDefault="00CA056B" w:rsidP="00CA056B">
      <w:pPr>
        <w:pStyle w:val="enumlev1"/>
      </w:pPr>
      <w:r>
        <w:t>G)</w:t>
      </w:r>
      <w:r>
        <w:tab/>
      </w:r>
      <w:r w:rsidR="007C5D68" w:rsidRPr="000D24F3">
        <w:t>To strengthen standard-making capabilities of African countries in accordance with Resolution 44 on “Bridging the Standardization Gap” (Rev. Dubai, 2012);</w:t>
      </w:r>
    </w:p>
    <w:p w14:paraId="1C37FD23" w14:textId="34035991" w:rsidR="007C5D68" w:rsidRPr="000D24F3" w:rsidRDefault="00CA056B" w:rsidP="00CA056B">
      <w:pPr>
        <w:pStyle w:val="enumlev1"/>
      </w:pPr>
      <w:r>
        <w:t>H)</w:t>
      </w:r>
      <w:r>
        <w:tab/>
      </w:r>
      <w:r w:rsidR="007C5D68" w:rsidRPr="000D24F3">
        <w:t>To identify needs for training and develop and implement training plans on current ITU-T SG11 standardization areas, topical issues and future technologies, in coordination with ITU-T SG11 and ITU-D as appropriate;</w:t>
      </w:r>
    </w:p>
    <w:p w14:paraId="5E5D14C7" w14:textId="4AB43007" w:rsidR="007C5D68" w:rsidRPr="000D24F3" w:rsidRDefault="00CA056B" w:rsidP="00CA056B">
      <w:pPr>
        <w:pStyle w:val="enumlev1"/>
      </w:pPr>
      <w:r>
        <w:t>I)</w:t>
      </w:r>
      <w:r>
        <w:tab/>
      </w:r>
      <w:r w:rsidR="007C5D68" w:rsidRPr="000D24F3">
        <w:t xml:space="preserve">To identify the regional priorities as they relate to the mandate of SG11, focusing initially on </w:t>
      </w:r>
      <w:r w:rsidR="007C5D68" w:rsidRPr="00621B81">
        <w:t>conformance and interoperability (C&amp;I) testing as well as combating counterfeiting</w:t>
      </w:r>
      <w:r w:rsidR="007C5D68" w:rsidRPr="000D24F3">
        <w:t xml:space="preserve"> of ICT equipment:</w:t>
      </w:r>
    </w:p>
    <w:p w14:paraId="0BE74386" w14:textId="0F487F73" w:rsidR="007C5D68" w:rsidRPr="00621B81" w:rsidRDefault="00CA056B" w:rsidP="006473B2">
      <w:pPr>
        <w:pStyle w:val="enumlev2"/>
      </w:pPr>
      <w:r>
        <w:t>1)</w:t>
      </w:r>
      <w:r>
        <w:tab/>
      </w:r>
      <w:r w:rsidR="007C5D68" w:rsidRPr="000D24F3">
        <w:t>support regional contributions on C&amp;I issues based on inputs provided by different African parties;</w:t>
      </w:r>
    </w:p>
    <w:p w14:paraId="676AFF8B" w14:textId="617DC1D2" w:rsidR="007C5D68" w:rsidRPr="00621B81" w:rsidRDefault="00CA056B" w:rsidP="006473B2">
      <w:pPr>
        <w:pStyle w:val="enumlev2"/>
      </w:pPr>
      <w:r>
        <w:t>2)</w:t>
      </w:r>
      <w:r>
        <w:tab/>
      </w:r>
      <w:r w:rsidR="007C5D68" w:rsidRPr="000D24F3">
        <w:t xml:space="preserve">support regional contributions on combating counterfeiting based on inputs provided by different African stakeholders, e.g. customs, vendors, regulators, certification bodies, testing laboratories, etc.; </w:t>
      </w:r>
    </w:p>
    <w:p w14:paraId="6C3AB633" w14:textId="105D63B9" w:rsidR="007C5D68" w:rsidRPr="00621B81" w:rsidRDefault="00CA056B" w:rsidP="006473B2">
      <w:pPr>
        <w:pStyle w:val="enumlev2"/>
      </w:pPr>
      <w:r>
        <w:t>3)</w:t>
      </w:r>
      <w:r>
        <w:tab/>
      </w:r>
      <w:r w:rsidR="007C5D68" w:rsidRPr="000D24F3">
        <w:t>involve African stakeholders to participate in ITU-T Conformity Assessment Steering Committee (ITU-T CASC) meetings, fostering their proposals on possible ITU-T Recommendations which may become candidate of the new joint IEC/ITU certification scheme;</w:t>
      </w:r>
    </w:p>
    <w:p w14:paraId="1C9FE6E4" w14:textId="34205644" w:rsidR="007C5D68" w:rsidRPr="00621B81" w:rsidRDefault="00CA056B" w:rsidP="00CA056B">
      <w:pPr>
        <w:pStyle w:val="enumlev1"/>
      </w:pPr>
      <w:r>
        <w:t>J)</w:t>
      </w:r>
      <w:r>
        <w:tab/>
      </w:r>
      <w:r w:rsidR="007C5D68" w:rsidRPr="000D24F3">
        <w:t>To identify ITU-T Recommendations which are adopted at National level in the African region and therefore propose to develop relevant test specificatio</w:t>
      </w:r>
      <w:r w:rsidR="00BC6CCE">
        <w:t>ns when this need is recognised;</w:t>
      </w:r>
    </w:p>
    <w:p w14:paraId="14F329E4" w14:textId="1CA14DA8" w:rsidR="007C5D68" w:rsidRPr="000D24F3" w:rsidRDefault="00CA056B" w:rsidP="00CA056B">
      <w:pPr>
        <w:pStyle w:val="enumlev1"/>
      </w:pPr>
      <w:r>
        <w:t>K)</w:t>
      </w:r>
      <w:r>
        <w:tab/>
      </w:r>
      <w:r w:rsidR="007C5D68" w:rsidRPr="000D24F3">
        <w:t xml:space="preserve">To discuss both traditional and emerging topics in ITU-T SG11 (e.g. </w:t>
      </w:r>
      <w:r w:rsidR="007C5D68" w:rsidRPr="00621B81">
        <w:t>VoLTE/ViLTE interconnection)</w:t>
      </w:r>
      <w:r w:rsidR="007C5D68" w:rsidRPr="000D24F3">
        <w:t>, from the African regional perspective, aiming at drafting regional contributions to be submitted to SG11;</w:t>
      </w:r>
    </w:p>
    <w:p w14:paraId="4F9ADE0D" w14:textId="1D2AC4AC" w:rsidR="007C5D68" w:rsidRPr="000D24F3" w:rsidRDefault="00CA056B" w:rsidP="00CA056B">
      <w:pPr>
        <w:pStyle w:val="enumlev1"/>
      </w:pPr>
      <w:r>
        <w:t>L)</w:t>
      </w:r>
      <w:r>
        <w:tab/>
      </w:r>
      <w:r w:rsidR="007C5D68" w:rsidRPr="000D24F3">
        <w:t>To coordinate the African regional support towards the development of new and revised ITU</w:t>
      </w:r>
      <w:r w:rsidR="007C5D68" w:rsidRPr="000D24F3">
        <w:noBreakHyphen/>
        <w:t>T Recommendations focusing on both traditional and emerging areas of interest in SG11;</w:t>
      </w:r>
    </w:p>
    <w:p w14:paraId="1DEC2616" w14:textId="677FD8F6" w:rsidR="007C5D68" w:rsidRPr="000D24F3" w:rsidRDefault="00CA056B" w:rsidP="00CA056B">
      <w:pPr>
        <w:pStyle w:val="enumlev1"/>
      </w:pPr>
      <w:r>
        <w:lastRenderedPageBreak/>
        <w:t>M)</w:t>
      </w:r>
      <w:r>
        <w:tab/>
      </w:r>
      <w:r w:rsidR="007C5D68" w:rsidRPr="000D24F3">
        <w:t>To improve liaison, collaboration and representation between the African region and other world regions, through other regional groups and/or the parent group, on relevant standardization matters under the mandate of SG11;</w:t>
      </w:r>
    </w:p>
    <w:p w14:paraId="014E911E" w14:textId="1D0F75F0" w:rsidR="007C5D68" w:rsidRPr="000D24F3" w:rsidRDefault="00CA056B" w:rsidP="00CA056B">
      <w:pPr>
        <w:pStyle w:val="enumlev1"/>
      </w:pPr>
      <w:r>
        <w:t>N)</w:t>
      </w:r>
      <w:r>
        <w:tab/>
      </w:r>
      <w:r w:rsidR="007C5D68" w:rsidRPr="000D24F3">
        <w:t>To serve as a forum to promote the recognition and/or development of C&amp;I testing labs and centres in Africa, development of MRAs and sharing of info</w:t>
      </w:r>
      <w:r w:rsidR="00BC6CCE">
        <w:t>rmation among African countries;</w:t>
      </w:r>
    </w:p>
    <w:p w14:paraId="32866E71" w14:textId="752C3F24" w:rsidR="007C5D68" w:rsidRPr="000D24F3" w:rsidRDefault="00CA056B" w:rsidP="00CA056B">
      <w:pPr>
        <w:pStyle w:val="enumlev1"/>
      </w:pPr>
      <w:r>
        <w:t>O)</w:t>
      </w:r>
      <w:r>
        <w:tab/>
      </w:r>
      <w:r w:rsidR="007C5D68" w:rsidRPr="000D24F3">
        <w:t>To encourage African countries to have regulatory framework for C&amp;I</w:t>
      </w:r>
      <w:r w:rsidR="00BC6CCE">
        <w:t>;</w:t>
      </w:r>
    </w:p>
    <w:p w14:paraId="596DF0CC" w14:textId="3D7F48CE" w:rsidR="007C5D68" w:rsidRPr="000D24F3" w:rsidRDefault="00CA056B" w:rsidP="00CA056B">
      <w:pPr>
        <w:pStyle w:val="enumlev1"/>
      </w:pPr>
      <w:r>
        <w:t>P)</w:t>
      </w:r>
      <w:r>
        <w:tab/>
      </w:r>
      <w:r w:rsidR="007C5D68" w:rsidRPr="000D24F3">
        <w:t>To cooperate with ITU-T SG11 in the development of framework, standards, guidelines   to control counterfeit and substandard ICT equipment</w:t>
      </w:r>
      <w:r w:rsidR="00BC6CCE">
        <w:t>;</w:t>
      </w:r>
      <w:r w:rsidR="007C5D68" w:rsidRPr="000D24F3">
        <w:t xml:space="preserve">  </w:t>
      </w:r>
    </w:p>
    <w:p w14:paraId="73F8FA17" w14:textId="1DC77CBC" w:rsidR="007C5D68" w:rsidRPr="007C5D68" w:rsidRDefault="00CA056B" w:rsidP="00CA056B">
      <w:pPr>
        <w:pStyle w:val="enumlev1"/>
      </w:pPr>
      <w:r>
        <w:t>Q)</w:t>
      </w:r>
      <w:r>
        <w:tab/>
      </w:r>
      <w:r w:rsidR="007C5D68" w:rsidRPr="000D24F3">
        <w:t>To educate our citizenry about the possible dangers posed by the counterfeit devices including environmental disposal issues.</w:t>
      </w:r>
    </w:p>
    <w:p w14:paraId="325A4E87" w14:textId="2B617839" w:rsidR="007C5D68" w:rsidRPr="00CA056B" w:rsidRDefault="007C5D68" w:rsidP="00CA056B">
      <w:pPr>
        <w:pStyle w:val="Heading1Centered"/>
        <w:pageBreakBefore/>
        <w:rPr>
          <w:rFonts w:asciiTheme="majorBidi" w:hAnsiTheme="majorBidi" w:cstheme="majorBidi"/>
          <w:b w:val="0"/>
          <w:bCs w:val="0"/>
          <w:szCs w:val="24"/>
        </w:rPr>
      </w:pPr>
      <w:bookmarkStart w:id="156" w:name="_Toc461810681"/>
      <w:r w:rsidRPr="00CA056B">
        <w:rPr>
          <w:b w:val="0"/>
          <w:bCs w:val="0"/>
        </w:rPr>
        <w:lastRenderedPageBreak/>
        <w:t>ANNEX 4</w:t>
      </w:r>
      <w:r w:rsidRPr="00CA056B">
        <w:rPr>
          <w:b w:val="0"/>
          <w:bCs w:val="0"/>
        </w:rPr>
        <w:br/>
      </w:r>
      <w:r w:rsidRPr="00CA056B">
        <w:br/>
      </w:r>
      <w:r w:rsidRPr="00CA056B">
        <w:rPr>
          <w:rFonts w:asciiTheme="majorBidi" w:hAnsiTheme="majorBidi" w:cstheme="majorBidi"/>
          <w:szCs w:val="24"/>
        </w:rPr>
        <w:t>ITU-T STUDY GROUP 11 REGIONAL GROUP FOR RCC</w:t>
      </w:r>
      <w:r w:rsidRPr="00CA056B">
        <w:rPr>
          <w:rFonts w:asciiTheme="majorBidi" w:hAnsiTheme="majorBidi" w:cstheme="majorBidi"/>
          <w:b w:val="0"/>
          <w:bCs w:val="0"/>
          <w:szCs w:val="24"/>
        </w:rPr>
        <w:br/>
        <w:t>(</w:t>
      </w:r>
      <w:r w:rsidRPr="00CA056B">
        <w:rPr>
          <w:rFonts w:asciiTheme="majorBidi" w:hAnsiTheme="majorBidi" w:cstheme="majorBidi"/>
          <w:szCs w:val="24"/>
        </w:rPr>
        <w:t>TERMS OF REFERENCE</w:t>
      </w:r>
      <w:r w:rsidR="00621B81" w:rsidRPr="00CA056B">
        <w:rPr>
          <w:rFonts w:asciiTheme="majorBidi" w:hAnsiTheme="majorBidi" w:cstheme="majorBidi"/>
          <w:b w:val="0"/>
          <w:bCs w:val="0"/>
          <w:szCs w:val="24"/>
        </w:rPr>
        <w:t xml:space="preserve">, Ref. </w:t>
      </w:r>
      <w:r w:rsidR="00621B81" w:rsidRPr="00CA056B">
        <w:rPr>
          <w:rFonts w:asciiTheme="majorBidi" w:hAnsiTheme="majorBidi" w:cstheme="majorBidi"/>
          <w:szCs w:val="24"/>
        </w:rPr>
        <w:t>TD 555</w:t>
      </w:r>
      <w:r w:rsidR="00621B81" w:rsidRPr="00CA056B">
        <w:rPr>
          <w:rFonts w:asciiTheme="majorBidi" w:hAnsiTheme="majorBidi" w:cstheme="majorBidi"/>
          <w:b w:val="0"/>
          <w:bCs w:val="0"/>
          <w:szCs w:val="24"/>
        </w:rPr>
        <w:t>-TSAG</w:t>
      </w:r>
      <w:r w:rsidRPr="00CA056B">
        <w:rPr>
          <w:rFonts w:asciiTheme="majorBidi" w:hAnsiTheme="majorBidi" w:cstheme="majorBidi"/>
          <w:b w:val="0"/>
          <w:bCs w:val="0"/>
          <w:szCs w:val="24"/>
        </w:rPr>
        <w:t>)</w:t>
      </w:r>
      <w:bookmarkEnd w:id="156"/>
    </w:p>
    <w:p w14:paraId="58BE1401" w14:textId="04CE8BC0" w:rsidR="007C5D68" w:rsidRPr="00532198" w:rsidRDefault="00B235A8" w:rsidP="00B235A8">
      <w:pPr>
        <w:pStyle w:val="enumlev1"/>
      </w:pPr>
      <w:r>
        <w:t>A)</w:t>
      </w:r>
      <w:r>
        <w:tab/>
      </w:r>
      <w:r w:rsidR="007C5D68" w:rsidRPr="00532198">
        <w:t>To encourage the active participation of Administrations, regulators and operators of the region in the activities and efforts of ITU-T Study Group 11 (SG11), as well as in the implementation of ITU-T Recommendations;</w:t>
      </w:r>
    </w:p>
    <w:p w14:paraId="0F1244F4" w14:textId="16AA947B" w:rsidR="007C5D68" w:rsidRPr="00532198" w:rsidRDefault="00B235A8" w:rsidP="00B235A8">
      <w:pPr>
        <w:pStyle w:val="enumlev1"/>
      </w:pPr>
      <w:r>
        <w:t>B)</w:t>
      </w:r>
      <w:r>
        <w:tab/>
      </w:r>
      <w:r w:rsidR="007C5D68" w:rsidRPr="00532198">
        <w:t>To act as a forum, using both face to face meetings as well as electronic communications, for information-sharing related to SG11 activities among local and regional experts from the private sector and the Government;</w:t>
      </w:r>
    </w:p>
    <w:p w14:paraId="4AEC0F45" w14:textId="3DBA2363" w:rsidR="007C5D68" w:rsidRPr="00532198" w:rsidRDefault="00B235A8" w:rsidP="00B235A8">
      <w:pPr>
        <w:pStyle w:val="enumlev1"/>
        <w:rPr>
          <w:iCs/>
        </w:rPr>
      </w:pPr>
      <w:r>
        <w:t>C)</w:t>
      </w:r>
      <w:r>
        <w:tab/>
      </w:r>
      <w:r w:rsidR="007C5D68" w:rsidRPr="00532198">
        <w:t>To facilitate the broader inclusion and more active participation of RCC countries in SG11 activities, given the limited abilities to attend SG11 meetings in Geneva;</w:t>
      </w:r>
    </w:p>
    <w:p w14:paraId="5D12A09B" w14:textId="0E4254C1" w:rsidR="007C5D68" w:rsidRPr="00532198" w:rsidRDefault="00B235A8" w:rsidP="00B235A8">
      <w:pPr>
        <w:pStyle w:val="enumlev1"/>
      </w:pPr>
      <w:r>
        <w:t>D)</w:t>
      </w:r>
      <w:r>
        <w:tab/>
      </w:r>
      <w:r w:rsidR="007C5D68" w:rsidRPr="00532198">
        <w:t>To encourage and coordinate participation of RCC countries in workshops, SG11 Rapporteur meetings and other SG11 events;</w:t>
      </w:r>
    </w:p>
    <w:p w14:paraId="2EA852A5" w14:textId="7FA04ABF" w:rsidR="007C5D68" w:rsidRPr="00532198" w:rsidRDefault="00B235A8" w:rsidP="00B235A8">
      <w:pPr>
        <w:pStyle w:val="enumlev1"/>
      </w:pPr>
      <w:r>
        <w:t>E)</w:t>
      </w:r>
      <w:r>
        <w:tab/>
      </w:r>
      <w:r w:rsidR="007C5D68" w:rsidRPr="00532198">
        <w:t>To coordinate and foster the organization of   RCC regional events, e.g. workshops, on SG11 selected emerging topics;</w:t>
      </w:r>
    </w:p>
    <w:p w14:paraId="0A7752D8" w14:textId="650575E1" w:rsidR="007C5D68" w:rsidRPr="00532198" w:rsidRDefault="00B235A8" w:rsidP="00B235A8">
      <w:pPr>
        <w:pStyle w:val="enumlev1"/>
      </w:pPr>
      <w:r>
        <w:t>F)</w:t>
      </w:r>
      <w:r>
        <w:tab/>
      </w:r>
      <w:r w:rsidR="007C5D68" w:rsidRPr="00532198">
        <w:t>To strengthen standard-making capabilities of RCC countries in accordance with Resolution 44 on “Bridging the Standardization Gap” (Rev. Dubai, 2012);</w:t>
      </w:r>
    </w:p>
    <w:p w14:paraId="1EB1E636" w14:textId="0DCC696D" w:rsidR="007C5D68" w:rsidRPr="00532198" w:rsidRDefault="00B235A8" w:rsidP="00B235A8">
      <w:pPr>
        <w:pStyle w:val="enumlev1"/>
      </w:pPr>
      <w:r>
        <w:t>G)</w:t>
      </w:r>
      <w:r>
        <w:tab/>
      </w:r>
      <w:r w:rsidR="007C5D68" w:rsidRPr="00532198">
        <w:t>To identify needs for training and seminars on current ITU-T SG11 standardization areas, hot topics and future technologies which are points of interest for operators, regulatory authorities, vendors and testing laboratories in   RCC countries, and to coordinate the organization of such technical tutorials in the region on such topics, in coordination with ITU-T SG11;</w:t>
      </w:r>
    </w:p>
    <w:p w14:paraId="29D972DF" w14:textId="58E44CDC" w:rsidR="007C5D68" w:rsidRPr="00532198" w:rsidRDefault="00B235A8" w:rsidP="00B235A8">
      <w:pPr>
        <w:pStyle w:val="enumlev1"/>
      </w:pPr>
      <w:r>
        <w:t>H)</w:t>
      </w:r>
      <w:r>
        <w:tab/>
      </w:r>
      <w:r w:rsidR="007C5D68" w:rsidRPr="00532198">
        <w:t xml:space="preserve">To identify the regional priorities as they relate to the mandate of SG11, focusing initially on </w:t>
      </w:r>
      <w:r w:rsidR="007C5D68" w:rsidRPr="00532198">
        <w:rPr>
          <w:iCs/>
        </w:rPr>
        <w:t xml:space="preserve">conformance and interoperability (C&amp;I) testing, </w:t>
      </w:r>
      <w:r w:rsidR="007C5D68" w:rsidRPr="00532198">
        <w:t>ITU-T testing laboratory recognition procedure and relevant work of the ITU-T conformity assessment steering committee (ITU-T CASC),</w:t>
      </w:r>
      <w:r w:rsidR="007C5D68" w:rsidRPr="00532198">
        <w:rPr>
          <w:iCs/>
        </w:rPr>
        <w:t xml:space="preserve"> combating counterfeiting</w:t>
      </w:r>
      <w:r w:rsidR="007C5D68" w:rsidRPr="00532198">
        <w:t xml:space="preserve"> of ICT equipment</w:t>
      </w:r>
      <w:r w:rsidR="007C5D68" w:rsidRPr="00532198">
        <w:rPr>
          <w:iCs/>
        </w:rPr>
        <w:t>, VoLTE/ViLTE interconnection, remote and performance testing, including Internet measurements,</w:t>
      </w:r>
      <w:r w:rsidR="007C5D68" w:rsidRPr="00532198">
        <w:t xml:space="preserve"> e.g. Internet speed measurement. In particular the regional group will aim to:</w:t>
      </w:r>
    </w:p>
    <w:p w14:paraId="161892E8" w14:textId="3B4CF37A" w:rsidR="007C5D68" w:rsidRPr="00532198" w:rsidRDefault="00B235A8" w:rsidP="006473B2">
      <w:pPr>
        <w:pStyle w:val="enumlev2"/>
      </w:pPr>
      <w:r>
        <w:t>1)</w:t>
      </w:r>
      <w:r>
        <w:tab/>
      </w:r>
      <w:r w:rsidR="007C5D68" w:rsidRPr="00532198">
        <w:t>foster discussion across the RCC countries and to seek regional consensus on telecommunications ICTs aspects related to the interconnection of IP-based networks (e.g. 4G, 5G IMT-2020 and beyond) especially towards an efficient delivery of services such as voice and video calls;</w:t>
      </w:r>
    </w:p>
    <w:p w14:paraId="47C8831B" w14:textId="006D4BD1" w:rsidR="007C5D68" w:rsidRPr="00532198" w:rsidRDefault="00B235A8" w:rsidP="006473B2">
      <w:pPr>
        <w:pStyle w:val="enumlev2"/>
        <w:rPr>
          <w:iCs/>
        </w:rPr>
      </w:pPr>
      <w:r>
        <w:t>2)</w:t>
      </w:r>
      <w:r>
        <w:tab/>
      </w:r>
      <w:r w:rsidR="007C5D68" w:rsidRPr="00532198">
        <w:t>involve RCC certification bodies to participate in ITU-T CASC meetings, fostering their proposals on possible ITU-T Recommendations which may become candidate of the new joint IEC ITU certification scheme;</w:t>
      </w:r>
    </w:p>
    <w:p w14:paraId="725A7ED1" w14:textId="66218F0F" w:rsidR="007C5D68" w:rsidRPr="00532198" w:rsidRDefault="00B235A8" w:rsidP="006473B2">
      <w:pPr>
        <w:pStyle w:val="enumlev2"/>
        <w:rPr>
          <w:iCs/>
        </w:rPr>
      </w:pPr>
      <w:r>
        <w:t>3)</w:t>
      </w:r>
      <w:r>
        <w:tab/>
      </w:r>
      <w:r w:rsidR="007C5D68" w:rsidRPr="00532198">
        <w:t>support regional contributions on combating counterfeiting based on inputs provided by different RCC parties, e.g. customs, vendors, regulators, certification bodies, testing laboratories, etc.;</w:t>
      </w:r>
    </w:p>
    <w:p w14:paraId="14C01A3B" w14:textId="611CEA35" w:rsidR="007C5D68" w:rsidRPr="007C5D68" w:rsidRDefault="00B235A8" w:rsidP="00B235A8">
      <w:pPr>
        <w:pStyle w:val="enumlev1"/>
      </w:pPr>
      <w:r>
        <w:t>I)</w:t>
      </w:r>
      <w:r>
        <w:tab/>
      </w:r>
      <w:r w:rsidR="007C5D68" w:rsidRPr="00532198">
        <w:t>To identify ITU-T Recommendations which are adopted at National level in the RCC countries and therefore propose to develop relevant test specificatio</w:t>
      </w:r>
      <w:r w:rsidR="00BC6CCE">
        <w:t>ns when this need is recognised;</w:t>
      </w:r>
    </w:p>
    <w:p w14:paraId="28BAF81E" w14:textId="73A03379" w:rsidR="007C5D68" w:rsidRPr="00532198" w:rsidRDefault="00B235A8" w:rsidP="00B235A8">
      <w:pPr>
        <w:pStyle w:val="enumlev1"/>
      </w:pPr>
      <w:r>
        <w:t>J)</w:t>
      </w:r>
      <w:r>
        <w:tab/>
      </w:r>
      <w:r w:rsidR="007C5D68" w:rsidRPr="00532198">
        <w:t>To discuss both traditional and emerging topics in SG11, from a RCC countries perspective, aiming at drafting relevant contributions to be submitted to SG11;</w:t>
      </w:r>
    </w:p>
    <w:p w14:paraId="27CD5098" w14:textId="2CBE3F98" w:rsidR="007C5D68" w:rsidRPr="00532198" w:rsidRDefault="00B235A8" w:rsidP="00B235A8">
      <w:pPr>
        <w:pStyle w:val="enumlev1"/>
      </w:pPr>
      <w:r>
        <w:lastRenderedPageBreak/>
        <w:t>K)</w:t>
      </w:r>
      <w:r>
        <w:tab/>
      </w:r>
      <w:r w:rsidR="007C5D68">
        <w:t xml:space="preserve">To coordinate the </w:t>
      </w:r>
      <w:r w:rsidR="007C5D68" w:rsidRPr="00532198">
        <w:t>RCC regional support towards the development of new and revised ITU-T Recommendations focusing on both traditional and emerging areas of interest in SG11;</w:t>
      </w:r>
    </w:p>
    <w:p w14:paraId="28DC88DC" w14:textId="57F9E2EC" w:rsidR="007C5D68" w:rsidRPr="007C5D68" w:rsidRDefault="00B235A8" w:rsidP="00B235A8">
      <w:pPr>
        <w:pStyle w:val="enumlev1"/>
      </w:pPr>
      <w:r>
        <w:t>L)</w:t>
      </w:r>
      <w:r>
        <w:tab/>
      </w:r>
      <w:r w:rsidR="007C5D68" w:rsidRPr="00532198">
        <w:t>To improve liaison and collaboration between the RCC countries and other world regions, through other regional groups and or the parent group, on relevant standardization matters under the mandate of SG11.</w:t>
      </w:r>
    </w:p>
    <w:p w14:paraId="27B3694C" w14:textId="48F14BF4" w:rsidR="007C5D68" w:rsidRPr="005B05B6" w:rsidRDefault="007C5D68" w:rsidP="000A2172">
      <w:pPr>
        <w:pStyle w:val="Heading1Centered"/>
        <w:pageBreakBefore/>
        <w:rPr>
          <w:b w:val="0"/>
          <w:bCs w:val="0"/>
          <w:szCs w:val="28"/>
        </w:rPr>
      </w:pPr>
      <w:bookmarkStart w:id="157" w:name="_Toc461810682"/>
      <w:r w:rsidRPr="005B05B6">
        <w:rPr>
          <w:b w:val="0"/>
          <w:bCs w:val="0"/>
        </w:rPr>
        <w:lastRenderedPageBreak/>
        <w:t xml:space="preserve">ANNEX </w:t>
      </w:r>
      <w:r>
        <w:rPr>
          <w:b w:val="0"/>
          <w:bCs w:val="0"/>
        </w:rPr>
        <w:t>5</w:t>
      </w:r>
      <w:r>
        <w:br/>
      </w:r>
      <w:r w:rsidRPr="00C86911">
        <w:br/>
      </w:r>
      <w:r w:rsidR="00621B81">
        <w:rPr>
          <w:rFonts w:cs="Segoe UI"/>
        </w:rPr>
        <w:t>Conformity Assessment Steering Committee</w:t>
      </w:r>
      <w:r w:rsidR="00621B81">
        <w:rPr>
          <w:rFonts w:cs="Segoe UI"/>
        </w:rPr>
        <w:br/>
      </w:r>
      <w:r w:rsidRPr="005B05B6">
        <w:rPr>
          <w:b w:val="0"/>
          <w:bCs w:val="0"/>
          <w:szCs w:val="28"/>
        </w:rPr>
        <w:t>(</w:t>
      </w:r>
      <w:r w:rsidR="00621B81" w:rsidRPr="00621B81">
        <w:rPr>
          <w:szCs w:val="28"/>
        </w:rPr>
        <w:t>Terms of References</w:t>
      </w:r>
      <w:r w:rsidRPr="005B05B6">
        <w:rPr>
          <w:b w:val="0"/>
          <w:bCs w:val="0"/>
          <w:szCs w:val="28"/>
        </w:rPr>
        <w:t>)</w:t>
      </w:r>
      <w:bookmarkEnd w:id="157"/>
    </w:p>
    <w:p w14:paraId="3093F516" w14:textId="63E9F5C1" w:rsidR="00621B81" w:rsidRDefault="00621B81" w:rsidP="00621B81">
      <w:pPr>
        <w:shd w:val="clear" w:color="auto" w:fill="FFFFFF"/>
        <w:tabs>
          <w:tab w:val="clear" w:pos="1134"/>
          <w:tab w:val="clear" w:pos="1871"/>
          <w:tab w:val="clear" w:pos="2268"/>
        </w:tabs>
        <w:overflowPunct/>
        <w:autoSpaceDE/>
        <w:autoSpaceDN/>
        <w:adjustRightInd/>
        <w:textAlignment w:val="auto"/>
        <w:rPr>
          <w:rFonts w:asciiTheme="majorBidi" w:hAnsiTheme="majorBidi" w:cstheme="majorBidi"/>
          <w:color w:val="000000"/>
          <w:szCs w:val="24"/>
        </w:rPr>
      </w:pPr>
      <w:r w:rsidRPr="00621B81">
        <w:rPr>
          <w:rFonts w:asciiTheme="majorBidi" w:hAnsiTheme="majorBidi" w:cstheme="majorBidi"/>
          <w:color w:val="000000"/>
          <w:szCs w:val="24"/>
        </w:rPr>
        <w:t xml:space="preserve">To implement the ITU-T testing laboratory recognition procedure, ITU-T </w:t>
      </w:r>
      <w:hyperlink r:id="rId178" w:history="1">
        <w:r w:rsidRPr="00621B81">
          <w:rPr>
            <w:rStyle w:val="Hyperlink"/>
            <w:rFonts w:asciiTheme="majorBidi" w:hAnsiTheme="majorBidi" w:cstheme="majorBidi"/>
            <w:szCs w:val="24"/>
          </w:rPr>
          <w:t>CASC</w:t>
        </w:r>
      </w:hyperlink>
      <w:r w:rsidRPr="00621B81">
        <w:rPr>
          <w:rFonts w:asciiTheme="majorBidi" w:hAnsiTheme="majorBidi" w:cstheme="majorBidi"/>
          <w:color w:val="000000"/>
          <w:szCs w:val="24"/>
        </w:rPr>
        <w:t xml:space="preserve"> will collaborate with existing conformity assessment programs, by providing ITU-T’s technical experts to perform relevant TL’s assessment against ITU-T Recommendations. </w:t>
      </w:r>
    </w:p>
    <w:p w14:paraId="0232A070" w14:textId="372E0AA9" w:rsidR="00621B81" w:rsidRPr="00621B81" w:rsidRDefault="00621B81" w:rsidP="00621B81">
      <w:pPr>
        <w:shd w:val="clear" w:color="auto" w:fill="FFFFFF"/>
        <w:tabs>
          <w:tab w:val="clear" w:pos="1134"/>
          <w:tab w:val="clear" w:pos="1871"/>
          <w:tab w:val="clear" w:pos="2268"/>
        </w:tabs>
        <w:overflowPunct/>
        <w:autoSpaceDE/>
        <w:autoSpaceDN/>
        <w:adjustRightInd/>
        <w:textAlignment w:val="auto"/>
        <w:rPr>
          <w:rFonts w:asciiTheme="majorBidi" w:hAnsiTheme="majorBidi" w:cstheme="majorBidi"/>
          <w:color w:val="000000"/>
          <w:szCs w:val="24"/>
          <w:lang w:val="en-US" w:eastAsia="zh-CN"/>
        </w:rPr>
      </w:pPr>
      <w:r w:rsidRPr="00621B81">
        <w:rPr>
          <w:rFonts w:asciiTheme="majorBidi" w:hAnsiTheme="majorBidi" w:cstheme="majorBidi"/>
          <w:color w:val="000000"/>
          <w:szCs w:val="24"/>
        </w:rPr>
        <w:t xml:space="preserve">The main objectives of the ITU-T CASC are: </w:t>
      </w:r>
    </w:p>
    <w:p w14:paraId="6B41A48E" w14:textId="4847208C" w:rsidR="00621B81" w:rsidRPr="00621B81" w:rsidRDefault="00621B81" w:rsidP="00621B81">
      <w:pPr>
        <w:pStyle w:val="enumlev1"/>
      </w:pPr>
      <w:r>
        <w:t>–</w:t>
      </w:r>
      <w:r>
        <w:tab/>
      </w:r>
      <w:r w:rsidRPr="00621B81">
        <w:t>to provide the ITU-T view and position to the management organs of the established Conformity Assessment Systems and Schemes of the IEC and ILAC;</w:t>
      </w:r>
    </w:p>
    <w:p w14:paraId="5052D171" w14:textId="1BD5460F" w:rsidR="00621B81" w:rsidRPr="00621B81" w:rsidRDefault="00621B81" w:rsidP="00621B81">
      <w:pPr>
        <w:pStyle w:val="enumlev1"/>
      </w:pPr>
      <w:r>
        <w:t>–</w:t>
      </w:r>
      <w:r>
        <w:tab/>
      </w:r>
      <w:r w:rsidRPr="00621B81">
        <w:t>to set up criteria, rules and procedures for the appointment of ITU-T technical experts by working with established Conformity Assessment Systems and Schemes of IEC, in collaboration with ILAC aiming for a common testing and conformity assessment;</w:t>
      </w:r>
    </w:p>
    <w:p w14:paraId="1439C9F9" w14:textId="32D41CF1" w:rsidR="00621B81" w:rsidRPr="00621B81" w:rsidRDefault="00621B81" w:rsidP="00621B81">
      <w:pPr>
        <w:pStyle w:val="enumlev1"/>
      </w:pPr>
      <w:r>
        <w:t>–</w:t>
      </w:r>
      <w:r>
        <w:tab/>
      </w:r>
      <w:r w:rsidRPr="00621B81">
        <w:t>to process applications from candidate experts from ITU-T membership;</w:t>
      </w:r>
    </w:p>
    <w:p w14:paraId="08061AD8" w14:textId="221C6F2A" w:rsidR="00621B81" w:rsidRPr="00621B81" w:rsidRDefault="00621B81" w:rsidP="00621B81">
      <w:pPr>
        <w:pStyle w:val="enumlev1"/>
      </w:pPr>
      <w:r>
        <w:t>–</w:t>
      </w:r>
      <w:r>
        <w:tab/>
      </w:r>
      <w:r w:rsidRPr="00621B81">
        <w:t>to appoint the ITU-T technical expert(s);</w:t>
      </w:r>
    </w:p>
    <w:p w14:paraId="6D408B96" w14:textId="5A14EA73" w:rsidR="00621B81" w:rsidRPr="00621B81" w:rsidRDefault="00621B81" w:rsidP="00621B81">
      <w:pPr>
        <w:pStyle w:val="enumlev1"/>
      </w:pPr>
      <w:r>
        <w:t>–</w:t>
      </w:r>
      <w:r>
        <w:tab/>
      </w:r>
      <w:r w:rsidRPr="00621B81">
        <w:t>to recognize TL with a scope of ITU-T Recommendation(s) which is assessed by IEC or by ILAC accreditation bodies and register it in the ITU recognized TL list;</w:t>
      </w:r>
    </w:p>
    <w:p w14:paraId="568A59D0" w14:textId="77777777" w:rsidR="00621B81" w:rsidRDefault="00621B81" w:rsidP="00621B81">
      <w:pPr>
        <w:shd w:val="clear" w:color="auto" w:fill="FFFFFF"/>
        <w:tabs>
          <w:tab w:val="clear" w:pos="1134"/>
          <w:tab w:val="clear" w:pos="1871"/>
          <w:tab w:val="clear" w:pos="2268"/>
        </w:tabs>
        <w:overflowPunct/>
        <w:autoSpaceDE/>
        <w:autoSpaceDN/>
        <w:adjustRightInd/>
        <w:textAlignment w:val="auto"/>
        <w:rPr>
          <w:rFonts w:asciiTheme="majorBidi" w:hAnsiTheme="majorBidi" w:cstheme="majorBidi"/>
          <w:color w:val="000000"/>
          <w:szCs w:val="24"/>
        </w:rPr>
      </w:pPr>
      <w:r w:rsidRPr="00621B81">
        <w:rPr>
          <w:rFonts w:asciiTheme="majorBidi" w:hAnsiTheme="majorBidi" w:cstheme="majorBidi"/>
          <w:color w:val="000000"/>
          <w:szCs w:val="24"/>
        </w:rPr>
        <w:t>ITU-T CASC is working under the auspices of ITU-T SG11 with the participation of ITU-T experts from all ITU-T SGs.</w:t>
      </w:r>
    </w:p>
    <w:p w14:paraId="74B89E57" w14:textId="77777777" w:rsidR="00621B81" w:rsidRDefault="00621B81" w:rsidP="00621B81">
      <w:pPr>
        <w:shd w:val="clear" w:color="auto" w:fill="FFFFFF"/>
        <w:tabs>
          <w:tab w:val="clear" w:pos="1134"/>
          <w:tab w:val="clear" w:pos="1871"/>
          <w:tab w:val="clear" w:pos="2268"/>
        </w:tabs>
        <w:overflowPunct/>
        <w:autoSpaceDE/>
        <w:autoSpaceDN/>
        <w:adjustRightInd/>
        <w:textAlignment w:val="auto"/>
        <w:rPr>
          <w:rFonts w:asciiTheme="majorBidi" w:hAnsiTheme="majorBidi" w:cstheme="majorBidi"/>
          <w:color w:val="000000"/>
          <w:szCs w:val="24"/>
        </w:rPr>
      </w:pPr>
      <w:r w:rsidRPr="00621B81">
        <w:rPr>
          <w:rFonts w:asciiTheme="majorBidi" w:hAnsiTheme="majorBidi" w:cstheme="majorBidi"/>
          <w:color w:val="000000"/>
          <w:szCs w:val="24"/>
        </w:rPr>
        <w:t>Any expert from ITU-T membership can be appointed by CASC as an ITU-T technical expert according to the requirements in paragraph 7 of the ITU-T SG11 Guideline “</w:t>
      </w:r>
      <w:hyperlink r:id="rId179" w:history="1">
        <w:r w:rsidRPr="00621B81">
          <w:rPr>
            <w:rStyle w:val="Hyperlink"/>
            <w:rFonts w:asciiTheme="majorBidi" w:hAnsiTheme="majorBidi" w:cstheme="majorBidi"/>
            <w:szCs w:val="24"/>
          </w:rPr>
          <w:t>Testing Laboratories recognition procedure</w:t>
        </w:r>
      </w:hyperlink>
      <w:r w:rsidRPr="00621B81">
        <w:rPr>
          <w:rFonts w:asciiTheme="majorBidi" w:hAnsiTheme="majorBidi" w:cstheme="majorBidi"/>
          <w:color w:val="000000"/>
          <w:szCs w:val="24"/>
        </w:rPr>
        <w:t xml:space="preserve">”. Initially the editors of ITU-T Recommendations which are specified in the </w:t>
      </w:r>
      <w:hyperlink r:id="rId180" w:history="1">
        <w:r w:rsidRPr="00621B81">
          <w:rPr>
            <w:rStyle w:val="Hyperlink"/>
            <w:rFonts w:asciiTheme="majorBidi" w:hAnsiTheme="majorBidi" w:cstheme="majorBidi"/>
            <w:szCs w:val="24"/>
          </w:rPr>
          <w:t>living list of key recommendations</w:t>
        </w:r>
      </w:hyperlink>
      <w:r w:rsidRPr="00621B81">
        <w:rPr>
          <w:rFonts w:asciiTheme="majorBidi" w:hAnsiTheme="majorBidi" w:cstheme="majorBidi"/>
          <w:color w:val="000000"/>
          <w:szCs w:val="24"/>
        </w:rPr>
        <w:t xml:space="preserve"> suitable for C&amp;I testing as well as focal points of pilot projects in the </w:t>
      </w:r>
      <w:hyperlink r:id="rId181" w:history="1">
        <w:r w:rsidRPr="00621B81">
          <w:rPr>
            <w:rStyle w:val="Hyperlink"/>
            <w:rFonts w:asciiTheme="majorBidi" w:hAnsiTheme="majorBidi" w:cstheme="majorBidi"/>
            <w:szCs w:val="24"/>
          </w:rPr>
          <w:t>living list of pilot project</w:t>
        </w:r>
      </w:hyperlink>
      <w:r w:rsidRPr="00621B81">
        <w:rPr>
          <w:rFonts w:asciiTheme="majorBidi" w:hAnsiTheme="majorBidi" w:cstheme="majorBidi"/>
          <w:color w:val="000000"/>
          <w:szCs w:val="24"/>
        </w:rPr>
        <w:t xml:space="preserve"> for C&amp;I testing against ITU-T Recs could be candidates for appointment by the ITU-T CASC as technical experts. The list of ITU-T technical experts will be made publicly available.</w:t>
      </w:r>
    </w:p>
    <w:p w14:paraId="3449D67F" w14:textId="77777777" w:rsidR="00621B81" w:rsidRDefault="00621B81" w:rsidP="00621B81">
      <w:pPr>
        <w:shd w:val="clear" w:color="auto" w:fill="FFFFFF"/>
        <w:tabs>
          <w:tab w:val="clear" w:pos="1134"/>
          <w:tab w:val="clear" w:pos="1871"/>
          <w:tab w:val="clear" w:pos="2268"/>
        </w:tabs>
        <w:overflowPunct/>
        <w:autoSpaceDE/>
        <w:autoSpaceDN/>
        <w:adjustRightInd/>
        <w:textAlignment w:val="auto"/>
        <w:rPr>
          <w:rFonts w:asciiTheme="majorBidi" w:hAnsiTheme="majorBidi" w:cstheme="majorBidi"/>
          <w:color w:val="000000"/>
          <w:szCs w:val="24"/>
        </w:rPr>
      </w:pPr>
      <w:r w:rsidRPr="00621B81">
        <w:rPr>
          <w:rFonts w:asciiTheme="majorBidi" w:hAnsiTheme="majorBidi" w:cstheme="majorBidi"/>
          <w:color w:val="000000"/>
          <w:szCs w:val="24"/>
        </w:rPr>
        <w:t>Bearing in mind that the ITU-T CASC cooperates with international accreditation bodies, the ITU T technical experts appointed by ITU-T CASC can work directly as part of the accreditation body teams.</w:t>
      </w:r>
    </w:p>
    <w:p w14:paraId="68D131C5" w14:textId="77777777" w:rsidR="00621B81" w:rsidRDefault="00621B81" w:rsidP="00621B81">
      <w:pPr>
        <w:shd w:val="clear" w:color="auto" w:fill="FFFFFF"/>
        <w:tabs>
          <w:tab w:val="clear" w:pos="1134"/>
          <w:tab w:val="clear" w:pos="1871"/>
          <w:tab w:val="clear" w:pos="2268"/>
        </w:tabs>
        <w:overflowPunct/>
        <w:autoSpaceDE/>
        <w:autoSpaceDN/>
        <w:adjustRightInd/>
        <w:textAlignment w:val="auto"/>
        <w:rPr>
          <w:rFonts w:asciiTheme="majorBidi" w:hAnsiTheme="majorBidi" w:cstheme="majorBidi"/>
          <w:color w:val="000000"/>
          <w:szCs w:val="24"/>
        </w:rPr>
      </w:pPr>
      <w:r w:rsidRPr="00621B81">
        <w:rPr>
          <w:rFonts w:asciiTheme="majorBidi" w:hAnsiTheme="majorBidi" w:cstheme="majorBidi"/>
          <w:color w:val="000000"/>
          <w:szCs w:val="24"/>
        </w:rPr>
        <w:t>The ITU-T Telecommunication Standardization Bureau (TSB) will provide secretariat and facilities as required by ITU-T CASC.</w:t>
      </w:r>
    </w:p>
    <w:p w14:paraId="06984B26" w14:textId="77777777" w:rsidR="00621B81" w:rsidRDefault="00621B81" w:rsidP="00621B81">
      <w:pPr>
        <w:shd w:val="clear" w:color="auto" w:fill="FFFFFF"/>
        <w:tabs>
          <w:tab w:val="clear" w:pos="1134"/>
          <w:tab w:val="clear" w:pos="1871"/>
          <w:tab w:val="clear" w:pos="2268"/>
        </w:tabs>
        <w:overflowPunct/>
        <w:autoSpaceDE/>
        <w:autoSpaceDN/>
        <w:adjustRightInd/>
        <w:textAlignment w:val="auto"/>
        <w:rPr>
          <w:rFonts w:asciiTheme="majorBidi" w:hAnsiTheme="majorBidi" w:cstheme="majorBidi"/>
          <w:color w:val="000000"/>
          <w:szCs w:val="24"/>
        </w:rPr>
      </w:pPr>
      <w:r w:rsidRPr="00621B81">
        <w:rPr>
          <w:rFonts w:asciiTheme="majorBidi" w:hAnsiTheme="majorBidi" w:cstheme="majorBidi"/>
          <w:color w:val="000000"/>
          <w:szCs w:val="24"/>
        </w:rPr>
        <w:t>The ITU-T CASC will work mostly using electronic working methods and have face-to-face meetings which will normally occur concurrently with SG11 meetings. Meetings will be held as determined by the Chairman of ITU-T CASC as soon as a pool of applications have been gathered and will be announced to its participants. The ITU-T CASC will follow the working rules and procedures which are applied to a Working Party.</w:t>
      </w:r>
    </w:p>
    <w:p w14:paraId="6037DF65" w14:textId="1B8799F1" w:rsidR="00621B81" w:rsidRPr="00621B81" w:rsidRDefault="00621B81" w:rsidP="00621B81">
      <w:pPr>
        <w:shd w:val="clear" w:color="auto" w:fill="FFFFFF"/>
        <w:tabs>
          <w:tab w:val="clear" w:pos="1134"/>
          <w:tab w:val="clear" w:pos="1871"/>
          <w:tab w:val="clear" w:pos="2268"/>
        </w:tabs>
        <w:overflowPunct/>
        <w:autoSpaceDE/>
        <w:autoSpaceDN/>
        <w:adjustRightInd/>
        <w:textAlignment w:val="auto"/>
        <w:rPr>
          <w:rFonts w:asciiTheme="majorBidi" w:hAnsiTheme="majorBidi" w:cstheme="majorBidi"/>
          <w:color w:val="000000"/>
          <w:szCs w:val="24"/>
        </w:rPr>
      </w:pPr>
      <w:r w:rsidRPr="00621B81">
        <w:rPr>
          <w:rFonts w:asciiTheme="majorBidi" w:hAnsiTheme="majorBidi" w:cstheme="majorBidi"/>
          <w:color w:val="000000"/>
          <w:szCs w:val="24"/>
        </w:rPr>
        <w:t>The ITU-T CASC will report its activities to ITU-T SG11.</w:t>
      </w:r>
    </w:p>
    <w:p w14:paraId="5ED1D2C0" w14:textId="3C2981AD" w:rsidR="00C72D5C" w:rsidRDefault="00621B81" w:rsidP="00621B81">
      <w:pPr>
        <w:jc w:val="center"/>
      </w:pPr>
      <w:r>
        <w:t>________________________</w:t>
      </w:r>
    </w:p>
    <w:sectPr w:rsidR="00C72D5C" w:rsidSect="009C53C1">
      <w:headerReference w:type="default" r:id="rId182"/>
      <w:footerReference w:type="even" r:id="rId183"/>
      <w:footerReference w:type="default" r:id="rId184"/>
      <w:footerReference w:type="first" r:id="rId185"/>
      <w:pgSz w:w="11907" w:h="16840" w:code="9"/>
      <w:pgMar w:top="964" w:right="1134" w:bottom="1644" w:left="1134" w:header="709" w:footer="425" w:gutter="0"/>
      <w:pgNumType w:start="1"/>
      <w:cols w:space="720"/>
      <w:titlePg/>
      <w:docGrid w:linePitch="326"/>
    </w:sectPr>
  </w:body>
</w:document>
</file>

<file path=word/comments.xml><?xml version="1.0" encoding="utf-8"?>
<w:comment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comment w:id="57" w:author="editor" w:date="2016-09-09T12:21:00Z" w:initials="SP">
    <w:p w14:paraId="4232E3D5" w14:textId="77777777" w:rsidR="00A1128D" w:rsidRDefault="00A1128D" w:rsidP="00186F32">
      <w:pPr>
        <w:pStyle w:val="CommentText"/>
      </w:pPr>
      <w:r>
        <w:rPr>
          <w:rStyle w:val="CommentReference"/>
        </w:rPr>
        <w:annotationRef/>
      </w:r>
      <w:r>
        <w:t>This text was deleted as it is a repetition of the paragraph on SG11 mandate for next Study Period. Relevant updates on this paragraph are included in the SG11 mandate for next Study Period.</w:t>
      </w:r>
    </w:p>
  </w:comment>
</w:comments>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232E3D5"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53BC94B" w14:textId="77777777" w:rsidR="00A1128D" w:rsidRDefault="00A1128D">
      <w:r>
        <w:separator/>
      </w:r>
    </w:p>
  </w:endnote>
  <w:endnote w:type="continuationSeparator" w:id="0">
    <w:p w14:paraId="45637C4E" w14:textId="77777777" w:rsidR="00A1128D" w:rsidRDefault="00A112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roman"/>
    <w:notTrueType/>
    <w:pitch w:val="fixed"/>
    <w:sig w:usb0="00000001" w:usb1="08070000" w:usb2="00000010" w:usb3="00000000" w:csb0="0002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Malgun Gothic">
    <w:panose1 w:val="020B0503020000020004"/>
    <w:charset w:val="81"/>
    <w:family w:val="swiss"/>
    <w:pitch w:val="variable"/>
    <w:sig w:usb0="900002AF" w:usb1="09D77CFB" w:usb2="00000012" w:usb3="00000000" w:csb0="0008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E315C96" w14:textId="77777777" w:rsidR="00A1128D" w:rsidRDefault="00A1128D">
    <w:pPr>
      <w:framePr w:wrap="around" w:vAnchor="text" w:hAnchor="margin" w:xAlign="right" w:y="1"/>
    </w:pPr>
    <w:r>
      <w:fldChar w:fldCharType="begin"/>
    </w:r>
    <w:r>
      <w:instrText xml:space="preserve">PAGE  </w:instrText>
    </w:r>
    <w:r>
      <w:fldChar w:fldCharType="end"/>
    </w:r>
  </w:p>
  <w:p w14:paraId="56B9C68D" w14:textId="77777777" w:rsidR="00A1128D" w:rsidRPr="0041348E" w:rsidRDefault="00A1128D">
    <w:pPr>
      <w:ind w:right="360"/>
      <w:rPr>
        <w:lang w:val="en-US"/>
      </w:rPr>
    </w:pPr>
    <w:r>
      <w:fldChar w:fldCharType="begin"/>
    </w:r>
    <w:r w:rsidRPr="0041348E">
      <w:rPr>
        <w:lang w:val="en-US"/>
      </w:rPr>
      <w:instrText xml:space="preserve"> FILENAME \p  \* MERGEFORMAT </w:instrText>
    </w:r>
    <w:r>
      <w:fldChar w:fldCharType="separate"/>
    </w:r>
    <w:r>
      <w:rPr>
        <w:noProof/>
        <w:lang w:val="en-US"/>
      </w:rPr>
      <w:t>Document132</w:t>
    </w:r>
    <w:r>
      <w:fldChar w:fldCharType="end"/>
    </w:r>
    <w:r w:rsidRPr="0041348E">
      <w:rPr>
        <w:lang w:val="en-US"/>
      </w:rPr>
      <w:tab/>
    </w:r>
    <w:r>
      <w:fldChar w:fldCharType="begin"/>
    </w:r>
    <w:r>
      <w:instrText xml:space="preserve"> SAVEDATE \@ DD.MM.YY </w:instrText>
    </w:r>
    <w:r>
      <w:fldChar w:fldCharType="separate"/>
    </w:r>
    <w:r w:rsidR="00DC25A7">
      <w:rPr>
        <w:noProof/>
      </w:rPr>
      <w:t>20.09.16</w:t>
    </w:r>
    <w:r>
      <w:fldChar w:fldCharType="end"/>
    </w:r>
    <w:r w:rsidRPr="0041348E">
      <w:rPr>
        <w:lang w:val="en-US"/>
      </w:rPr>
      <w:tab/>
    </w:r>
    <w:r>
      <w:fldChar w:fldCharType="begin"/>
    </w:r>
    <w:r>
      <w:instrText xml:space="preserve"> PRINTDATE \@ DD.MM.YY </w:instrText>
    </w:r>
    <w:r>
      <w:fldChar w:fldCharType="separate"/>
    </w:r>
    <w:r>
      <w:rPr>
        <w:noProof/>
      </w:rPr>
      <w:t>24.08.11</w:t>
    </w:r>
    <w: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9EAA589" w14:textId="1C1A0B27" w:rsidR="00A1128D" w:rsidRPr="001103EE" w:rsidRDefault="00A1128D" w:rsidP="001103EE">
    <w:pPr>
      <w:pStyle w:val="Footer"/>
      <w:rPr>
        <w:lang w:val="fr-CH"/>
      </w:rPr>
    </w:pPr>
    <w:r w:rsidRPr="007C4B22">
      <w:rPr>
        <w:lang w:val="fr-CH"/>
      </w:rPr>
      <w:t>I</w:t>
    </w:r>
    <w:r>
      <w:rPr>
        <w:lang w:val="fr-CH"/>
      </w:rPr>
      <w:t>TU-T\CONF-T\WTSA16\000\009</w:t>
    </w:r>
    <w:r w:rsidRPr="007C4B22">
      <w:rPr>
        <w:lang w:val="fr-CH"/>
      </w:rPr>
      <w:t>E.DOC</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9923" w:type="dxa"/>
      <w:jc w:val="center"/>
      <w:tblLayout w:type="fixed"/>
      <w:tblCellMar>
        <w:left w:w="57" w:type="dxa"/>
        <w:right w:w="57" w:type="dxa"/>
      </w:tblCellMar>
      <w:tblLook w:val="0000" w:firstRow="0" w:lastRow="0" w:firstColumn="0" w:lastColumn="0" w:noHBand="0" w:noVBand="0"/>
    </w:tblPr>
    <w:tblGrid>
      <w:gridCol w:w="1617"/>
      <w:gridCol w:w="4394"/>
      <w:gridCol w:w="3912"/>
    </w:tblGrid>
    <w:tr w:rsidR="00A1128D" w:rsidRPr="006872B0" w14:paraId="6587A24E" w14:textId="77777777" w:rsidTr="004132FF">
      <w:trPr>
        <w:cantSplit/>
        <w:trHeight w:val="204"/>
        <w:jc w:val="center"/>
      </w:trPr>
      <w:tc>
        <w:tcPr>
          <w:tcW w:w="1617" w:type="dxa"/>
          <w:tcBorders>
            <w:top w:val="single" w:sz="12" w:space="0" w:color="auto"/>
          </w:tcBorders>
        </w:tcPr>
        <w:p w14:paraId="794A3707" w14:textId="77777777" w:rsidR="00A1128D" w:rsidRPr="005C692C" w:rsidRDefault="00A1128D" w:rsidP="001103EE">
          <w:pPr>
            <w:rPr>
              <w:b/>
              <w:bCs/>
              <w:sz w:val="22"/>
              <w:szCs w:val="22"/>
            </w:rPr>
          </w:pPr>
          <w:r w:rsidRPr="005C692C">
            <w:rPr>
              <w:b/>
              <w:bCs/>
              <w:sz w:val="22"/>
              <w:szCs w:val="22"/>
            </w:rPr>
            <w:t>Contact:</w:t>
          </w:r>
        </w:p>
      </w:tc>
      <w:tc>
        <w:tcPr>
          <w:tcW w:w="4394" w:type="dxa"/>
          <w:tcBorders>
            <w:top w:val="single" w:sz="12" w:space="0" w:color="auto"/>
          </w:tcBorders>
        </w:tcPr>
        <w:p w14:paraId="2F2DF77D" w14:textId="77777777" w:rsidR="00A1128D" w:rsidRPr="005C692C" w:rsidRDefault="00A1128D" w:rsidP="001103EE">
          <w:pPr>
            <w:rPr>
              <w:sz w:val="22"/>
              <w:szCs w:val="22"/>
            </w:rPr>
          </w:pPr>
          <w:r w:rsidRPr="005C692C">
            <w:rPr>
              <w:sz w:val="22"/>
              <w:szCs w:val="22"/>
            </w:rPr>
            <w:t xml:space="preserve">Mr </w:t>
          </w:r>
          <w:r>
            <w:rPr>
              <w:sz w:val="22"/>
              <w:szCs w:val="22"/>
            </w:rPr>
            <w:t>Wei FENG</w:t>
          </w:r>
          <w:r w:rsidRPr="005C692C">
            <w:rPr>
              <w:sz w:val="22"/>
              <w:szCs w:val="22"/>
              <w:highlight w:val="yellow"/>
            </w:rPr>
            <w:br/>
          </w:r>
          <w:r w:rsidRPr="009D0A45">
            <w:rPr>
              <w:sz w:val="22"/>
              <w:szCs w:val="22"/>
            </w:rPr>
            <w:t>Chairman ITU-T SG</w:t>
          </w:r>
          <w:r>
            <w:rPr>
              <w:sz w:val="22"/>
              <w:szCs w:val="22"/>
            </w:rPr>
            <w:t>11</w:t>
          </w:r>
          <w:r w:rsidRPr="009D0A45">
            <w:rPr>
              <w:sz w:val="22"/>
              <w:szCs w:val="22"/>
            </w:rPr>
            <w:br/>
          </w:r>
          <w:r>
            <w:rPr>
              <w:sz w:val="22"/>
              <w:szCs w:val="22"/>
            </w:rPr>
            <w:t>China</w:t>
          </w:r>
        </w:p>
      </w:tc>
      <w:tc>
        <w:tcPr>
          <w:tcW w:w="3912" w:type="dxa"/>
          <w:tcBorders>
            <w:top w:val="single" w:sz="12" w:space="0" w:color="auto"/>
          </w:tcBorders>
        </w:tcPr>
        <w:p w14:paraId="117C3846" w14:textId="37DCAC81" w:rsidR="00A1128D" w:rsidRPr="006872B0" w:rsidRDefault="00A1128D" w:rsidP="001103EE">
          <w:pPr>
            <w:rPr>
              <w:sz w:val="22"/>
              <w:szCs w:val="22"/>
              <w:lang w:val="fr-CH"/>
            </w:rPr>
          </w:pPr>
          <w:r w:rsidRPr="006872B0">
            <w:rPr>
              <w:sz w:val="22"/>
              <w:szCs w:val="22"/>
            </w:rPr>
            <w:t>Tel: +8613802284032</w:t>
          </w:r>
          <w:r>
            <w:rPr>
              <w:sz w:val="22"/>
              <w:szCs w:val="22"/>
            </w:rPr>
            <w:br/>
          </w:r>
          <w:r w:rsidRPr="006872B0">
            <w:rPr>
              <w:sz w:val="22"/>
              <w:szCs w:val="22"/>
            </w:rPr>
            <w:t xml:space="preserve">Email: </w:t>
          </w:r>
          <w:hyperlink r:id="rId1" w:history="1">
            <w:r w:rsidRPr="00F1477C">
              <w:rPr>
                <w:rStyle w:val="Hyperlink"/>
                <w:sz w:val="22"/>
                <w:szCs w:val="22"/>
              </w:rPr>
              <w:t>Brightdaytocome@gmail.com</w:t>
            </w:r>
          </w:hyperlink>
          <w:r>
            <w:rPr>
              <w:sz w:val="22"/>
              <w:szCs w:val="22"/>
            </w:rPr>
            <w:t xml:space="preserve"> </w:t>
          </w:r>
        </w:p>
      </w:tc>
    </w:tr>
  </w:tbl>
  <w:p w14:paraId="7DA25ACA" w14:textId="1F8CD814" w:rsidR="00A1128D" w:rsidRPr="00C72D5C" w:rsidRDefault="00A1128D" w:rsidP="001103E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3A6BC3B" w14:textId="77777777" w:rsidR="00A1128D" w:rsidRDefault="00A1128D">
      <w:r>
        <w:rPr>
          <w:b/>
        </w:rPr>
        <w:t>_______________</w:t>
      </w:r>
    </w:p>
  </w:footnote>
  <w:footnote w:type="continuationSeparator" w:id="0">
    <w:p w14:paraId="5724BF08" w14:textId="77777777" w:rsidR="00A1128D" w:rsidRDefault="00A1128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543C125" w14:textId="77777777" w:rsidR="00A1128D" w:rsidRDefault="00A1128D" w:rsidP="001103EE">
    <w:pPr>
      <w:pStyle w:val="Header"/>
    </w:pPr>
    <w:r>
      <w:fldChar w:fldCharType="begin"/>
    </w:r>
    <w:r>
      <w:instrText xml:space="preserve"> PAGE  \* MERGEFORMAT </w:instrText>
    </w:r>
    <w:r>
      <w:fldChar w:fldCharType="separate"/>
    </w:r>
    <w:r w:rsidR="00DC25A7">
      <w:rPr>
        <w:noProof/>
      </w:rPr>
      <w:t>24</w:t>
    </w:r>
    <w:r>
      <w:fldChar w:fldCharType="end"/>
    </w:r>
  </w:p>
  <w:p w14:paraId="326378F2" w14:textId="39671EA2" w:rsidR="00A1128D" w:rsidRPr="001103EE" w:rsidRDefault="00A1128D" w:rsidP="001103EE">
    <w:pPr>
      <w:pStyle w:val="Header"/>
    </w:pPr>
    <w:r>
      <w:t>WTSA16/9-E</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7C"/>
    <w:multiLevelType w:val="singleLevel"/>
    <w:tmpl w:val="5F465552"/>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0DC0C86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C3E0227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5AD4CE2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428E9FA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068A9B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D372392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92007F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225EFC4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00034F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32D7A27"/>
    <w:multiLevelType w:val="hybridMultilevel"/>
    <w:tmpl w:val="16B6AED4"/>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0AB33007"/>
    <w:multiLevelType w:val="hybridMultilevel"/>
    <w:tmpl w:val="F6408CF2"/>
    <w:lvl w:ilvl="0" w:tplc="04090001">
      <w:start w:val="1"/>
      <w:numFmt w:val="bullet"/>
      <w:lvlText w:val=""/>
      <w:lvlJc w:val="left"/>
      <w:pPr>
        <w:ind w:left="1080" w:hanging="360"/>
      </w:pPr>
      <w:rPr>
        <w:rFonts w:ascii="Symbol" w:hAnsi="Symbol" w:hint="default"/>
      </w:rPr>
    </w:lvl>
    <w:lvl w:ilvl="1" w:tplc="4FD28D6A">
      <w:start w:val="12"/>
      <w:numFmt w:val="bullet"/>
      <w:lvlText w:val="-"/>
      <w:lvlJc w:val="left"/>
      <w:pPr>
        <w:ind w:left="1800" w:hanging="360"/>
      </w:pPr>
      <w:rPr>
        <w:rFonts w:ascii="Times New Roman" w:eastAsia="Times New Roman" w:hAnsi="Times New Roman" w:cs="Times New Roman"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 w15:restartNumberingAfterBreak="0">
    <w:nsid w:val="13D32F33"/>
    <w:multiLevelType w:val="hybridMultilevel"/>
    <w:tmpl w:val="EC10A2A4"/>
    <w:lvl w:ilvl="0" w:tplc="9D881C66">
      <w:start w:val="1"/>
      <w:numFmt w:val="bullet"/>
      <w:lvlText w:val=""/>
      <w:lvlJc w:val="left"/>
      <w:pPr>
        <w:ind w:left="357" w:hanging="360"/>
      </w:pPr>
      <w:rPr>
        <w:rFonts w:ascii="Symbol" w:hAnsi="Symbol" w:hint="default"/>
      </w:rPr>
    </w:lvl>
    <w:lvl w:ilvl="1" w:tplc="04090001">
      <w:start w:val="1"/>
      <w:numFmt w:val="bullet"/>
      <w:lvlText w:val=""/>
      <w:lvlJc w:val="left"/>
      <w:pPr>
        <w:ind w:left="1077" w:hanging="360"/>
      </w:pPr>
      <w:rPr>
        <w:rFonts w:ascii="Symbol" w:hAnsi="Symbol" w:hint="default"/>
      </w:rPr>
    </w:lvl>
    <w:lvl w:ilvl="2" w:tplc="04090005" w:tentative="1">
      <w:start w:val="1"/>
      <w:numFmt w:val="bullet"/>
      <w:lvlText w:val=""/>
      <w:lvlJc w:val="left"/>
      <w:pPr>
        <w:ind w:left="1797" w:hanging="360"/>
      </w:pPr>
      <w:rPr>
        <w:rFonts w:ascii="Wingdings" w:hAnsi="Wingdings" w:hint="default"/>
      </w:rPr>
    </w:lvl>
    <w:lvl w:ilvl="3" w:tplc="04090001" w:tentative="1">
      <w:start w:val="1"/>
      <w:numFmt w:val="bullet"/>
      <w:lvlText w:val=""/>
      <w:lvlJc w:val="left"/>
      <w:pPr>
        <w:ind w:left="2517" w:hanging="360"/>
      </w:pPr>
      <w:rPr>
        <w:rFonts w:ascii="Symbol" w:hAnsi="Symbol" w:hint="default"/>
      </w:rPr>
    </w:lvl>
    <w:lvl w:ilvl="4" w:tplc="04090003" w:tentative="1">
      <w:start w:val="1"/>
      <w:numFmt w:val="bullet"/>
      <w:lvlText w:val="o"/>
      <w:lvlJc w:val="left"/>
      <w:pPr>
        <w:ind w:left="3237" w:hanging="360"/>
      </w:pPr>
      <w:rPr>
        <w:rFonts w:ascii="Courier New" w:hAnsi="Courier New" w:cs="Courier New" w:hint="default"/>
      </w:rPr>
    </w:lvl>
    <w:lvl w:ilvl="5" w:tplc="04090005" w:tentative="1">
      <w:start w:val="1"/>
      <w:numFmt w:val="bullet"/>
      <w:lvlText w:val=""/>
      <w:lvlJc w:val="left"/>
      <w:pPr>
        <w:ind w:left="3957" w:hanging="360"/>
      </w:pPr>
      <w:rPr>
        <w:rFonts w:ascii="Wingdings" w:hAnsi="Wingdings" w:hint="default"/>
      </w:rPr>
    </w:lvl>
    <w:lvl w:ilvl="6" w:tplc="04090001" w:tentative="1">
      <w:start w:val="1"/>
      <w:numFmt w:val="bullet"/>
      <w:lvlText w:val=""/>
      <w:lvlJc w:val="left"/>
      <w:pPr>
        <w:ind w:left="4677" w:hanging="360"/>
      </w:pPr>
      <w:rPr>
        <w:rFonts w:ascii="Symbol" w:hAnsi="Symbol" w:hint="default"/>
      </w:rPr>
    </w:lvl>
    <w:lvl w:ilvl="7" w:tplc="04090003" w:tentative="1">
      <w:start w:val="1"/>
      <w:numFmt w:val="bullet"/>
      <w:lvlText w:val="o"/>
      <w:lvlJc w:val="left"/>
      <w:pPr>
        <w:ind w:left="5397" w:hanging="360"/>
      </w:pPr>
      <w:rPr>
        <w:rFonts w:ascii="Courier New" w:hAnsi="Courier New" w:cs="Courier New" w:hint="default"/>
      </w:rPr>
    </w:lvl>
    <w:lvl w:ilvl="8" w:tplc="04090005" w:tentative="1">
      <w:start w:val="1"/>
      <w:numFmt w:val="bullet"/>
      <w:lvlText w:val=""/>
      <w:lvlJc w:val="left"/>
      <w:pPr>
        <w:ind w:left="6117" w:hanging="360"/>
      </w:pPr>
      <w:rPr>
        <w:rFonts w:ascii="Wingdings" w:hAnsi="Wingdings" w:hint="default"/>
      </w:rPr>
    </w:lvl>
  </w:abstractNum>
  <w:abstractNum w:abstractNumId="14" w15:restartNumberingAfterBreak="0">
    <w:nsid w:val="3A824E49"/>
    <w:multiLevelType w:val="hybridMultilevel"/>
    <w:tmpl w:val="361AD3CE"/>
    <w:lvl w:ilvl="0" w:tplc="5BE624B8">
      <w:start w:val="1"/>
      <w:numFmt w:val="bullet"/>
      <w:lvlRestart w:val="0"/>
      <w:lvlText w:val="–"/>
      <w:lvlJc w:val="left"/>
      <w:pPr>
        <w:ind w:left="363" w:hanging="363"/>
      </w:pPr>
      <w:rPr>
        <w:rFonts w:ascii="Times New Roman" w:hAnsi="Times New Roman" w:cs="Times New Roman" w:hint="default"/>
      </w:rPr>
    </w:lvl>
    <w:lvl w:ilvl="1" w:tplc="04090003" w:tentative="1">
      <w:start w:val="1"/>
      <w:numFmt w:val="bullet"/>
      <w:lvlText w:val="o"/>
      <w:lvlJc w:val="left"/>
      <w:pPr>
        <w:ind w:left="1083" w:hanging="360"/>
      </w:pPr>
      <w:rPr>
        <w:rFonts w:ascii="Courier New" w:hAnsi="Courier New" w:cs="Courier New" w:hint="default"/>
      </w:rPr>
    </w:lvl>
    <w:lvl w:ilvl="2" w:tplc="04090005" w:tentative="1">
      <w:start w:val="1"/>
      <w:numFmt w:val="bullet"/>
      <w:lvlText w:val=""/>
      <w:lvlJc w:val="left"/>
      <w:pPr>
        <w:ind w:left="1803" w:hanging="360"/>
      </w:pPr>
      <w:rPr>
        <w:rFonts w:ascii="Wingdings" w:hAnsi="Wingdings" w:hint="default"/>
      </w:rPr>
    </w:lvl>
    <w:lvl w:ilvl="3" w:tplc="04090001" w:tentative="1">
      <w:start w:val="1"/>
      <w:numFmt w:val="bullet"/>
      <w:lvlText w:val=""/>
      <w:lvlJc w:val="left"/>
      <w:pPr>
        <w:ind w:left="2523" w:hanging="360"/>
      </w:pPr>
      <w:rPr>
        <w:rFonts w:ascii="Symbol" w:hAnsi="Symbol" w:hint="default"/>
      </w:rPr>
    </w:lvl>
    <w:lvl w:ilvl="4" w:tplc="04090003" w:tentative="1">
      <w:start w:val="1"/>
      <w:numFmt w:val="bullet"/>
      <w:lvlText w:val="o"/>
      <w:lvlJc w:val="left"/>
      <w:pPr>
        <w:ind w:left="3243" w:hanging="360"/>
      </w:pPr>
      <w:rPr>
        <w:rFonts w:ascii="Courier New" w:hAnsi="Courier New" w:cs="Courier New" w:hint="default"/>
      </w:rPr>
    </w:lvl>
    <w:lvl w:ilvl="5" w:tplc="04090005" w:tentative="1">
      <w:start w:val="1"/>
      <w:numFmt w:val="bullet"/>
      <w:lvlText w:val=""/>
      <w:lvlJc w:val="left"/>
      <w:pPr>
        <w:ind w:left="3963" w:hanging="360"/>
      </w:pPr>
      <w:rPr>
        <w:rFonts w:ascii="Wingdings" w:hAnsi="Wingdings" w:hint="default"/>
      </w:rPr>
    </w:lvl>
    <w:lvl w:ilvl="6" w:tplc="04090001" w:tentative="1">
      <w:start w:val="1"/>
      <w:numFmt w:val="bullet"/>
      <w:lvlText w:val=""/>
      <w:lvlJc w:val="left"/>
      <w:pPr>
        <w:ind w:left="4683" w:hanging="360"/>
      </w:pPr>
      <w:rPr>
        <w:rFonts w:ascii="Symbol" w:hAnsi="Symbol" w:hint="default"/>
      </w:rPr>
    </w:lvl>
    <w:lvl w:ilvl="7" w:tplc="04090003" w:tentative="1">
      <w:start w:val="1"/>
      <w:numFmt w:val="bullet"/>
      <w:lvlText w:val="o"/>
      <w:lvlJc w:val="left"/>
      <w:pPr>
        <w:ind w:left="5403" w:hanging="360"/>
      </w:pPr>
      <w:rPr>
        <w:rFonts w:ascii="Courier New" w:hAnsi="Courier New" w:cs="Courier New" w:hint="default"/>
      </w:rPr>
    </w:lvl>
    <w:lvl w:ilvl="8" w:tplc="04090005" w:tentative="1">
      <w:start w:val="1"/>
      <w:numFmt w:val="bullet"/>
      <w:lvlText w:val=""/>
      <w:lvlJc w:val="left"/>
      <w:pPr>
        <w:ind w:left="6123" w:hanging="360"/>
      </w:pPr>
      <w:rPr>
        <w:rFonts w:ascii="Wingdings" w:hAnsi="Wingdings" w:hint="default"/>
      </w:rPr>
    </w:lvl>
  </w:abstractNum>
  <w:abstractNum w:abstractNumId="15" w15:restartNumberingAfterBreak="0">
    <w:nsid w:val="3B4A4E85"/>
    <w:multiLevelType w:val="hybridMultilevel"/>
    <w:tmpl w:val="DD34AF10"/>
    <w:lvl w:ilvl="0" w:tplc="9D881C66">
      <w:start w:val="1"/>
      <w:numFmt w:val="bullet"/>
      <w:lvlText w:val=""/>
      <w:lvlJc w:val="left"/>
      <w:pPr>
        <w:ind w:left="357" w:hanging="360"/>
      </w:pPr>
      <w:rPr>
        <w:rFonts w:ascii="Symbol" w:hAnsi="Symbol" w:hint="default"/>
      </w:rPr>
    </w:lvl>
    <w:lvl w:ilvl="1" w:tplc="04090003">
      <w:start w:val="1"/>
      <w:numFmt w:val="bullet"/>
      <w:lvlText w:val="o"/>
      <w:lvlJc w:val="left"/>
      <w:pPr>
        <w:ind w:left="1077" w:hanging="360"/>
      </w:pPr>
      <w:rPr>
        <w:rFonts w:ascii="Courier New" w:hAnsi="Courier New" w:cs="Courier New" w:hint="default"/>
      </w:rPr>
    </w:lvl>
    <w:lvl w:ilvl="2" w:tplc="04090005" w:tentative="1">
      <w:start w:val="1"/>
      <w:numFmt w:val="bullet"/>
      <w:lvlText w:val=""/>
      <w:lvlJc w:val="left"/>
      <w:pPr>
        <w:ind w:left="1797" w:hanging="360"/>
      </w:pPr>
      <w:rPr>
        <w:rFonts w:ascii="Wingdings" w:hAnsi="Wingdings" w:hint="default"/>
      </w:rPr>
    </w:lvl>
    <w:lvl w:ilvl="3" w:tplc="04090001" w:tentative="1">
      <w:start w:val="1"/>
      <w:numFmt w:val="bullet"/>
      <w:lvlText w:val=""/>
      <w:lvlJc w:val="left"/>
      <w:pPr>
        <w:ind w:left="2517" w:hanging="360"/>
      </w:pPr>
      <w:rPr>
        <w:rFonts w:ascii="Symbol" w:hAnsi="Symbol" w:hint="default"/>
      </w:rPr>
    </w:lvl>
    <w:lvl w:ilvl="4" w:tplc="04090003" w:tentative="1">
      <w:start w:val="1"/>
      <w:numFmt w:val="bullet"/>
      <w:lvlText w:val="o"/>
      <w:lvlJc w:val="left"/>
      <w:pPr>
        <w:ind w:left="3237" w:hanging="360"/>
      </w:pPr>
      <w:rPr>
        <w:rFonts w:ascii="Courier New" w:hAnsi="Courier New" w:cs="Courier New" w:hint="default"/>
      </w:rPr>
    </w:lvl>
    <w:lvl w:ilvl="5" w:tplc="04090005" w:tentative="1">
      <w:start w:val="1"/>
      <w:numFmt w:val="bullet"/>
      <w:lvlText w:val=""/>
      <w:lvlJc w:val="left"/>
      <w:pPr>
        <w:ind w:left="3957" w:hanging="360"/>
      </w:pPr>
      <w:rPr>
        <w:rFonts w:ascii="Wingdings" w:hAnsi="Wingdings" w:hint="default"/>
      </w:rPr>
    </w:lvl>
    <w:lvl w:ilvl="6" w:tplc="04090001" w:tentative="1">
      <w:start w:val="1"/>
      <w:numFmt w:val="bullet"/>
      <w:lvlText w:val=""/>
      <w:lvlJc w:val="left"/>
      <w:pPr>
        <w:ind w:left="4677" w:hanging="360"/>
      </w:pPr>
      <w:rPr>
        <w:rFonts w:ascii="Symbol" w:hAnsi="Symbol" w:hint="default"/>
      </w:rPr>
    </w:lvl>
    <w:lvl w:ilvl="7" w:tplc="04090003" w:tentative="1">
      <w:start w:val="1"/>
      <w:numFmt w:val="bullet"/>
      <w:lvlText w:val="o"/>
      <w:lvlJc w:val="left"/>
      <w:pPr>
        <w:ind w:left="5397" w:hanging="360"/>
      </w:pPr>
      <w:rPr>
        <w:rFonts w:ascii="Courier New" w:hAnsi="Courier New" w:cs="Courier New" w:hint="default"/>
      </w:rPr>
    </w:lvl>
    <w:lvl w:ilvl="8" w:tplc="04090005" w:tentative="1">
      <w:start w:val="1"/>
      <w:numFmt w:val="bullet"/>
      <w:lvlText w:val=""/>
      <w:lvlJc w:val="left"/>
      <w:pPr>
        <w:ind w:left="6117" w:hanging="360"/>
      </w:pPr>
      <w:rPr>
        <w:rFonts w:ascii="Wingdings" w:hAnsi="Wingdings" w:hint="default"/>
      </w:rPr>
    </w:lvl>
  </w:abstractNum>
  <w:abstractNum w:abstractNumId="16" w15:restartNumberingAfterBreak="0">
    <w:nsid w:val="42E22BC9"/>
    <w:multiLevelType w:val="hybridMultilevel"/>
    <w:tmpl w:val="EC16B73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A7B0419"/>
    <w:multiLevelType w:val="hybridMultilevel"/>
    <w:tmpl w:val="A900CE62"/>
    <w:lvl w:ilvl="0" w:tplc="35E4B5FC">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8" w15:restartNumberingAfterBreak="0">
    <w:nsid w:val="517A0B4C"/>
    <w:multiLevelType w:val="hybridMultilevel"/>
    <w:tmpl w:val="73AAD0FE"/>
    <w:lvl w:ilvl="0" w:tplc="7638A8A4">
      <w:numFmt w:val="bullet"/>
      <w:lvlText w:val="-"/>
      <w:lvlJc w:val="left"/>
      <w:pPr>
        <w:ind w:left="720" w:hanging="360"/>
      </w:pPr>
      <w:rPr>
        <w:rFonts w:ascii="Arial" w:eastAsiaTheme="minorEastAsia" w:hAnsi="Arial" w:cs="Aria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5E39710B"/>
    <w:multiLevelType w:val="multilevel"/>
    <w:tmpl w:val="1B1E8DF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602959D8"/>
    <w:multiLevelType w:val="hybridMultilevel"/>
    <w:tmpl w:val="764A8D0E"/>
    <w:lvl w:ilvl="0" w:tplc="94B67F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6D50653A"/>
    <w:multiLevelType w:val="hybridMultilevel"/>
    <w:tmpl w:val="16B6AED4"/>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797124F0"/>
    <w:multiLevelType w:val="hybridMultilevel"/>
    <w:tmpl w:val="7AE29C32"/>
    <w:lvl w:ilvl="0" w:tplc="BBF6815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D2A7DCF"/>
    <w:multiLevelType w:val="hybridMultilevel"/>
    <w:tmpl w:val="16B6AED4"/>
    <w:lvl w:ilvl="0" w:tplc="04090015">
      <w:start w:val="1"/>
      <w:numFmt w:val="upperLetter"/>
      <w:lvlText w:val="%1."/>
      <w:lvlJc w:val="left"/>
      <w:pPr>
        <w:ind w:left="720" w:hanging="360"/>
      </w:pPr>
      <w:rPr>
        <w:rFonts w:hint="default"/>
      </w:rPr>
    </w:lvl>
    <w:lvl w:ilvl="1" w:tplc="0409000F">
      <w:start w:val="1"/>
      <w:numFmt w:val="decimal"/>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abstractNumId w:val="9"/>
  </w:num>
  <w:num w:numId="4">
    <w:abstractNumId w:val="7"/>
  </w:num>
  <w:num w:numId="5">
    <w:abstractNumId w:val="6"/>
  </w:num>
  <w:num w:numId="6">
    <w:abstractNumId w:val="5"/>
  </w:num>
  <w:num w:numId="7">
    <w:abstractNumId w:val="4"/>
  </w:num>
  <w:num w:numId="8">
    <w:abstractNumId w:val="3"/>
  </w:num>
  <w:num w:numId="9">
    <w:abstractNumId w:val="2"/>
  </w:num>
  <w:num w:numId="10">
    <w:abstractNumId w:val="1"/>
  </w:num>
  <w:num w:numId="11">
    <w:abstractNumId w:val="0"/>
  </w:num>
  <w:num w:numId="12">
    <w:abstractNumId w:val="21"/>
  </w:num>
  <w:num w:numId="13">
    <w:abstractNumId w:val="23"/>
  </w:num>
  <w:num w:numId="14">
    <w:abstractNumId w:val="11"/>
  </w:num>
  <w:num w:numId="15">
    <w:abstractNumId w:val="19"/>
  </w:num>
  <w:num w:numId="16">
    <w:abstractNumId w:val="12"/>
  </w:num>
  <w:num w:numId="17">
    <w:abstractNumId w:val="18"/>
  </w:num>
  <w:num w:numId="18">
    <w:abstractNumId w:val="14"/>
  </w:num>
  <w:num w:numId="19">
    <w:abstractNumId w:val="17"/>
  </w:num>
  <w:num w:numId="20">
    <w:abstractNumId w:val="16"/>
  </w:num>
  <w:num w:numId="21">
    <w:abstractNumId w:val="20"/>
  </w:num>
  <w:num w:numId="22">
    <w:abstractNumId w:val="15"/>
  </w:num>
  <w:num w:numId="23">
    <w:abstractNumId w:val="13"/>
  </w:num>
  <w:num w:numId="24">
    <w:abstractNumId w:val="22"/>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editor">
    <w15:presenceInfo w15:providerId="None" w15:userId="edito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intFractionalCharacterWidth/>
  <w:embedSystemFonts/>
  <w:hideSpellingErrors/>
  <w:hideGrammaticalError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976B6"/>
    <w:rsid w:val="000041EA"/>
    <w:rsid w:val="00010030"/>
    <w:rsid w:val="00022A29"/>
    <w:rsid w:val="000355FD"/>
    <w:rsid w:val="0003738F"/>
    <w:rsid w:val="00051E39"/>
    <w:rsid w:val="00071326"/>
    <w:rsid w:val="00077239"/>
    <w:rsid w:val="00086491"/>
    <w:rsid w:val="00091346"/>
    <w:rsid w:val="00092C14"/>
    <w:rsid w:val="0009706C"/>
    <w:rsid w:val="000A2172"/>
    <w:rsid w:val="000D0707"/>
    <w:rsid w:val="000D3CB3"/>
    <w:rsid w:val="000F4E9C"/>
    <w:rsid w:val="000F73FF"/>
    <w:rsid w:val="001103EE"/>
    <w:rsid w:val="00114CF7"/>
    <w:rsid w:val="00123B68"/>
    <w:rsid w:val="00126F2E"/>
    <w:rsid w:val="00140AC5"/>
    <w:rsid w:val="00146F6F"/>
    <w:rsid w:val="00186F32"/>
    <w:rsid w:val="00187BD9"/>
    <w:rsid w:val="00190B55"/>
    <w:rsid w:val="00194DA6"/>
    <w:rsid w:val="0019641C"/>
    <w:rsid w:val="00197A89"/>
    <w:rsid w:val="001C3B5F"/>
    <w:rsid w:val="001D058F"/>
    <w:rsid w:val="001E6F73"/>
    <w:rsid w:val="002009EA"/>
    <w:rsid w:val="00202CA0"/>
    <w:rsid w:val="0020518E"/>
    <w:rsid w:val="00216B6D"/>
    <w:rsid w:val="002338C3"/>
    <w:rsid w:val="00250AF4"/>
    <w:rsid w:val="00251F41"/>
    <w:rsid w:val="002561E5"/>
    <w:rsid w:val="00260B50"/>
    <w:rsid w:val="00261631"/>
    <w:rsid w:val="00271316"/>
    <w:rsid w:val="0027673E"/>
    <w:rsid w:val="0029140D"/>
    <w:rsid w:val="00292A7E"/>
    <w:rsid w:val="002C6B15"/>
    <w:rsid w:val="002D2B1D"/>
    <w:rsid w:val="002D58BE"/>
    <w:rsid w:val="002E6324"/>
    <w:rsid w:val="00307D3F"/>
    <w:rsid w:val="00326BC8"/>
    <w:rsid w:val="003425BA"/>
    <w:rsid w:val="0034635C"/>
    <w:rsid w:val="003503CF"/>
    <w:rsid w:val="00377BD3"/>
    <w:rsid w:val="00384088"/>
    <w:rsid w:val="0039169B"/>
    <w:rsid w:val="003A7F8C"/>
    <w:rsid w:val="003B532E"/>
    <w:rsid w:val="003C1CE9"/>
    <w:rsid w:val="003D0F8B"/>
    <w:rsid w:val="003D32D4"/>
    <w:rsid w:val="003D3B7B"/>
    <w:rsid w:val="003D5878"/>
    <w:rsid w:val="004059AF"/>
    <w:rsid w:val="004132FF"/>
    <w:rsid w:val="0041348E"/>
    <w:rsid w:val="00437790"/>
    <w:rsid w:val="00441A11"/>
    <w:rsid w:val="00460626"/>
    <w:rsid w:val="00463B09"/>
    <w:rsid w:val="004845EC"/>
    <w:rsid w:val="00487F40"/>
    <w:rsid w:val="00492075"/>
    <w:rsid w:val="004969AD"/>
    <w:rsid w:val="004A26C4"/>
    <w:rsid w:val="004B13CB"/>
    <w:rsid w:val="004B4AAE"/>
    <w:rsid w:val="004B6A64"/>
    <w:rsid w:val="004D1069"/>
    <w:rsid w:val="004D5BA5"/>
    <w:rsid w:val="004D5D5C"/>
    <w:rsid w:val="004D6A1A"/>
    <w:rsid w:val="004D6DFC"/>
    <w:rsid w:val="004D7E91"/>
    <w:rsid w:val="0050139F"/>
    <w:rsid w:val="00501A43"/>
    <w:rsid w:val="005122CD"/>
    <w:rsid w:val="0055140B"/>
    <w:rsid w:val="00594B67"/>
    <w:rsid w:val="00595780"/>
    <w:rsid w:val="005964AB"/>
    <w:rsid w:val="005A2655"/>
    <w:rsid w:val="005C099A"/>
    <w:rsid w:val="005C1AD4"/>
    <w:rsid w:val="005C31A5"/>
    <w:rsid w:val="005C5881"/>
    <w:rsid w:val="005D587E"/>
    <w:rsid w:val="005D5DDF"/>
    <w:rsid w:val="005E10C9"/>
    <w:rsid w:val="005E61DD"/>
    <w:rsid w:val="006023DF"/>
    <w:rsid w:val="00603C33"/>
    <w:rsid w:val="00604F4C"/>
    <w:rsid w:val="00621B81"/>
    <w:rsid w:val="00623477"/>
    <w:rsid w:val="006318F7"/>
    <w:rsid w:val="006420A5"/>
    <w:rsid w:val="006473B2"/>
    <w:rsid w:val="00650DE8"/>
    <w:rsid w:val="00657DE0"/>
    <w:rsid w:val="00660F88"/>
    <w:rsid w:val="0067500B"/>
    <w:rsid w:val="00685313"/>
    <w:rsid w:val="00692833"/>
    <w:rsid w:val="006937F9"/>
    <w:rsid w:val="006A68A2"/>
    <w:rsid w:val="006A6E9B"/>
    <w:rsid w:val="006B7C2A"/>
    <w:rsid w:val="006C23DA"/>
    <w:rsid w:val="006E0E46"/>
    <w:rsid w:val="006E3D45"/>
    <w:rsid w:val="006F142F"/>
    <w:rsid w:val="00711725"/>
    <w:rsid w:val="007149F9"/>
    <w:rsid w:val="00717213"/>
    <w:rsid w:val="00720815"/>
    <w:rsid w:val="0073025D"/>
    <w:rsid w:val="00730B2F"/>
    <w:rsid w:val="00733A30"/>
    <w:rsid w:val="00742F1D"/>
    <w:rsid w:val="00745AEE"/>
    <w:rsid w:val="00750F10"/>
    <w:rsid w:val="007564A7"/>
    <w:rsid w:val="007715D2"/>
    <w:rsid w:val="007742CA"/>
    <w:rsid w:val="00775D6C"/>
    <w:rsid w:val="007775CB"/>
    <w:rsid w:val="00780BA2"/>
    <w:rsid w:val="00782E0F"/>
    <w:rsid w:val="00785771"/>
    <w:rsid w:val="00790D70"/>
    <w:rsid w:val="00792FF1"/>
    <w:rsid w:val="007A093E"/>
    <w:rsid w:val="007C5D68"/>
    <w:rsid w:val="007D5320"/>
    <w:rsid w:val="007E7BD1"/>
    <w:rsid w:val="00800972"/>
    <w:rsid w:val="00804475"/>
    <w:rsid w:val="00810E94"/>
    <w:rsid w:val="00811633"/>
    <w:rsid w:val="00827D8E"/>
    <w:rsid w:val="008358A2"/>
    <w:rsid w:val="00837013"/>
    <w:rsid w:val="00864CD2"/>
    <w:rsid w:val="00872FC8"/>
    <w:rsid w:val="00875F97"/>
    <w:rsid w:val="008845D0"/>
    <w:rsid w:val="0088627A"/>
    <w:rsid w:val="008872CB"/>
    <w:rsid w:val="00894664"/>
    <w:rsid w:val="0089781E"/>
    <w:rsid w:val="008A236A"/>
    <w:rsid w:val="008B1AEA"/>
    <w:rsid w:val="008B43F2"/>
    <w:rsid w:val="008B6CFF"/>
    <w:rsid w:val="008E6D2F"/>
    <w:rsid w:val="009163CF"/>
    <w:rsid w:val="0092070B"/>
    <w:rsid w:val="0092425C"/>
    <w:rsid w:val="00926967"/>
    <w:rsid w:val="009274B4"/>
    <w:rsid w:val="00927F94"/>
    <w:rsid w:val="009334ED"/>
    <w:rsid w:val="00934EA2"/>
    <w:rsid w:val="00940614"/>
    <w:rsid w:val="00944A5C"/>
    <w:rsid w:val="00952A66"/>
    <w:rsid w:val="009560D1"/>
    <w:rsid w:val="0095691C"/>
    <w:rsid w:val="00977084"/>
    <w:rsid w:val="009A1269"/>
    <w:rsid w:val="009A421C"/>
    <w:rsid w:val="009C53C1"/>
    <w:rsid w:val="009C56E5"/>
    <w:rsid w:val="009E5FC8"/>
    <w:rsid w:val="009E687A"/>
    <w:rsid w:val="009F12EE"/>
    <w:rsid w:val="009F4D71"/>
    <w:rsid w:val="009F705F"/>
    <w:rsid w:val="00A061C0"/>
    <w:rsid w:val="00A066F1"/>
    <w:rsid w:val="00A1128D"/>
    <w:rsid w:val="00A141AF"/>
    <w:rsid w:val="00A16D29"/>
    <w:rsid w:val="00A3000E"/>
    <w:rsid w:val="00A30305"/>
    <w:rsid w:val="00A31D2D"/>
    <w:rsid w:val="00A41CB8"/>
    <w:rsid w:val="00A4570E"/>
    <w:rsid w:val="00A4600A"/>
    <w:rsid w:val="00A538A6"/>
    <w:rsid w:val="00A54C25"/>
    <w:rsid w:val="00A710E7"/>
    <w:rsid w:val="00A7372E"/>
    <w:rsid w:val="00A93B85"/>
    <w:rsid w:val="00AA0B18"/>
    <w:rsid w:val="00AA666F"/>
    <w:rsid w:val="00AB04B7"/>
    <w:rsid w:val="00AB667C"/>
    <w:rsid w:val="00AB7C5F"/>
    <w:rsid w:val="00AC21E7"/>
    <w:rsid w:val="00AC6CDD"/>
    <w:rsid w:val="00AD1FF0"/>
    <w:rsid w:val="00AF5500"/>
    <w:rsid w:val="00B235A8"/>
    <w:rsid w:val="00B30992"/>
    <w:rsid w:val="00B4302E"/>
    <w:rsid w:val="00B639E9"/>
    <w:rsid w:val="00B817CD"/>
    <w:rsid w:val="00B92FD8"/>
    <w:rsid w:val="00B93B8E"/>
    <w:rsid w:val="00B94AD0"/>
    <w:rsid w:val="00B96F2A"/>
    <w:rsid w:val="00BA5265"/>
    <w:rsid w:val="00BB3A95"/>
    <w:rsid w:val="00BC6CCE"/>
    <w:rsid w:val="00C0018F"/>
    <w:rsid w:val="00C03BB8"/>
    <w:rsid w:val="00C1388B"/>
    <w:rsid w:val="00C1503A"/>
    <w:rsid w:val="00C16A5A"/>
    <w:rsid w:val="00C20466"/>
    <w:rsid w:val="00C214ED"/>
    <w:rsid w:val="00C234E6"/>
    <w:rsid w:val="00C23DB9"/>
    <w:rsid w:val="00C324A8"/>
    <w:rsid w:val="00C4243A"/>
    <w:rsid w:val="00C42851"/>
    <w:rsid w:val="00C54517"/>
    <w:rsid w:val="00C61AA1"/>
    <w:rsid w:val="00C64CD8"/>
    <w:rsid w:val="00C66D79"/>
    <w:rsid w:val="00C72D5C"/>
    <w:rsid w:val="00C97C68"/>
    <w:rsid w:val="00CA056B"/>
    <w:rsid w:val="00CA1A47"/>
    <w:rsid w:val="00CB0F6E"/>
    <w:rsid w:val="00CC1F70"/>
    <w:rsid w:val="00CC247A"/>
    <w:rsid w:val="00CD39DC"/>
    <w:rsid w:val="00CD5FAF"/>
    <w:rsid w:val="00CD7CC4"/>
    <w:rsid w:val="00CE04C8"/>
    <w:rsid w:val="00CE388F"/>
    <w:rsid w:val="00CE3F17"/>
    <w:rsid w:val="00CE5E47"/>
    <w:rsid w:val="00CF020F"/>
    <w:rsid w:val="00CF1E9D"/>
    <w:rsid w:val="00CF2B5B"/>
    <w:rsid w:val="00D14CE0"/>
    <w:rsid w:val="00D278AC"/>
    <w:rsid w:val="00D433BF"/>
    <w:rsid w:val="00D54009"/>
    <w:rsid w:val="00D5651D"/>
    <w:rsid w:val="00D57A34"/>
    <w:rsid w:val="00D643B3"/>
    <w:rsid w:val="00D74898"/>
    <w:rsid w:val="00D801ED"/>
    <w:rsid w:val="00D936BC"/>
    <w:rsid w:val="00D96530"/>
    <w:rsid w:val="00DC25A7"/>
    <w:rsid w:val="00DD06D4"/>
    <w:rsid w:val="00DD1838"/>
    <w:rsid w:val="00DD1FAA"/>
    <w:rsid w:val="00DD44AF"/>
    <w:rsid w:val="00DE2AC3"/>
    <w:rsid w:val="00DE5692"/>
    <w:rsid w:val="00DF3E19"/>
    <w:rsid w:val="00E03C94"/>
    <w:rsid w:val="00E126CD"/>
    <w:rsid w:val="00E26226"/>
    <w:rsid w:val="00E403B2"/>
    <w:rsid w:val="00E443CC"/>
    <w:rsid w:val="00E45D05"/>
    <w:rsid w:val="00E55816"/>
    <w:rsid w:val="00E55AEF"/>
    <w:rsid w:val="00E664AE"/>
    <w:rsid w:val="00E976B6"/>
    <w:rsid w:val="00E976C1"/>
    <w:rsid w:val="00EA10EA"/>
    <w:rsid w:val="00EA12E5"/>
    <w:rsid w:val="00EA1320"/>
    <w:rsid w:val="00EA7FF0"/>
    <w:rsid w:val="00EB4B46"/>
    <w:rsid w:val="00EB55C6"/>
    <w:rsid w:val="00EC5E85"/>
    <w:rsid w:val="00EC7F04"/>
    <w:rsid w:val="00EE38C9"/>
    <w:rsid w:val="00EE4206"/>
    <w:rsid w:val="00F02766"/>
    <w:rsid w:val="00F05BD4"/>
    <w:rsid w:val="00F25EBD"/>
    <w:rsid w:val="00F6155B"/>
    <w:rsid w:val="00F65C19"/>
    <w:rsid w:val="00F7356B"/>
    <w:rsid w:val="00F80977"/>
    <w:rsid w:val="00F83635"/>
    <w:rsid w:val="00F8645C"/>
    <w:rsid w:val="00F91516"/>
    <w:rsid w:val="00FB6B06"/>
    <w:rsid w:val="00FD2546"/>
    <w:rsid w:val="00FD548B"/>
    <w:rsid w:val="00FD772E"/>
    <w:rsid w:val="00FE78C7"/>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4337"/>
    <o:shapelayout v:ext="edit">
      <o:idmap v:ext="edit" data="1"/>
    </o:shapelayout>
  </w:shapeDefaults>
  <w:decimalSymbol w:val="."/>
  <w:listSeparator w:val=","/>
  <w14:docId w14:val="24FD9E41"/>
  <w15:docId w15:val="{0BAE5BE9-7077-4112-9366-4A1311CECE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1">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9F4D71"/>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rsid w:val="004132FF"/>
    <w:pPr>
      <w:keepNext/>
      <w:keepLines/>
      <w:spacing w:before="280"/>
      <w:ind w:left="1134" w:hanging="1134"/>
      <w:outlineLvl w:val="0"/>
    </w:pPr>
    <w:rPr>
      <w:b/>
    </w:rPr>
  </w:style>
  <w:style w:type="paragraph" w:styleId="Heading2">
    <w:name w:val="heading 2"/>
    <w:basedOn w:val="Heading1"/>
    <w:next w:val="Normal"/>
    <w:pPr>
      <w:spacing w:before="200"/>
      <w:outlineLvl w:val="1"/>
    </w:pPr>
  </w:style>
  <w:style w:type="paragraph" w:styleId="Heading3">
    <w:name w:val="heading 3"/>
    <w:basedOn w:val="Heading1"/>
    <w:next w:val="Normal"/>
    <w:pPr>
      <w:tabs>
        <w:tab w:val="clear" w:pos="1134"/>
      </w:tabs>
      <w:spacing w:before="200"/>
      <w:outlineLvl w:val="2"/>
    </w:pPr>
  </w:style>
  <w:style w:type="paragraph" w:styleId="Heading4">
    <w:name w:val="heading 4"/>
    <w:basedOn w:val="Heading3"/>
    <w:next w:val="Normal"/>
    <w:qFormat/>
    <w:pPr>
      <w:outlineLvl w:val="3"/>
    </w:pPr>
  </w:style>
  <w:style w:type="paragraph" w:styleId="Heading5">
    <w:name w:val="heading 5"/>
    <w:basedOn w:val="Heading4"/>
    <w:next w:val="Normal"/>
    <w:qFormat/>
    <w:pPr>
      <w:outlineLvl w:val="4"/>
    </w:pPr>
  </w:style>
  <w:style w:type="paragraph" w:styleId="Heading6">
    <w:name w:val="heading 6"/>
    <w:basedOn w:val="Heading4"/>
    <w:next w:val="Normal"/>
    <w:pPr>
      <w:outlineLvl w:val="5"/>
    </w:pPr>
  </w:style>
  <w:style w:type="paragraph" w:styleId="Heading7">
    <w:name w:val="heading 7"/>
    <w:basedOn w:val="Heading6"/>
    <w:next w:val="Normal"/>
    <w:pPr>
      <w:outlineLvl w:val="6"/>
    </w:pPr>
  </w:style>
  <w:style w:type="paragraph" w:styleId="Heading8">
    <w:name w:val="heading 8"/>
    <w:basedOn w:val="Heading6"/>
    <w:next w:val="Normal"/>
    <w:pPr>
      <w:outlineLvl w:val="7"/>
    </w:pPr>
  </w:style>
  <w:style w:type="paragraph" w:styleId="Heading9">
    <w:name w:val="heading 9"/>
    <w:basedOn w:val="Heading6"/>
    <w:next w:val="Normal"/>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rsid w:val="0067500B"/>
    <w:rPr>
      <w:lang w:val="en-US"/>
    </w:rPr>
  </w:style>
  <w:style w:type="paragraph" w:customStyle="1" w:styleId="AnnexNo">
    <w:name w:val="Annex_No"/>
    <w:basedOn w:val="Normal"/>
    <w:next w:val="Normal"/>
    <w:rsid w:val="00745AEE"/>
    <w:pPr>
      <w:keepNext/>
      <w:keepLines/>
      <w:spacing w:before="480" w:after="80"/>
      <w:jc w:val="center"/>
    </w:pPr>
    <w:rPr>
      <w:caps/>
      <w:sz w:val="28"/>
    </w:rPr>
  </w:style>
  <w:style w:type="paragraph" w:customStyle="1" w:styleId="Annexref">
    <w:name w:val="Annex_ref"/>
    <w:basedOn w:val="Normal"/>
    <w:next w:val="Normal"/>
    <w:rsid w:val="00745AEE"/>
    <w:pPr>
      <w:keepNext/>
      <w:keepLines/>
      <w:spacing w:after="280"/>
      <w:jc w:val="center"/>
    </w:pPr>
  </w:style>
  <w:style w:type="paragraph" w:customStyle="1" w:styleId="Annextitle">
    <w:name w:val="Annex_title"/>
    <w:basedOn w:val="Normal"/>
    <w:next w:val="Normal"/>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rsid w:val="00745AEE"/>
  </w:style>
  <w:style w:type="paragraph" w:customStyle="1" w:styleId="Appendixtitle">
    <w:name w:val="Appendix_title"/>
    <w:basedOn w:val="Annextitle"/>
    <w:next w:val="Normal"/>
    <w:rsid w:val="00745AEE"/>
  </w:style>
  <w:style w:type="paragraph" w:customStyle="1" w:styleId="Border">
    <w:name w:val="Border"/>
    <w:basedOn w:val="Normal"/>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rsid w:val="00745AEE"/>
    <w:pPr>
      <w:keepNext/>
      <w:keepLines/>
      <w:spacing w:before="160"/>
      <w:ind w:left="1134"/>
    </w:pPr>
    <w:rPr>
      <w:i/>
    </w:rPr>
  </w:style>
  <w:style w:type="paragraph" w:customStyle="1" w:styleId="ChapNo">
    <w:name w:val="Chap_No"/>
    <w:basedOn w:val="Normal"/>
    <w:next w:val="Normal"/>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rsid w:val="00745AEE"/>
    <w:pPr>
      <w:tabs>
        <w:tab w:val="clear" w:pos="1871"/>
        <w:tab w:val="clear" w:pos="2268"/>
        <w:tab w:val="center" w:pos="4820"/>
        <w:tab w:val="right" w:pos="9639"/>
      </w:tabs>
    </w:pPr>
  </w:style>
  <w:style w:type="paragraph" w:customStyle="1" w:styleId="Equationlegend">
    <w:name w:val="Equation_legend"/>
    <w:basedOn w:val="NormalIndent"/>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rsid w:val="00745AEE"/>
    <w:pPr>
      <w:keepNext/>
      <w:keepLines/>
      <w:spacing w:before="20" w:after="20"/>
    </w:pPr>
    <w:rPr>
      <w:sz w:val="18"/>
    </w:rPr>
  </w:style>
  <w:style w:type="paragraph" w:customStyle="1" w:styleId="FigureNo">
    <w:name w:val="Figure_No"/>
    <w:basedOn w:val="Normal"/>
    <w:next w:val="Normal"/>
    <w:rsid w:val="0067500B"/>
    <w:pPr>
      <w:keepNext/>
      <w:keepLines/>
      <w:spacing w:before="480" w:after="120"/>
      <w:jc w:val="center"/>
    </w:pPr>
    <w:rPr>
      <w:caps/>
    </w:rPr>
  </w:style>
  <w:style w:type="paragraph" w:customStyle="1" w:styleId="Figuretitle">
    <w:name w:val="Figure_title"/>
    <w:basedOn w:val="Normal"/>
    <w:next w:val="Normal"/>
    <w:rsid w:val="0067500B"/>
    <w:pPr>
      <w:keepNext/>
      <w:keepLines/>
      <w:spacing w:before="0" w:after="480"/>
      <w:jc w:val="center"/>
    </w:pPr>
    <w:rPr>
      <w:rFonts w:ascii="Times New Roman Bold" w:hAnsi="Times New Roman Bold"/>
      <w:b/>
    </w:rPr>
  </w:style>
  <w:style w:type="paragraph" w:customStyle="1" w:styleId="Committee">
    <w:name w:val="Committee"/>
    <w:basedOn w:val="Normal"/>
    <w:qFormat/>
    <w:rsid w:val="00C72D5C"/>
    <w:pPr>
      <w:tabs>
        <w:tab w:val="left" w:pos="851"/>
      </w:tabs>
      <w:spacing w:before="0" w:line="240" w:lineRule="atLeast"/>
    </w:pPr>
    <w:rPr>
      <w:rFonts w:cstheme="minorHAnsi"/>
      <w:b/>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rsid w:val="00745AEE"/>
    <w:rPr>
      <w:rFonts w:ascii="Times New Roman" w:hAnsi="Times New Roman"/>
      <w:caps/>
      <w:noProof/>
      <w:sz w:val="16"/>
      <w:lang w:val="en-GB" w:eastAsia="en-US"/>
    </w:rPr>
  </w:style>
  <w:style w:type="paragraph" w:customStyle="1" w:styleId="FirstFooter">
    <w:name w:val="FirstFooter"/>
    <w:basedOn w:val="Footer"/>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aliases w:val="footnote text,ALTS FOOTNOTE,Footnote Text Char1,Footnote Text Char Char1,Footnote Text Char4 Char Char,Footnote Text Char1 Char1 Char1 Char,Footnote Text Char Char1 Char1 Char Char,Footnote Text Char1 Char1 Char1 Char Char Char1,DNV-FT"/>
    <w:basedOn w:val="Normal"/>
    <w:link w:val="FootnoteTextChar"/>
    <w:uiPriority w:val="99"/>
    <w:rsid w:val="00745AEE"/>
    <w:pPr>
      <w:keepLines/>
      <w:tabs>
        <w:tab w:val="left" w:pos="255"/>
      </w:tabs>
    </w:pPr>
  </w:style>
  <w:style w:type="character" w:customStyle="1" w:styleId="FootnoteTextChar">
    <w:name w:val="Footnote Text Char"/>
    <w:aliases w:val="footnote text Char,ALTS FOOTNOTE Char,Footnote Text Char1 Char,Footnote Text Char Char1 Char,Footnote Text Char4 Char Char Char,Footnote Text Char1 Char1 Char1 Char Char,Footnote Text Char Char1 Char1 Char Char Char,DNV-FT Char"/>
    <w:basedOn w:val="DefaultParagraphFont"/>
    <w:link w:val="FootnoteText"/>
    <w:uiPriority w:val="99"/>
    <w:rsid w:val="00745AEE"/>
    <w:rPr>
      <w:rFonts w:ascii="Times New Roman" w:hAnsi="Times New Roman"/>
      <w:sz w:val="24"/>
      <w:lang w:val="en-GB" w:eastAsia="en-US"/>
    </w:rPr>
  </w:style>
  <w:style w:type="paragraph" w:styleId="Header">
    <w:name w:val="header"/>
    <w:basedOn w:val="Normal"/>
    <w:link w:val="HeaderChar"/>
    <w:uiPriority w:val="99"/>
    <w:rsid w:val="00745AEE"/>
    <w:pPr>
      <w:spacing w:before="0"/>
      <w:jc w:val="center"/>
    </w:pPr>
    <w:rPr>
      <w:sz w:val="18"/>
    </w:rPr>
  </w:style>
  <w:style w:type="character" w:customStyle="1" w:styleId="HeaderChar">
    <w:name w:val="Header Char"/>
    <w:basedOn w:val="DefaultParagraphFont"/>
    <w:link w:val="Header"/>
    <w:uiPriority w:val="99"/>
    <w:rsid w:val="00745AEE"/>
    <w:rPr>
      <w:rFonts w:ascii="Times New Roman" w:hAnsi="Times New Roman"/>
      <w:sz w:val="18"/>
      <w:lang w:val="en-GB" w:eastAsia="en-US"/>
    </w:rPr>
  </w:style>
  <w:style w:type="paragraph" w:customStyle="1" w:styleId="Normalaftertitle">
    <w:name w:val="Normal after title"/>
    <w:basedOn w:val="Normal"/>
    <w:next w:val="Normal"/>
    <w:rsid w:val="00190B55"/>
    <w:pPr>
      <w:spacing w:before="280"/>
    </w:pPr>
  </w:style>
  <w:style w:type="paragraph" w:customStyle="1" w:styleId="Section1">
    <w:name w:val="Section_1"/>
    <w:basedOn w:val="Normal"/>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rsid w:val="00190B55"/>
    <w:rPr>
      <w:b w:val="0"/>
      <w:i/>
    </w:rPr>
  </w:style>
  <w:style w:type="paragraph" w:customStyle="1" w:styleId="Section3">
    <w:name w:val="Section_3"/>
    <w:basedOn w:val="Section1"/>
    <w:rsid w:val="00190B55"/>
    <w:rPr>
      <w:b w:val="0"/>
    </w:rPr>
  </w:style>
  <w:style w:type="paragraph" w:customStyle="1" w:styleId="SectionNo">
    <w:name w:val="Section_No"/>
    <w:basedOn w:val="AnnexNo"/>
    <w:next w:val="Normal"/>
    <w:rsid w:val="00190B55"/>
  </w:style>
  <w:style w:type="paragraph" w:customStyle="1" w:styleId="Sectiontitle">
    <w:name w:val="Section_title"/>
    <w:basedOn w:val="Annextitle"/>
    <w:next w:val="Normalaftertitle"/>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rsid w:val="00D801ED"/>
    <w:rPr>
      <w:lang w:val="en-US"/>
    </w:rPr>
  </w:style>
  <w:style w:type="paragraph" w:customStyle="1" w:styleId="Proposal">
    <w:name w:val="Proposal"/>
    <w:basedOn w:val="Normal"/>
    <w:next w:val="Normal"/>
    <w:rsid w:val="00DE5692"/>
    <w:pPr>
      <w:keepNext/>
      <w:spacing w:before="240"/>
    </w:pPr>
    <w:rPr>
      <w:rFonts w:hAnsi="Times New Roman Bold"/>
    </w:rPr>
  </w:style>
  <w:style w:type="paragraph" w:customStyle="1" w:styleId="Reasons">
    <w:name w:val="Reasons"/>
    <w:basedOn w:val="Normal"/>
    <w:rsid w:val="00DE5692"/>
    <w:pPr>
      <w:tabs>
        <w:tab w:val="clear" w:pos="1871"/>
        <w:tab w:val="clear" w:pos="2268"/>
        <w:tab w:val="left" w:pos="1588"/>
        <w:tab w:val="left" w:pos="1985"/>
      </w:tabs>
    </w:pPr>
  </w:style>
  <w:style w:type="paragraph" w:customStyle="1" w:styleId="Questiondate">
    <w:name w:val="Question_date"/>
    <w:basedOn w:val="Normal"/>
    <w:next w:val="Normalaftertitle"/>
    <w:rsid w:val="004969AD"/>
    <w:pPr>
      <w:keepNext/>
      <w:keepLines/>
      <w:jc w:val="right"/>
    </w:pPr>
    <w:rPr>
      <w:sz w:val="22"/>
    </w:rPr>
  </w:style>
  <w:style w:type="paragraph" w:customStyle="1" w:styleId="QuestionNo">
    <w:name w:val="Question_No"/>
    <w:basedOn w:val="Normal"/>
    <w:next w:val="Normal"/>
    <w:rsid w:val="004969AD"/>
    <w:pPr>
      <w:keepNext/>
      <w:keepLines/>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rsid w:val="00260B50"/>
    <w:pPr>
      <w:tabs>
        <w:tab w:val="clear" w:pos="964"/>
      </w:tabs>
      <w:spacing w:before="80"/>
      <w:ind w:left="1531" w:hanging="851"/>
    </w:pPr>
  </w:style>
  <w:style w:type="paragraph" w:styleId="TOC3">
    <w:name w:val="toc 3"/>
    <w:basedOn w:val="TOC2"/>
    <w:rsid w:val="00260B50"/>
    <w:pPr>
      <w:ind w:left="2269"/>
    </w:pPr>
  </w:style>
  <w:style w:type="paragraph" w:styleId="TOC4">
    <w:name w:val="toc 4"/>
    <w:basedOn w:val="TOC3"/>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uiPriority w:val="99"/>
    <w:qFormat/>
    <w:rsid w:val="00EA12E5"/>
    <w:pPr>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rsid w:val="00DE2AC3"/>
  </w:style>
  <w:style w:type="paragraph" w:customStyle="1" w:styleId="PartNo">
    <w:name w:val="Part_No"/>
    <w:basedOn w:val="AnnexNo"/>
    <w:next w:val="Normal"/>
    <w:rsid w:val="00DE2AC3"/>
  </w:style>
  <w:style w:type="paragraph" w:customStyle="1" w:styleId="Partref">
    <w:name w:val="Part_ref"/>
    <w:basedOn w:val="Annexref"/>
    <w:next w:val="Normal"/>
    <w:rsid w:val="00DE2AC3"/>
  </w:style>
  <w:style w:type="paragraph" w:customStyle="1" w:styleId="Parttitle">
    <w:name w:val="Part_title"/>
    <w:basedOn w:val="Annextitle"/>
    <w:next w:val="Normalaftertitle"/>
    <w:rsid w:val="00DE2AC3"/>
  </w:style>
  <w:style w:type="paragraph" w:customStyle="1" w:styleId="Recdate">
    <w:name w:val="Rec_date"/>
    <w:basedOn w:val="Normal"/>
    <w:next w:val="Normalaftertitle"/>
    <w:rsid w:val="00DE2AC3"/>
    <w:pPr>
      <w:keepNext/>
      <w:keepLines/>
      <w:jc w:val="right"/>
    </w:pPr>
    <w:rPr>
      <w:sz w:val="22"/>
    </w:rPr>
  </w:style>
  <w:style w:type="paragraph" w:customStyle="1" w:styleId="RecNo">
    <w:name w:val="Rec_No"/>
    <w:basedOn w:val="Normal"/>
    <w:next w:val="Normal"/>
    <w:rsid w:val="00260B50"/>
    <w:pPr>
      <w:keepNext/>
      <w:keepLines/>
      <w:spacing w:before="480"/>
    </w:pPr>
    <w:rPr>
      <w:caps/>
      <w:sz w:val="28"/>
    </w:rPr>
  </w:style>
  <w:style w:type="paragraph" w:customStyle="1" w:styleId="Rectitle">
    <w:name w:val="Rec_title"/>
    <w:basedOn w:val="RecNo"/>
    <w:next w:val="Normal"/>
    <w:rsid w:val="00260B50"/>
    <w:pPr>
      <w:spacing w:before="240"/>
      <w:jc w:val="center"/>
    </w:pPr>
    <w:rPr>
      <w:rFonts w:ascii="Times New Roman Bold" w:hAnsi="Times New Roman Bold"/>
      <w:b/>
      <w:caps w:val="0"/>
    </w:rPr>
  </w:style>
  <w:style w:type="paragraph" w:customStyle="1" w:styleId="ResNo">
    <w:name w:val="Res_No"/>
    <w:basedOn w:val="RecNo"/>
    <w:next w:val="Normal"/>
    <w:rsid w:val="00DE2AC3"/>
  </w:style>
  <w:style w:type="paragraph" w:customStyle="1" w:styleId="Restitle">
    <w:name w:val="Res_title"/>
    <w:basedOn w:val="Rectitle"/>
    <w:next w:val="Normal"/>
    <w:rsid w:val="00DE2AC3"/>
  </w:style>
  <w:style w:type="character" w:styleId="CommentReference">
    <w:name w:val="annotation reference"/>
    <w:basedOn w:val="DefaultParagraphFont"/>
    <w:semiHidden/>
    <w:unhideWhenUsed/>
    <w:rsid w:val="00D643B3"/>
    <w:rPr>
      <w:sz w:val="16"/>
      <w:szCs w:val="16"/>
    </w:rPr>
  </w:style>
  <w:style w:type="paragraph" w:styleId="CommentText">
    <w:name w:val="annotation text"/>
    <w:basedOn w:val="Normal"/>
    <w:link w:val="CommentTextChar"/>
    <w:semiHidden/>
    <w:unhideWhenUsed/>
    <w:rsid w:val="00D643B3"/>
    <w:rPr>
      <w:sz w:val="20"/>
    </w:rPr>
  </w:style>
  <w:style w:type="character" w:customStyle="1" w:styleId="CommentTextChar">
    <w:name w:val="Comment Text Char"/>
    <w:basedOn w:val="DefaultParagraphFont"/>
    <w:link w:val="CommentText"/>
    <w:semiHidden/>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semiHidden/>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rsid w:val="00742F1D"/>
    <w:rPr>
      <w:rFonts w:ascii="Verdana" w:hAnsi="Verdana" w:cs="Times New Roman Bold"/>
      <w:b/>
      <w:bCs/>
      <w:lang w:val="en-GB" w:eastAsia="en-US"/>
    </w:rPr>
  </w:style>
  <w:style w:type="paragraph" w:styleId="BalloonText">
    <w:name w:val="Balloon Text"/>
    <w:basedOn w:val="Normal"/>
    <w:link w:val="BalloonTextChar"/>
    <w:semiHidden/>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semiHidden/>
    <w:rsid w:val="004B4AAE"/>
    <w:rPr>
      <w:rFonts w:ascii="Segoe UI" w:hAnsi="Segoe UI" w:cs="Segoe UI"/>
      <w:sz w:val="18"/>
      <w:szCs w:val="18"/>
      <w:lang w:val="en-GB" w:eastAsia="en-US"/>
    </w:rPr>
  </w:style>
  <w:style w:type="character" w:styleId="Hyperlink">
    <w:name w:val="Hyperlink"/>
    <w:basedOn w:val="DefaultParagraphFont"/>
    <w:uiPriority w:val="99"/>
    <w:rsid w:val="00730B2F"/>
    <w:rPr>
      <w:color w:val="0000FF"/>
      <w:u w:val="single"/>
    </w:rPr>
  </w:style>
  <w:style w:type="paragraph" w:customStyle="1" w:styleId="Destination">
    <w:name w:val="Destination"/>
    <w:basedOn w:val="Normal"/>
    <w:rsid w:val="00730B2F"/>
    <w:pPr>
      <w:spacing w:before="0"/>
    </w:pPr>
    <w:rPr>
      <w:rFonts w:ascii="Verdana" w:hAnsi="Verdana"/>
      <w:b/>
      <w:sz w:val="20"/>
    </w:rPr>
  </w:style>
  <w:style w:type="paragraph" w:customStyle="1" w:styleId="toc0">
    <w:name w:val="toc 0"/>
    <w:basedOn w:val="Normal"/>
    <w:next w:val="TOC1"/>
    <w:rsid w:val="00730B2F"/>
    <w:pPr>
      <w:keepLines/>
      <w:tabs>
        <w:tab w:val="clear" w:pos="1134"/>
        <w:tab w:val="clear" w:pos="1871"/>
        <w:tab w:val="clear" w:pos="2268"/>
        <w:tab w:val="right" w:pos="9639"/>
      </w:tabs>
      <w:overflowPunct/>
      <w:autoSpaceDE/>
      <w:autoSpaceDN/>
      <w:adjustRightInd/>
      <w:textAlignment w:val="auto"/>
    </w:pPr>
    <w:rPr>
      <w:rFonts w:eastAsiaTheme="minorEastAsia"/>
      <w:b/>
      <w:szCs w:val="24"/>
      <w:lang w:eastAsia="ja-JP"/>
    </w:rPr>
  </w:style>
  <w:style w:type="paragraph" w:styleId="TableofFigures">
    <w:name w:val="table of figures"/>
    <w:basedOn w:val="Normal"/>
    <w:next w:val="Normal"/>
    <w:uiPriority w:val="99"/>
    <w:rsid w:val="00730B2F"/>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Heading1Char">
    <w:name w:val="Heading 1 Char"/>
    <w:basedOn w:val="DefaultParagraphFont"/>
    <w:link w:val="Heading1"/>
    <w:rsid w:val="004132FF"/>
    <w:rPr>
      <w:rFonts w:ascii="Times New Roman" w:hAnsi="Times New Roman"/>
      <w:b/>
      <w:sz w:val="24"/>
      <w:lang w:val="en-GB" w:eastAsia="en-US"/>
    </w:rPr>
  </w:style>
  <w:style w:type="paragraph" w:customStyle="1" w:styleId="Heading1Centered">
    <w:name w:val="Heading 1 Centered"/>
    <w:basedOn w:val="Heading1"/>
    <w:rsid w:val="00730B2F"/>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rPr>
  </w:style>
  <w:style w:type="paragraph" w:customStyle="1" w:styleId="TableNoTitle">
    <w:name w:val="Table_NoTitle"/>
    <w:basedOn w:val="Normal"/>
    <w:next w:val="Normal"/>
    <w:rsid w:val="00730B2F"/>
    <w:pPr>
      <w:keepNext/>
      <w:keepLines/>
      <w:tabs>
        <w:tab w:val="clear" w:pos="1134"/>
        <w:tab w:val="clear" w:pos="1871"/>
        <w:tab w:val="clear" w:pos="2268"/>
        <w:tab w:val="left" w:pos="794"/>
        <w:tab w:val="left" w:pos="1191"/>
        <w:tab w:val="left" w:pos="1588"/>
        <w:tab w:val="left" w:pos="1985"/>
      </w:tabs>
      <w:spacing w:before="360" w:after="120" w:line="288" w:lineRule="auto"/>
      <w:jc w:val="center"/>
    </w:pPr>
    <w:rPr>
      <w:rFonts w:eastAsiaTheme="minorEastAsia"/>
      <w:b/>
      <w:lang w:eastAsia="ja-JP"/>
    </w:rPr>
  </w:style>
  <w:style w:type="table" w:styleId="TableGrid">
    <w:name w:val="Table Grid"/>
    <w:basedOn w:val="TableNormal"/>
    <w:rsid w:val="00730B2F"/>
    <w:rPr>
      <w:rFonts w:ascii="CG Times" w:hAnsi="CG Time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enumlev1Char">
    <w:name w:val="enumlev1 Char"/>
    <w:link w:val="enumlev1"/>
    <w:locked/>
    <w:rsid w:val="00730B2F"/>
    <w:rPr>
      <w:rFonts w:ascii="Times New Roman" w:hAnsi="Times New Roman"/>
      <w:sz w:val="24"/>
      <w:lang w:val="en-GB" w:eastAsia="en-US"/>
    </w:rPr>
  </w:style>
  <w:style w:type="paragraph" w:customStyle="1" w:styleId="AnnexNoTitle">
    <w:name w:val="Annex_NoTitle"/>
    <w:basedOn w:val="Normal"/>
    <w:next w:val="Normal"/>
    <w:rsid w:val="00730B2F"/>
    <w:pPr>
      <w:keepNext/>
      <w:keepLines/>
      <w:tabs>
        <w:tab w:val="clear" w:pos="1134"/>
        <w:tab w:val="clear" w:pos="1871"/>
        <w:tab w:val="clear" w:pos="2268"/>
        <w:tab w:val="left" w:pos="794"/>
        <w:tab w:val="left" w:pos="1191"/>
        <w:tab w:val="left" w:pos="1588"/>
        <w:tab w:val="left" w:pos="1985"/>
      </w:tabs>
      <w:spacing w:before="720" w:after="120" w:line="280" w:lineRule="exact"/>
      <w:jc w:val="center"/>
    </w:pPr>
    <w:rPr>
      <w:b/>
      <w:lang w:val="fr-FR"/>
    </w:rPr>
  </w:style>
  <w:style w:type="character" w:styleId="Emphasis">
    <w:name w:val="Emphasis"/>
    <w:basedOn w:val="DefaultParagraphFont"/>
    <w:uiPriority w:val="20"/>
    <w:qFormat/>
    <w:rsid w:val="003D32D4"/>
    <w:rPr>
      <w:i/>
      <w:iCs/>
    </w:rPr>
  </w:style>
  <w:style w:type="paragraph" w:styleId="CommentSubject">
    <w:name w:val="annotation subject"/>
    <w:basedOn w:val="CommentText"/>
    <w:next w:val="CommentText"/>
    <w:link w:val="CommentSubjectChar"/>
    <w:semiHidden/>
    <w:unhideWhenUsed/>
    <w:rsid w:val="008872CB"/>
    <w:rPr>
      <w:b/>
      <w:bCs/>
    </w:rPr>
  </w:style>
  <w:style w:type="character" w:customStyle="1" w:styleId="CommentSubjectChar">
    <w:name w:val="Comment Subject Char"/>
    <w:basedOn w:val="CommentTextChar"/>
    <w:link w:val="CommentSubject"/>
    <w:semiHidden/>
    <w:rsid w:val="008872CB"/>
    <w:rPr>
      <w:rFonts w:ascii="Times New Roman" w:hAnsi="Times New Roman"/>
      <w:b/>
      <w:bCs/>
      <w:lang w:val="en-GB" w:eastAsia="en-US"/>
    </w:rPr>
  </w:style>
  <w:style w:type="character" w:customStyle="1" w:styleId="ms-rteforecolor-2">
    <w:name w:val="ms-rteforecolor-2"/>
    <w:basedOn w:val="DefaultParagraphFont"/>
    <w:rsid w:val="0089781E"/>
  </w:style>
  <w:style w:type="character" w:styleId="FollowedHyperlink">
    <w:name w:val="FollowedHyperlink"/>
    <w:basedOn w:val="DefaultParagraphFont"/>
    <w:semiHidden/>
    <w:unhideWhenUsed/>
    <w:rsid w:val="00603C33"/>
    <w:rPr>
      <w:color w:val="800080" w:themeColor="followedHyperlink"/>
      <w:u w:val="single"/>
    </w:rPr>
  </w:style>
  <w:style w:type="paragraph" w:styleId="ListParagraph">
    <w:name w:val="List Paragraph"/>
    <w:basedOn w:val="Normal"/>
    <w:uiPriority w:val="34"/>
    <w:rsid w:val="007C5D68"/>
    <w:pPr>
      <w:ind w:left="720"/>
      <w:contextualSpacing/>
    </w:pPr>
  </w:style>
  <w:style w:type="paragraph" w:styleId="NormalWeb">
    <w:name w:val="Normal (Web)"/>
    <w:basedOn w:val="Normal"/>
    <w:uiPriority w:val="99"/>
    <w:unhideWhenUsed/>
    <w:rsid w:val="00775D6C"/>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paragraph" w:styleId="Revision">
    <w:name w:val="Revision"/>
    <w:hidden/>
    <w:uiPriority w:val="99"/>
    <w:semiHidden/>
    <w:rsid w:val="00A1128D"/>
    <w:rPr>
      <w:rFonts w:ascii="Times New Roman" w:hAnsi="Times New Roman"/>
      <w:sz w:val="24"/>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378224">
      <w:bodyDiv w:val="1"/>
      <w:marLeft w:val="0"/>
      <w:marRight w:val="0"/>
      <w:marTop w:val="0"/>
      <w:marBottom w:val="0"/>
      <w:divBdr>
        <w:top w:val="none" w:sz="0" w:space="0" w:color="auto"/>
        <w:left w:val="none" w:sz="0" w:space="0" w:color="auto"/>
        <w:bottom w:val="none" w:sz="0" w:space="0" w:color="auto"/>
        <w:right w:val="none" w:sz="0" w:space="0" w:color="auto"/>
      </w:divBdr>
    </w:div>
    <w:div w:id="126551507">
      <w:bodyDiv w:val="1"/>
      <w:marLeft w:val="0"/>
      <w:marRight w:val="0"/>
      <w:marTop w:val="0"/>
      <w:marBottom w:val="0"/>
      <w:divBdr>
        <w:top w:val="none" w:sz="0" w:space="0" w:color="auto"/>
        <w:left w:val="none" w:sz="0" w:space="0" w:color="auto"/>
        <w:bottom w:val="none" w:sz="0" w:space="0" w:color="auto"/>
        <w:right w:val="none" w:sz="0" w:space="0" w:color="auto"/>
      </w:divBdr>
      <w:divsChild>
        <w:div w:id="1490752267">
          <w:marLeft w:val="0"/>
          <w:marRight w:val="0"/>
          <w:marTop w:val="0"/>
          <w:marBottom w:val="0"/>
          <w:divBdr>
            <w:top w:val="none" w:sz="0" w:space="0" w:color="auto"/>
            <w:left w:val="none" w:sz="0" w:space="0" w:color="auto"/>
            <w:bottom w:val="none" w:sz="0" w:space="0" w:color="auto"/>
            <w:right w:val="none" w:sz="0" w:space="0" w:color="auto"/>
          </w:divBdr>
          <w:divsChild>
            <w:div w:id="1793860579">
              <w:marLeft w:val="0"/>
              <w:marRight w:val="0"/>
              <w:marTop w:val="0"/>
              <w:marBottom w:val="0"/>
              <w:divBdr>
                <w:top w:val="none" w:sz="0" w:space="0" w:color="auto"/>
                <w:left w:val="none" w:sz="0" w:space="0" w:color="auto"/>
                <w:bottom w:val="none" w:sz="0" w:space="0" w:color="auto"/>
                <w:right w:val="none" w:sz="0" w:space="0" w:color="auto"/>
              </w:divBdr>
              <w:divsChild>
                <w:div w:id="652875810">
                  <w:marLeft w:val="0"/>
                  <w:marRight w:val="0"/>
                  <w:marTop w:val="0"/>
                  <w:marBottom w:val="0"/>
                  <w:divBdr>
                    <w:top w:val="none" w:sz="0" w:space="0" w:color="auto"/>
                    <w:left w:val="none" w:sz="0" w:space="0" w:color="auto"/>
                    <w:bottom w:val="none" w:sz="0" w:space="0" w:color="auto"/>
                    <w:right w:val="none" w:sz="0" w:space="0" w:color="auto"/>
                  </w:divBdr>
                  <w:divsChild>
                    <w:div w:id="1047415120">
                      <w:marLeft w:val="0"/>
                      <w:marRight w:val="0"/>
                      <w:marTop w:val="0"/>
                      <w:marBottom w:val="0"/>
                      <w:divBdr>
                        <w:top w:val="none" w:sz="0" w:space="0" w:color="auto"/>
                        <w:left w:val="none" w:sz="0" w:space="0" w:color="auto"/>
                        <w:bottom w:val="none" w:sz="0" w:space="0" w:color="auto"/>
                        <w:right w:val="none" w:sz="0" w:space="0" w:color="auto"/>
                      </w:divBdr>
                      <w:divsChild>
                        <w:div w:id="1847398930">
                          <w:marLeft w:val="0"/>
                          <w:marRight w:val="0"/>
                          <w:marTop w:val="0"/>
                          <w:marBottom w:val="0"/>
                          <w:divBdr>
                            <w:top w:val="none" w:sz="0" w:space="0" w:color="auto"/>
                            <w:left w:val="none" w:sz="0" w:space="0" w:color="auto"/>
                            <w:bottom w:val="none" w:sz="0" w:space="0" w:color="auto"/>
                            <w:right w:val="none" w:sz="0" w:space="0" w:color="auto"/>
                          </w:divBdr>
                          <w:divsChild>
                            <w:div w:id="1956981042">
                              <w:marLeft w:val="0"/>
                              <w:marRight w:val="0"/>
                              <w:marTop w:val="0"/>
                              <w:marBottom w:val="0"/>
                              <w:divBdr>
                                <w:top w:val="none" w:sz="0" w:space="0" w:color="auto"/>
                                <w:left w:val="none" w:sz="0" w:space="0" w:color="auto"/>
                                <w:bottom w:val="none" w:sz="0" w:space="0" w:color="auto"/>
                                <w:right w:val="none" w:sz="0" w:space="0" w:color="auto"/>
                              </w:divBdr>
                              <w:divsChild>
                                <w:div w:id="218637201">
                                  <w:marLeft w:val="0"/>
                                  <w:marRight w:val="0"/>
                                  <w:marTop w:val="0"/>
                                  <w:marBottom w:val="0"/>
                                  <w:divBdr>
                                    <w:top w:val="none" w:sz="0" w:space="0" w:color="auto"/>
                                    <w:left w:val="none" w:sz="0" w:space="0" w:color="auto"/>
                                    <w:bottom w:val="none" w:sz="0" w:space="0" w:color="auto"/>
                                    <w:right w:val="none" w:sz="0" w:space="0" w:color="auto"/>
                                  </w:divBdr>
                                  <w:divsChild>
                                    <w:div w:id="1373848120">
                                      <w:marLeft w:val="0"/>
                                      <w:marRight w:val="0"/>
                                      <w:marTop w:val="0"/>
                                      <w:marBottom w:val="0"/>
                                      <w:divBdr>
                                        <w:top w:val="none" w:sz="0" w:space="0" w:color="auto"/>
                                        <w:left w:val="none" w:sz="0" w:space="0" w:color="auto"/>
                                        <w:bottom w:val="none" w:sz="0" w:space="0" w:color="auto"/>
                                        <w:right w:val="none" w:sz="0" w:space="0" w:color="auto"/>
                                      </w:divBdr>
                                      <w:divsChild>
                                        <w:div w:id="250510784">
                                          <w:marLeft w:val="0"/>
                                          <w:marRight w:val="0"/>
                                          <w:marTop w:val="0"/>
                                          <w:marBottom w:val="0"/>
                                          <w:divBdr>
                                            <w:top w:val="none" w:sz="0" w:space="0" w:color="auto"/>
                                            <w:left w:val="none" w:sz="0" w:space="0" w:color="auto"/>
                                            <w:bottom w:val="none" w:sz="0" w:space="0" w:color="auto"/>
                                            <w:right w:val="none" w:sz="0" w:space="0" w:color="auto"/>
                                          </w:divBdr>
                                          <w:divsChild>
                                            <w:div w:id="1223443549">
                                              <w:marLeft w:val="0"/>
                                              <w:marRight w:val="0"/>
                                              <w:marTop w:val="0"/>
                                              <w:marBottom w:val="0"/>
                                              <w:divBdr>
                                                <w:top w:val="none" w:sz="0" w:space="0" w:color="auto"/>
                                                <w:left w:val="none" w:sz="0" w:space="0" w:color="auto"/>
                                                <w:bottom w:val="none" w:sz="0" w:space="0" w:color="auto"/>
                                                <w:right w:val="none" w:sz="0" w:space="0" w:color="auto"/>
                                              </w:divBdr>
                                            </w:div>
                                            <w:div w:id="882325066">
                                              <w:marLeft w:val="0"/>
                                              <w:marRight w:val="0"/>
                                              <w:marTop w:val="0"/>
                                              <w:marBottom w:val="0"/>
                                              <w:divBdr>
                                                <w:top w:val="none" w:sz="0" w:space="0" w:color="auto"/>
                                                <w:left w:val="none" w:sz="0" w:space="0" w:color="auto"/>
                                                <w:bottom w:val="none" w:sz="0" w:space="0" w:color="auto"/>
                                                <w:right w:val="none" w:sz="0" w:space="0" w:color="auto"/>
                                              </w:divBdr>
                                            </w:div>
                                            <w:div w:id="1271207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9538554">
      <w:bodyDiv w:val="1"/>
      <w:marLeft w:val="0"/>
      <w:marRight w:val="0"/>
      <w:marTop w:val="0"/>
      <w:marBottom w:val="0"/>
      <w:divBdr>
        <w:top w:val="none" w:sz="0" w:space="0" w:color="auto"/>
        <w:left w:val="none" w:sz="0" w:space="0" w:color="auto"/>
        <w:bottom w:val="none" w:sz="0" w:space="0" w:color="auto"/>
        <w:right w:val="none" w:sz="0" w:space="0" w:color="auto"/>
      </w:divBdr>
    </w:div>
    <w:div w:id="309484910">
      <w:bodyDiv w:val="1"/>
      <w:marLeft w:val="0"/>
      <w:marRight w:val="0"/>
      <w:marTop w:val="0"/>
      <w:marBottom w:val="0"/>
      <w:divBdr>
        <w:top w:val="none" w:sz="0" w:space="0" w:color="auto"/>
        <w:left w:val="none" w:sz="0" w:space="0" w:color="auto"/>
        <w:bottom w:val="none" w:sz="0" w:space="0" w:color="auto"/>
        <w:right w:val="none" w:sz="0" w:space="0" w:color="auto"/>
      </w:divBdr>
    </w:div>
    <w:div w:id="395863537">
      <w:bodyDiv w:val="1"/>
      <w:marLeft w:val="0"/>
      <w:marRight w:val="0"/>
      <w:marTop w:val="0"/>
      <w:marBottom w:val="0"/>
      <w:divBdr>
        <w:top w:val="none" w:sz="0" w:space="0" w:color="auto"/>
        <w:left w:val="none" w:sz="0" w:space="0" w:color="auto"/>
        <w:bottom w:val="none" w:sz="0" w:space="0" w:color="auto"/>
        <w:right w:val="none" w:sz="0" w:space="0" w:color="auto"/>
      </w:divBdr>
      <w:divsChild>
        <w:div w:id="606159120">
          <w:marLeft w:val="0"/>
          <w:marRight w:val="0"/>
          <w:marTop w:val="0"/>
          <w:marBottom w:val="0"/>
          <w:divBdr>
            <w:top w:val="none" w:sz="0" w:space="0" w:color="auto"/>
            <w:left w:val="none" w:sz="0" w:space="0" w:color="auto"/>
            <w:bottom w:val="none" w:sz="0" w:space="0" w:color="auto"/>
            <w:right w:val="none" w:sz="0" w:space="0" w:color="auto"/>
          </w:divBdr>
          <w:divsChild>
            <w:div w:id="661547263">
              <w:marLeft w:val="0"/>
              <w:marRight w:val="0"/>
              <w:marTop w:val="0"/>
              <w:marBottom w:val="0"/>
              <w:divBdr>
                <w:top w:val="none" w:sz="0" w:space="0" w:color="auto"/>
                <w:left w:val="none" w:sz="0" w:space="0" w:color="auto"/>
                <w:bottom w:val="none" w:sz="0" w:space="0" w:color="auto"/>
                <w:right w:val="none" w:sz="0" w:space="0" w:color="auto"/>
              </w:divBdr>
              <w:divsChild>
                <w:div w:id="1458719730">
                  <w:marLeft w:val="0"/>
                  <w:marRight w:val="0"/>
                  <w:marTop w:val="0"/>
                  <w:marBottom w:val="0"/>
                  <w:divBdr>
                    <w:top w:val="none" w:sz="0" w:space="0" w:color="auto"/>
                    <w:left w:val="none" w:sz="0" w:space="0" w:color="auto"/>
                    <w:bottom w:val="none" w:sz="0" w:space="0" w:color="auto"/>
                    <w:right w:val="none" w:sz="0" w:space="0" w:color="auto"/>
                  </w:divBdr>
                  <w:divsChild>
                    <w:div w:id="1911232095">
                      <w:marLeft w:val="0"/>
                      <w:marRight w:val="0"/>
                      <w:marTop w:val="0"/>
                      <w:marBottom w:val="0"/>
                      <w:divBdr>
                        <w:top w:val="none" w:sz="0" w:space="0" w:color="auto"/>
                        <w:left w:val="none" w:sz="0" w:space="0" w:color="auto"/>
                        <w:bottom w:val="none" w:sz="0" w:space="0" w:color="auto"/>
                        <w:right w:val="none" w:sz="0" w:space="0" w:color="auto"/>
                      </w:divBdr>
                      <w:divsChild>
                        <w:div w:id="2070230778">
                          <w:marLeft w:val="0"/>
                          <w:marRight w:val="0"/>
                          <w:marTop w:val="0"/>
                          <w:marBottom w:val="0"/>
                          <w:divBdr>
                            <w:top w:val="none" w:sz="0" w:space="0" w:color="auto"/>
                            <w:left w:val="none" w:sz="0" w:space="0" w:color="auto"/>
                            <w:bottom w:val="none" w:sz="0" w:space="0" w:color="auto"/>
                            <w:right w:val="none" w:sz="0" w:space="0" w:color="auto"/>
                          </w:divBdr>
                          <w:divsChild>
                            <w:div w:id="843322282">
                              <w:marLeft w:val="0"/>
                              <w:marRight w:val="0"/>
                              <w:marTop w:val="0"/>
                              <w:marBottom w:val="0"/>
                              <w:divBdr>
                                <w:top w:val="none" w:sz="0" w:space="0" w:color="auto"/>
                                <w:left w:val="none" w:sz="0" w:space="0" w:color="auto"/>
                                <w:bottom w:val="none" w:sz="0" w:space="0" w:color="auto"/>
                                <w:right w:val="none" w:sz="0" w:space="0" w:color="auto"/>
                              </w:divBdr>
                              <w:divsChild>
                                <w:div w:id="1402215153">
                                  <w:marLeft w:val="0"/>
                                  <w:marRight w:val="0"/>
                                  <w:marTop w:val="0"/>
                                  <w:marBottom w:val="0"/>
                                  <w:divBdr>
                                    <w:top w:val="none" w:sz="0" w:space="0" w:color="auto"/>
                                    <w:left w:val="none" w:sz="0" w:space="0" w:color="auto"/>
                                    <w:bottom w:val="none" w:sz="0" w:space="0" w:color="auto"/>
                                    <w:right w:val="none" w:sz="0" w:space="0" w:color="auto"/>
                                  </w:divBdr>
                                  <w:divsChild>
                                    <w:div w:id="142701061">
                                      <w:marLeft w:val="0"/>
                                      <w:marRight w:val="0"/>
                                      <w:marTop w:val="0"/>
                                      <w:marBottom w:val="0"/>
                                      <w:divBdr>
                                        <w:top w:val="none" w:sz="0" w:space="0" w:color="auto"/>
                                        <w:left w:val="none" w:sz="0" w:space="0" w:color="auto"/>
                                        <w:bottom w:val="none" w:sz="0" w:space="0" w:color="auto"/>
                                        <w:right w:val="none" w:sz="0" w:space="0" w:color="auto"/>
                                      </w:divBdr>
                                      <w:divsChild>
                                        <w:div w:id="262960029">
                                          <w:marLeft w:val="0"/>
                                          <w:marRight w:val="0"/>
                                          <w:marTop w:val="0"/>
                                          <w:marBottom w:val="0"/>
                                          <w:divBdr>
                                            <w:top w:val="none" w:sz="0" w:space="0" w:color="auto"/>
                                            <w:left w:val="none" w:sz="0" w:space="0" w:color="auto"/>
                                            <w:bottom w:val="none" w:sz="0" w:space="0" w:color="auto"/>
                                            <w:right w:val="none" w:sz="0" w:space="0" w:color="auto"/>
                                          </w:divBdr>
                                          <w:divsChild>
                                            <w:div w:id="1188644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397747753">
      <w:bodyDiv w:val="1"/>
      <w:marLeft w:val="0"/>
      <w:marRight w:val="0"/>
      <w:marTop w:val="0"/>
      <w:marBottom w:val="0"/>
      <w:divBdr>
        <w:top w:val="none" w:sz="0" w:space="0" w:color="auto"/>
        <w:left w:val="none" w:sz="0" w:space="0" w:color="auto"/>
        <w:bottom w:val="none" w:sz="0" w:space="0" w:color="auto"/>
        <w:right w:val="none" w:sz="0" w:space="0" w:color="auto"/>
      </w:divBdr>
      <w:divsChild>
        <w:div w:id="25908911">
          <w:marLeft w:val="0"/>
          <w:marRight w:val="0"/>
          <w:marTop w:val="0"/>
          <w:marBottom w:val="0"/>
          <w:divBdr>
            <w:top w:val="none" w:sz="0" w:space="0" w:color="auto"/>
            <w:left w:val="none" w:sz="0" w:space="0" w:color="auto"/>
            <w:bottom w:val="none" w:sz="0" w:space="0" w:color="auto"/>
            <w:right w:val="none" w:sz="0" w:space="0" w:color="auto"/>
          </w:divBdr>
          <w:divsChild>
            <w:div w:id="794300881">
              <w:marLeft w:val="0"/>
              <w:marRight w:val="0"/>
              <w:marTop w:val="0"/>
              <w:marBottom w:val="0"/>
              <w:divBdr>
                <w:top w:val="none" w:sz="0" w:space="0" w:color="auto"/>
                <w:left w:val="none" w:sz="0" w:space="0" w:color="auto"/>
                <w:bottom w:val="none" w:sz="0" w:space="0" w:color="auto"/>
                <w:right w:val="none" w:sz="0" w:space="0" w:color="auto"/>
              </w:divBdr>
              <w:divsChild>
                <w:div w:id="707608255">
                  <w:marLeft w:val="0"/>
                  <w:marRight w:val="0"/>
                  <w:marTop w:val="0"/>
                  <w:marBottom w:val="0"/>
                  <w:divBdr>
                    <w:top w:val="none" w:sz="0" w:space="0" w:color="auto"/>
                    <w:left w:val="none" w:sz="0" w:space="0" w:color="auto"/>
                    <w:bottom w:val="none" w:sz="0" w:space="0" w:color="auto"/>
                    <w:right w:val="none" w:sz="0" w:space="0" w:color="auto"/>
                  </w:divBdr>
                  <w:divsChild>
                    <w:div w:id="326128964">
                      <w:marLeft w:val="0"/>
                      <w:marRight w:val="0"/>
                      <w:marTop w:val="0"/>
                      <w:marBottom w:val="0"/>
                      <w:divBdr>
                        <w:top w:val="none" w:sz="0" w:space="0" w:color="auto"/>
                        <w:left w:val="none" w:sz="0" w:space="0" w:color="auto"/>
                        <w:bottom w:val="none" w:sz="0" w:space="0" w:color="auto"/>
                        <w:right w:val="none" w:sz="0" w:space="0" w:color="auto"/>
                      </w:divBdr>
                      <w:divsChild>
                        <w:div w:id="1731145802">
                          <w:marLeft w:val="0"/>
                          <w:marRight w:val="0"/>
                          <w:marTop w:val="0"/>
                          <w:marBottom w:val="0"/>
                          <w:divBdr>
                            <w:top w:val="none" w:sz="0" w:space="0" w:color="auto"/>
                            <w:left w:val="none" w:sz="0" w:space="0" w:color="auto"/>
                            <w:bottom w:val="none" w:sz="0" w:space="0" w:color="auto"/>
                            <w:right w:val="none" w:sz="0" w:space="0" w:color="auto"/>
                          </w:divBdr>
                          <w:divsChild>
                            <w:div w:id="1067190068">
                              <w:marLeft w:val="0"/>
                              <w:marRight w:val="0"/>
                              <w:marTop w:val="0"/>
                              <w:marBottom w:val="0"/>
                              <w:divBdr>
                                <w:top w:val="none" w:sz="0" w:space="0" w:color="auto"/>
                                <w:left w:val="none" w:sz="0" w:space="0" w:color="auto"/>
                                <w:bottom w:val="none" w:sz="0" w:space="0" w:color="auto"/>
                                <w:right w:val="none" w:sz="0" w:space="0" w:color="auto"/>
                              </w:divBdr>
                              <w:divsChild>
                                <w:div w:id="1570071731">
                                  <w:marLeft w:val="0"/>
                                  <w:marRight w:val="0"/>
                                  <w:marTop w:val="0"/>
                                  <w:marBottom w:val="0"/>
                                  <w:divBdr>
                                    <w:top w:val="none" w:sz="0" w:space="0" w:color="auto"/>
                                    <w:left w:val="none" w:sz="0" w:space="0" w:color="auto"/>
                                    <w:bottom w:val="none" w:sz="0" w:space="0" w:color="auto"/>
                                    <w:right w:val="none" w:sz="0" w:space="0" w:color="auto"/>
                                  </w:divBdr>
                                  <w:divsChild>
                                    <w:div w:id="1676836118">
                                      <w:marLeft w:val="0"/>
                                      <w:marRight w:val="0"/>
                                      <w:marTop w:val="0"/>
                                      <w:marBottom w:val="0"/>
                                      <w:divBdr>
                                        <w:top w:val="none" w:sz="0" w:space="0" w:color="auto"/>
                                        <w:left w:val="none" w:sz="0" w:space="0" w:color="auto"/>
                                        <w:bottom w:val="none" w:sz="0" w:space="0" w:color="auto"/>
                                        <w:right w:val="none" w:sz="0" w:space="0" w:color="auto"/>
                                      </w:divBdr>
                                      <w:divsChild>
                                        <w:div w:id="849178264">
                                          <w:marLeft w:val="0"/>
                                          <w:marRight w:val="0"/>
                                          <w:marTop w:val="0"/>
                                          <w:marBottom w:val="0"/>
                                          <w:divBdr>
                                            <w:top w:val="none" w:sz="0" w:space="0" w:color="auto"/>
                                            <w:left w:val="none" w:sz="0" w:space="0" w:color="auto"/>
                                            <w:bottom w:val="none" w:sz="0" w:space="0" w:color="auto"/>
                                            <w:right w:val="none" w:sz="0" w:space="0" w:color="auto"/>
                                          </w:divBdr>
                                          <w:divsChild>
                                            <w:div w:id="863636695">
                                              <w:marLeft w:val="0"/>
                                              <w:marRight w:val="0"/>
                                              <w:marTop w:val="0"/>
                                              <w:marBottom w:val="0"/>
                                              <w:divBdr>
                                                <w:top w:val="none" w:sz="0" w:space="0" w:color="auto"/>
                                                <w:left w:val="none" w:sz="0" w:space="0" w:color="auto"/>
                                                <w:bottom w:val="none" w:sz="0" w:space="0" w:color="auto"/>
                                                <w:right w:val="none" w:sz="0" w:space="0" w:color="auto"/>
                                              </w:divBdr>
                                              <w:divsChild>
                                                <w:div w:id="6189951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19722458">
      <w:bodyDiv w:val="1"/>
      <w:marLeft w:val="0"/>
      <w:marRight w:val="0"/>
      <w:marTop w:val="0"/>
      <w:marBottom w:val="0"/>
      <w:divBdr>
        <w:top w:val="none" w:sz="0" w:space="0" w:color="auto"/>
        <w:left w:val="none" w:sz="0" w:space="0" w:color="auto"/>
        <w:bottom w:val="none" w:sz="0" w:space="0" w:color="auto"/>
        <w:right w:val="none" w:sz="0" w:space="0" w:color="auto"/>
      </w:divBdr>
      <w:divsChild>
        <w:div w:id="1873571094">
          <w:marLeft w:val="0"/>
          <w:marRight w:val="0"/>
          <w:marTop w:val="0"/>
          <w:marBottom w:val="0"/>
          <w:divBdr>
            <w:top w:val="none" w:sz="0" w:space="0" w:color="auto"/>
            <w:left w:val="none" w:sz="0" w:space="0" w:color="auto"/>
            <w:bottom w:val="none" w:sz="0" w:space="0" w:color="auto"/>
            <w:right w:val="none" w:sz="0" w:space="0" w:color="auto"/>
          </w:divBdr>
          <w:divsChild>
            <w:div w:id="836578677">
              <w:marLeft w:val="0"/>
              <w:marRight w:val="0"/>
              <w:marTop w:val="0"/>
              <w:marBottom w:val="0"/>
              <w:divBdr>
                <w:top w:val="none" w:sz="0" w:space="0" w:color="auto"/>
                <w:left w:val="none" w:sz="0" w:space="0" w:color="auto"/>
                <w:bottom w:val="none" w:sz="0" w:space="0" w:color="auto"/>
                <w:right w:val="none" w:sz="0" w:space="0" w:color="auto"/>
              </w:divBdr>
              <w:divsChild>
                <w:div w:id="403525162">
                  <w:marLeft w:val="0"/>
                  <w:marRight w:val="0"/>
                  <w:marTop w:val="0"/>
                  <w:marBottom w:val="0"/>
                  <w:divBdr>
                    <w:top w:val="none" w:sz="0" w:space="0" w:color="auto"/>
                    <w:left w:val="none" w:sz="0" w:space="0" w:color="auto"/>
                    <w:bottom w:val="none" w:sz="0" w:space="0" w:color="auto"/>
                    <w:right w:val="none" w:sz="0" w:space="0" w:color="auto"/>
                  </w:divBdr>
                  <w:divsChild>
                    <w:div w:id="466510392">
                      <w:marLeft w:val="0"/>
                      <w:marRight w:val="0"/>
                      <w:marTop w:val="0"/>
                      <w:marBottom w:val="450"/>
                      <w:divBdr>
                        <w:top w:val="none" w:sz="0" w:space="0" w:color="auto"/>
                        <w:left w:val="none" w:sz="0" w:space="0" w:color="auto"/>
                        <w:bottom w:val="none" w:sz="0" w:space="0" w:color="auto"/>
                        <w:right w:val="none" w:sz="0" w:space="0" w:color="auto"/>
                      </w:divBdr>
                      <w:divsChild>
                        <w:div w:id="1498569658">
                          <w:marLeft w:val="0"/>
                          <w:marRight w:val="0"/>
                          <w:marTop w:val="0"/>
                          <w:marBottom w:val="0"/>
                          <w:divBdr>
                            <w:top w:val="none" w:sz="0" w:space="0" w:color="auto"/>
                            <w:left w:val="none" w:sz="0" w:space="0" w:color="auto"/>
                            <w:bottom w:val="none" w:sz="0" w:space="0" w:color="auto"/>
                            <w:right w:val="none" w:sz="0" w:space="0" w:color="auto"/>
                          </w:divBdr>
                          <w:divsChild>
                            <w:div w:id="652297129">
                              <w:marLeft w:val="0"/>
                              <w:marRight w:val="0"/>
                              <w:marTop w:val="0"/>
                              <w:marBottom w:val="300"/>
                              <w:divBdr>
                                <w:top w:val="none" w:sz="0" w:space="0" w:color="auto"/>
                                <w:left w:val="none" w:sz="0" w:space="0" w:color="auto"/>
                                <w:bottom w:val="single" w:sz="6" w:space="4" w:color="E5E5E5"/>
                                <w:right w:val="none" w:sz="0" w:space="0" w:color="auto"/>
                              </w:divBdr>
                              <w:divsChild>
                                <w:div w:id="1807889496">
                                  <w:marLeft w:val="0"/>
                                  <w:marRight w:val="0"/>
                                  <w:marTop w:val="0"/>
                                  <w:marBottom w:val="0"/>
                                  <w:divBdr>
                                    <w:top w:val="none" w:sz="0" w:space="0" w:color="auto"/>
                                    <w:left w:val="none" w:sz="0" w:space="0" w:color="auto"/>
                                    <w:bottom w:val="none" w:sz="0" w:space="0" w:color="auto"/>
                                    <w:right w:val="none" w:sz="0" w:space="0" w:color="auto"/>
                                  </w:divBdr>
                                  <w:divsChild>
                                    <w:div w:id="5210939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460684952">
      <w:bodyDiv w:val="1"/>
      <w:marLeft w:val="0"/>
      <w:marRight w:val="0"/>
      <w:marTop w:val="0"/>
      <w:marBottom w:val="0"/>
      <w:divBdr>
        <w:top w:val="none" w:sz="0" w:space="0" w:color="auto"/>
        <w:left w:val="none" w:sz="0" w:space="0" w:color="auto"/>
        <w:bottom w:val="none" w:sz="0" w:space="0" w:color="auto"/>
        <w:right w:val="none" w:sz="0" w:space="0" w:color="auto"/>
      </w:divBdr>
      <w:divsChild>
        <w:div w:id="618953681">
          <w:marLeft w:val="0"/>
          <w:marRight w:val="0"/>
          <w:marTop w:val="0"/>
          <w:marBottom w:val="0"/>
          <w:divBdr>
            <w:top w:val="none" w:sz="0" w:space="0" w:color="auto"/>
            <w:left w:val="none" w:sz="0" w:space="0" w:color="auto"/>
            <w:bottom w:val="none" w:sz="0" w:space="0" w:color="auto"/>
            <w:right w:val="none" w:sz="0" w:space="0" w:color="auto"/>
          </w:divBdr>
          <w:divsChild>
            <w:div w:id="1896887868">
              <w:marLeft w:val="0"/>
              <w:marRight w:val="0"/>
              <w:marTop w:val="0"/>
              <w:marBottom w:val="0"/>
              <w:divBdr>
                <w:top w:val="none" w:sz="0" w:space="0" w:color="auto"/>
                <w:left w:val="none" w:sz="0" w:space="0" w:color="auto"/>
                <w:bottom w:val="none" w:sz="0" w:space="0" w:color="auto"/>
                <w:right w:val="none" w:sz="0" w:space="0" w:color="auto"/>
              </w:divBdr>
              <w:divsChild>
                <w:div w:id="1900096274">
                  <w:marLeft w:val="0"/>
                  <w:marRight w:val="0"/>
                  <w:marTop w:val="0"/>
                  <w:marBottom w:val="0"/>
                  <w:divBdr>
                    <w:top w:val="none" w:sz="0" w:space="0" w:color="auto"/>
                    <w:left w:val="none" w:sz="0" w:space="0" w:color="auto"/>
                    <w:bottom w:val="none" w:sz="0" w:space="0" w:color="auto"/>
                    <w:right w:val="none" w:sz="0" w:space="0" w:color="auto"/>
                  </w:divBdr>
                  <w:divsChild>
                    <w:div w:id="2024823791">
                      <w:marLeft w:val="0"/>
                      <w:marRight w:val="0"/>
                      <w:marTop w:val="0"/>
                      <w:marBottom w:val="0"/>
                      <w:divBdr>
                        <w:top w:val="none" w:sz="0" w:space="0" w:color="auto"/>
                        <w:left w:val="none" w:sz="0" w:space="0" w:color="auto"/>
                        <w:bottom w:val="none" w:sz="0" w:space="0" w:color="auto"/>
                        <w:right w:val="none" w:sz="0" w:space="0" w:color="auto"/>
                      </w:divBdr>
                      <w:divsChild>
                        <w:div w:id="1832023138">
                          <w:marLeft w:val="0"/>
                          <w:marRight w:val="0"/>
                          <w:marTop w:val="0"/>
                          <w:marBottom w:val="0"/>
                          <w:divBdr>
                            <w:top w:val="none" w:sz="0" w:space="0" w:color="auto"/>
                            <w:left w:val="none" w:sz="0" w:space="0" w:color="auto"/>
                            <w:bottom w:val="none" w:sz="0" w:space="0" w:color="auto"/>
                            <w:right w:val="none" w:sz="0" w:space="0" w:color="auto"/>
                          </w:divBdr>
                          <w:divsChild>
                            <w:div w:id="744884377">
                              <w:marLeft w:val="0"/>
                              <w:marRight w:val="0"/>
                              <w:marTop w:val="0"/>
                              <w:marBottom w:val="0"/>
                              <w:divBdr>
                                <w:top w:val="none" w:sz="0" w:space="0" w:color="auto"/>
                                <w:left w:val="none" w:sz="0" w:space="0" w:color="auto"/>
                                <w:bottom w:val="none" w:sz="0" w:space="0" w:color="auto"/>
                                <w:right w:val="none" w:sz="0" w:space="0" w:color="auto"/>
                              </w:divBdr>
                              <w:divsChild>
                                <w:div w:id="637347467">
                                  <w:marLeft w:val="0"/>
                                  <w:marRight w:val="0"/>
                                  <w:marTop w:val="0"/>
                                  <w:marBottom w:val="0"/>
                                  <w:divBdr>
                                    <w:top w:val="none" w:sz="0" w:space="0" w:color="auto"/>
                                    <w:left w:val="none" w:sz="0" w:space="0" w:color="auto"/>
                                    <w:bottom w:val="none" w:sz="0" w:space="0" w:color="auto"/>
                                    <w:right w:val="none" w:sz="0" w:space="0" w:color="auto"/>
                                  </w:divBdr>
                                  <w:divsChild>
                                    <w:div w:id="1095244879">
                                      <w:marLeft w:val="0"/>
                                      <w:marRight w:val="0"/>
                                      <w:marTop w:val="0"/>
                                      <w:marBottom w:val="0"/>
                                      <w:divBdr>
                                        <w:top w:val="none" w:sz="0" w:space="0" w:color="auto"/>
                                        <w:left w:val="none" w:sz="0" w:space="0" w:color="auto"/>
                                        <w:bottom w:val="none" w:sz="0" w:space="0" w:color="auto"/>
                                        <w:right w:val="none" w:sz="0" w:space="0" w:color="auto"/>
                                      </w:divBdr>
                                      <w:divsChild>
                                        <w:div w:id="565797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01318856">
      <w:bodyDiv w:val="1"/>
      <w:marLeft w:val="0"/>
      <w:marRight w:val="0"/>
      <w:marTop w:val="0"/>
      <w:marBottom w:val="0"/>
      <w:divBdr>
        <w:top w:val="none" w:sz="0" w:space="0" w:color="auto"/>
        <w:left w:val="none" w:sz="0" w:space="0" w:color="auto"/>
        <w:bottom w:val="none" w:sz="0" w:space="0" w:color="auto"/>
        <w:right w:val="none" w:sz="0" w:space="0" w:color="auto"/>
      </w:divBdr>
      <w:divsChild>
        <w:div w:id="1726947348">
          <w:marLeft w:val="0"/>
          <w:marRight w:val="0"/>
          <w:marTop w:val="0"/>
          <w:marBottom w:val="0"/>
          <w:divBdr>
            <w:top w:val="none" w:sz="0" w:space="0" w:color="auto"/>
            <w:left w:val="none" w:sz="0" w:space="0" w:color="auto"/>
            <w:bottom w:val="none" w:sz="0" w:space="0" w:color="auto"/>
            <w:right w:val="none" w:sz="0" w:space="0" w:color="auto"/>
          </w:divBdr>
          <w:divsChild>
            <w:div w:id="1234775282">
              <w:marLeft w:val="0"/>
              <w:marRight w:val="0"/>
              <w:marTop w:val="0"/>
              <w:marBottom w:val="0"/>
              <w:divBdr>
                <w:top w:val="none" w:sz="0" w:space="0" w:color="auto"/>
                <w:left w:val="none" w:sz="0" w:space="0" w:color="auto"/>
                <w:bottom w:val="none" w:sz="0" w:space="0" w:color="auto"/>
                <w:right w:val="none" w:sz="0" w:space="0" w:color="auto"/>
              </w:divBdr>
              <w:divsChild>
                <w:div w:id="1755276634">
                  <w:marLeft w:val="0"/>
                  <w:marRight w:val="0"/>
                  <w:marTop w:val="0"/>
                  <w:marBottom w:val="0"/>
                  <w:divBdr>
                    <w:top w:val="none" w:sz="0" w:space="0" w:color="auto"/>
                    <w:left w:val="none" w:sz="0" w:space="0" w:color="auto"/>
                    <w:bottom w:val="none" w:sz="0" w:space="0" w:color="auto"/>
                    <w:right w:val="none" w:sz="0" w:space="0" w:color="auto"/>
                  </w:divBdr>
                  <w:divsChild>
                    <w:div w:id="33778725">
                      <w:marLeft w:val="0"/>
                      <w:marRight w:val="0"/>
                      <w:marTop w:val="0"/>
                      <w:marBottom w:val="0"/>
                      <w:divBdr>
                        <w:top w:val="none" w:sz="0" w:space="0" w:color="auto"/>
                        <w:left w:val="none" w:sz="0" w:space="0" w:color="auto"/>
                        <w:bottom w:val="none" w:sz="0" w:space="0" w:color="auto"/>
                        <w:right w:val="none" w:sz="0" w:space="0" w:color="auto"/>
                      </w:divBdr>
                      <w:divsChild>
                        <w:div w:id="1192302333">
                          <w:marLeft w:val="0"/>
                          <w:marRight w:val="0"/>
                          <w:marTop w:val="0"/>
                          <w:marBottom w:val="0"/>
                          <w:divBdr>
                            <w:top w:val="none" w:sz="0" w:space="0" w:color="auto"/>
                            <w:left w:val="none" w:sz="0" w:space="0" w:color="auto"/>
                            <w:bottom w:val="none" w:sz="0" w:space="0" w:color="auto"/>
                            <w:right w:val="none" w:sz="0" w:space="0" w:color="auto"/>
                          </w:divBdr>
                          <w:divsChild>
                            <w:div w:id="156652979">
                              <w:marLeft w:val="0"/>
                              <w:marRight w:val="0"/>
                              <w:marTop w:val="0"/>
                              <w:marBottom w:val="0"/>
                              <w:divBdr>
                                <w:top w:val="none" w:sz="0" w:space="0" w:color="auto"/>
                                <w:left w:val="none" w:sz="0" w:space="0" w:color="auto"/>
                                <w:bottom w:val="none" w:sz="0" w:space="0" w:color="auto"/>
                                <w:right w:val="none" w:sz="0" w:space="0" w:color="auto"/>
                              </w:divBdr>
                              <w:divsChild>
                                <w:div w:id="203254258">
                                  <w:marLeft w:val="0"/>
                                  <w:marRight w:val="0"/>
                                  <w:marTop w:val="0"/>
                                  <w:marBottom w:val="0"/>
                                  <w:divBdr>
                                    <w:top w:val="none" w:sz="0" w:space="0" w:color="auto"/>
                                    <w:left w:val="none" w:sz="0" w:space="0" w:color="auto"/>
                                    <w:bottom w:val="none" w:sz="0" w:space="0" w:color="auto"/>
                                    <w:right w:val="none" w:sz="0" w:space="0" w:color="auto"/>
                                  </w:divBdr>
                                  <w:divsChild>
                                    <w:div w:id="2093551287">
                                      <w:marLeft w:val="0"/>
                                      <w:marRight w:val="0"/>
                                      <w:marTop w:val="0"/>
                                      <w:marBottom w:val="0"/>
                                      <w:divBdr>
                                        <w:top w:val="none" w:sz="0" w:space="0" w:color="auto"/>
                                        <w:left w:val="none" w:sz="0" w:space="0" w:color="auto"/>
                                        <w:bottom w:val="none" w:sz="0" w:space="0" w:color="auto"/>
                                        <w:right w:val="none" w:sz="0" w:space="0" w:color="auto"/>
                                      </w:divBdr>
                                      <w:divsChild>
                                        <w:div w:id="437457628">
                                          <w:marLeft w:val="0"/>
                                          <w:marRight w:val="0"/>
                                          <w:marTop w:val="0"/>
                                          <w:marBottom w:val="0"/>
                                          <w:divBdr>
                                            <w:top w:val="none" w:sz="0" w:space="0" w:color="auto"/>
                                            <w:left w:val="none" w:sz="0" w:space="0" w:color="auto"/>
                                            <w:bottom w:val="none" w:sz="0" w:space="0" w:color="auto"/>
                                            <w:right w:val="none" w:sz="0" w:space="0" w:color="auto"/>
                                          </w:divBdr>
                                          <w:divsChild>
                                            <w:div w:id="2051298635">
                                              <w:marLeft w:val="0"/>
                                              <w:marRight w:val="0"/>
                                              <w:marTop w:val="0"/>
                                              <w:marBottom w:val="0"/>
                                              <w:divBdr>
                                                <w:top w:val="none" w:sz="0" w:space="0" w:color="auto"/>
                                                <w:left w:val="none" w:sz="0" w:space="0" w:color="auto"/>
                                                <w:bottom w:val="none" w:sz="0" w:space="0" w:color="auto"/>
                                                <w:right w:val="none" w:sz="0" w:space="0" w:color="auto"/>
                                              </w:divBdr>
                                            </w:div>
                                            <w:div w:id="833686342">
                                              <w:marLeft w:val="0"/>
                                              <w:marRight w:val="0"/>
                                              <w:marTop w:val="0"/>
                                              <w:marBottom w:val="0"/>
                                              <w:divBdr>
                                                <w:top w:val="none" w:sz="0" w:space="0" w:color="auto"/>
                                                <w:left w:val="none" w:sz="0" w:space="0" w:color="auto"/>
                                                <w:bottom w:val="none" w:sz="0" w:space="0" w:color="auto"/>
                                                <w:right w:val="none" w:sz="0" w:space="0" w:color="auto"/>
                                              </w:divBdr>
                                            </w:div>
                                            <w:div w:id="2106686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21599662">
      <w:bodyDiv w:val="1"/>
      <w:marLeft w:val="0"/>
      <w:marRight w:val="0"/>
      <w:marTop w:val="0"/>
      <w:marBottom w:val="0"/>
      <w:divBdr>
        <w:top w:val="none" w:sz="0" w:space="0" w:color="auto"/>
        <w:left w:val="none" w:sz="0" w:space="0" w:color="auto"/>
        <w:bottom w:val="none" w:sz="0" w:space="0" w:color="auto"/>
        <w:right w:val="none" w:sz="0" w:space="0" w:color="auto"/>
      </w:divBdr>
    </w:div>
    <w:div w:id="988904879">
      <w:bodyDiv w:val="1"/>
      <w:marLeft w:val="0"/>
      <w:marRight w:val="0"/>
      <w:marTop w:val="0"/>
      <w:marBottom w:val="0"/>
      <w:divBdr>
        <w:top w:val="none" w:sz="0" w:space="0" w:color="auto"/>
        <w:left w:val="none" w:sz="0" w:space="0" w:color="auto"/>
        <w:bottom w:val="none" w:sz="0" w:space="0" w:color="auto"/>
        <w:right w:val="none" w:sz="0" w:space="0" w:color="auto"/>
      </w:divBdr>
    </w:div>
    <w:div w:id="1047296904">
      <w:bodyDiv w:val="1"/>
      <w:marLeft w:val="0"/>
      <w:marRight w:val="0"/>
      <w:marTop w:val="0"/>
      <w:marBottom w:val="0"/>
      <w:divBdr>
        <w:top w:val="none" w:sz="0" w:space="0" w:color="auto"/>
        <w:left w:val="none" w:sz="0" w:space="0" w:color="auto"/>
        <w:bottom w:val="none" w:sz="0" w:space="0" w:color="auto"/>
        <w:right w:val="none" w:sz="0" w:space="0" w:color="auto"/>
      </w:divBdr>
    </w:div>
    <w:div w:id="1143889823">
      <w:bodyDiv w:val="1"/>
      <w:marLeft w:val="0"/>
      <w:marRight w:val="0"/>
      <w:marTop w:val="0"/>
      <w:marBottom w:val="0"/>
      <w:divBdr>
        <w:top w:val="none" w:sz="0" w:space="0" w:color="auto"/>
        <w:left w:val="none" w:sz="0" w:space="0" w:color="auto"/>
        <w:bottom w:val="none" w:sz="0" w:space="0" w:color="auto"/>
        <w:right w:val="none" w:sz="0" w:space="0" w:color="auto"/>
      </w:divBdr>
    </w:div>
    <w:div w:id="1334799871">
      <w:bodyDiv w:val="1"/>
      <w:marLeft w:val="0"/>
      <w:marRight w:val="0"/>
      <w:marTop w:val="0"/>
      <w:marBottom w:val="0"/>
      <w:divBdr>
        <w:top w:val="none" w:sz="0" w:space="0" w:color="auto"/>
        <w:left w:val="none" w:sz="0" w:space="0" w:color="auto"/>
        <w:bottom w:val="none" w:sz="0" w:space="0" w:color="auto"/>
        <w:right w:val="none" w:sz="0" w:space="0" w:color="auto"/>
      </w:divBdr>
    </w:div>
    <w:div w:id="1493567587">
      <w:bodyDiv w:val="1"/>
      <w:marLeft w:val="0"/>
      <w:marRight w:val="0"/>
      <w:marTop w:val="0"/>
      <w:marBottom w:val="0"/>
      <w:divBdr>
        <w:top w:val="none" w:sz="0" w:space="0" w:color="auto"/>
        <w:left w:val="none" w:sz="0" w:space="0" w:color="auto"/>
        <w:bottom w:val="none" w:sz="0" w:space="0" w:color="auto"/>
        <w:right w:val="none" w:sz="0" w:space="0" w:color="auto"/>
      </w:divBdr>
      <w:divsChild>
        <w:div w:id="1448544466">
          <w:marLeft w:val="0"/>
          <w:marRight w:val="0"/>
          <w:marTop w:val="0"/>
          <w:marBottom w:val="0"/>
          <w:divBdr>
            <w:top w:val="none" w:sz="0" w:space="0" w:color="auto"/>
            <w:left w:val="none" w:sz="0" w:space="0" w:color="auto"/>
            <w:bottom w:val="none" w:sz="0" w:space="0" w:color="auto"/>
            <w:right w:val="none" w:sz="0" w:space="0" w:color="auto"/>
          </w:divBdr>
          <w:divsChild>
            <w:div w:id="1526750540">
              <w:marLeft w:val="0"/>
              <w:marRight w:val="0"/>
              <w:marTop w:val="0"/>
              <w:marBottom w:val="0"/>
              <w:divBdr>
                <w:top w:val="none" w:sz="0" w:space="0" w:color="auto"/>
                <w:left w:val="none" w:sz="0" w:space="0" w:color="auto"/>
                <w:bottom w:val="none" w:sz="0" w:space="0" w:color="auto"/>
                <w:right w:val="none" w:sz="0" w:space="0" w:color="auto"/>
              </w:divBdr>
              <w:divsChild>
                <w:div w:id="1914849648">
                  <w:marLeft w:val="0"/>
                  <w:marRight w:val="0"/>
                  <w:marTop w:val="0"/>
                  <w:marBottom w:val="0"/>
                  <w:divBdr>
                    <w:top w:val="none" w:sz="0" w:space="0" w:color="auto"/>
                    <w:left w:val="none" w:sz="0" w:space="0" w:color="auto"/>
                    <w:bottom w:val="none" w:sz="0" w:space="0" w:color="auto"/>
                    <w:right w:val="none" w:sz="0" w:space="0" w:color="auto"/>
                  </w:divBdr>
                  <w:divsChild>
                    <w:div w:id="569778144">
                      <w:marLeft w:val="0"/>
                      <w:marRight w:val="0"/>
                      <w:marTop w:val="0"/>
                      <w:marBottom w:val="0"/>
                      <w:divBdr>
                        <w:top w:val="none" w:sz="0" w:space="0" w:color="auto"/>
                        <w:left w:val="none" w:sz="0" w:space="0" w:color="auto"/>
                        <w:bottom w:val="none" w:sz="0" w:space="0" w:color="auto"/>
                        <w:right w:val="none" w:sz="0" w:space="0" w:color="auto"/>
                      </w:divBdr>
                      <w:divsChild>
                        <w:div w:id="886337661">
                          <w:marLeft w:val="0"/>
                          <w:marRight w:val="0"/>
                          <w:marTop w:val="0"/>
                          <w:marBottom w:val="0"/>
                          <w:divBdr>
                            <w:top w:val="none" w:sz="0" w:space="0" w:color="auto"/>
                            <w:left w:val="none" w:sz="0" w:space="0" w:color="auto"/>
                            <w:bottom w:val="none" w:sz="0" w:space="0" w:color="auto"/>
                            <w:right w:val="none" w:sz="0" w:space="0" w:color="auto"/>
                          </w:divBdr>
                          <w:divsChild>
                            <w:div w:id="1131823927">
                              <w:marLeft w:val="0"/>
                              <w:marRight w:val="0"/>
                              <w:marTop w:val="0"/>
                              <w:marBottom w:val="0"/>
                              <w:divBdr>
                                <w:top w:val="none" w:sz="0" w:space="0" w:color="auto"/>
                                <w:left w:val="none" w:sz="0" w:space="0" w:color="auto"/>
                                <w:bottom w:val="none" w:sz="0" w:space="0" w:color="auto"/>
                                <w:right w:val="none" w:sz="0" w:space="0" w:color="auto"/>
                              </w:divBdr>
                              <w:divsChild>
                                <w:div w:id="224144289">
                                  <w:marLeft w:val="0"/>
                                  <w:marRight w:val="0"/>
                                  <w:marTop w:val="0"/>
                                  <w:marBottom w:val="0"/>
                                  <w:divBdr>
                                    <w:top w:val="none" w:sz="0" w:space="0" w:color="auto"/>
                                    <w:left w:val="none" w:sz="0" w:space="0" w:color="auto"/>
                                    <w:bottom w:val="none" w:sz="0" w:space="0" w:color="auto"/>
                                    <w:right w:val="none" w:sz="0" w:space="0" w:color="auto"/>
                                  </w:divBdr>
                                  <w:divsChild>
                                    <w:div w:id="850682951">
                                      <w:marLeft w:val="0"/>
                                      <w:marRight w:val="0"/>
                                      <w:marTop w:val="0"/>
                                      <w:marBottom w:val="0"/>
                                      <w:divBdr>
                                        <w:top w:val="none" w:sz="0" w:space="0" w:color="auto"/>
                                        <w:left w:val="none" w:sz="0" w:space="0" w:color="auto"/>
                                        <w:bottom w:val="none" w:sz="0" w:space="0" w:color="auto"/>
                                        <w:right w:val="none" w:sz="0" w:space="0" w:color="auto"/>
                                      </w:divBdr>
                                      <w:divsChild>
                                        <w:div w:id="66702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52379752">
      <w:bodyDiv w:val="1"/>
      <w:marLeft w:val="0"/>
      <w:marRight w:val="0"/>
      <w:marTop w:val="0"/>
      <w:marBottom w:val="0"/>
      <w:divBdr>
        <w:top w:val="none" w:sz="0" w:space="0" w:color="auto"/>
        <w:left w:val="none" w:sz="0" w:space="0" w:color="auto"/>
        <w:bottom w:val="none" w:sz="0" w:space="0" w:color="auto"/>
        <w:right w:val="none" w:sz="0" w:space="0" w:color="auto"/>
      </w:divBdr>
      <w:divsChild>
        <w:div w:id="97066505">
          <w:marLeft w:val="0"/>
          <w:marRight w:val="0"/>
          <w:marTop w:val="0"/>
          <w:marBottom w:val="0"/>
          <w:divBdr>
            <w:top w:val="none" w:sz="0" w:space="0" w:color="auto"/>
            <w:left w:val="none" w:sz="0" w:space="0" w:color="auto"/>
            <w:bottom w:val="none" w:sz="0" w:space="0" w:color="auto"/>
            <w:right w:val="none" w:sz="0" w:space="0" w:color="auto"/>
          </w:divBdr>
          <w:divsChild>
            <w:div w:id="1820536945">
              <w:marLeft w:val="0"/>
              <w:marRight w:val="0"/>
              <w:marTop w:val="0"/>
              <w:marBottom w:val="0"/>
              <w:divBdr>
                <w:top w:val="none" w:sz="0" w:space="0" w:color="auto"/>
                <w:left w:val="none" w:sz="0" w:space="0" w:color="auto"/>
                <w:bottom w:val="none" w:sz="0" w:space="0" w:color="auto"/>
                <w:right w:val="none" w:sz="0" w:space="0" w:color="auto"/>
              </w:divBdr>
              <w:divsChild>
                <w:div w:id="1077441540">
                  <w:marLeft w:val="0"/>
                  <w:marRight w:val="0"/>
                  <w:marTop w:val="0"/>
                  <w:marBottom w:val="0"/>
                  <w:divBdr>
                    <w:top w:val="none" w:sz="0" w:space="0" w:color="auto"/>
                    <w:left w:val="none" w:sz="0" w:space="0" w:color="auto"/>
                    <w:bottom w:val="none" w:sz="0" w:space="0" w:color="auto"/>
                    <w:right w:val="none" w:sz="0" w:space="0" w:color="auto"/>
                  </w:divBdr>
                  <w:divsChild>
                    <w:div w:id="1980186620">
                      <w:marLeft w:val="0"/>
                      <w:marRight w:val="0"/>
                      <w:marTop w:val="0"/>
                      <w:marBottom w:val="450"/>
                      <w:divBdr>
                        <w:top w:val="none" w:sz="0" w:space="0" w:color="auto"/>
                        <w:left w:val="none" w:sz="0" w:space="0" w:color="auto"/>
                        <w:bottom w:val="none" w:sz="0" w:space="0" w:color="auto"/>
                        <w:right w:val="none" w:sz="0" w:space="0" w:color="auto"/>
                      </w:divBdr>
                      <w:divsChild>
                        <w:div w:id="1122382738">
                          <w:marLeft w:val="0"/>
                          <w:marRight w:val="0"/>
                          <w:marTop w:val="0"/>
                          <w:marBottom w:val="0"/>
                          <w:divBdr>
                            <w:top w:val="none" w:sz="0" w:space="0" w:color="auto"/>
                            <w:left w:val="none" w:sz="0" w:space="0" w:color="auto"/>
                            <w:bottom w:val="none" w:sz="0" w:space="0" w:color="auto"/>
                            <w:right w:val="none" w:sz="0" w:space="0" w:color="auto"/>
                          </w:divBdr>
                          <w:divsChild>
                            <w:div w:id="1852059683">
                              <w:marLeft w:val="0"/>
                              <w:marRight w:val="0"/>
                              <w:marTop w:val="0"/>
                              <w:marBottom w:val="300"/>
                              <w:divBdr>
                                <w:top w:val="none" w:sz="0" w:space="0" w:color="auto"/>
                                <w:left w:val="none" w:sz="0" w:space="0" w:color="auto"/>
                                <w:bottom w:val="single" w:sz="6" w:space="4" w:color="E5E5E5"/>
                                <w:right w:val="none" w:sz="0" w:space="0" w:color="auto"/>
                              </w:divBdr>
                              <w:divsChild>
                                <w:div w:id="1462724548">
                                  <w:marLeft w:val="0"/>
                                  <w:marRight w:val="0"/>
                                  <w:marTop w:val="0"/>
                                  <w:marBottom w:val="0"/>
                                  <w:divBdr>
                                    <w:top w:val="none" w:sz="0" w:space="0" w:color="auto"/>
                                    <w:left w:val="none" w:sz="0" w:space="0" w:color="auto"/>
                                    <w:bottom w:val="none" w:sz="0" w:space="0" w:color="auto"/>
                                    <w:right w:val="none" w:sz="0" w:space="0" w:color="auto"/>
                                  </w:divBdr>
                                  <w:divsChild>
                                    <w:div w:id="399787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907106623">
      <w:bodyDiv w:val="1"/>
      <w:marLeft w:val="0"/>
      <w:marRight w:val="0"/>
      <w:marTop w:val="0"/>
      <w:marBottom w:val="0"/>
      <w:divBdr>
        <w:top w:val="none" w:sz="0" w:space="0" w:color="auto"/>
        <w:left w:val="none" w:sz="0" w:space="0" w:color="auto"/>
        <w:bottom w:val="none" w:sz="0" w:space="0" w:color="auto"/>
        <w:right w:val="none" w:sz="0" w:space="0" w:color="auto"/>
      </w:divBdr>
      <w:divsChild>
        <w:div w:id="1010985290">
          <w:marLeft w:val="0"/>
          <w:marRight w:val="0"/>
          <w:marTop w:val="0"/>
          <w:marBottom w:val="0"/>
          <w:divBdr>
            <w:top w:val="none" w:sz="0" w:space="0" w:color="auto"/>
            <w:left w:val="none" w:sz="0" w:space="0" w:color="auto"/>
            <w:bottom w:val="none" w:sz="0" w:space="0" w:color="auto"/>
            <w:right w:val="none" w:sz="0" w:space="0" w:color="auto"/>
          </w:divBdr>
          <w:divsChild>
            <w:div w:id="2127653774">
              <w:marLeft w:val="0"/>
              <w:marRight w:val="0"/>
              <w:marTop w:val="0"/>
              <w:marBottom w:val="0"/>
              <w:divBdr>
                <w:top w:val="none" w:sz="0" w:space="0" w:color="auto"/>
                <w:left w:val="none" w:sz="0" w:space="0" w:color="auto"/>
                <w:bottom w:val="none" w:sz="0" w:space="0" w:color="auto"/>
                <w:right w:val="none" w:sz="0" w:space="0" w:color="auto"/>
              </w:divBdr>
              <w:divsChild>
                <w:div w:id="1738237759">
                  <w:marLeft w:val="0"/>
                  <w:marRight w:val="0"/>
                  <w:marTop w:val="0"/>
                  <w:marBottom w:val="0"/>
                  <w:divBdr>
                    <w:top w:val="none" w:sz="0" w:space="0" w:color="auto"/>
                    <w:left w:val="none" w:sz="0" w:space="0" w:color="auto"/>
                    <w:bottom w:val="none" w:sz="0" w:space="0" w:color="auto"/>
                    <w:right w:val="none" w:sz="0" w:space="0" w:color="auto"/>
                  </w:divBdr>
                  <w:divsChild>
                    <w:div w:id="127549414">
                      <w:marLeft w:val="0"/>
                      <w:marRight w:val="0"/>
                      <w:marTop w:val="0"/>
                      <w:marBottom w:val="0"/>
                      <w:divBdr>
                        <w:top w:val="none" w:sz="0" w:space="0" w:color="auto"/>
                        <w:left w:val="none" w:sz="0" w:space="0" w:color="auto"/>
                        <w:bottom w:val="none" w:sz="0" w:space="0" w:color="auto"/>
                        <w:right w:val="none" w:sz="0" w:space="0" w:color="auto"/>
                      </w:divBdr>
                      <w:divsChild>
                        <w:div w:id="130178869">
                          <w:marLeft w:val="0"/>
                          <w:marRight w:val="0"/>
                          <w:marTop w:val="0"/>
                          <w:marBottom w:val="0"/>
                          <w:divBdr>
                            <w:top w:val="none" w:sz="0" w:space="0" w:color="auto"/>
                            <w:left w:val="none" w:sz="0" w:space="0" w:color="auto"/>
                            <w:bottom w:val="none" w:sz="0" w:space="0" w:color="auto"/>
                            <w:right w:val="none" w:sz="0" w:space="0" w:color="auto"/>
                          </w:divBdr>
                          <w:divsChild>
                            <w:div w:id="133987033">
                              <w:marLeft w:val="0"/>
                              <w:marRight w:val="0"/>
                              <w:marTop w:val="0"/>
                              <w:marBottom w:val="0"/>
                              <w:divBdr>
                                <w:top w:val="none" w:sz="0" w:space="0" w:color="auto"/>
                                <w:left w:val="none" w:sz="0" w:space="0" w:color="auto"/>
                                <w:bottom w:val="none" w:sz="0" w:space="0" w:color="auto"/>
                                <w:right w:val="none" w:sz="0" w:space="0" w:color="auto"/>
                              </w:divBdr>
                              <w:divsChild>
                                <w:div w:id="2072921787">
                                  <w:marLeft w:val="0"/>
                                  <w:marRight w:val="0"/>
                                  <w:marTop w:val="0"/>
                                  <w:marBottom w:val="0"/>
                                  <w:divBdr>
                                    <w:top w:val="none" w:sz="0" w:space="0" w:color="auto"/>
                                    <w:left w:val="none" w:sz="0" w:space="0" w:color="auto"/>
                                    <w:bottom w:val="none" w:sz="0" w:space="0" w:color="auto"/>
                                    <w:right w:val="none" w:sz="0" w:space="0" w:color="auto"/>
                                  </w:divBdr>
                                  <w:divsChild>
                                    <w:div w:id="661200891">
                                      <w:marLeft w:val="0"/>
                                      <w:marRight w:val="0"/>
                                      <w:marTop w:val="0"/>
                                      <w:marBottom w:val="0"/>
                                      <w:divBdr>
                                        <w:top w:val="none" w:sz="0" w:space="0" w:color="auto"/>
                                        <w:left w:val="none" w:sz="0" w:space="0" w:color="auto"/>
                                        <w:bottom w:val="none" w:sz="0" w:space="0" w:color="auto"/>
                                        <w:right w:val="none" w:sz="0" w:space="0" w:color="auto"/>
                                      </w:divBdr>
                                      <w:divsChild>
                                        <w:div w:id="1133249797">
                                          <w:marLeft w:val="0"/>
                                          <w:marRight w:val="0"/>
                                          <w:marTop w:val="0"/>
                                          <w:marBottom w:val="0"/>
                                          <w:divBdr>
                                            <w:top w:val="none" w:sz="0" w:space="0" w:color="auto"/>
                                            <w:left w:val="none" w:sz="0" w:space="0" w:color="auto"/>
                                            <w:bottom w:val="none" w:sz="0" w:space="0" w:color="auto"/>
                                            <w:right w:val="none" w:sz="0" w:space="0" w:color="auto"/>
                                          </w:divBdr>
                                          <w:divsChild>
                                            <w:div w:id="244842561">
                                              <w:marLeft w:val="0"/>
                                              <w:marRight w:val="0"/>
                                              <w:marTop w:val="0"/>
                                              <w:marBottom w:val="0"/>
                                              <w:divBdr>
                                                <w:top w:val="none" w:sz="0" w:space="0" w:color="auto"/>
                                                <w:left w:val="none" w:sz="0" w:space="0" w:color="auto"/>
                                                <w:bottom w:val="none" w:sz="0" w:space="0" w:color="auto"/>
                                                <w:right w:val="none" w:sz="0" w:space="0" w:color="auto"/>
                                              </w:divBdr>
                                              <w:divsChild>
                                                <w:div w:id="460854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32659668">
      <w:bodyDiv w:val="1"/>
      <w:marLeft w:val="0"/>
      <w:marRight w:val="0"/>
      <w:marTop w:val="0"/>
      <w:marBottom w:val="0"/>
      <w:divBdr>
        <w:top w:val="none" w:sz="0" w:space="0" w:color="auto"/>
        <w:left w:val="none" w:sz="0" w:space="0" w:color="auto"/>
        <w:bottom w:val="none" w:sz="0" w:space="0" w:color="auto"/>
        <w:right w:val="none" w:sz="0" w:space="0" w:color="auto"/>
      </w:divBdr>
    </w:div>
    <w:div w:id="1949704141">
      <w:bodyDiv w:val="1"/>
      <w:marLeft w:val="0"/>
      <w:marRight w:val="0"/>
      <w:marTop w:val="0"/>
      <w:marBottom w:val="0"/>
      <w:divBdr>
        <w:top w:val="none" w:sz="0" w:space="0" w:color="auto"/>
        <w:left w:val="none" w:sz="0" w:space="0" w:color="auto"/>
        <w:bottom w:val="none" w:sz="0" w:space="0" w:color="auto"/>
        <w:right w:val="none" w:sz="0" w:space="0" w:color="auto"/>
      </w:divBdr>
    </w:div>
    <w:div w:id="1966034018">
      <w:bodyDiv w:val="1"/>
      <w:marLeft w:val="0"/>
      <w:marRight w:val="0"/>
      <w:marTop w:val="0"/>
      <w:marBottom w:val="0"/>
      <w:divBdr>
        <w:top w:val="none" w:sz="0" w:space="0" w:color="auto"/>
        <w:left w:val="none" w:sz="0" w:space="0" w:color="auto"/>
        <w:bottom w:val="none" w:sz="0" w:space="0" w:color="auto"/>
        <w:right w:val="none" w:sz="0" w:space="0" w:color="auto"/>
      </w:divBdr>
    </w:div>
    <w:div w:id="20117147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handle.itu.int/11.1002/1000/12727" TargetMode="External"/><Relationship Id="rId21" Type="http://schemas.openxmlformats.org/officeDocument/2006/relationships/hyperlink" Target="https://www.itu.int/en/ITU-T/Workshops-and-Seminars/20160628/Pages/default.aspx" TargetMode="External"/><Relationship Id="rId42" Type="http://schemas.openxmlformats.org/officeDocument/2006/relationships/hyperlink" Target="http://www.itu.int/go/key-technologies" TargetMode="External"/><Relationship Id="rId63" Type="http://schemas.openxmlformats.org/officeDocument/2006/relationships/hyperlink" Target="http://handle.itu.int/11.1002/1000/12985" TargetMode="External"/><Relationship Id="rId84" Type="http://schemas.openxmlformats.org/officeDocument/2006/relationships/hyperlink" Target="http://handle.itu.int/11.1002/1000/12720" TargetMode="External"/><Relationship Id="rId138" Type="http://schemas.openxmlformats.org/officeDocument/2006/relationships/hyperlink" Target="http://handle.itu.int/11.1002/1000/12996" TargetMode="External"/><Relationship Id="rId159" Type="http://schemas.openxmlformats.org/officeDocument/2006/relationships/hyperlink" Target="http://handle.itu.int/11.1002/1000/12698" TargetMode="External"/><Relationship Id="rId170" Type="http://schemas.openxmlformats.org/officeDocument/2006/relationships/hyperlink" Target="http://handle.itu.int/11.1002/1000/12503" TargetMode="External"/><Relationship Id="rId107" Type="http://schemas.openxmlformats.org/officeDocument/2006/relationships/hyperlink" Target="http://handle.itu.int/11.1002/1000/12499" TargetMode="External"/><Relationship Id="rId11" Type="http://schemas.openxmlformats.org/officeDocument/2006/relationships/hyperlink" Target="http://www.itu.int/md/T09-WTSA.12-C-0009/en" TargetMode="External"/><Relationship Id="rId32" Type="http://schemas.openxmlformats.org/officeDocument/2006/relationships/hyperlink" Target="http://www.itu.int/en/ITU-T/C-I/Pages/IM/Internet-speed.aspx" TargetMode="External"/><Relationship Id="rId53" Type="http://schemas.openxmlformats.org/officeDocument/2006/relationships/hyperlink" Target="https://www.itu.int/md/T13-SG11-160627-TD-GEN-1306/en" TargetMode="External"/><Relationship Id="rId74" Type="http://schemas.openxmlformats.org/officeDocument/2006/relationships/hyperlink" Target="http://handle.itu.int/11.1002/1000/12715" TargetMode="External"/><Relationship Id="rId128" Type="http://schemas.openxmlformats.org/officeDocument/2006/relationships/hyperlink" Target="http://handle.itu.int/11.1002/1000/12992" TargetMode="External"/><Relationship Id="rId149" Type="http://schemas.openxmlformats.org/officeDocument/2006/relationships/hyperlink" Target="http://handle.itu.int/11.1002/1000/13007" TargetMode="External"/><Relationship Id="rId5" Type="http://schemas.openxmlformats.org/officeDocument/2006/relationships/webSettings" Target="webSettings.xml"/><Relationship Id="rId95" Type="http://schemas.openxmlformats.org/officeDocument/2006/relationships/hyperlink" Target="http://handle.itu.int/11.1002/1000/12219" TargetMode="External"/><Relationship Id="rId160" Type="http://schemas.openxmlformats.org/officeDocument/2006/relationships/hyperlink" Target="http://handle.itu.int/11.1002/1000/12493" TargetMode="External"/><Relationship Id="rId181" Type="http://schemas.openxmlformats.org/officeDocument/2006/relationships/hyperlink" Target="https://www.itu.int/en/ITU-T/C-I/Pages/CI-projects-table.aspx" TargetMode="External"/><Relationship Id="rId22" Type="http://schemas.openxmlformats.org/officeDocument/2006/relationships/hyperlink" Target="http://www.itu.int/en/ITU-T/studygroups/2013-2016/11/Pages/doa.aspx" TargetMode="External"/><Relationship Id="rId43" Type="http://schemas.openxmlformats.org/officeDocument/2006/relationships/hyperlink" Target="http://www.itu.int/go/pilot-projects" TargetMode="External"/><Relationship Id="rId64" Type="http://schemas.openxmlformats.org/officeDocument/2006/relationships/hyperlink" Target="http://handle.itu.int/11.1002/1000/12986" TargetMode="External"/><Relationship Id="rId118" Type="http://schemas.openxmlformats.org/officeDocument/2006/relationships/hyperlink" Target="http://handle.itu.int/11.1002/1000/12728" TargetMode="External"/><Relationship Id="rId139" Type="http://schemas.openxmlformats.org/officeDocument/2006/relationships/hyperlink" Target="http://handle.itu.int/11.1002/1000/12997" TargetMode="External"/><Relationship Id="rId85" Type="http://schemas.openxmlformats.org/officeDocument/2006/relationships/hyperlink" Target="http://handle.itu.int/11.1002/1000/12721" TargetMode="External"/><Relationship Id="rId150" Type="http://schemas.openxmlformats.org/officeDocument/2006/relationships/hyperlink" Target="http://handle.itu.int/11.1002/1000/13008" TargetMode="External"/><Relationship Id="rId171" Type="http://schemas.openxmlformats.org/officeDocument/2006/relationships/hyperlink" Target="http://handle.itu.int/11.1002/1000/12787" TargetMode="External"/><Relationship Id="rId12" Type="http://schemas.openxmlformats.org/officeDocument/2006/relationships/hyperlink" Target="http://www.itu.int/en/ITU-T/jca/cit/Pages/default.aspx" TargetMode="External"/><Relationship Id="rId33" Type="http://schemas.openxmlformats.org/officeDocument/2006/relationships/hyperlink" Target="http://www.itu.int/ITU-T/workprog/wp_item.aspx?isn=10782" TargetMode="External"/><Relationship Id="rId108" Type="http://schemas.openxmlformats.org/officeDocument/2006/relationships/hyperlink" Target="http://handle.itu.int/11.1002/1000/12500" TargetMode="External"/><Relationship Id="rId129" Type="http://schemas.openxmlformats.org/officeDocument/2006/relationships/hyperlink" Target="http://handle.itu.int/11.1002/1000/12738" TargetMode="External"/><Relationship Id="rId54" Type="http://schemas.openxmlformats.org/officeDocument/2006/relationships/hyperlink" Target="https://itu.int/en/ITU-T/studygroups/2013-2016/11/Pages/CASC.aspx" TargetMode="External"/><Relationship Id="rId75" Type="http://schemas.openxmlformats.org/officeDocument/2006/relationships/hyperlink" Target="http://handle.itu.int/11.1002/1000/12987" TargetMode="External"/><Relationship Id="rId96" Type="http://schemas.openxmlformats.org/officeDocument/2006/relationships/hyperlink" Target="http://handle.itu.int/11.1002/1000/12991" TargetMode="External"/><Relationship Id="rId140" Type="http://schemas.openxmlformats.org/officeDocument/2006/relationships/hyperlink" Target="http://handle.itu.int/11.1002/1000/12998" TargetMode="External"/><Relationship Id="rId161" Type="http://schemas.openxmlformats.org/officeDocument/2006/relationships/hyperlink" Target="http://handle.itu.int/11.1002/1000/12502" TargetMode="External"/><Relationship Id="rId182" Type="http://schemas.openxmlformats.org/officeDocument/2006/relationships/header" Target="header1.xml"/><Relationship Id="rId6" Type="http://schemas.openxmlformats.org/officeDocument/2006/relationships/footnotes" Target="footnotes.xml"/><Relationship Id="rId23" Type="http://schemas.openxmlformats.org/officeDocument/2006/relationships/hyperlink" Target="http://www.itu.int/en/ITU-T/C-I/Pages/IM/Internet-speed.aspx" TargetMode="External"/><Relationship Id="rId119" Type="http://schemas.openxmlformats.org/officeDocument/2006/relationships/hyperlink" Target="http://handle.itu.int/11.1002/1000/12729" TargetMode="External"/><Relationship Id="rId44" Type="http://schemas.openxmlformats.org/officeDocument/2006/relationships/hyperlink" Target="http://www.itu.int/go/reference-table" TargetMode="External"/><Relationship Id="rId65" Type="http://schemas.openxmlformats.org/officeDocument/2006/relationships/hyperlink" Target="http://handle.itu.int/11.1002/1000/12217" TargetMode="External"/><Relationship Id="rId86" Type="http://schemas.openxmlformats.org/officeDocument/2006/relationships/hyperlink" Target="http://handle.itu.int/11.1002/1000/12722" TargetMode="External"/><Relationship Id="rId130" Type="http://schemas.openxmlformats.org/officeDocument/2006/relationships/hyperlink" Target="http://handle.itu.int/11.1002/1000/12739" TargetMode="External"/><Relationship Id="rId151" Type="http://schemas.openxmlformats.org/officeDocument/2006/relationships/hyperlink" Target="http://handle.itu.int/11.1002/1000/13009" TargetMode="External"/><Relationship Id="rId172" Type="http://schemas.openxmlformats.org/officeDocument/2006/relationships/hyperlink" Target="http://www.itu.int/itu-t/workprog/wp_item.aspx?isn=9974" TargetMode="External"/><Relationship Id="rId13" Type="http://schemas.openxmlformats.org/officeDocument/2006/relationships/hyperlink" Target="http://www.itu.int/en/ITU-T/jca/sdn/Pages/default.aspx" TargetMode="External"/><Relationship Id="rId18" Type="http://schemas.openxmlformats.org/officeDocument/2006/relationships/hyperlink" Target="http://www.itu.int/en/ITU-T/Workshops-and-Seminars/201606/Pages/default.aspx" TargetMode="External"/><Relationship Id="rId39" Type="http://schemas.openxmlformats.org/officeDocument/2006/relationships/hyperlink" Target="http://www.itu.int/en/ITU-T/Workshops-and-Seminars/201606/Pages/default.aspx" TargetMode="External"/><Relationship Id="rId109" Type="http://schemas.openxmlformats.org/officeDocument/2006/relationships/hyperlink" Target="http://handle.itu.int/11.1002/1000/11925" TargetMode="External"/><Relationship Id="rId34" Type="http://schemas.openxmlformats.org/officeDocument/2006/relationships/hyperlink" Target="http://www.itu.int/en/ITU-T/Workshops-and-Seminars/conformity-interoperability/20150112/Pages/default.aspx" TargetMode="External"/><Relationship Id="rId50" Type="http://schemas.openxmlformats.org/officeDocument/2006/relationships/hyperlink" Target="http://www.itu.int/ITU-T/workprog/wp_item.aspx?isn=10504" TargetMode="External"/><Relationship Id="rId55" Type="http://schemas.openxmlformats.org/officeDocument/2006/relationships/hyperlink" Target="http://www.itu.int/md/T13-TSAG-160718-TD-GEN-0555/en" TargetMode="External"/><Relationship Id="rId76" Type="http://schemas.openxmlformats.org/officeDocument/2006/relationships/hyperlink" Target="http://handle.itu.int/11.1002/1000/12107" TargetMode="External"/><Relationship Id="rId97" Type="http://schemas.openxmlformats.org/officeDocument/2006/relationships/hyperlink" Target="http://handle.itu.int/11.1002/1000/12220" TargetMode="External"/><Relationship Id="rId104" Type="http://schemas.openxmlformats.org/officeDocument/2006/relationships/hyperlink" Target="http://handle.itu.int/11.1002/1000/12701" TargetMode="External"/><Relationship Id="rId120" Type="http://schemas.openxmlformats.org/officeDocument/2006/relationships/hyperlink" Target="http://handle.itu.int/11.1002/1000/12744" TargetMode="External"/><Relationship Id="rId125" Type="http://schemas.openxmlformats.org/officeDocument/2006/relationships/hyperlink" Target="http://handle.itu.int/11.1002/1000/12735" TargetMode="External"/><Relationship Id="rId141" Type="http://schemas.openxmlformats.org/officeDocument/2006/relationships/hyperlink" Target="http://handle.itu.int/11.1002/1000/12999" TargetMode="External"/><Relationship Id="rId146" Type="http://schemas.openxmlformats.org/officeDocument/2006/relationships/hyperlink" Target="http://handle.itu.int/11.1002/1000/13006" TargetMode="External"/><Relationship Id="rId167" Type="http://schemas.openxmlformats.org/officeDocument/2006/relationships/hyperlink" Target="http://handle.itu.int/11.1002/1000/11979" TargetMode="External"/><Relationship Id="rId188" Type="http://schemas.openxmlformats.org/officeDocument/2006/relationships/glossaryDocument" Target="glossary/document.xml"/><Relationship Id="rId7" Type="http://schemas.openxmlformats.org/officeDocument/2006/relationships/endnotes" Target="endnotes.xml"/><Relationship Id="rId71" Type="http://schemas.openxmlformats.org/officeDocument/2006/relationships/hyperlink" Target="http://handle.itu.int/11.1002/1000/12215" TargetMode="External"/><Relationship Id="rId92" Type="http://schemas.openxmlformats.org/officeDocument/2006/relationships/hyperlink" Target="http://handle.itu.int/11.1002/1000/12989" TargetMode="External"/><Relationship Id="rId162" Type="http://schemas.openxmlformats.org/officeDocument/2006/relationships/hyperlink" Target="http://handle.itu.int/11.1002/1000/12744" TargetMode="External"/><Relationship Id="rId183" Type="http://schemas.openxmlformats.org/officeDocument/2006/relationships/footer" Target="footer1.xml"/><Relationship Id="rId2" Type="http://schemas.openxmlformats.org/officeDocument/2006/relationships/numbering" Target="numbering.xml"/><Relationship Id="rId29" Type="http://schemas.openxmlformats.org/officeDocument/2006/relationships/hyperlink" Target="https://www.itu.int/en/ITU-T/studygroups/2013-2016/11/Pages/CASC.aspx" TargetMode="External"/><Relationship Id="rId24" Type="http://schemas.openxmlformats.org/officeDocument/2006/relationships/hyperlink" Target="http://itu.int/go/key-technologies" TargetMode="External"/><Relationship Id="rId40" Type="http://schemas.openxmlformats.org/officeDocument/2006/relationships/hyperlink" Target="http://www.itu.int/md/T13-SG11-140709-TD-GEN-0420/en" TargetMode="External"/><Relationship Id="rId45" Type="http://schemas.openxmlformats.org/officeDocument/2006/relationships/hyperlink" Target="http://www.itu.int/md/T13-SG11-160627-TD-GEN-1347/en" TargetMode="External"/><Relationship Id="rId66" Type="http://schemas.openxmlformats.org/officeDocument/2006/relationships/hyperlink" Target="http://handle.itu.int/11.1002/1000/11971" TargetMode="External"/><Relationship Id="rId87" Type="http://schemas.openxmlformats.org/officeDocument/2006/relationships/hyperlink" Target="http://handle.itu.int/11.1002/1000/12723" TargetMode="External"/><Relationship Id="rId110" Type="http://schemas.openxmlformats.org/officeDocument/2006/relationships/hyperlink" Target="http://handle.itu.int/11.1002/1000/11926" TargetMode="External"/><Relationship Id="rId115" Type="http://schemas.openxmlformats.org/officeDocument/2006/relationships/hyperlink" Target="http://handle.itu.int/11.1002/1000/12501" TargetMode="External"/><Relationship Id="rId131" Type="http://schemas.openxmlformats.org/officeDocument/2006/relationships/hyperlink" Target="http://handle.itu.int/11.1002/1000/12740" TargetMode="External"/><Relationship Id="rId136" Type="http://schemas.openxmlformats.org/officeDocument/2006/relationships/hyperlink" Target="http://handle.itu.int/11.1002/1000/12994" TargetMode="External"/><Relationship Id="rId157" Type="http://schemas.openxmlformats.org/officeDocument/2006/relationships/hyperlink" Target="http://handle.itu.int/11.1002/1000/12886" TargetMode="External"/><Relationship Id="rId178" Type="http://schemas.openxmlformats.org/officeDocument/2006/relationships/hyperlink" Target="http://www.itu.int/en/ITU-T/studygroups/2013-2016/11/Pages/CASC.aspx" TargetMode="External"/><Relationship Id="rId61" Type="http://schemas.openxmlformats.org/officeDocument/2006/relationships/hyperlink" Target="http://handle.itu.int/11.1002/1000/12491" TargetMode="External"/><Relationship Id="rId82" Type="http://schemas.openxmlformats.org/officeDocument/2006/relationships/hyperlink" Target="http://handle.itu.int/11.1002/1000/12718" TargetMode="External"/><Relationship Id="rId152" Type="http://schemas.openxmlformats.org/officeDocument/2006/relationships/hyperlink" Target="http://handle.itu.int/11.1002/1000/12864" TargetMode="External"/><Relationship Id="rId173" Type="http://schemas.openxmlformats.org/officeDocument/2006/relationships/hyperlink" Target="http://www.itu.int/itu-t/workprog/wp_item.aspx?isn=10501" TargetMode="External"/><Relationship Id="rId19" Type="http://schemas.openxmlformats.org/officeDocument/2006/relationships/hyperlink" Target="http://www.itu.int/en/ITU-T/Workshops-and-Seminars/201606/Documents/Abstracts_and_Presentations/Conclusion_Chen_Li.pdf" TargetMode="External"/><Relationship Id="rId14" Type="http://schemas.openxmlformats.org/officeDocument/2006/relationships/hyperlink" Target="http://www.itu.int/md/T13-TSB-CIR-0189/en" TargetMode="External"/><Relationship Id="rId30" Type="http://schemas.openxmlformats.org/officeDocument/2006/relationships/hyperlink" Target="http://www.itu.int/md/T13-SG11-160627-TD-GEN-1343/en" TargetMode="External"/><Relationship Id="rId35" Type="http://schemas.openxmlformats.org/officeDocument/2006/relationships/hyperlink" Target="http://www.itu.int/en/ITU-T/Workshops-and-Seminars/conformity-interoperability/20150112/Documents/Summary-of-the-Workshop/Summary-of-the-event_V3.docx" TargetMode="External"/><Relationship Id="rId56" Type="http://schemas.openxmlformats.org/officeDocument/2006/relationships/hyperlink" Target="http://www.itu.int/md/T13-TSAG-160718-TD-GEN-0549/en" TargetMode="External"/><Relationship Id="rId77" Type="http://schemas.openxmlformats.org/officeDocument/2006/relationships/hyperlink" Target="http://handle.itu.int/11.1002/1000/12218" TargetMode="External"/><Relationship Id="rId100" Type="http://schemas.openxmlformats.org/officeDocument/2006/relationships/hyperlink" Target="http://handle.itu.int/11.1002/1000/12497" TargetMode="External"/><Relationship Id="rId105" Type="http://schemas.openxmlformats.org/officeDocument/2006/relationships/hyperlink" Target="http://handle.itu.int/11.1002/1000/12702" TargetMode="External"/><Relationship Id="rId126" Type="http://schemas.openxmlformats.org/officeDocument/2006/relationships/hyperlink" Target="http://handle.itu.int/11.1002/1000/12736" TargetMode="External"/><Relationship Id="rId147" Type="http://schemas.openxmlformats.org/officeDocument/2006/relationships/hyperlink" Target="http://handle.itu.int/11.1002/1000/13004" TargetMode="External"/><Relationship Id="rId168" Type="http://schemas.openxmlformats.org/officeDocument/2006/relationships/hyperlink" Target="http://handle.itu.int/11.1002/1000/12171" TargetMode="External"/><Relationship Id="rId8" Type="http://schemas.openxmlformats.org/officeDocument/2006/relationships/image" Target="media/image1.png"/><Relationship Id="rId51" Type="http://schemas.openxmlformats.org/officeDocument/2006/relationships/hyperlink" Target="http://www.itu.int/en/ITU-T/Workshops-and-Seminars/20160628/Pages/default.aspx" TargetMode="External"/><Relationship Id="rId72" Type="http://schemas.openxmlformats.org/officeDocument/2006/relationships/hyperlink" Target="http://handle.itu.int/11.1002/1000/12417" TargetMode="External"/><Relationship Id="rId93" Type="http://schemas.openxmlformats.org/officeDocument/2006/relationships/hyperlink" Target="http://handle.itu.int/11.1002/1000/12990" TargetMode="External"/><Relationship Id="rId98" Type="http://schemas.openxmlformats.org/officeDocument/2006/relationships/hyperlink" Target="http://handle.itu.int/11.1002/1000/12494" TargetMode="External"/><Relationship Id="rId121" Type="http://schemas.openxmlformats.org/officeDocument/2006/relationships/hyperlink" Target="http://handle.itu.int/11.1002/1000/12745" TargetMode="External"/><Relationship Id="rId142" Type="http://schemas.openxmlformats.org/officeDocument/2006/relationships/hyperlink" Target="http://handle.itu.int/11.1002/1000/13000" TargetMode="External"/><Relationship Id="rId163" Type="http://schemas.openxmlformats.org/officeDocument/2006/relationships/hyperlink" Target="http://handle.itu.int/11.1002/1000/12745" TargetMode="External"/><Relationship Id="rId184" Type="http://schemas.openxmlformats.org/officeDocument/2006/relationships/footer" Target="footer2.xml"/><Relationship Id="rId189" Type="http://schemas.openxmlformats.org/officeDocument/2006/relationships/theme" Target="theme/theme1.xml"/><Relationship Id="rId3" Type="http://schemas.openxmlformats.org/officeDocument/2006/relationships/styles" Target="styles.xml"/><Relationship Id="rId25" Type="http://schemas.openxmlformats.org/officeDocument/2006/relationships/hyperlink" Target="http://itu.int/go/reference-table" TargetMode="External"/><Relationship Id="rId46" Type="http://schemas.openxmlformats.org/officeDocument/2006/relationships/hyperlink" Target="https://www.itu.int/pub/T-TUT-CCICT" TargetMode="External"/><Relationship Id="rId67" Type="http://schemas.openxmlformats.org/officeDocument/2006/relationships/hyperlink" Target="http://handle.itu.int/11.1002/1000/12213" TargetMode="External"/><Relationship Id="rId116" Type="http://schemas.openxmlformats.org/officeDocument/2006/relationships/hyperlink" Target="http://handle.itu.int/11.1002/1000/12747" TargetMode="External"/><Relationship Id="rId137" Type="http://schemas.openxmlformats.org/officeDocument/2006/relationships/hyperlink" Target="http://handle.itu.int/11.1002/1000/12995" TargetMode="External"/><Relationship Id="rId158" Type="http://schemas.openxmlformats.org/officeDocument/2006/relationships/hyperlink" Target="http://handle.itu.int/11.1002/1000/13011" TargetMode="External"/><Relationship Id="rId20" Type="http://schemas.openxmlformats.org/officeDocument/2006/relationships/hyperlink" Target="https://www.itu.int/en/ITU-T/C-I/Pages/WSHP_counterfeit.aspx" TargetMode="External"/><Relationship Id="rId41" Type="http://schemas.openxmlformats.org/officeDocument/2006/relationships/hyperlink" Target="http://www.itu.int/md/T13-SG11-C-0044/en" TargetMode="External"/><Relationship Id="rId62" Type="http://schemas.openxmlformats.org/officeDocument/2006/relationships/hyperlink" Target="http://handle.itu.int/11.1002/1000/12984" TargetMode="External"/><Relationship Id="rId83" Type="http://schemas.openxmlformats.org/officeDocument/2006/relationships/hyperlink" Target="http://handle.itu.int/11.1002/1000/12719" TargetMode="External"/><Relationship Id="rId88" Type="http://schemas.openxmlformats.org/officeDocument/2006/relationships/hyperlink" Target="http://handle.itu.int/11.1002/1000/12724" TargetMode="External"/><Relationship Id="rId111" Type="http://schemas.openxmlformats.org/officeDocument/2006/relationships/hyperlink" Target="http://handle.itu.int/11.1002/1000/11927" TargetMode="External"/><Relationship Id="rId132" Type="http://schemas.openxmlformats.org/officeDocument/2006/relationships/hyperlink" Target="http://handle.itu.int/11.1002/1000/12741" TargetMode="External"/><Relationship Id="rId153" Type="http://schemas.openxmlformats.org/officeDocument/2006/relationships/hyperlink" Target="http://handle.itu.int/11.1002/1000/12865" TargetMode="External"/><Relationship Id="rId174" Type="http://schemas.openxmlformats.org/officeDocument/2006/relationships/hyperlink" Target="http://www.itu.int/en/ITU-T/studygroups/2013-2016/11/Documents/Guideline-TL-rec-pro.pdf" TargetMode="External"/><Relationship Id="rId179" Type="http://schemas.openxmlformats.org/officeDocument/2006/relationships/hyperlink" Target="http://www.itu.int/en/ITU-T/studygroups/2013-2016/11/Documents/Guideline-TL-rec-pro.pdf" TargetMode="External"/><Relationship Id="rId15" Type="http://schemas.openxmlformats.org/officeDocument/2006/relationships/hyperlink" Target="http://www.itu.int/md/T13-TSB-CIR-0189/en" TargetMode="External"/><Relationship Id="rId36" Type="http://schemas.openxmlformats.org/officeDocument/2006/relationships/hyperlink" Target="http://www.itu.int/md/T13-SG11-151202-TD-GEN-1044/en" TargetMode="External"/><Relationship Id="rId57" Type="http://schemas.openxmlformats.org/officeDocument/2006/relationships/hyperlink" Target="http://handle.itu.int/11.1002/ls/sp15-sg12-oLS-00114.zip" TargetMode="External"/><Relationship Id="rId106" Type="http://schemas.openxmlformats.org/officeDocument/2006/relationships/hyperlink" Target="http://handle.itu.int/11.1002/1000/11924" TargetMode="External"/><Relationship Id="rId127" Type="http://schemas.openxmlformats.org/officeDocument/2006/relationships/hyperlink" Target="http://handle.itu.int/11.1002/1000/12737" TargetMode="External"/><Relationship Id="rId10" Type="http://schemas.openxmlformats.org/officeDocument/2006/relationships/hyperlink" Target="http://www.itu.int/en/ITU-T/focusgroups/m2m/Pages/default.aspx" TargetMode="External"/><Relationship Id="rId31" Type="http://schemas.openxmlformats.org/officeDocument/2006/relationships/hyperlink" Target="http://www.itu.int/en/ITU-T/C-I/Pages/SIP/IMS.aspx" TargetMode="External"/><Relationship Id="rId52" Type="http://schemas.openxmlformats.org/officeDocument/2006/relationships/hyperlink" Target="https://www.itu.int/en/ITU-T/studygroups/2013-2016/11/Documents/Guideline-TL-rec-pro.pdf" TargetMode="External"/><Relationship Id="rId73" Type="http://schemas.openxmlformats.org/officeDocument/2006/relationships/hyperlink" Target="http://handle.itu.int/11.1002/1000/12699" TargetMode="External"/><Relationship Id="rId78" Type="http://schemas.openxmlformats.org/officeDocument/2006/relationships/hyperlink" Target="http://handle.itu.int/11.1002/1000/12492" TargetMode="External"/><Relationship Id="rId94" Type="http://schemas.openxmlformats.org/officeDocument/2006/relationships/hyperlink" Target="http://handle.itu.int/11.1002/1000/12700" TargetMode="External"/><Relationship Id="rId99" Type="http://schemas.openxmlformats.org/officeDocument/2006/relationships/hyperlink" Target="http://handle.itu.int/11.1002/1000/12495" TargetMode="External"/><Relationship Id="rId101" Type="http://schemas.openxmlformats.org/officeDocument/2006/relationships/hyperlink" Target="http://handle.itu.int/11.1002/1000/12496" TargetMode="External"/><Relationship Id="rId122" Type="http://schemas.openxmlformats.org/officeDocument/2006/relationships/hyperlink" Target="http://handle.itu.int/11.1002/1000/12746" TargetMode="External"/><Relationship Id="rId143" Type="http://schemas.openxmlformats.org/officeDocument/2006/relationships/hyperlink" Target="http://handle.itu.int/11.1002/1000/13001" TargetMode="External"/><Relationship Id="rId148" Type="http://schemas.openxmlformats.org/officeDocument/2006/relationships/hyperlink" Target="http://handle.itu.int/11.1002/1000/13005" TargetMode="External"/><Relationship Id="rId164" Type="http://schemas.openxmlformats.org/officeDocument/2006/relationships/hyperlink" Target="http://handle.itu.int/11.1002/1000/12746" TargetMode="External"/><Relationship Id="rId169" Type="http://schemas.openxmlformats.org/officeDocument/2006/relationships/hyperlink" Target="http://handle.itu.int/11.1002/1000/12212" TargetMode="External"/><Relationship Id="rId185" Type="http://schemas.openxmlformats.org/officeDocument/2006/relationships/footer" Target="footer3.xml"/><Relationship Id="rId4" Type="http://schemas.openxmlformats.org/officeDocument/2006/relationships/settings" Target="settings.xml"/><Relationship Id="rId9" Type="http://schemas.openxmlformats.org/officeDocument/2006/relationships/image" Target="media/image2.jpeg"/><Relationship Id="rId180" Type="http://schemas.openxmlformats.org/officeDocument/2006/relationships/hyperlink" Target="https://www.itu.int/en/ITU-T/C-I/Pages/CI-living-list-table.aspx" TargetMode="External"/><Relationship Id="rId26" Type="http://schemas.openxmlformats.org/officeDocument/2006/relationships/hyperlink" Target="http://itu.int/go/pilot-projects" TargetMode="External"/><Relationship Id="rId47" Type="http://schemas.openxmlformats.org/officeDocument/2006/relationships/hyperlink" Target="http://newslog.itu.int/archives/888" TargetMode="External"/><Relationship Id="rId68" Type="http://schemas.openxmlformats.org/officeDocument/2006/relationships/hyperlink" Target="http://handle.itu.int/11.1002/1000/12165" TargetMode="External"/><Relationship Id="rId89" Type="http://schemas.openxmlformats.org/officeDocument/2006/relationships/hyperlink" Target="http://handle.itu.int/11.1002/1000/12725" TargetMode="External"/><Relationship Id="rId112" Type="http://schemas.openxmlformats.org/officeDocument/2006/relationships/hyperlink" Target="http://handle.itu.int/11.1002/1000/12221" TargetMode="External"/><Relationship Id="rId133" Type="http://schemas.openxmlformats.org/officeDocument/2006/relationships/hyperlink" Target="http://handle.itu.int/11.1002/1000/12742" TargetMode="External"/><Relationship Id="rId154" Type="http://schemas.openxmlformats.org/officeDocument/2006/relationships/hyperlink" Target="http://handle.itu.int/11.1002/1000/13010" TargetMode="External"/><Relationship Id="rId175" Type="http://schemas.openxmlformats.org/officeDocument/2006/relationships/hyperlink" Target="http://www.itu.int/en/ITU-T/wtsa16/Documents/CPI/ITU-T_Res2_2016-E.docx" TargetMode="External"/><Relationship Id="rId16" Type="http://schemas.openxmlformats.org/officeDocument/2006/relationships/hyperlink" Target="http://www.itu.int/md/T13-TSB-CIR-0109/en" TargetMode="External"/><Relationship Id="rId37" Type="http://schemas.openxmlformats.org/officeDocument/2006/relationships/hyperlink" Target="http://www.itu.int/en/ITU-T/C-I/Pages/CI-projects-table.aspx" TargetMode="External"/><Relationship Id="rId58" Type="http://schemas.openxmlformats.org/officeDocument/2006/relationships/hyperlink" Target="http://www.itu.int/md/meetingdoc.asp?lang=en&amp;parent=T13-SG11-151202-TD-GEN-0913" TargetMode="External"/><Relationship Id="rId79" Type="http://schemas.openxmlformats.org/officeDocument/2006/relationships/hyperlink" Target="http://handle.itu.int/11.1002/1000/12493" TargetMode="External"/><Relationship Id="rId102" Type="http://schemas.openxmlformats.org/officeDocument/2006/relationships/hyperlink" Target="http://handle.itu.int/11.1002/1000/12863" TargetMode="External"/><Relationship Id="rId123" Type="http://schemas.openxmlformats.org/officeDocument/2006/relationships/hyperlink" Target="http://handle.itu.int/11.1002/1000/12733" TargetMode="External"/><Relationship Id="rId144" Type="http://schemas.openxmlformats.org/officeDocument/2006/relationships/hyperlink" Target="http://handle.itu.int/11.1002/1000/13002" TargetMode="External"/><Relationship Id="rId90" Type="http://schemas.openxmlformats.org/officeDocument/2006/relationships/hyperlink" Target="http://handle.itu.int/11.1002/1000/12726" TargetMode="External"/><Relationship Id="rId165" Type="http://schemas.openxmlformats.org/officeDocument/2006/relationships/hyperlink" Target="http://handle.itu.int/11.1002/1000/12162" TargetMode="External"/><Relationship Id="rId186" Type="http://schemas.openxmlformats.org/officeDocument/2006/relationships/fontTable" Target="fontTable.xml"/><Relationship Id="rId27" Type="http://schemas.openxmlformats.org/officeDocument/2006/relationships/hyperlink" Target="http://itu.int/go/pilot-projects" TargetMode="External"/><Relationship Id="rId48" Type="http://schemas.openxmlformats.org/officeDocument/2006/relationships/hyperlink" Target="http://www.itu.int/ITU-T/workprog/wp_item.aspx?isn=10502" TargetMode="External"/><Relationship Id="rId69" Type="http://schemas.openxmlformats.org/officeDocument/2006/relationships/hyperlink" Target="http://handle.itu.int/11.1002/1000/11972" TargetMode="External"/><Relationship Id="rId113" Type="http://schemas.openxmlformats.org/officeDocument/2006/relationships/hyperlink" Target="http://handle.itu.int/11.1002/1000/11928" TargetMode="External"/><Relationship Id="rId134" Type="http://schemas.openxmlformats.org/officeDocument/2006/relationships/hyperlink" Target="http://handle.itu.int/11.1002/1000/12743" TargetMode="External"/><Relationship Id="rId80" Type="http://schemas.openxmlformats.org/officeDocument/2006/relationships/hyperlink" Target="http://handle.itu.int/11.1002/1000/12716" TargetMode="External"/><Relationship Id="rId155" Type="http://schemas.openxmlformats.org/officeDocument/2006/relationships/hyperlink" Target="http://handle.itu.int/11.1002/1000/12703" TargetMode="External"/><Relationship Id="rId176" Type="http://schemas.openxmlformats.org/officeDocument/2006/relationships/comments" Target="comments.xml"/><Relationship Id="rId17" Type="http://schemas.openxmlformats.org/officeDocument/2006/relationships/hyperlink" Target="http://www.itu.int/itu-t/workprog/wp_item.aspx?isn=10782" TargetMode="External"/><Relationship Id="rId38" Type="http://schemas.openxmlformats.org/officeDocument/2006/relationships/hyperlink" Target="http://www.itu.int/md/T13-SG11-160324-TD-WP4-0041/en" TargetMode="External"/><Relationship Id="rId59" Type="http://schemas.openxmlformats.org/officeDocument/2006/relationships/hyperlink" Target="http://www.europarl.europa.eu/RegData/etudes/BRIE/2015/573884/EPRS_BRI(2015)573884_EN.pdf" TargetMode="External"/><Relationship Id="rId103" Type="http://schemas.openxmlformats.org/officeDocument/2006/relationships/hyperlink" Target="http://handle.itu.int/11.1002/1000/12498" TargetMode="External"/><Relationship Id="rId124" Type="http://schemas.openxmlformats.org/officeDocument/2006/relationships/hyperlink" Target="http://handle.itu.int/11.1002/1000/12734" TargetMode="External"/><Relationship Id="rId70" Type="http://schemas.openxmlformats.org/officeDocument/2006/relationships/hyperlink" Target="http://handle.itu.int/11.1002/1000/12214" TargetMode="External"/><Relationship Id="rId91" Type="http://schemas.openxmlformats.org/officeDocument/2006/relationships/hyperlink" Target="http://handle.itu.int/11.1002/1000/12988" TargetMode="External"/><Relationship Id="rId145" Type="http://schemas.openxmlformats.org/officeDocument/2006/relationships/hyperlink" Target="http://handle.itu.int/11.1002/1000/13003" TargetMode="External"/><Relationship Id="rId166" Type="http://schemas.openxmlformats.org/officeDocument/2006/relationships/hyperlink" Target="http://handle.itu.int/11.1002/1000/12161" TargetMode="External"/><Relationship Id="rId187" Type="http://schemas.microsoft.com/office/2011/relationships/people" Target="people.xml"/><Relationship Id="rId1" Type="http://schemas.openxmlformats.org/officeDocument/2006/relationships/customXml" Target="../customXml/item1.xml"/><Relationship Id="rId28" Type="http://schemas.openxmlformats.org/officeDocument/2006/relationships/hyperlink" Target="https://www.itu.int/en/ITU-T/studygroups/2013-2016/11/Documents/Guideline-TL-rec-pro.pdf" TargetMode="External"/><Relationship Id="rId49" Type="http://schemas.openxmlformats.org/officeDocument/2006/relationships/hyperlink" Target="http://www.itu.int/ITU-T/workprog/wp_item.aspx?isn=10503" TargetMode="External"/><Relationship Id="rId114" Type="http://schemas.openxmlformats.org/officeDocument/2006/relationships/hyperlink" Target="http://handle.itu.int/11.1002/1000/12222" TargetMode="External"/><Relationship Id="rId60" Type="http://schemas.openxmlformats.org/officeDocument/2006/relationships/hyperlink" Target="http://handle.itu.int/11.1002/1000/12983" TargetMode="External"/><Relationship Id="rId81" Type="http://schemas.openxmlformats.org/officeDocument/2006/relationships/hyperlink" Target="http://handle.itu.int/11.1002/1000/12717" TargetMode="External"/><Relationship Id="rId135" Type="http://schemas.openxmlformats.org/officeDocument/2006/relationships/hyperlink" Target="http://handle.itu.int/11.1002/1000/12993" TargetMode="External"/><Relationship Id="rId156" Type="http://schemas.openxmlformats.org/officeDocument/2006/relationships/hyperlink" Target="http://handle.itu.int/11.1002/1000/12502" TargetMode="External"/><Relationship Id="rId177" Type="http://schemas.microsoft.com/office/2011/relationships/commentsExtended" Target="commentsExtended.xml"/></Relationships>
</file>

<file path=word/_rels/footer3.xml.rels><?xml version="1.0" encoding="UTF-8" standalone="yes"?>
<Relationships xmlns="http://schemas.openxmlformats.org/package/2006/relationships"><Relationship Id="rId1" Type="http://schemas.openxmlformats.org/officeDocument/2006/relationships/hyperlink" Target="mailto:Brightdaytocome@gmail.com"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polidori\Documents\Work\SG11\WTSA-16_reports_from_SG11\WTSA16E_Report_Part_1.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130567F9AD054262B55131AA3DEA858A"/>
        <w:category>
          <w:name w:val="General"/>
          <w:gallery w:val="placeholder"/>
        </w:category>
        <w:types>
          <w:type w:val="bbPlcHdr"/>
        </w:types>
        <w:behaviors>
          <w:behavior w:val="content"/>
        </w:behaviors>
        <w:guid w:val="{C0A72C29-5C37-4149-B49B-768800E2B844}"/>
      </w:docPartPr>
      <w:docPartBody>
        <w:p w:rsidR="000C4A0D" w:rsidRDefault="000C4A0D">
          <w:pPr>
            <w:pStyle w:val="130567F9AD054262B55131AA3DEA858A"/>
          </w:pPr>
          <w:r>
            <w:rPr>
              <w:rStyle w:val="PlaceholderText"/>
            </w:rPr>
            <w:t>[Abstract]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imes">
    <w:panose1 w:val="02020603050405020304"/>
    <w:charset w:val="00"/>
    <w:family w:val="roman"/>
    <w:pitch w:val="variable"/>
    <w:sig w:usb0="E0002AFF" w:usb1="C0007841" w:usb2="00000009" w:usb3="00000000" w:csb0="000001FF" w:csb1="00000000"/>
  </w:font>
  <w:font w:name="Times New Roman Bold">
    <w:altName w:val="Times New Roman"/>
    <w:panose1 w:val="02020803070505020304"/>
    <w:charset w:val="00"/>
    <w:family w:val="roman"/>
    <w:pitch w:val="variable"/>
    <w:sig w:usb0="00003A87" w:usb1="00000000" w:usb2="00000000" w:usb3="00000000" w:csb0="000000FF" w:csb1="00000000"/>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auto"/>
    <w:notTrueType/>
    <w:pitch w:val="fixed"/>
    <w:sig w:usb0="00000001" w:usb1="09060000" w:usb2="00000010" w:usb3="00000000" w:csb0="00080000"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roman"/>
    <w:notTrueType/>
    <w:pitch w:val="fixed"/>
    <w:sig w:usb0="00000001" w:usb1="08070000" w:usb2="00000010" w:usb3="00000000" w:csb0="0002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Malgun Gothic">
    <w:panose1 w:val="020B0503020000020004"/>
    <w:charset w:val="81"/>
    <w:family w:val="swiss"/>
    <w:pitch w:val="variable"/>
    <w:sig w:usb0="900002AF" w:usb1="09D77CFB" w:usb2="00000012" w:usb3="00000000" w:csb0="0008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4A0D"/>
    <w:rsid w:val="00021084"/>
    <w:rsid w:val="00093E61"/>
    <w:rsid w:val="000C4A0D"/>
    <w:rsid w:val="00301E25"/>
    <w:rsid w:val="003F65D0"/>
    <w:rsid w:val="00435297"/>
    <w:rsid w:val="0076108D"/>
    <w:rsid w:val="00AB55F4"/>
    <w:rsid w:val="00B03A9C"/>
    <w:rsid w:val="00BD4538"/>
    <w:rsid w:val="00D55881"/>
    <w:rsid w:val="00EF1377"/>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130567F9AD054262B55131AA3DEA858A">
    <w:name w:val="130567F9AD054262B55131AA3DEA858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37C32F-6DDA-47A5-8DAA-B4BBE67B3B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WTSA16E_Report_Part_1.dotx</Template>
  <TotalTime>22</TotalTime>
  <Pages>41</Pages>
  <Words>15145</Words>
  <Characters>106821</Characters>
  <Application>Microsoft Office Word</Application>
  <DocSecurity>0</DocSecurity>
  <Lines>890</Lines>
  <Paragraphs>243</Paragraphs>
  <ScaleCrop>false</ScaleCrop>
  <HeadingPairs>
    <vt:vector size="2" baseType="variant">
      <vt:variant>
        <vt:lpstr>Title</vt:lpstr>
      </vt:variant>
      <vt:variant>
        <vt:i4>1</vt:i4>
      </vt:variant>
    </vt:vector>
  </HeadingPairs>
  <TitlesOfParts>
    <vt:vector size="1" baseType="lpstr">
      <vt:lpstr>REPORT TO THE WORLD TELECOMMUNICATION STANDARDIZATION ASSEMBLY (WTSA-16), PART II: QUESTIONS PROPOSED FOR STUDY DURING THE NEXT STUDY PERIOD (2017-2020)</vt:lpstr>
    </vt:vector>
  </TitlesOfParts>
  <Manager>General Secretariat - Pool</Manager>
  <Company>International Telecommunication Union (ITU)</Company>
  <LinksUpToDate>false</LinksUpToDate>
  <CharactersWithSpaces>121723</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TO THE WORLD TELECOMMUNICATION STANDARDIZATION ASSEMBLY (WTSA-16), PART II: QUESTIONS PROPOSED FOR STUDY DURING THE NEXT STUDY PERIOD (2017-2020)</dc:title>
  <dc:subject>World Radiocommunication Conference - 2016</dc:subject>
  <dc:creator>Norton Viard, Emma</dc:creator>
  <cp:lastModifiedBy>Clark, Robert</cp:lastModifiedBy>
  <cp:revision>5</cp:revision>
  <cp:lastPrinted>2011-08-24T07:41:00Z</cp:lastPrinted>
  <dcterms:created xsi:type="dcterms:W3CDTF">2016-09-20T12:37:00Z</dcterms:created>
  <dcterms:modified xsi:type="dcterms:W3CDTF">2016-09-20T16:12:00Z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ies>
</file>