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412"/>
        <w:gridCol w:w="5194"/>
        <w:gridCol w:w="3205"/>
      </w:tblGrid>
      <w:tr w:rsidR="009759FE" w:rsidTr="006D4D27">
        <w:trPr>
          <w:cantSplit/>
        </w:trPr>
        <w:tc>
          <w:tcPr>
            <w:tcW w:w="1414" w:type="dxa"/>
            <w:vAlign w:val="center"/>
            <w:hideMark/>
          </w:tcPr>
          <w:p w:rsidR="009759FE" w:rsidRPr="00031E6B" w:rsidRDefault="009759FE" w:rsidP="00E2414B">
            <w:pPr>
              <w:spacing w:after="160"/>
              <w:rPr>
                <w:rFonts w:ascii="Verdana" w:hAnsi="Verdana" w:cs="Times New Roman Bold"/>
                <w:b/>
                <w:bCs/>
                <w:sz w:val="22"/>
                <w:szCs w:val="22"/>
              </w:rPr>
            </w:pPr>
            <w:r w:rsidRPr="00031E6B">
              <w:rPr>
                <w:noProof/>
                <w:lang w:eastAsia="zh-CN"/>
              </w:rPr>
              <w:drawing>
                <wp:inline distT="0" distB="0" distL="0" distR="0" wp14:anchorId="342A5D4C" wp14:editId="584A036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348"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268" w:type="dxa"/>
            <w:vAlign w:val="center"/>
            <w:hideMark/>
          </w:tcPr>
          <w:p w:rsidR="009759FE" w:rsidRPr="00031E6B" w:rsidRDefault="009759FE" w:rsidP="00E2414B">
            <w:pPr>
              <w:spacing w:after="160"/>
              <w:jc w:val="right"/>
              <w:rPr>
                <w:sz w:val="22"/>
                <w:szCs w:val="22"/>
              </w:rPr>
            </w:pPr>
            <w:r w:rsidRPr="00031E6B">
              <w:rPr>
                <w:noProof/>
                <w:lang w:eastAsia="zh-CN"/>
              </w:rPr>
              <w:drawing>
                <wp:inline distT="0" distB="0" distL="0" distR="0" wp14:anchorId="2A7060C1" wp14:editId="343C8EA7">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6D4D27">
        <w:trPr>
          <w:cantSplit/>
        </w:trPr>
        <w:tc>
          <w:tcPr>
            <w:tcW w:w="6762" w:type="dxa"/>
            <w:gridSpan w:val="2"/>
            <w:tcBorders>
              <w:top w:val="nil"/>
              <w:left w:val="nil"/>
              <w:bottom w:val="single" w:sz="12" w:space="0" w:color="auto"/>
              <w:right w:val="nil"/>
            </w:tcBorders>
          </w:tcPr>
          <w:p w:rsidR="009759FE" w:rsidRPr="000D3DDB" w:rsidRDefault="009759FE" w:rsidP="00E2414B">
            <w:pPr>
              <w:spacing w:before="0"/>
              <w:rPr>
                <w:rFonts w:eastAsiaTheme="minorEastAsia"/>
                <w:b/>
                <w:bCs/>
                <w:sz w:val="20"/>
                <w:lang w:eastAsia="zh-CN"/>
              </w:rPr>
            </w:pPr>
          </w:p>
        </w:tc>
        <w:tc>
          <w:tcPr>
            <w:tcW w:w="3268"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6D4D27">
        <w:trPr>
          <w:cantSplit/>
        </w:trPr>
        <w:tc>
          <w:tcPr>
            <w:tcW w:w="6762"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268" w:type="dxa"/>
          </w:tcPr>
          <w:p w:rsidR="009759FE" w:rsidRPr="00031E6B" w:rsidRDefault="009759FE" w:rsidP="00E2414B">
            <w:pPr>
              <w:spacing w:before="0"/>
              <w:rPr>
                <w:rFonts w:ascii="Verdana" w:hAnsi="Verdana"/>
                <w:b/>
                <w:bCs/>
                <w:sz w:val="20"/>
                <w:szCs w:val="22"/>
              </w:rPr>
            </w:pPr>
          </w:p>
        </w:tc>
      </w:tr>
      <w:tr w:rsidR="000A3B30" w:rsidTr="006D4D27">
        <w:trPr>
          <w:cantSplit/>
        </w:trPr>
        <w:tc>
          <w:tcPr>
            <w:tcW w:w="6762" w:type="dxa"/>
            <w:gridSpan w:val="2"/>
          </w:tcPr>
          <w:p w:rsidR="000A3B30" w:rsidRPr="00031E6B" w:rsidRDefault="000D3DDB" w:rsidP="00E2414B">
            <w:pPr>
              <w:spacing w:before="0"/>
              <w:rPr>
                <w:sz w:val="22"/>
                <w:szCs w:val="22"/>
                <w:lang w:eastAsia="zh-CN"/>
              </w:rPr>
            </w:pPr>
            <w:r>
              <w:rPr>
                <w:rFonts w:ascii="Verdana" w:hAnsi="Verdana" w:hint="eastAsia"/>
                <w:b/>
                <w:sz w:val="20"/>
                <w:lang w:eastAsia="zh-CN"/>
              </w:rPr>
              <w:t>全体会议</w:t>
            </w:r>
          </w:p>
        </w:tc>
        <w:tc>
          <w:tcPr>
            <w:tcW w:w="3268" w:type="dxa"/>
            <w:hideMark/>
          </w:tcPr>
          <w:p w:rsidR="000A3B30" w:rsidRPr="00622560" w:rsidRDefault="000D3DDB" w:rsidP="00EE159B">
            <w:pPr>
              <w:spacing w:before="0"/>
              <w:rPr>
                <w:rFonts w:ascii="Verdana" w:hAnsi="Verdana"/>
                <w:sz w:val="20"/>
                <w:lang w:eastAsia="zh-CN"/>
              </w:rPr>
            </w:pPr>
            <w:r>
              <w:rPr>
                <w:rFonts w:ascii="Verdana" w:hAnsi="Verdana" w:hint="eastAsia"/>
                <w:b/>
                <w:sz w:val="20"/>
                <w:lang w:eastAsia="zh-CN"/>
              </w:rPr>
              <w:t>文件</w:t>
            </w:r>
            <w:r w:rsidR="00547F27">
              <w:rPr>
                <w:rFonts w:ascii="Verdana" w:hAnsi="Verdana"/>
                <w:b/>
                <w:sz w:val="20"/>
                <w:lang w:eastAsia="zh-CN"/>
              </w:rPr>
              <w:t>1</w:t>
            </w:r>
            <w:r w:rsidR="00EE159B">
              <w:rPr>
                <w:rFonts w:ascii="Verdana" w:hAnsi="Verdana"/>
                <w:b/>
                <w:sz w:val="20"/>
                <w:lang w:eastAsia="zh-CN"/>
              </w:rPr>
              <w:t>(Rev.1)</w:t>
            </w:r>
            <w:r w:rsidR="000A3B30" w:rsidRPr="00622560">
              <w:rPr>
                <w:rFonts w:ascii="Verdana" w:hAnsi="Verdana"/>
                <w:b/>
                <w:sz w:val="20"/>
                <w:lang w:eastAsia="zh-CN"/>
              </w:rPr>
              <w:t>-</w:t>
            </w:r>
            <w:r>
              <w:rPr>
                <w:rFonts w:ascii="Verdana" w:hAnsi="Verdana" w:hint="eastAsia"/>
                <w:b/>
                <w:sz w:val="20"/>
                <w:lang w:eastAsia="zh-CN"/>
              </w:rPr>
              <w:t>C</w:t>
            </w:r>
          </w:p>
        </w:tc>
      </w:tr>
      <w:tr w:rsidR="000A3B30" w:rsidTr="006D4D27">
        <w:trPr>
          <w:cantSplit/>
        </w:trPr>
        <w:tc>
          <w:tcPr>
            <w:tcW w:w="6762" w:type="dxa"/>
            <w:gridSpan w:val="2"/>
          </w:tcPr>
          <w:p w:rsidR="000A3B30" w:rsidRPr="00C324A8" w:rsidRDefault="000A3B30" w:rsidP="00E2414B">
            <w:pPr>
              <w:spacing w:before="0"/>
              <w:rPr>
                <w:rFonts w:ascii="Verdana" w:hAnsi="Verdana"/>
                <w:b/>
                <w:smallCaps/>
                <w:sz w:val="20"/>
                <w:lang w:eastAsia="zh-CN"/>
              </w:rPr>
            </w:pPr>
          </w:p>
        </w:tc>
        <w:tc>
          <w:tcPr>
            <w:tcW w:w="3268" w:type="dxa"/>
            <w:hideMark/>
          </w:tcPr>
          <w:p w:rsidR="000A3B30" w:rsidRPr="00622560" w:rsidRDefault="00B04FE3" w:rsidP="00EE159B">
            <w:pPr>
              <w:spacing w:before="0"/>
              <w:rPr>
                <w:rFonts w:ascii="Verdana" w:hAnsi="Verdana"/>
                <w:sz w:val="20"/>
                <w:lang w:eastAsia="zh-CN"/>
              </w:rPr>
            </w:pPr>
            <w:r>
              <w:rPr>
                <w:rFonts w:ascii="Verdana" w:hAnsi="Verdana"/>
                <w:b/>
                <w:bCs/>
                <w:sz w:val="20"/>
                <w:lang w:eastAsia="zh-CN"/>
              </w:rPr>
              <w:t>20</w:t>
            </w:r>
            <w:r>
              <w:rPr>
                <w:rFonts w:ascii="Verdana" w:hAnsi="Verdana" w:hint="eastAsia"/>
                <w:b/>
                <w:bCs/>
                <w:sz w:val="20"/>
                <w:lang w:eastAsia="zh-CN"/>
              </w:rPr>
              <w:t>16</w:t>
            </w:r>
            <w:r>
              <w:rPr>
                <w:rFonts w:ascii="Verdana" w:hAnsi="Verdana" w:hint="eastAsia"/>
                <w:b/>
                <w:bCs/>
                <w:sz w:val="20"/>
                <w:lang w:eastAsia="zh-CN"/>
              </w:rPr>
              <w:t>年</w:t>
            </w:r>
            <w:r w:rsidR="00EE159B">
              <w:rPr>
                <w:rFonts w:ascii="Verdana" w:hAnsi="Verdana" w:hint="eastAsia"/>
                <w:b/>
                <w:bCs/>
                <w:sz w:val="20"/>
                <w:lang w:eastAsia="zh-CN"/>
              </w:rPr>
              <w:t>10</w:t>
            </w:r>
            <w:r w:rsidR="00EE159B">
              <w:rPr>
                <w:rFonts w:ascii="Verdana" w:hAnsi="Verdana" w:hint="eastAsia"/>
                <w:b/>
                <w:bCs/>
                <w:sz w:val="20"/>
                <w:lang w:eastAsia="zh-CN"/>
              </w:rPr>
              <w:t>月</w:t>
            </w:r>
            <w:r w:rsidR="00EE159B">
              <w:rPr>
                <w:rFonts w:ascii="Verdana" w:hAnsi="Verdana" w:hint="eastAsia"/>
                <w:b/>
                <w:bCs/>
                <w:sz w:val="20"/>
                <w:lang w:eastAsia="zh-CN"/>
              </w:rPr>
              <w:t>9</w:t>
            </w:r>
            <w:r w:rsidR="00EE159B">
              <w:rPr>
                <w:rFonts w:ascii="Verdana" w:hAnsi="Verdana" w:hint="eastAsia"/>
                <w:b/>
                <w:bCs/>
                <w:sz w:val="20"/>
                <w:lang w:eastAsia="zh-CN"/>
              </w:rPr>
              <w:t>日</w:t>
            </w:r>
          </w:p>
        </w:tc>
      </w:tr>
      <w:tr w:rsidR="000A3B30" w:rsidTr="006D4D27">
        <w:trPr>
          <w:cantSplit/>
        </w:trPr>
        <w:tc>
          <w:tcPr>
            <w:tcW w:w="6762" w:type="dxa"/>
            <w:gridSpan w:val="2"/>
          </w:tcPr>
          <w:p w:rsidR="000A3B30" w:rsidRPr="00031E6B" w:rsidRDefault="000A3B30" w:rsidP="00E2414B">
            <w:pPr>
              <w:spacing w:before="0"/>
              <w:rPr>
                <w:sz w:val="22"/>
                <w:szCs w:val="22"/>
                <w:lang w:eastAsia="zh-CN"/>
              </w:rPr>
            </w:pPr>
          </w:p>
        </w:tc>
        <w:tc>
          <w:tcPr>
            <w:tcW w:w="3268" w:type="dxa"/>
            <w:hideMark/>
          </w:tcPr>
          <w:p w:rsidR="000A3B30" w:rsidRPr="00622560" w:rsidRDefault="00B04FE3" w:rsidP="00E2414B">
            <w:pPr>
              <w:spacing w:before="0"/>
              <w:rPr>
                <w:rFonts w:ascii="Verdana" w:hAnsi="Verdana"/>
                <w:sz w:val="20"/>
                <w:lang w:eastAsia="zh-CN"/>
              </w:rPr>
            </w:pPr>
            <w:r>
              <w:rPr>
                <w:rFonts w:ascii="Verdana" w:hAnsi="Verdana" w:hint="eastAsia"/>
                <w:b/>
                <w:bCs/>
                <w:sz w:val="20"/>
                <w:lang w:eastAsia="zh-CN"/>
              </w:rPr>
              <w:t>原文：英</w:t>
            </w:r>
            <w:r w:rsidR="00252054">
              <w:rPr>
                <w:rFonts w:ascii="Verdana" w:hAnsi="Verdana" w:hint="eastAsia"/>
                <w:b/>
                <w:bCs/>
                <w:sz w:val="20"/>
                <w:lang w:eastAsia="zh-CN"/>
              </w:rPr>
              <w:t>文</w:t>
            </w:r>
          </w:p>
        </w:tc>
      </w:tr>
      <w:tr w:rsidR="009D164C" w:rsidTr="006D4D27">
        <w:trPr>
          <w:cantSplit/>
        </w:trPr>
        <w:tc>
          <w:tcPr>
            <w:tcW w:w="10030" w:type="dxa"/>
            <w:gridSpan w:val="3"/>
          </w:tcPr>
          <w:p w:rsidR="009D164C" w:rsidRPr="00031E6B" w:rsidRDefault="009D164C" w:rsidP="00E2414B">
            <w:pPr>
              <w:spacing w:before="0"/>
              <w:rPr>
                <w:rFonts w:ascii="Verdana" w:hAnsi="Verdana"/>
                <w:b/>
                <w:bCs/>
                <w:sz w:val="20"/>
                <w:szCs w:val="22"/>
                <w:lang w:eastAsia="zh-CN"/>
              </w:rPr>
            </w:pPr>
          </w:p>
        </w:tc>
      </w:tr>
      <w:tr w:rsidR="000A3B30" w:rsidTr="006D4D27">
        <w:trPr>
          <w:cantSplit/>
        </w:trPr>
        <w:tc>
          <w:tcPr>
            <w:tcW w:w="10030" w:type="dxa"/>
            <w:gridSpan w:val="3"/>
            <w:hideMark/>
          </w:tcPr>
          <w:p w:rsidR="000A3B30" w:rsidRPr="00031E6B" w:rsidRDefault="006D4D27" w:rsidP="00830820">
            <w:pPr>
              <w:pStyle w:val="Source"/>
              <w:rPr>
                <w:lang w:eastAsia="zh-CN"/>
              </w:rPr>
            </w:pPr>
            <w:r>
              <w:rPr>
                <w:lang w:eastAsia="zh-CN"/>
              </w:rPr>
              <w:t>ITU-T</w:t>
            </w:r>
            <w:r>
              <w:rPr>
                <w:rFonts w:hint="eastAsia"/>
                <w:lang w:eastAsia="zh-CN"/>
              </w:rPr>
              <w:t>第</w:t>
            </w:r>
            <w:r w:rsidR="00830820">
              <w:rPr>
                <w:sz w:val="32"/>
                <w:szCs w:val="22"/>
                <w:lang w:eastAsia="zh-CN"/>
              </w:rPr>
              <w:t>2</w:t>
            </w:r>
            <w:r>
              <w:rPr>
                <w:rFonts w:hint="eastAsia"/>
                <w:lang w:eastAsia="zh-CN"/>
              </w:rPr>
              <w:t>研究组</w:t>
            </w:r>
          </w:p>
        </w:tc>
      </w:tr>
      <w:tr w:rsidR="000A3B30" w:rsidTr="006D4D27">
        <w:trPr>
          <w:cantSplit/>
        </w:trPr>
        <w:tc>
          <w:tcPr>
            <w:tcW w:w="10030" w:type="dxa"/>
            <w:gridSpan w:val="3"/>
            <w:hideMark/>
          </w:tcPr>
          <w:p w:rsidR="000A3B30" w:rsidRPr="00400909" w:rsidRDefault="0004572A" w:rsidP="00E2414B">
            <w:pPr>
              <w:pStyle w:val="Title1"/>
              <w:rPr>
                <w:rFonts w:ascii="Verdana" w:hAnsi="Verdana"/>
                <w:lang w:eastAsia="zh-CN"/>
              </w:rPr>
            </w:pPr>
            <w:r w:rsidRPr="0004572A">
              <w:rPr>
                <w:rFonts w:hint="eastAsia"/>
                <w:lang w:eastAsia="zh-CN"/>
              </w:rPr>
              <w:t>服务提供和电信管理的</w:t>
            </w:r>
            <w:r>
              <w:rPr>
                <w:rFonts w:hint="eastAsia"/>
                <w:lang w:eastAsia="zh-CN"/>
              </w:rPr>
              <w:t>操作问题</w:t>
            </w:r>
          </w:p>
        </w:tc>
      </w:tr>
      <w:tr w:rsidR="000A3B30" w:rsidTr="006D4D27">
        <w:trPr>
          <w:cantSplit/>
        </w:trPr>
        <w:tc>
          <w:tcPr>
            <w:tcW w:w="10030" w:type="dxa"/>
            <w:gridSpan w:val="3"/>
          </w:tcPr>
          <w:p w:rsidR="000A3B30" w:rsidRPr="00400909" w:rsidRDefault="00513976" w:rsidP="00E2414B">
            <w:pPr>
              <w:pStyle w:val="Title2"/>
              <w:rPr>
                <w:rFonts w:ascii="Verdana" w:hAnsi="Verdana"/>
                <w:lang w:eastAsia="zh-CN"/>
              </w:rPr>
            </w:pPr>
            <w:r w:rsidRPr="00513976">
              <w:rPr>
                <w:rFonts w:hint="eastAsia"/>
                <w:lang w:eastAsia="zh-CN"/>
              </w:rPr>
              <w:t>ITU-T</w:t>
            </w:r>
            <w:r w:rsidRPr="00513976">
              <w:rPr>
                <w:rFonts w:hint="eastAsia"/>
                <w:lang w:eastAsia="zh-CN"/>
              </w:rPr>
              <w:t>第</w:t>
            </w:r>
            <w:r w:rsidRPr="00513976">
              <w:rPr>
                <w:rFonts w:hint="eastAsia"/>
                <w:lang w:eastAsia="zh-CN"/>
              </w:rPr>
              <w:t>2</w:t>
            </w:r>
            <w:r w:rsidRPr="00513976">
              <w:rPr>
                <w:rFonts w:hint="eastAsia"/>
                <w:lang w:eastAsia="zh-CN"/>
              </w:rPr>
              <w:t>研究组</w:t>
            </w:r>
            <w:r w:rsidR="006D4D27">
              <w:rPr>
                <w:rFonts w:hint="eastAsia"/>
                <w:lang w:eastAsia="zh-CN"/>
              </w:rPr>
              <w:t>提交世界电信标准化全会（</w:t>
            </w:r>
            <w:r w:rsidR="006D4D27">
              <w:rPr>
                <w:lang w:eastAsia="zh-CN"/>
              </w:rPr>
              <w:t>WTSA-1</w:t>
            </w:r>
            <w:r w:rsidR="006D4D27">
              <w:rPr>
                <w:rFonts w:hint="eastAsia"/>
                <w:lang w:eastAsia="zh-CN"/>
              </w:rPr>
              <w:t>6</w:t>
            </w:r>
            <w:r w:rsidR="006D4D27">
              <w:rPr>
                <w:rFonts w:hint="eastAsia"/>
                <w:lang w:eastAsia="zh-CN"/>
              </w:rPr>
              <w:t>）的报告：</w:t>
            </w:r>
            <w:r w:rsidR="006D4D27">
              <w:rPr>
                <w:lang w:eastAsia="zh-CN"/>
              </w:rPr>
              <w:br/>
            </w:r>
            <w:r w:rsidR="00F06D35" w:rsidRPr="00C51EA9">
              <w:rPr>
                <w:lang w:eastAsia="zh-CN"/>
              </w:rPr>
              <w:t>第一部分</w:t>
            </w:r>
            <w:r w:rsidR="00F06D35" w:rsidRPr="00C51EA9">
              <w:rPr>
                <w:lang w:eastAsia="zh-CN"/>
              </w:rPr>
              <w:t xml:space="preserve"> – </w:t>
            </w:r>
            <w:r w:rsidR="00F06D35" w:rsidRPr="00C51EA9">
              <w:rPr>
                <w:lang w:eastAsia="zh-CN"/>
              </w:rPr>
              <w:t>概述</w:t>
            </w:r>
          </w:p>
        </w:tc>
      </w:tr>
      <w:tr w:rsidR="000A3B30" w:rsidTr="006D4D27">
        <w:trPr>
          <w:cantSplit/>
        </w:trPr>
        <w:tc>
          <w:tcPr>
            <w:tcW w:w="10030" w:type="dxa"/>
            <w:gridSpan w:val="3"/>
          </w:tcPr>
          <w:p w:rsidR="000A3B30" w:rsidRPr="000273B7" w:rsidRDefault="000A3B30" w:rsidP="00E2414B">
            <w:pPr>
              <w:pStyle w:val="Agendaitem"/>
            </w:pPr>
          </w:p>
        </w:tc>
      </w:tr>
    </w:tbl>
    <w:p w:rsidR="006D4D27" w:rsidRPr="006D4D27" w:rsidRDefault="006D4D27" w:rsidP="006D24C5">
      <w:pPr>
        <w:rPr>
          <w:lang w:eastAsia="zh-CN"/>
        </w:rPr>
      </w:pPr>
    </w:p>
    <w:tbl>
      <w:tblPr>
        <w:tblW w:w="5074" w:type="pct"/>
        <w:tblLayout w:type="fixed"/>
        <w:tblLook w:val="0000" w:firstRow="0" w:lastRow="0" w:firstColumn="0" w:lastColumn="0" w:noHBand="0" w:noVBand="0"/>
      </w:tblPr>
      <w:tblGrid>
        <w:gridCol w:w="1418"/>
        <w:gridCol w:w="8364"/>
      </w:tblGrid>
      <w:tr w:rsidR="006D4D27" w:rsidRPr="006D4D27" w:rsidTr="00744046">
        <w:trPr>
          <w:cantSplit/>
        </w:trPr>
        <w:tc>
          <w:tcPr>
            <w:tcW w:w="1418" w:type="dxa"/>
          </w:tcPr>
          <w:p w:rsidR="006D4D27" w:rsidRPr="006D4D27" w:rsidRDefault="006D4D27" w:rsidP="006D4D27">
            <w:pPr>
              <w:rPr>
                <w:lang w:eastAsia="zh-CN"/>
              </w:rPr>
            </w:pPr>
            <w:r w:rsidRPr="006D4D27">
              <w:rPr>
                <w:rFonts w:hint="eastAsia"/>
                <w:b/>
                <w:bCs/>
                <w:lang w:eastAsia="zh-CN"/>
              </w:rPr>
              <w:t>摘要</w:t>
            </w:r>
            <w:r w:rsidR="002E5733" w:rsidRPr="006D4D27">
              <w:rPr>
                <w:rFonts w:eastAsiaTheme="minorEastAsia" w:hint="eastAsia"/>
                <w:lang w:eastAsia="zh-CN"/>
              </w:rPr>
              <w:t>：</w:t>
            </w:r>
          </w:p>
        </w:tc>
        <w:sdt>
          <w:sdtPr>
            <w:rPr>
              <w:lang w:eastAsia="zh-CN"/>
            </w:rPr>
            <w:alias w:val="Abstract"/>
            <w:tag w:val="Abstract"/>
            <w:id w:val="-939903723"/>
            <w:placeholder>
              <w:docPart w:val="2E10B32D5B5045EE8AC36DC91FDF8C21"/>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364" w:type="dxa"/>
              </w:tcPr>
              <w:p w:rsidR="006D4D27" w:rsidRPr="006D4D27" w:rsidRDefault="00F06D35" w:rsidP="00F06D35">
                <w:pPr>
                  <w:rPr>
                    <w:rFonts w:eastAsia="Times New Roman"/>
                    <w:lang w:val="en-US" w:eastAsia="zh-CN"/>
                  </w:rPr>
                </w:pPr>
                <w:r w:rsidRPr="00F06D35">
                  <w:rPr>
                    <w:rFonts w:hint="eastAsia"/>
                    <w:lang w:eastAsia="zh-CN"/>
                  </w:rPr>
                  <w:t>本文稿包含</w:t>
                </w:r>
                <w:r w:rsidRPr="00F06D35">
                  <w:rPr>
                    <w:rFonts w:hint="eastAsia"/>
                    <w:lang w:eastAsia="zh-CN"/>
                  </w:rPr>
                  <w:t>ITU-T</w:t>
                </w:r>
                <w:r w:rsidRPr="00F06D35">
                  <w:rPr>
                    <w:rFonts w:hint="eastAsia"/>
                    <w:lang w:eastAsia="zh-CN"/>
                  </w:rPr>
                  <w:t>第</w:t>
                </w:r>
                <w:r>
                  <w:rPr>
                    <w:lang w:eastAsia="zh-CN"/>
                  </w:rPr>
                  <w:t>2</w:t>
                </w:r>
                <w:r w:rsidRPr="00F06D35">
                  <w:rPr>
                    <w:rFonts w:hint="eastAsia"/>
                    <w:lang w:eastAsia="zh-CN"/>
                  </w:rPr>
                  <w:t>研究组提交</w:t>
                </w:r>
                <w:r w:rsidRPr="00F06D35">
                  <w:rPr>
                    <w:rFonts w:hint="eastAsia"/>
                    <w:lang w:eastAsia="zh-CN"/>
                  </w:rPr>
                  <w:t>WTSA-16</w:t>
                </w:r>
                <w:r w:rsidRPr="00F06D35">
                  <w:rPr>
                    <w:rFonts w:hint="eastAsia"/>
                    <w:lang w:eastAsia="zh-CN"/>
                  </w:rPr>
                  <w:t>的、关于其</w:t>
                </w:r>
                <w:r w:rsidRPr="00F06D35">
                  <w:rPr>
                    <w:rFonts w:hint="eastAsia"/>
                    <w:lang w:eastAsia="zh-CN"/>
                  </w:rPr>
                  <w:t>2013-2016</w:t>
                </w:r>
                <w:r w:rsidRPr="00F06D35">
                  <w:rPr>
                    <w:rFonts w:hint="eastAsia"/>
                    <w:lang w:eastAsia="zh-CN"/>
                  </w:rPr>
                  <w:t>年研究期活动的报告。</w:t>
                </w:r>
              </w:p>
            </w:tc>
          </w:sdtContent>
        </w:sdt>
      </w:tr>
    </w:tbl>
    <w:p w:rsidR="006D4D27" w:rsidRPr="006D4D27" w:rsidRDefault="006D4D27" w:rsidP="006D4D27">
      <w:pPr>
        <w:rPr>
          <w:lang w:eastAsia="zh-CN"/>
        </w:rPr>
      </w:pPr>
    </w:p>
    <w:p w:rsidR="00BA3EF3" w:rsidRPr="00A761CB" w:rsidRDefault="00BA3EF3" w:rsidP="00BA3EF3">
      <w:pPr>
        <w:rPr>
          <w:rFonts w:eastAsiaTheme="minorEastAsia"/>
          <w:lang w:eastAsia="zh-CN"/>
        </w:rPr>
      </w:pPr>
      <w:r w:rsidRPr="00A761CB">
        <w:rPr>
          <w:rFonts w:eastAsiaTheme="minorEastAsia" w:hint="eastAsia"/>
          <w:lang w:eastAsia="zh-CN"/>
        </w:rPr>
        <w:t>电信标准化局的说明：</w:t>
      </w:r>
    </w:p>
    <w:p w:rsidR="00BA3EF3" w:rsidRPr="006D4D27" w:rsidRDefault="00BA3EF3" w:rsidP="00BA3EF3">
      <w:pPr>
        <w:ind w:firstLineChars="200" w:firstLine="480"/>
        <w:rPr>
          <w:rFonts w:eastAsia="Times New Roman"/>
          <w:lang w:eastAsia="zh-CN"/>
        </w:rPr>
      </w:pPr>
      <w:r>
        <w:rPr>
          <w:rFonts w:hint="eastAsia"/>
          <w:lang w:eastAsia="zh-CN"/>
        </w:rPr>
        <w:t>第</w:t>
      </w:r>
      <w:r>
        <w:rPr>
          <w:rFonts w:eastAsia="Times New Roman"/>
          <w:lang w:eastAsia="zh-CN"/>
        </w:rPr>
        <w:t>2</w:t>
      </w:r>
      <w:r>
        <w:rPr>
          <w:rFonts w:hint="eastAsia"/>
          <w:lang w:eastAsia="zh-CN"/>
        </w:rPr>
        <w:t>研究组提交</w:t>
      </w:r>
      <w:r>
        <w:rPr>
          <w:lang w:eastAsia="zh-CN"/>
        </w:rPr>
        <w:t>201</w:t>
      </w:r>
      <w:r>
        <w:rPr>
          <w:rFonts w:hint="eastAsia"/>
          <w:lang w:eastAsia="zh-CN"/>
        </w:rPr>
        <w:t>6</w:t>
      </w:r>
      <w:r>
        <w:rPr>
          <w:rFonts w:hint="eastAsia"/>
          <w:lang w:eastAsia="zh-CN"/>
        </w:rPr>
        <w:t>年世界电信标准化全会（</w:t>
      </w:r>
      <w:r>
        <w:rPr>
          <w:lang w:eastAsia="zh-CN"/>
        </w:rPr>
        <w:t>WTSA-1</w:t>
      </w:r>
      <w:r>
        <w:rPr>
          <w:rFonts w:hint="eastAsia"/>
          <w:lang w:eastAsia="zh-CN"/>
        </w:rPr>
        <w:t>6</w:t>
      </w:r>
      <w:r>
        <w:rPr>
          <w:rFonts w:hint="eastAsia"/>
          <w:lang w:eastAsia="zh-CN"/>
        </w:rPr>
        <w:t>）的报告见以下文件：</w:t>
      </w:r>
    </w:p>
    <w:p w:rsidR="006D4D27" w:rsidRPr="006D4D27" w:rsidRDefault="006D4D27" w:rsidP="00830820">
      <w:pPr>
        <w:rPr>
          <w:lang w:eastAsia="zh-CN"/>
        </w:rPr>
      </w:pPr>
      <w:r w:rsidRPr="006D4D27">
        <w:rPr>
          <w:rFonts w:hint="eastAsia"/>
          <w:lang w:eastAsia="zh-CN"/>
        </w:rPr>
        <w:t>第一部分：</w:t>
      </w:r>
      <w:r w:rsidR="00830820">
        <w:rPr>
          <w:b/>
          <w:bCs/>
          <w:lang w:eastAsia="zh-CN"/>
        </w:rPr>
        <w:t>1</w:t>
      </w:r>
      <w:r w:rsidRPr="006D4D27">
        <w:rPr>
          <w:rFonts w:hint="eastAsia"/>
          <w:b/>
          <w:bCs/>
          <w:lang w:eastAsia="zh-CN"/>
        </w:rPr>
        <w:t>号文件</w:t>
      </w:r>
      <w:r w:rsidRPr="006D4D27">
        <w:rPr>
          <w:lang w:eastAsia="zh-CN"/>
        </w:rPr>
        <w:t xml:space="preserve"> – </w:t>
      </w:r>
      <w:r w:rsidRPr="006D4D27">
        <w:rPr>
          <w:rFonts w:hint="eastAsia"/>
          <w:lang w:eastAsia="zh-CN"/>
        </w:rPr>
        <w:t>概述</w:t>
      </w:r>
    </w:p>
    <w:p w:rsidR="006D4D27" w:rsidRPr="006D4D27" w:rsidRDefault="006D4D27" w:rsidP="00830820">
      <w:pPr>
        <w:rPr>
          <w:lang w:eastAsia="zh-CN"/>
        </w:rPr>
      </w:pPr>
      <w:r w:rsidRPr="006D4D27">
        <w:rPr>
          <w:rFonts w:hint="eastAsia"/>
          <w:lang w:eastAsia="zh-CN"/>
        </w:rPr>
        <w:t>第二部分：</w:t>
      </w:r>
      <w:r w:rsidR="00830820">
        <w:rPr>
          <w:b/>
          <w:bCs/>
          <w:lang w:eastAsia="zh-CN"/>
        </w:rPr>
        <w:t>2</w:t>
      </w:r>
      <w:r w:rsidRPr="006D4D27">
        <w:rPr>
          <w:rFonts w:hint="eastAsia"/>
          <w:b/>
          <w:bCs/>
          <w:lang w:eastAsia="zh-CN"/>
        </w:rPr>
        <w:t>号文件</w:t>
      </w:r>
      <w:r w:rsidRPr="006D4D27">
        <w:rPr>
          <w:lang w:eastAsia="zh-CN"/>
        </w:rPr>
        <w:t xml:space="preserve"> – </w:t>
      </w:r>
      <w:r w:rsidRPr="006D4D27">
        <w:rPr>
          <w:rFonts w:hint="eastAsia"/>
          <w:lang w:eastAsia="zh-CN"/>
        </w:rPr>
        <w:t>建议在</w:t>
      </w:r>
      <w:r w:rsidRPr="006D4D27">
        <w:rPr>
          <w:rFonts w:eastAsia="Times New Roman"/>
          <w:lang w:eastAsia="zh-CN"/>
        </w:rPr>
        <w:t>2017-2020</w:t>
      </w:r>
      <w:r w:rsidRPr="006D4D27">
        <w:rPr>
          <w:rFonts w:hint="eastAsia"/>
          <w:lang w:eastAsia="zh-CN"/>
        </w:rPr>
        <w:t>年研究期研究的课题</w:t>
      </w:r>
    </w:p>
    <w:p w:rsidR="006D4D27" w:rsidRPr="006D4D27" w:rsidRDefault="006D4D27" w:rsidP="006D4D27">
      <w:pPr>
        <w:tabs>
          <w:tab w:val="clear" w:pos="1134"/>
          <w:tab w:val="clear" w:pos="1871"/>
          <w:tab w:val="clear" w:pos="2268"/>
        </w:tabs>
        <w:overflowPunct/>
        <w:autoSpaceDE/>
        <w:autoSpaceDN/>
        <w:adjustRightInd/>
        <w:spacing w:before="0"/>
        <w:textAlignment w:val="auto"/>
        <w:rPr>
          <w:lang w:eastAsia="zh-CN"/>
        </w:rPr>
      </w:pPr>
      <w:r w:rsidRPr="006D4D27">
        <w:rPr>
          <w:lang w:eastAsia="zh-CN"/>
        </w:rPr>
        <w:br w:type="page"/>
      </w:r>
    </w:p>
    <w:p w:rsidR="00547F27" w:rsidRPr="009F2FDE" w:rsidRDefault="00F06D35" w:rsidP="00547F27">
      <w:pPr>
        <w:jc w:val="center"/>
        <w:rPr>
          <w:b/>
          <w:bCs/>
        </w:rPr>
      </w:pPr>
      <w:r>
        <w:rPr>
          <w:rFonts w:hint="eastAsia"/>
          <w:b/>
          <w:bCs/>
          <w:lang w:eastAsia="zh-CN"/>
        </w:rPr>
        <w:lastRenderedPageBreak/>
        <w:t>目录</w:t>
      </w:r>
    </w:p>
    <w:tbl>
      <w:tblPr>
        <w:tblW w:w="9889" w:type="dxa"/>
        <w:tblLayout w:type="fixed"/>
        <w:tblLook w:val="04A0" w:firstRow="1" w:lastRow="0" w:firstColumn="1" w:lastColumn="0" w:noHBand="0" w:noVBand="1"/>
      </w:tblPr>
      <w:tblGrid>
        <w:gridCol w:w="9889"/>
      </w:tblGrid>
      <w:tr w:rsidR="00547F27" w:rsidRPr="00D8148E" w:rsidTr="00A43CFB">
        <w:trPr>
          <w:tblHeader/>
        </w:trPr>
        <w:tc>
          <w:tcPr>
            <w:tcW w:w="9889" w:type="dxa"/>
          </w:tcPr>
          <w:p w:rsidR="00547F27" w:rsidRPr="00970062" w:rsidRDefault="00547F27" w:rsidP="00A43CFB">
            <w:pPr>
              <w:pStyle w:val="toc0"/>
            </w:pPr>
            <w:r w:rsidRPr="00970062">
              <w:tab/>
            </w:r>
            <w:r w:rsidR="00F06D35">
              <w:rPr>
                <w:rFonts w:hint="eastAsia"/>
                <w:lang w:eastAsia="zh-CN"/>
              </w:rPr>
              <w:t>页码</w:t>
            </w:r>
          </w:p>
        </w:tc>
      </w:tr>
      <w:tr w:rsidR="00547F27" w:rsidRPr="00D8148E" w:rsidTr="00A43CFB">
        <w:tc>
          <w:tcPr>
            <w:tcW w:w="9889" w:type="dxa"/>
          </w:tcPr>
          <w:p w:rsidR="004E53FF" w:rsidRDefault="00547F27" w:rsidP="004E53FF">
            <w:pPr>
              <w:pStyle w:val="TOC1"/>
              <w:tabs>
                <w:tab w:val="clear" w:pos="7938"/>
                <w:tab w:val="left" w:leader="dot" w:pos="9390"/>
              </w:tabs>
              <w:rPr>
                <w:rFonts w:asciiTheme="minorHAnsi" w:eastAsiaTheme="minorEastAsia" w:hAnsiTheme="minorHAnsi" w:cstheme="minorBidi"/>
                <w:noProof/>
                <w:sz w:val="22"/>
                <w:szCs w:val="22"/>
                <w:lang w:val="en-US" w:eastAsia="zh-CN"/>
              </w:rPr>
            </w:pPr>
            <w:r>
              <w:rPr>
                <w:rFonts w:eastAsia="MS Mincho"/>
              </w:rPr>
              <w:fldChar w:fldCharType="begin"/>
            </w:r>
            <w:r>
              <w:instrText xml:space="preserve"> TOC \o "1-1" \h \z \t  </w:instrText>
            </w:r>
            <w:r>
              <w:rPr>
                <w:rFonts w:eastAsia="MS Mincho"/>
              </w:rPr>
              <w:fldChar w:fldCharType="separate"/>
            </w:r>
            <w:hyperlink w:anchor="_Toc461201293" w:history="1">
              <w:r w:rsidR="004E53FF" w:rsidRPr="00193F29">
                <w:rPr>
                  <w:rStyle w:val="Hyperlink"/>
                  <w:noProof/>
                  <w:lang w:eastAsia="zh-CN"/>
                </w:rPr>
                <w:t>1</w:t>
              </w:r>
              <w:r w:rsidR="004E53FF">
                <w:rPr>
                  <w:rFonts w:asciiTheme="minorHAnsi" w:eastAsiaTheme="minorEastAsia" w:hAnsiTheme="minorHAnsi" w:cstheme="minorBidi"/>
                  <w:noProof/>
                  <w:sz w:val="22"/>
                  <w:szCs w:val="22"/>
                  <w:lang w:val="en-US" w:eastAsia="zh-CN"/>
                </w:rPr>
                <w:tab/>
              </w:r>
              <w:r w:rsidR="004E53FF" w:rsidRPr="00193F29">
                <w:rPr>
                  <w:rStyle w:val="Hyperlink"/>
                  <w:rFonts w:hint="eastAsia"/>
                  <w:noProof/>
                  <w:lang w:eastAsia="zh-CN"/>
                </w:rPr>
                <w:t>引言</w:t>
              </w:r>
              <w:r w:rsidR="004E53FF">
                <w:rPr>
                  <w:noProof/>
                  <w:webHidden/>
                </w:rPr>
                <w:tab/>
              </w:r>
              <w:r w:rsidR="004E53FF">
                <w:rPr>
                  <w:noProof/>
                  <w:webHidden/>
                </w:rPr>
                <w:fldChar w:fldCharType="begin"/>
              </w:r>
              <w:r w:rsidR="004E53FF">
                <w:rPr>
                  <w:noProof/>
                  <w:webHidden/>
                </w:rPr>
                <w:instrText xml:space="preserve"> PAGEREF _Toc461201293 \h </w:instrText>
              </w:r>
              <w:r w:rsidR="004E53FF">
                <w:rPr>
                  <w:noProof/>
                  <w:webHidden/>
                </w:rPr>
              </w:r>
              <w:r w:rsidR="004E53FF">
                <w:rPr>
                  <w:noProof/>
                  <w:webHidden/>
                </w:rPr>
                <w:fldChar w:fldCharType="separate"/>
              </w:r>
              <w:r w:rsidR="00204E66">
                <w:rPr>
                  <w:noProof/>
                  <w:webHidden/>
                </w:rPr>
                <w:t>3</w:t>
              </w:r>
              <w:r w:rsidR="004E53FF">
                <w:rPr>
                  <w:noProof/>
                  <w:webHidden/>
                </w:rPr>
                <w:fldChar w:fldCharType="end"/>
              </w:r>
            </w:hyperlink>
          </w:p>
          <w:p w:rsidR="004E53FF" w:rsidRDefault="00250677" w:rsidP="004E53FF">
            <w:pPr>
              <w:pStyle w:val="TOC1"/>
              <w:tabs>
                <w:tab w:val="clear" w:pos="7938"/>
                <w:tab w:val="left" w:leader="dot" w:pos="9390"/>
              </w:tabs>
              <w:rPr>
                <w:rFonts w:asciiTheme="minorHAnsi" w:eastAsiaTheme="minorEastAsia" w:hAnsiTheme="minorHAnsi" w:cstheme="minorBidi"/>
                <w:noProof/>
                <w:sz w:val="22"/>
                <w:szCs w:val="22"/>
                <w:lang w:val="en-US" w:eastAsia="zh-CN"/>
              </w:rPr>
            </w:pPr>
            <w:hyperlink w:anchor="_Toc461201294" w:history="1">
              <w:r w:rsidR="004E53FF" w:rsidRPr="00193F29">
                <w:rPr>
                  <w:rStyle w:val="Hyperlink"/>
                  <w:noProof/>
                  <w:lang w:eastAsia="zh-CN"/>
                </w:rPr>
                <w:t>2</w:t>
              </w:r>
              <w:r w:rsidR="004E53FF">
                <w:rPr>
                  <w:rFonts w:asciiTheme="minorHAnsi" w:eastAsiaTheme="minorEastAsia" w:hAnsiTheme="minorHAnsi" w:cstheme="minorBidi"/>
                  <w:noProof/>
                  <w:sz w:val="22"/>
                  <w:szCs w:val="22"/>
                  <w:lang w:val="en-US" w:eastAsia="zh-CN"/>
                </w:rPr>
                <w:tab/>
              </w:r>
              <w:r w:rsidR="004E53FF" w:rsidRPr="00193F29">
                <w:rPr>
                  <w:rStyle w:val="Hyperlink"/>
                  <w:rFonts w:hint="eastAsia"/>
                  <w:noProof/>
                  <w:lang w:eastAsia="zh-CN"/>
                </w:rPr>
                <w:t>工作的组织</w:t>
              </w:r>
              <w:r w:rsidR="004E53FF">
                <w:rPr>
                  <w:noProof/>
                  <w:webHidden/>
                </w:rPr>
                <w:tab/>
              </w:r>
              <w:r w:rsidR="004E53FF">
                <w:rPr>
                  <w:noProof/>
                  <w:webHidden/>
                </w:rPr>
                <w:fldChar w:fldCharType="begin"/>
              </w:r>
              <w:r w:rsidR="004E53FF">
                <w:rPr>
                  <w:noProof/>
                  <w:webHidden/>
                </w:rPr>
                <w:instrText xml:space="preserve"> PAGEREF _Toc461201294 \h </w:instrText>
              </w:r>
              <w:r w:rsidR="004E53FF">
                <w:rPr>
                  <w:noProof/>
                  <w:webHidden/>
                </w:rPr>
              </w:r>
              <w:r w:rsidR="004E53FF">
                <w:rPr>
                  <w:noProof/>
                  <w:webHidden/>
                </w:rPr>
                <w:fldChar w:fldCharType="separate"/>
              </w:r>
              <w:r w:rsidR="00204E66">
                <w:rPr>
                  <w:noProof/>
                  <w:webHidden/>
                </w:rPr>
                <w:t>5</w:t>
              </w:r>
              <w:r w:rsidR="004E53FF">
                <w:rPr>
                  <w:noProof/>
                  <w:webHidden/>
                </w:rPr>
                <w:fldChar w:fldCharType="end"/>
              </w:r>
            </w:hyperlink>
          </w:p>
          <w:p w:rsidR="004E53FF" w:rsidRDefault="00250677" w:rsidP="004E53FF">
            <w:pPr>
              <w:pStyle w:val="TOC1"/>
              <w:tabs>
                <w:tab w:val="clear" w:pos="7938"/>
                <w:tab w:val="left" w:leader="dot" w:pos="9390"/>
              </w:tabs>
              <w:rPr>
                <w:rFonts w:asciiTheme="minorHAnsi" w:eastAsiaTheme="minorEastAsia" w:hAnsiTheme="minorHAnsi" w:cstheme="minorBidi"/>
                <w:noProof/>
                <w:sz w:val="22"/>
                <w:szCs w:val="22"/>
                <w:lang w:val="en-US" w:eastAsia="zh-CN"/>
              </w:rPr>
            </w:pPr>
            <w:hyperlink w:anchor="_Toc461201295" w:history="1">
              <w:r w:rsidR="004E53FF" w:rsidRPr="00193F29">
                <w:rPr>
                  <w:rStyle w:val="Hyperlink"/>
                  <w:noProof/>
                  <w:lang w:eastAsia="zh-CN"/>
                </w:rPr>
                <w:t>3</w:t>
              </w:r>
              <w:r w:rsidR="004E53FF">
                <w:rPr>
                  <w:rFonts w:asciiTheme="minorHAnsi" w:eastAsiaTheme="minorEastAsia" w:hAnsiTheme="minorHAnsi" w:cstheme="minorBidi"/>
                  <w:noProof/>
                  <w:sz w:val="22"/>
                  <w:szCs w:val="22"/>
                  <w:lang w:val="en-US" w:eastAsia="zh-CN"/>
                </w:rPr>
                <w:tab/>
              </w:r>
              <w:r w:rsidR="004E53FF" w:rsidRPr="00193F29">
                <w:rPr>
                  <w:rStyle w:val="Hyperlink"/>
                  <w:noProof/>
                  <w:lang w:eastAsia="zh-CN"/>
                </w:rPr>
                <w:t>2013-2016</w:t>
              </w:r>
              <w:r w:rsidR="004E53FF" w:rsidRPr="00193F29">
                <w:rPr>
                  <w:rStyle w:val="Hyperlink"/>
                  <w:rFonts w:hint="eastAsia"/>
                  <w:noProof/>
                  <w:lang w:eastAsia="zh-CN"/>
                </w:rPr>
                <w:t>研究期完成的工作结果</w:t>
              </w:r>
              <w:r w:rsidR="004E53FF">
                <w:rPr>
                  <w:noProof/>
                  <w:webHidden/>
                </w:rPr>
                <w:tab/>
              </w:r>
              <w:r w:rsidR="004E53FF">
                <w:rPr>
                  <w:noProof/>
                  <w:webHidden/>
                </w:rPr>
                <w:fldChar w:fldCharType="begin"/>
              </w:r>
              <w:r w:rsidR="004E53FF">
                <w:rPr>
                  <w:noProof/>
                  <w:webHidden/>
                </w:rPr>
                <w:instrText xml:space="preserve"> PAGEREF _Toc461201295 \h </w:instrText>
              </w:r>
              <w:r w:rsidR="004E53FF">
                <w:rPr>
                  <w:noProof/>
                  <w:webHidden/>
                </w:rPr>
              </w:r>
              <w:r w:rsidR="004E53FF">
                <w:rPr>
                  <w:noProof/>
                  <w:webHidden/>
                </w:rPr>
                <w:fldChar w:fldCharType="separate"/>
              </w:r>
              <w:r w:rsidR="00204E66">
                <w:rPr>
                  <w:noProof/>
                  <w:webHidden/>
                </w:rPr>
                <w:t>7</w:t>
              </w:r>
              <w:r w:rsidR="004E53FF">
                <w:rPr>
                  <w:noProof/>
                  <w:webHidden/>
                </w:rPr>
                <w:fldChar w:fldCharType="end"/>
              </w:r>
            </w:hyperlink>
          </w:p>
          <w:p w:rsidR="004E53FF" w:rsidRDefault="00250677" w:rsidP="004E53FF">
            <w:pPr>
              <w:pStyle w:val="TOC1"/>
              <w:tabs>
                <w:tab w:val="clear" w:pos="7938"/>
                <w:tab w:val="left" w:leader="dot" w:pos="9390"/>
              </w:tabs>
              <w:rPr>
                <w:rFonts w:asciiTheme="minorHAnsi" w:eastAsiaTheme="minorEastAsia" w:hAnsiTheme="minorHAnsi" w:cstheme="minorBidi"/>
                <w:noProof/>
                <w:sz w:val="22"/>
                <w:szCs w:val="22"/>
                <w:lang w:val="en-US" w:eastAsia="zh-CN"/>
              </w:rPr>
            </w:pPr>
            <w:hyperlink w:anchor="_Toc461201296" w:history="1">
              <w:r w:rsidR="004E53FF" w:rsidRPr="00193F29">
                <w:rPr>
                  <w:rStyle w:val="Hyperlink"/>
                  <w:noProof/>
                  <w:lang w:eastAsia="zh-CN"/>
                </w:rPr>
                <w:t>4</w:t>
              </w:r>
              <w:r w:rsidR="004E53FF">
                <w:rPr>
                  <w:rFonts w:asciiTheme="minorHAnsi" w:eastAsiaTheme="minorEastAsia" w:hAnsiTheme="minorHAnsi" w:cstheme="minorBidi"/>
                  <w:noProof/>
                  <w:sz w:val="22"/>
                  <w:szCs w:val="22"/>
                  <w:lang w:val="en-US" w:eastAsia="zh-CN"/>
                </w:rPr>
                <w:tab/>
              </w:r>
              <w:r w:rsidR="004E53FF" w:rsidRPr="00193F29">
                <w:rPr>
                  <w:rStyle w:val="Hyperlink"/>
                  <w:rFonts w:hint="eastAsia"/>
                  <w:noProof/>
                  <w:lang w:eastAsia="zh-CN"/>
                </w:rPr>
                <w:t>有关今后工作的考虑</w:t>
              </w:r>
              <w:r w:rsidR="004E53FF">
                <w:rPr>
                  <w:noProof/>
                  <w:webHidden/>
                </w:rPr>
                <w:tab/>
              </w:r>
              <w:r w:rsidR="004E53FF">
                <w:rPr>
                  <w:noProof/>
                  <w:webHidden/>
                </w:rPr>
                <w:fldChar w:fldCharType="begin"/>
              </w:r>
              <w:r w:rsidR="004E53FF">
                <w:rPr>
                  <w:noProof/>
                  <w:webHidden/>
                </w:rPr>
                <w:instrText xml:space="preserve"> PAGEREF _Toc461201296 \h </w:instrText>
              </w:r>
              <w:r w:rsidR="004E53FF">
                <w:rPr>
                  <w:noProof/>
                  <w:webHidden/>
                </w:rPr>
              </w:r>
              <w:r w:rsidR="004E53FF">
                <w:rPr>
                  <w:noProof/>
                  <w:webHidden/>
                </w:rPr>
                <w:fldChar w:fldCharType="separate"/>
              </w:r>
              <w:r w:rsidR="00204E66">
                <w:rPr>
                  <w:noProof/>
                  <w:webHidden/>
                </w:rPr>
                <w:t>8</w:t>
              </w:r>
              <w:r w:rsidR="004E53FF">
                <w:rPr>
                  <w:noProof/>
                  <w:webHidden/>
                </w:rPr>
                <w:fldChar w:fldCharType="end"/>
              </w:r>
            </w:hyperlink>
          </w:p>
          <w:p w:rsidR="004E53FF" w:rsidRDefault="00250677" w:rsidP="002E7D07">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61201297" w:history="1">
              <w:r w:rsidR="004E53FF" w:rsidRPr="00193F29">
                <w:rPr>
                  <w:rStyle w:val="Hyperlink"/>
                  <w:noProof/>
                  <w:lang w:eastAsia="zh-CN"/>
                </w:rPr>
                <w:t>5</w:t>
              </w:r>
              <w:r w:rsidR="004E53FF">
                <w:rPr>
                  <w:rFonts w:asciiTheme="minorHAnsi" w:eastAsiaTheme="minorEastAsia" w:hAnsiTheme="minorHAnsi" w:cstheme="minorBidi"/>
                  <w:noProof/>
                  <w:sz w:val="22"/>
                  <w:szCs w:val="22"/>
                  <w:lang w:val="en-US" w:eastAsia="zh-CN"/>
                </w:rPr>
                <w:tab/>
              </w:r>
              <w:r w:rsidR="002E7D07">
                <w:rPr>
                  <w:rFonts w:hint="eastAsia"/>
                  <w:noProof/>
                  <w:lang w:eastAsia="zh-CN"/>
                </w:rPr>
                <w:t>对</w:t>
              </w:r>
              <w:r w:rsidR="002E7D07">
                <w:rPr>
                  <w:noProof/>
                  <w:lang w:eastAsia="zh-CN"/>
                </w:rPr>
                <w:t>WTSA</w:t>
              </w:r>
              <w:r w:rsidR="002E7D07">
                <w:rPr>
                  <w:rFonts w:hint="eastAsia"/>
                  <w:noProof/>
                  <w:lang w:eastAsia="zh-CN"/>
                </w:rPr>
                <w:t>第</w:t>
              </w:r>
              <w:r w:rsidR="002E7D07">
                <w:rPr>
                  <w:noProof/>
                  <w:lang w:eastAsia="zh-CN"/>
                </w:rPr>
                <w:t>2</w:t>
              </w:r>
              <w:r w:rsidR="002E7D07">
                <w:rPr>
                  <w:rFonts w:hint="eastAsia"/>
                  <w:noProof/>
                  <w:lang w:eastAsia="zh-CN"/>
                </w:rPr>
                <w:t>号决议</w:t>
              </w:r>
              <w:r w:rsidR="002E7D07">
                <w:rPr>
                  <w:noProof/>
                  <w:lang w:eastAsia="zh-CN"/>
                </w:rPr>
                <w:t>2017-2020</w:t>
              </w:r>
              <w:r w:rsidR="002E7D07">
                <w:rPr>
                  <w:rFonts w:hint="eastAsia"/>
                  <w:noProof/>
                  <w:lang w:eastAsia="zh-CN"/>
                </w:rPr>
                <w:t>年研究期相关内容的更新</w:t>
              </w:r>
              <w:r w:rsidR="004E53FF">
                <w:rPr>
                  <w:noProof/>
                  <w:webHidden/>
                </w:rPr>
                <w:tab/>
              </w:r>
              <w:r w:rsidR="004E53FF">
                <w:rPr>
                  <w:noProof/>
                  <w:webHidden/>
                </w:rPr>
                <w:fldChar w:fldCharType="begin"/>
              </w:r>
              <w:r w:rsidR="004E53FF">
                <w:rPr>
                  <w:noProof/>
                  <w:webHidden/>
                </w:rPr>
                <w:instrText xml:space="preserve"> PAGEREF _Toc461201297 \h </w:instrText>
              </w:r>
              <w:r w:rsidR="004E53FF">
                <w:rPr>
                  <w:noProof/>
                  <w:webHidden/>
                </w:rPr>
              </w:r>
              <w:r w:rsidR="004E53FF">
                <w:rPr>
                  <w:noProof/>
                  <w:webHidden/>
                </w:rPr>
                <w:fldChar w:fldCharType="separate"/>
              </w:r>
              <w:r w:rsidR="00204E66">
                <w:rPr>
                  <w:noProof/>
                  <w:webHidden/>
                </w:rPr>
                <w:t>10</w:t>
              </w:r>
              <w:r w:rsidR="004E53FF">
                <w:rPr>
                  <w:noProof/>
                  <w:webHidden/>
                </w:rPr>
                <w:fldChar w:fldCharType="end"/>
              </w:r>
            </w:hyperlink>
          </w:p>
          <w:p w:rsidR="004E53FF" w:rsidRDefault="00250677" w:rsidP="004E53FF">
            <w:pPr>
              <w:pStyle w:val="TOC1"/>
              <w:tabs>
                <w:tab w:val="clear" w:pos="7938"/>
                <w:tab w:val="left" w:leader="dot" w:pos="9248"/>
              </w:tabs>
              <w:rPr>
                <w:rFonts w:asciiTheme="minorHAnsi" w:eastAsiaTheme="minorEastAsia" w:hAnsiTheme="minorHAnsi" w:cstheme="minorBidi"/>
                <w:noProof/>
                <w:sz w:val="22"/>
                <w:szCs w:val="22"/>
                <w:lang w:val="en-US" w:eastAsia="zh-CN"/>
              </w:rPr>
            </w:pPr>
            <w:hyperlink w:anchor="_Toc461201298" w:history="1">
              <w:r w:rsidR="004E53FF" w:rsidRPr="00193F29">
                <w:rPr>
                  <w:rStyle w:val="Hyperlink"/>
                  <w:rFonts w:hint="eastAsia"/>
                  <w:noProof/>
                  <w:lang w:eastAsia="zh-CN"/>
                </w:rPr>
                <w:t>附件</w:t>
              </w:r>
              <w:r w:rsidR="004E53FF" w:rsidRPr="00193F29">
                <w:rPr>
                  <w:rStyle w:val="Hyperlink"/>
                  <w:noProof/>
                  <w:lang w:eastAsia="zh-CN"/>
                </w:rPr>
                <w:t xml:space="preserve">1 </w:t>
              </w:r>
              <w:r w:rsidR="004E53FF" w:rsidRPr="004E53FF">
                <w:rPr>
                  <w:rStyle w:val="Hyperlink"/>
                  <w:noProof/>
                  <w:lang w:eastAsia="zh-CN"/>
                </w:rPr>
                <w:t>–</w:t>
              </w:r>
              <w:r w:rsidR="004E53FF" w:rsidRPr="00193F29">
                <w:rPr>
                  <w:rStyle w:val="Hyperlink"/>
                  <w:noProof/>
                  <w:lang w:eastAsia="zh-CN"/>
                </w:rPr>
                <w:t xml:space="preserve"> </w:t>
              </w:r>
              <w:r w:rsidR="004E53FF" w:rsidRPr="00193F29">
                <w:rPr>
                  <w:rStyle w:val="Hyperlink"/>
                  <w:rFonts w:hint="eastAsia"/>
                  <w:noProof/>
                  <w:lang w:eastAsia="zh-CN"/>
                </w:rPr>
                <w:t>本研究期制定或删除的建议书、增补及其它资料清单</w:t>
              </w:r>
              <w:r w:rsidR="004E53FF">
                <w:rPr>
                  <w:noProof/>
                  <w:webHidden/>
                </w:rPr>
                <w:tab/>
              </w:r>
              <w:r w:rsidR="004E53FF">
                <w:rPr>
                  <w:noProof/>
                  <w:webHidden/>
                </w:rPr>
                <w:fldChar w:fldCharType="begin"/>
              </w:r>
              <w:r w:rsidR="004E53FF">
                <w:rPr>
                  <w:noProof/>
                  <w:webHidden/>
                </w:rPr>
                <w:instrText xml:space="preserve"> PAGEREF _Toc461201298 \h </w:instrText>
              </w:r>
              <w:r w:rsidR="004E53FF">
                <w:rPr>
                  <w:noProof/>
                  <w:webHidden/>
                </w:rPr>
              </w:r>
              <w:r w:rsidR="004E53FF">
                <w:rPr>
                  <w:noProof/>
                  <w:webHidden/>
                </w:rPr>
                <w:fldChar w:fldCharType="separate"/>
              </w:r>
              <w:r w:rsidR="00204E66">
                <w:rPr>
                  <w:noProof/>
                  <w:webHidden/>
                </w:rPr>
                <w:t>11</w:t>
              </w:r>
              <w:r w:rsidR="004E53FF">
                <w:rPr>
                  <w:noProof/>
                  <w:webHidden/>
                </w:rPr>
                <w:fldChar w:fldCharType="end"/>
              </w:r>
            </w:hyperlink>
          </w:p>
          <w:p w:rsidR="004E53FF" w:rsidRDefault="00250677" w:rsidP="00250677">
            <w:pPr>
              <w:pStyle w:val="TOC1"/>
              <w:tabs>
                <w:tab w:val="clear" w:pos="7938"/>
                <w:tab w:val="left" w:leader="dot" w:pos="9248"/>
              </w:tabs>
              <w:rPr>
                <w:rFonts w:asciiTheme="minorHAnsi" w:eastAsiaTheme="minorEastAsia" w:hAnsiTheme="minorHAnsi" w:cstheme="minorBidi"/>
                <w:noProof/>
                <w:sz w:val="22"/>
                <w:szCs w:val="22"/>
                <w:lang w:val="en-US" w:eastAsia="zh-CN"/>
              </w:rPr>
            </w:pPr>
            <w:r>
              <w:fldChar w:fldCharType="begin"/>
            </w:r>
            <w:r>
              <w:instrText xml:space="preserve"> HYPERLINK \l "_Toc461201299"</w:instrText>
            </w:r>
            <w:r>
              <w:instrText xml:space="preserve"> </w:instrText>
            </w:r>
            <w:r>
              <w:fldChar w:fldCharType="separate"/>
            </w:r>
            <w:r w:rsidR="004E53FF" w:rsidRPr="00193F29">
              <w:rPr>
                <w:rStyle w:val="Hyperlink"/>
                <w:rFonts w:hint="eastAsia"/>
                <w:noProof/>
                <w:lang w:val="es-ES" w:eastAsia="zh-CN"/>
              </w:rPr>
              <w:t>附件</w:t>
            </w:r>
            <w:bookmarkStart w:id="0" w:name="_GoBack"/>
            <w:bookmarkEnd w:id="0"/>
            <w:r w:rsidR="004E53FF" w:rsidRPr="00193F29">
              <w:rPr>
                <w:rStyle w:val="Hyperlink"/>
                <w:noProof/>
                <w:lang w:eastAsia="zh-CN"/>
              </w:rPr>
              <w:t xml:space="preserve">2 </w:t>
            </w:r>
            <w:r w:rsidR="004E53FF" w:rsidRPr="004E53FF">
              <w:rPr>
                <w:rStyle w:val="Hyperlink"/>
                <w:noProof/>
                <w:lang w:eastAsia="zh-CN"/>
              </w:rPr>
              <w:t>–</w:t>
            </w:r>
            <w:r w:rsidR="004E53FF" w:rsidRPr="00193F29">
              <w:rPr>
                <w:rStyle w:val="Hyperlink"/>
                <w:noProof/>
                <w:lang w:eastAsia="zh-CN"/>
              </w:rPr>
              <w:t xml:space="preserve"> </w:t>
            </w:r>
            <w:r w:rsidR="004E53FF" w:rsidRPr="00193F29">
              <w:rPr>
                <w:rStyle w:val="Hyperlink"/>
                <w:rFonts w:hint="eastAsia"/>
                <w:noProof/>
                <w:lang w:val="es-ES" w:eastAsia="zh-CN"/>
              </w:rPr>
              <w:t>第</w:t>
            </w:r>
            <w:r w:rsidR="004E53FF" w:rsidRPr="00193F29">
              <w:rPr>
                <w:rStyle w:val="Hyperlink"/>
                <w:noProof/>
                <w:lang w:val="es-ES" w:eastAsia="zh-CN"/>
              </w:rPr>
              <w:t>2</w:t>
            </w:r>
            <w:r w:rsidR="004E53FF" w:rsidRPr="00193F29">
              <w:rPr>
                <w:rStyle w:val="Hyperlink"/>
                <w:rFonts w:hint="eastAsia"/>
                <w:noProof/>
                <w:lang w:val="es-ES" w:eastAsia="zh-CN"/>
              </w:rPr>
              <w:t>研究组职责及牵头研究组作用的拟议更新（</w:t>
            </w:r>
            <w:r w:rsidR="004E53FF" w:rsidRPr="00193F29">
              <w:rPr>
                <w:rStyle w:val="Hyperlink"/>
                <w:noProof/>
                <w:lang w:val="es-ES" w:eastAsia="zh-CN"/>
              </w:rPr>
              <w:t>WTSA</w:t>
            </w:r>
            <w:r w:rsidR="004E53FF" w:rsidRPr="00193F29">
              <w:rPr>
                <w:rStyle w:val="Hyperlink"/>
                <w:rFonts w:hint="eastAsia"/>
                <w:noProof/>
                <w:lang w:val="es-ES" w:eastAsia="zh-CN"/>
              </w:rPr>
              <w:t>第</w:t>
            </w:r>
            <w:r w:rsidR="004E53FF" w:rsidRPr="00193F29">
              <w:rPr>
                <w:rStyle w:val="Hyperlink"/>
                <w:noProof/>
                <w:lang w:val="es-ES" w:eastAsia="zh-CN"/>
              </w:rPr>
              <w:t>2</w:t>
            </w:r>
            <w:r w:rsidR="004E53FF" w:rsidRPr="00193F29">
              <w:rPr>
                <w:rStyle w:val="Hyperlink"/>
                <w:rFonts w:hint="eastAsia"/>
                <w:noProof/>
                <w:lang w:val="es-ES" w:eastAsia="zh-CN"/>
              </w:rPr>
              <w:t>号决议）</w:t>
            </w:r>
            <w:r w:rsidR="004E53FF">
              <w:rPr>
                <w:noProof/>
                <w:webHidden/>
              </w:rPr>
              <w:tab/>
            </w:r>
            <w:r w:rsidR="004E53FF">
              <w:rPr>
                <w:noProof/>
                <w:webHidden/>
              </w:rPr>
              <w:fldChar w:fldCharType="begin"/>
            </w:r>
            <w:r w:rsidR="004E53FF">
              <w:rPr>
                <w:noProof/>
                <w:webHidden/>
              </w:rPr>
              <w:instrText xml:space="preserve"> PAGEREF _Toc461201299 \h </w:instrText>
            </w:r>
            <w:r w:rsidR="004E53FF">
              <w:rPr>
                <w:noProof/>
                <w:webHidden/>
              </w:rPr>
            </w:r>
            <w:r w:rsidR="004E53FF">
              <w:rPr>
                <w:noProof/>
                <w:webHidden/>
              </w:rPr>
              <w:fldChar w:fldCharType="separate"/>
            </w:r>
            <w:r w:rsidR="00204E66">
              <w:rPr>
                <w:noProof/>
                <w:webHidden/>
              </w:rPr>
              <w:t>14</w:t>
            </w:r>
            <w:r w:rsidR="004E53FF">
              <w:rPr>
                <w:noProof/>
                <w:webHidden/>
              </w:rPr>
              <w:fldChar w:fldCharType="end"/>
            </w:r>
            <w:r>
              <w:rPr>
                <w:noProof/>
              </w:rPr>
              <w:fldChar w:fldCharType="end"/>
            </w:r>
          </w:p>
          <w:p w:rsidR="00547F27" w:rsidRPr="0060241A" w:rsidRDefault="00547F27" w:rsidP="00A43CFB">
            <w:pPr>
              <w:pStyle w:val="TableofFigures"/>
              <w:rPr>
                <w:rFonts w:eastAsia="Times New Roman"/>
              </w:rPr>
            </w:pPr>
            <w:r>
              <w:rPr>
                <w:rFonts w:eastAsia="Batang"/>
              </w:rPr>
              <w:fldChar w:fldCharType="end"/>
            </w:r>
          </w:p>
        </w:tc>
      </w:tr>
    </w:tbl>
    <w:p w:rsidR="00547F27" w:rsidRPr="001411EF" w:rsidRDefault="00547F27" w:rsidP="00F06D35">
      <w:pPr>
        <w:pStyle w:val="Heading1"/>
        <w:pageBreakBefore/>
        <w:rPr>
          <w:lang w:eastAsia="zh-CN"/>
        </w:rPr>
      </w:pPr>
      <w:bookmarkStart w:id="1" w:name="_Toc320869650"/>
      <w:bookmarkStart w:id="2" w:name="_Toc461201293"/>
      <w:r w:rsidRPr="001411EF">
        <w:rPr>
          <w:lang w:eastAsia="zh-CN"/>
        </w:rPr>
        <w:lastRenderedPageBreak/>
        <w:t>1</w:t>
      </w:r>
      <w:r w:rsidRPr="001411EF">
        <w:rPr>
          <w:lang w:eastAsia="zh-CN"/>
        </w:rPr>
        <w:tab/>
      </w:r>
      <w:bookmarkEnd w:id="1"/>
      <w:r w:rsidR="00F06D35">
        <w:rPr>
          <w:rFonts w:hint="eastAsia"/>
          <w:lang w:eastAsia="zh-CN"/>
        </w:rPr>
        <w:t>引言</w:t>
      </w:r>
      <w:bookmarkEnd w:id="2"/>
    </w:p>
    <w:p w:rsidR="00F06D35" w:rsidRPr="003F0F9B" w:rsidRDefault="00F06D35" w:rsidP="00F06D35">
      <w:pPr>
        <w:pStyle w:val="Heading2"/>
        <w:rPr>
          <w:lang w:eastAsia="zh-CN"/>
        </w:rPr>
      </w:pPr>
      <w:r w:rsidRPr="003F0F9B">
        <w:rPr>
          <w:lang w:eastAsia="zh-CN"/>
        </w:rPr>
        <w:t>1.1</w:t>
      </w:r>
      <w:r w:rsidRPr="003F0F9B">
        <w:rPr>
          <w:lang w:eastAsia="zh-CN"/>
        </w:rPr>
        <w:tab/>
      </w:r>
      <w:r>
        <w:rPr>
          <w:rFonts w:hint="eastAsia"/>
          <w:lang w:eastAsia="zh-CN"/>
        </w:rPr>
        <w:t>第</w:t>
      </w:r>
      <w:r>
        <w:rPr>
          <w:rFonts w:hint="eastAsia"/>
          <w:lang w:eastAsia="zh-CN"/>
        </w:rPr>
        <w:t>2</w:t>
      </w:r>
      <w:r>
        <w:rPr>
          <w:rFonts w:hint="eastAsia"/>
          <w:lang w:eastAsia="zh-CN"/>
        </w:rPr>
        <w:t>研究组的职责</w:t>
      </w:r>
    </w:p>
    <w:p w:rsidR="00F06D35" w:rsidRPr="003F0F9B" w:rsidRDefault="00F06D35" w:rsidP="00103D68">
      <w:pPr>
        <w:ind w:firstLineChars="200" w:firstLine="480"/>
        <w:rPr>
          <w:lang w:eastAsia="zh-CN"/>
        </w:rPr>
      </w:pPr>
      <w:r>
        <w:rPr>
          <w:rFonts w:hint="eastAsia"/>
          <w:lang w:eastAsia="zh-CN"/>
        </w:rPr>
        <w:t>世界电信标准化全会（</w:t>
      </w:r>
      <w:r>
        <w:rPr>
          <w:rFonts w:hint="eastAsia"/>
          <w:lang w:eastAsia="zh-CN"/>
        </w:rPr>
        <w:t>20</w:t>
      </w:r>
      <w:r w:rsidR="00103D68">
        <w:rPr>
          <w:lang w:eastAsia="zh-CN"/>
        </w:rPr>
        <w:t>12</w:t>
      </w:r>
      <w:r>
        <w:rPr>
          <w:rFonts w:hint="eastAsia"/>
          <w:lang w:eastAsia="zh-CN"/>
        </w:rPr>
        <w:t>年，</w:t>
      </w:r>
      <w:r w:rsidR="00103D68">
        <w:rPr>
          <w:rFonts w:hint="eastAsia"/>
          <w:lang w:eastAsia="zh-CN"/>
        </w:rPr>
        <w:t>迪拜</w:t>
      </w:r>
      <w:r>
        <w:rPr>
          <w:rFonts w:hint="eastAsia"/>
          <w:lang w:eastAsia="zh-CN"/>
        </w:rPr>
        <w:t>）委托第</w:t>
      </w:r>
      <w:r>
        <w:rPr>
          <w:rFonts w:hint="eastAsia"/>
          <w:lang w:eastAsia="zh-CN"/>
        </w:rPr>
        <w:t>2</w:t>
      </w:r>
      <w:r>
        <w:rPr>
          <w:rFonts w:hint="eastAsia"/>
          <w:lang w:eastAsia="zh-CN"/>
        </w:rPr>
        <w:t>研究组研究</w:t>
      </w:r>
      <w:r w:rsidR="00103D68">
        <w:rPr>
          <w:rFonts w:hint="eastAsia"/>
          <w:lang w:eastAsia="zh-CN"/>
        </w:rPr>
        <w:t>服务</w:t>
      </w:r>
      <w:r>
        <w:rPr>
          <w:rFonts w:hint="eastAsia"/>
          <w:lang w:eastAsia="zh-CN"/>
        </w:rPr>
        <w:t>提供</w:t>
      </w:r>
      <w:r w:rsidR="00103D68">
        <w:rPr>
          <w:rFonts w:hint="eastAsia"/>
          <w:lang w:eastAsia="zh-CN"/>
        </w:rPr>
        <w:t>和</w:t>
      </w:r>
      <w:r>
        <w:rPr>
          <w:rFonts w:hint="eastAsia"/>
          <w:lang w:eastAsia="zh-CN"/>
        </w:rPr>
        <w:t>电信管理</w:t>
      </w:r>
      <w:r w:rsidR="00103D68">
        <w:rPr>
          <w:rFonts w:hint="eastAsia"/>
          <w:lang w:eastAsia="zh-CN"/>
        </w:rPr>
        <w:t>的</w:t>
      </w:r>
      <w:r w:rsidR="00103D68">
        <w:rPr>
          <w:lang w:eastAsia="zh-CN"/>
        </w:rPr>
        <w:t>操作问题</w:t>
      </w:r>
      <w:r>
        <w:rPr>
          <w:rFonts w:hint="eastAsia"/>
          <w:lang w:eastAsia="zh-CN"/>
        </w:rPr>
        <w:t>的</w:t>
      </w:r>
      <w:r w:rsidR="00103D68">
        <w:rPr>
          <w:lang w:eastAsia="zh-CN"/>
        </w:rPr>
        <w:t>7</w:t>
      </w:r>
      <w:r>
        <w:rPr>
          <w:rFonts w:hint="eastAsia"/>
          <w:lang w:eastAsia="zh-CN"/>
        </w:rPr>
        <w:t>个课题。除</w:t>
      </w:r>
      <w:r w:rsidR="00103D68">
        <w:rPr>
          <w:lang w:eastAsia="zh-CN"/>
        </w:rPr>
        <w:t>7</w:t>
      </w:r>
      <w:r>
        <w:rPr>
          <w:rFonts w:hint="eastAsia"/>
          <w:lang w:eastAsia="zh-CN"/>
        </w:rPr>
        <w:t>个课题外，还有</w:t>
      </w:r>
      <w:r w:rsidR="00103D68">
        <w:rPr>
          <w:rFonts w:hint="eastAsia"/>
          <w:lang w:eastAsia="zh-CN"/>
        </w:rPr>
        <w:t>3</w:t>
      </w:r>
      <w:r>
        <w:rPr>
          <w:rFonts w:hint="eastAsia"/>
          <w:lang w:eastAsia="zh-CN"/>
        </w:rPr>
        <w:t>个正在开展工作的区域组，即阿拉伯国家</w:t>
      </w:r>
      <w:r w:rsidR="00103D68">
        <w:rPr>
          <w:rFonts w:hint="eastAsia"/>
          <w:lang w:eastAsia="zh-CN"/>
        </w:rPr>
        <w:t>、</w:t>
      </w:r>
      <w:r>
        <w:rPr>
          <w:rFonts w:hint="eastAsia"/>
          <w:lang w:eastAsia="zh-CN"/>
        </w:rPr>
        <w:t>东非</w:t>
      </w:r>
      <w:r w:rsidR="00103D68">
        <w:rPr>
          <w:rFonts w:hint="eastAsia"/>
          <w:lang w:eastAsia="zh-CN"/>
        </w:rPr>
        <w:t>和</w:t>
      </w:r>
      <w:r w:rsidR="00103D68">
        <w:rPr>
          <w:lang w:eastAsia="zh-CN"/>
        </w:rPr>
        <w:t>美洲区域组</w:t>
      </w:r>
      <w:r>
        <w:rPr>
          <w:rFonts w:hint="eastAsia"/>
          <w:lang w:eastAsia="zh-CN"/>
        </w:rPr>
        <w:t>和一个</w:t>
      </w:r>
      <w:r w:rsidR="00103D68">
        <w:rPr>
          <w:rFonts w:hint="eastAsia"/>
          <w:lang w:eastAsia="zh-CN"/>
        </w:rPr>
        <w:t>服务</w:t>
      </w:r>
      <w:r>
        <w:rPr>
          <w:rFonts w:hint="eastAsia"/>
          <w:lang w:eastAsia="zh-CN"/>
        </w:rPr>
        <w:t>及网络运行组（</w:t>
      </w:r>
      <w:r>
        <w:rPr>
          <w:rFonts w:hint="eastAsia"/>
          <w:lang w:eastAsia="zh-CN"/>
        </w:rPr>
        <w:t>SNO</w:t>
      </w:r>
      <w:r>
        <w:rPr>
          <w:rFonts w:hint="eastAsia"/>
          <w:lang w:eastAsia="zh-CN"/>
        </w:rPr>
        <w:t>）。第</w:t>
      </w:r>
      <w:r>
        <w:rPr>
          <w:rFonts w:hint="eastAsia"/>
          <w:lang w:eastAsia="zh-CN"/>
        </w:rPr>
        <w:t>2</w:t>
      </w:r>
      <w:r>
        <w:rPr>
          <w:rFonts w:hint="eastAsia"/>
          <w:lang w:eastAsia="zh-CN"/>
        </w:rPr>
        <w:t>研究组担任以下各项工作的牵头研究组：</w:t>
      </w:r>
    </w:p>
    <w:p w:rsidR="00F06D35" w:rsidRPr="00562E3F" w:rsidRDefault="00F06D35" w:rsidP="00F06D35">
      <w:pPr>
        <w:pStyle w:val="enumlev1"/>
        <w:rPr>
          <w:lang w:val="en-US" w:eastAsia="zh-CN"/>
        </w:rPr>
      </w:pPr>
      <w:r w:rsidRPr="00E6085C">
        <w:rPr>
          <w:lang w:val="en-US" w:eastAsia="zh-CN"/>
        </w:rPr>
        <w:t>–</w:t>
      </w:r>
      <w:r>
        <w:rPr>
          <w:rFonts w:hint="eastAsia"/>
          <w:lang w:val="en-US" w:eastAsia="zh-CN"/>
        </w:rPr>
        <w:tab/>
      </w:r>
      <w:r w:rsidR="00103D68">
        <w:rPr>
          <w:rFonts w:hint="eastAsia"/>
          <w:lang w:val="en-US" w:eastAsia="zh-CN"/>
        </w:rPr>
        <w:t>服务</w:t>
      </w:r>
      <w:r w:rsidRPr="00562E3F">
        <w:rPr>
          <w:rFonts w:hint="eastAsia"/>
          <w:lang w:val="en-US" w:eastAsia="zh-CN"/>
        </w:rPr>
        <w:t>定义、编号和路由</w:t>
      </w:r>
      <w:r w:rsidR="00C67608">
        <w:rPr>
          <w:rFonts w:hint="eastAsia"/>
          <w:lang w:val="en-US" w:eastAsia="zh-CN"/>
        </w:rPr>
        <w:t>；</w:t>
      </w:r>
    </w:p>
    <w:p w:rsidR="00F06D35" w:rsidRPr="00562E3F" w:rsidRDefault="00F06D35" w:rsidP="00F06D35">
      <w:pPr>
        <w:pStyle w:val="enumlev1"/>
        <w:rPr>
          <w:lang w:val="en-US" w:eastAsia="zh-CN"/>
        </w:rPr>
      </w:pPr>
      <w:r w:rsidRPr="00E6085C">
        <w:rPr>
          <w:lang w:val="en-US" w:eastAsia="zh-CN"/>
        </w:rPr>
        <w:t>–</w:t>
      </w:r>
      <w:r>
        <w:rPr>
          <w:rFonts w:hint="eastAsia"/>
          <w:lang w:val="en-US" w:eastAsia="zh-CN"/>
        </w:rPr>
        <w:tab/>
      </w:r>
      <w:r w:rsidR="00103D68">
        <w:rPr>
          <w:rFonts w:hint="eastAsia"/>
          <w:lang w:val="en-US" w:eastAsia="zh-CN"/>
        </w:rPr>
        <w:t>将</w:t>
      </w:r>
      <w:r w:rsidR="00103D68">
        <w:rPr>
          <w:lang w:val="en-US" w:eastAsia="zh-CN"/>
        </w:rPr>
        <w:t>电信</w:t>
      </w:r>
      <w:r w:rsidRPr="00562E3F">
        <w:rPr>
          <w:rFonts w:hint="eastAsia"/>
          <w:lang w:val="en-US" w:eastAsia="zh-CN"/>
        </w:rPr>
        <w:t>用于赈灾</w:t>
      </w:r>
      <w:r w:rsidRPr="00562E3F">
        <w:rPr>
          <w:rFonts w:hint="eastAsia"/>
          <w:lang w:val="en-US" w:eastAsia="zh-CN"/>
        </w:rPr>
        <w:t>/</w:t>
      </w:r>
      <w:r w:rsidRPr="00562E3F">
        <w:rPr>
          <w:rFonts w:hint="eastAsia"/>
          <w:lang w:val="en-US" w:eastAsia="zh-CN"/>
        </w:rPr>
        <w:t>早期预警</w:t>
      </w:r>
      <w:r w:rsidR="00103D68">
        <w:rPr>
          <w:rFonts w:hint="eastAsia"/>
          <w:lang w:val="en-US" w:eastAsia="zh-CN"/>
        </w:rPr>
        <w:t>、</w:t>
      </w:r>
      <w:r w:rsidR="00F638B2">
        <w:rPr>
          <w:lang w:val="en-US" w:eastAsia="zh-CN"/>
        </w:rPr>
        <w:t>网络适用性</w:t>
      </w:r>
      <w:r w:rsidR="00103D68">
        <w:rPr>
          <w:lang w:val="en-US" w:eastAsia="zh-CN"/>
        </w:rPr>
        <w:t>和复原力</w:t>
      </w:r>
      <w:r w:rsidR="00C67608">
        <w:rPr>
          <w:rFonts w:hint="eastAsia"/>
          <w:lang w:val="en-US" w:eastAsia="zh-CN"/>
        </w:rPr>
        <w:t>；</w:t>
      </w:r>
    </w:p>
    <w:p w:rsidR="00F06D35" w:rsidRPr="00562E3F" w:rsidRDefault="00F06D35" w:rsidP="00F06D35">
      <w:pPr>
        <w:pStyle w:val="enumlev1"/>
        <w:rPr>
          <w:lang w:val="en-US" w:eastAsia="zh-CN"/>
        </w:rPr>
      </w:pPr>
      <w:r w:rsidRPr="00E6085C">
        <w:rPr>
          <w:lang w:val="en-US" w:eastAsia="zh-CN"/>
        </w:rPr>
        <w:t>–</w:t>
      </w:r>
      <w:r>
        <w:rPr>
          <w:rFonts w:hint="eastAsia"/>
          <w:lang w:val="en-US" w:eastAsia="zh-CN"/>
        </w:rPr>
        <w:tab/>
      </w:r>
      <w:r w:rsidRPr="00562E3F">
        <w:rPr>
          <w:rFonts w:hint="eastAsia"/>
          <w:lang w:val="en-US" w:eastAsia="zh-CN"/>
        </w:rPr>
        <w:t>电信管理</w:t>
      </w:r>
      <w:r w:rsidR="00C67608">
        <w:rPr>
          <w:rFonts w:hint="eastAsia"/>
          <w:lang w:val="en-US" w:eastAsia="zh-CN"/>
        </w:rPr>
        <w:t>。</w:t>
      </w:r>
    </w:p>
    <w:p w:rsidR="00F06D35" w:rsidRPr="003F0F9B" w:rsidRDefault="00F06D35" w:rsidP="00E30EDA">
      <w:pPr>
        <w:pStyle w:val="Heading2"/>
        <w:rPr>
          <w:lang w:eastAsia="zh-CN"/>
        </w:rPr>
      </w:pPr>
      <w:r w:rsidRPr="003F0F9B">
        <w:rPr>
          <w:lang w:eastAsia="zh-CN"/>
        </w:rPr>
        <w:t>1.2</w:t>
      </w:r>
      <w:r w:rsidRPr="003F0F9B">
        <w:rPr>
          <w:lang w:eastAsia="zh-CN"/>
        </w:rPr>
        <w:tab/>
      </w:r>
      <w:r>
        <w:rPr>
          <w:rFonts w:hint="eastAsia"/>
          <w:lang w:eastAsia="zh-CN"/>
        </w:rPr>
        <w:t>第</w:t>
      </w:r>
      <w:r>
        <w:rPr>
          <w:rFonts w:hint="eastAsia"/>
          <w:lang w:eastAsia="zh-CN"/>
        </w:rPr>
        <w:t>2</w:t>
      </w:r>
      <w:r>
        <w:rPr>
          <w:rFonts w:hint="eastAsia"/>
          <w:lang w:eastAsia="zh-CN"/>
        </w:rPr>
        <w:t>研究组的管理班子和召开的会议</w:t>
      </w:r>
    </w:p>
    <w:p w:rsidR="00547F27" w:rsidRPr="001411EF" w:rsidRDefault="006E5FE3" w:rsidP="004568DB">
      <w:pPr>
        <w:ind w:firstLineChars="200" w:firstLine="480"/>
      </w:pPr>
      <w:r>
        <w:rPr>
          <w:rFonts w:hint="eastAsia"/>
          <w:lang w:eastAsia="zh-CN"/>
        </w:rPr>
        <w:t>第</w:t>
      </w:r>
      <w:r>
        <w:rPr>
          <w:rFonts w:hint="eastAsia"/>
          <w:lang w:eastAsia="zh-CN"/>
        </w:rPr>
        <w:t>2</w:t>
      </w:r>
      <w:r>
        <w:rPr>
          <w:rFonts w:hint="eastAsia"/>
          <w:lang w:eastAsia="zh-CN"/>
        </w:rPr>
        <w:t>研究组</w:t>
      </w:r>
      <w:r>
        <w:rPr>
          <w:lang w:eastAsia="zh-CN"/>
        </w:rPr>
        <w:t>本研究期</w:t>
      </w:r>
      <w:r>
        <w:rPr>
          <w:rFonts w:hint="eastAsia"/>
          <w:lang w:eastAsia="zh-CN"/>
        </w:rPr>
        <w:t>在</w:t>
      </w:r>
      <w:r>
        <w:rPr>
          <w:lang w:eastAsia="zh-CN"/>
        </w:rPr>
        <w:t>主席</w:t>
      </w:r>
      <w:proofErr w:type="spellStart"/>
      <w:r>
        <w:t>Sherif</w:t>
      </w:r>
      <w:proofErr w:type="spellEnd"/>
      <w:r>
        <w:t xml:space="preserve"> </w:t>
      </w:r>
      <w:proofErr w:type="spellStart"/>
      <w:r>
        <w:t>Guinena</w:t>
      </w:r>
      <w:proofErr w:type="spellEnd"/>
      <w:r>
        <w:rPr>
          <w:rFonts w:hint="eastAsia"/>
          <w:lang w:eastAsia="zh-CN"/>
        </w:rPr>
        <w:t>先生</w:t>
      </w:r>
      <w:r>
        <w:rPr>
          <w:lang w:eastAsia="zh-CN"/>
        </w:rPr>
        <w:t>的领导下，在副主席</w:t>
      </w:r>
      <w:r w:rsidRPr="00611786">
        <w:t>Abdullah Al-</w:t>
      </w:r>
      <w:proofErr w:type="spellStart"/>
      <w:r w:rsidRPr="00611786">
        <w:t>Mubadal</w:t>
      </w:r>
      <w:proofErr w:type="spellEnd"/>
      <w:r>
        <w:rPr>
          <w:rFonts w:hint="eastAsia"/>
          <w:lang w:eastAsia="zh-CN"/>
        </w:rPr>
        <w:t>先生</w:t>
      </w:r>
      <w:r>
        <w:rPr>
          <w:lang w:eastAsia="zh-CN"/>
        </w:rPr>
        <w:t>、</w:t>
      </w:r>
      <w:proofErr w:type="spellStart"/>
      <w:r w:rsidRPr="00611786">
        <w:t>Saif</w:t>
      </w:r>
      <w:proofErr w:type="spellEnd"/>
      <w:r w:rsidRPr="00611786">
        <w:t xml:space="preserve"> Bin </w:t>
      </w:r>
      <w:proofErr w:type="spellStart"/>
      <w:r w:rsidRPr="00611786">
        <w:t>Ghelaita</w:t>
      </w:r>
      <w:proofErr w:type="spellEnd"/>
      <w:r>
        <w:rPr>
          <w:rFonts w:hint="eastAsia"/>
          <w:lang w:eastAsia="zh-CN"/>
        </w:rPr>
        <w:t>先生</w:t>
      </w:r>
      <w:r>
        <w:rPr>
          <w:lang w:eastAsia="zh-CN"/>
        </w:rPr>
        <w:t>、</w:t>
      </w:r>
      <w:r w:rsidRPr="00611786">
        <w:t>Edgardo Guillermo Clemente</w:t>
      </w:r>
      <w:r>
        <w:rPr>
          <w:rFonts w:hint="eastAsia"/>
          <w:lang w:eastAsia="zh-CN"/>
        </w:rPr>
        <w:t>先生</w:t>
      </w:r>
      <w:r>
        <w:rPr>
          <w:lang w:eastAsia="zh-CN"/>
        </w:rPr>
        <w:t>（</w:t>
      </w:r>
      <w:r>
        <w:rPr>
          <w:rFonts w:hint="eastAsia"/>
          <w:lang w:eastAsia="zh-CN"/>
        </w:rPr>
        <w:t>在</w:t>
      </w:r>
      <w:r>
        <w:t>Bruno Ramos</w:t>
      </w:r>
      <w:r>
        <w:rPr>
          <w:rFonts w:hint="eastAsia"/>
          <w:lang w:eastAsia="zh-CN"/>
        </w:rPr>
        <w:t>先生</w:t>
      </w:r>
      <w:r>
        <w:rPr>
          <w:lang w:eastAsia="zh-CN"/>
        </w:rPr>
        <w:t>被指定作为国际电联美洲区域代表处主任后批准担任</w:t>
      </w:r>
      <w:r>
        <w:rPr>
          <w:rFonts w:hint="eastAsia"/>
          <w:lang w:eastAsia="zh-CN"/>
        </w:rPr>
        <w:t>第</w:t>
      </w:r>
      <w:r>
        <w:rPr>
          <w:rFonts w:hint="eastAsia"/>
          <w:lang w:eastAsia="zh-CN"/>
        </w:rPr>
        <w:t>2</w:t>
      </w:r>
      <w:r>
        <w:rPr>
          <w:rFonts w:hint="eastAsia"/>
          <w:lang w:eastAsia="zh-CN"/>
        </w:rPr>
        <w:t>研究组</w:t>
      </w:r>
      <w:r>
        <w:rPr>
          <w:lang w:eastAsia="zh-CN"/>
        </w:rPr>
        <w:t>副主席）</w:t>
      </w:r>
      <w:r>
        <w:rPr>
          <w:rFonts w:hint="eastAsia"/>
          <w:lang w:eastAsia="zh-CN"/>
        </w:rPr>
        <w:t>、</w:t>
      </w:r>
      <w:proofErr w:type="spellStart"/>
      <w:r w:rsidRPr="00E0718E">
        <w:t>Nazim</w:t>
      </w:r>
      <w:proofErr w:type="spellEnd"/>
      <w:r w:rsidRPr="00E0718E">
        <w:t xml:space="preserve"> </w:t>
      </w:r>
      <w:proofErr w:type="spellStart"/>
      <w:r w:rsidRPr="00E0718E">
        <w:t>Jaf</w:t>
      </w:r>
      <w:r w:rsidRPr="00611786">
        <w:t>arov</w:t>
      </w:r>
      <w:proofErr w:type="spellEnd"/>
      <w:r>
        <w:rPr>
          <w:rFonts w:hint="eastAsia"/>
          <w:lang w:eastAsia="zh-CN"/>
        </w:rPr>
        <w:t>先生</w:t>
      </w:r>
      <w:r>
        <w:rPr>
          <w:lang w:eastAsia="zh-CN"/>
        </w:rPr>
        <w:t>、</w:t>
      </w:r>
      <w:r w:rsidRPr="00611786">
        <w:t xml:space="preserve">James </w:t>
      </w:r>
      <w:proofErr w:type="spellStart"/>
      <w:r w:rsidRPr="00611786">
        <w:t>Kilaba</w:t>
      </w:r>
      <w:proofErr w:type="spellEnd"/>
      <w:r>
        <w:rPr>
          <w:rFonts w:hint="eastAsia"/>
          <w:lang w:eastAsia="zh-CN"/>
        </w:rPr>
        <w:t>先生</w:t>
      </w:r>
      <w:r>
        <w:rPr>
          <w:lang w:eastAsia="zh-CN"/>
        </w:rPr>
        <w:t>、</w:t>
      </w:r>
      <w:proofErr w:type="spellStart"/>
      <w:r w:rsidRPr="00611786">
        <w:t>Jeong</w:t>
      </w:r>
      <w:proofErr w:type="spellEnd"/>
      <w:r w:rsidRPr="00611786">
        <w:t xml:space="preserve"> </w:t>
      </w:r>
      <w:proofErr w:type="spellStart"/>
      <w:r w:rsidRPr="00611786">
        <w:t>Sik</w:t>
      </w:r>
      <w:proofErr w:type="spellEnd"/>
      <w:r w:rsidRPr="00611786">
        <w:t xml:space="preserve"> Park</w:t>
      </w:r>
      <w:r>
        <w:rPr>
          <w:rFonts w:hint="eastAsia"/>
          <w:lang w:eastAsia="zh-CN"/>
        </w:rPr>
        <w:t>先生</w:t>
      </w:r>
      <w:r>
        <w:rPr>
          <w:lang w:eastAsia="zh-CN"/>
        </w:rPr>
        <w:t>、</w:t>
      </w:r>
      <w:r w:rsidRPr="00611786">
        <w:t>Philip Rushton</w:t>
      </w:r>
      <w:r>
        <w:rPr>
          <w:rFonts w:hint="eastAsia"/>
          <w:lang w:eastAsia="zh-CN"/>
        </w:rPr>
        <w:t>先生</w:t>
      </w:r>
      <w:r>
        <w:rPr>
          <w:lang w:eastAsia="zh-CN"/>
        </w:rPr>
        <w:t>和</w:t>
      </w:r>
      <w:r>
        <w:rPr>
          <w:rFonts w:hint="eastAsia"/>
          <w:lang w:eastAsia="zh-CN"/>
        </w:rPr>
        <w:t>王</w:t>
      </w:r>
      <w:r w:rsidR="004568DB">
        <w:rPr>
          <w:rFonts w:hint="eastAsia"/>
          <w:lang w:eastAsia="zh-CN"/>
        </w:rPr>
        <w:t>燕</w:t>
      </w:r>
      <w:r>
        <w:rPr>
          <w:lang w:eastAsia="zh-CN"/>
        </w:rPr>
        <w:t>川女士的协助下召开了</w:t>
      </w:r>
      <w:r>
        <w:rPr>
          <w:rFonts w:hint="eastAsia"/>
          <w:lang w:eastAsia="zh-CN"/>
        </w:rPr>
        <w:t>6</w:t>
      </w:r>
      <w:r>
        <w:rPr>
          <w:rFonts w:hint="eastAsia"/>
          <w:lang w:eastAsia="zh-CN"/>
        </w:rPr>
        <w:t>次</w:t>
      </w:r>
      <w:r>
        <w:rPr>
          <w:lang w:eastAsia="zh-CN"/>
        </w:rPr>
        <w:t>全体会议（</w:t>
      </w:r>
      <w:r>
        <w:rPr>
          <w:rFonts w:hint="eastAsia"/>
          <w:lang w:eastAsia="zh-CN"/>
        </w:rPr>
        <w:t>见</w:t>
      </w:r>
      <w:r>
        <w:rPr>
          <w:lang w:eastAsia="zh-CN"/>
        </w:rPr>
        <w:t>表</w:t>
      </w:r>
      <w:r>
        <w:rPr>
          <w:rFonts w:hint="eastAsia"/>
          <w:lang w:eastAsia="zh-CN"/>
        </w:rPr>
        <w:t>1</w:t>
      </w:r>
      <w:r>
        <w:rPr>
          <w:lang w:eastAsia="zh-CN"/>
        </w:rPr>
        <w:t>）</w:t>
      </w:r>
      <w:r>
        <w:rPr>
          <w:rFonts w:hint="eastAsia"/>
          <w:lang w:eastAsia="zh-CN"/>
        </w:rPr>
        <w:t>。</w:t>
      </w:r>
    </w:p>
    <w:p w:rsidR="00F06D35" w:rsidRDefault="00F06D35" w:rsidP="00F06D35">
      <w:pPr>
        <w:ind w:firstLineChars="200" w:firstLine="480"/>
        <w:rPr>
          <w:lang w:eastAsia="zh-CN"/>
        </w:rPr>
      </w:pPr>
      <w:r w:rsidRPr="005059B7">
        <w:rPr>
          <w:rFonts w:hint="eastAsia"/>
          <w:lang w:eastAsia="zh-CN"/>
        </w:rPr>
        <w:t>此外</w:t>
      </w:r>
      <w:r w:rsidR="00103D68">
        <w:rPr>
          <w:lang w:eastAsia="zh-CN"/>
        </w:rPr>
        <w:t>，</w:t>
      </w:r>
      <w:r w:rsidRPr="005059B7">
        <w:rPr>
          <w:lang w:eastAsia="zh-CN"/>
        </w:rPr>
        <w:t>本研究期内在不同地点召开了诸多次报告人会议（</w:t>
      </w:r>
      <w:r w:rsidRPr="005059B7">
        <w:rPr>
          <w:rFonts w:hint="eastAsia"/>
          <w:lang w:eastAsia="zh-CN"/>
        </w:rPr>
        <w:t>包括</w:t>
      </w:r>
      <w:r w:rsidRPr="005059B7">
        <w:rPr>
          <w:lang w:eastAsia="zh-CN"/>
        </w:rPr>
        <w:t>电子会议（</w:t>
      </w:r>
      <w:r w:rsidRPr="005059B7">
        <w:rPr>
          <w:rFonts w:hint="eastAsia"/>
          <w:lang w:eastAsia="zh-CN"/>
        </w:rPr>
        <w:t>见</w:t>
      </w:r>
      <w:r w:rsidRPr="005059B7">
        <w:rPr>
          <w:lang w:eastAsia="zh-CN"/>
        </w:rPr>
        <w:t>表</w:t>
      </w:r>
      <w:r w:rsidRPr="005059B7">
        <w:rPr>
          <w:rFonts w:hint="eastAsia"/>
          <w:lang w:eastAsia="zh-CN"/>
        </w:rPr>
        <w:t>1</w:t>
      </w:r>
      <w:r w:rsidRPr="005059B7">
        <w:rPr>
          <w:rFonts w:ascii="STKaiti" w:eastAsia="STKaiti" w:hAnsi="STKaiti" w:hint="eastAsia"/>
          <w:lang w:eastAsia="zh-CN"/>
        </w:rPr>
        <w:t>之</w:t>
      </w:r>
      <w:r w:rsidRPr="005059B7">
        <w:rPr>
          <w:rFonts w:ascii="STKaiti" w:eastAsia="STKaiti" w:hAnsi="STKaiti"/>
          <w:lang w:eastAsia="zh-CN"/>
        </w:rPr>
        <w:t>二</w:t>
      </w:r>
      <w:r w:rsidRPr="005059B7">
        <w:rPr>
          <w:lang w:eastAsia="zh-CN"/>
        </w:rPr>
        <w:t>））</w:t>
      </w:r>
      <w:r w:rsidRPr="005059B7">
        <w:rPr>
          <w:rFonts w:hint="eastAsia"/>
          <w:lang w:eastAsia="zh-CN"/>
        </w:rPr>
        <w:t>。</w:t>
      </w:r>
    </w:p>
    <w:p w:rsidR="00DD0EDA" w:rsidRPr="004E53FF" w:rsidRDefault="00DD0EDA" w:rsidP="00C67608">
      <w:pPr>
        <w:pStyle w:val="TableNo"/>
        <w:rPr>
          <w:lang w:eastAsia="zh-CN"/>
        </w:rPr>
      </w:pPr>
      <w:r w:rsidRPr="004E53FF">
        <w:rPr>
          <w:rFonts w:hint="eastAsia"/>
          <w:lang w:eastAsia="zh-CN"/>
        </w:rPr>
        <w:t>表</w:t>
      </w:r>
      <w:r w:rsidR="009956CA">
        <w:rPr>
          <w:rFonts w:hint="eastAsia"/>
          <w:lang w:eastAsia="zh-CN"/>
        </w:rPr>
        <w:t xml:space="preserve"> </w:t>
      </w:r>
      <w:r w:rsidRPr="004E53FF">
        <w:rPr>
          <w:lang w:eastAsia="zh-CN"/>
        </w:rPr>
        <w:t>1</w:t>
      </w:r>
    </w:p>
    <w:p w:rsidR="00DD0EDA" w:rsidRPr="004E53FF" w:rsidRDefault="00DD0EDA" w:rsidP="00C67608">
      <w:pPr>
        <w:pStyle w:val="Tabletitle"/>
        <w:rPr>
          <w:lang w:eastAsia="zh-CN"/>
        </w:rPr>
      </w:pPr>
      <w:r w:rsidRPr="004E53FF">
        <w:rPr>
          <w:lang w:eastAsia="zh-CN"/>
        </w:rPr>
        <w:t>第</w:t>
      </w:r>
      <w:r w:rsidRPr="004E53FF">
        <w:rPr>
          <w:rFonts w:asciiTheme="majorBidi" w:hAnsiTheme="majorBidi" w:cstheme="majorBidi"/>
          <w:lang w:eastAsia="zh-CN"/>
        </w:rPr>
        <w:t>2</w:t>
      </w:r>
      <w:proofErr w:type="spellStart"/>
      <w:r w:rsidRPr="00C67608">
        <w:t>研究组及其工作组的会议</w:t>
      </w:r>
      <w:proofErr w:type="spellEnd"/>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11"/>
        <w:gridCol w:w="4536"/>
        <w:gridCol w:w="2835"/>
      </w:tblGrid>
      <w:tr w:rsidR="00DD0EDA" w:rsidRPr="001411EF" w:rsidTr="00A43CFB">
        <w:trPr>
          <w:tblHeader/>
          <w:jc w:val="center"/>
        </w:trPr>
        <w:tc>
          <w:tcPr>
            <w:tcW w:w="2211" w:type="dxa"/>
            <w:tcBorders>
              <w:top w:val="single" w:sz="12" w:space="0" w:color="auto"/>
              <w:bottom w:val="single" w:sz="12" w:space="0" w:color="auto"/>
            </w:tcBorders>
            <w:shd w:val="clear" w:color="auto" w:fill="auto"/>
            <w:vAlign w:val="center"/>
          </w:tcPr>
          <w:p w:rsidR="00DD0EDA" w:rsidRPr="003F0F9B" w:rsidRDefault="00DD0EDA" w:rsidP="00DD0EDA">
            <w:pPr>
              <w:pStyle w:val="Tablehead"/>
              <w:rPr>
                <w:lang w:eastAsia="zh-CN"/>
              </w:rPr>
            </w:pPr>
            <w:r>
              <w:rPr>
                <w:rFonts w:hint="eastAsia"/>
                <w:lang w:eastAsia="zh-CN"/>
              </w:rPr>
              <w:t>会议</w:t>
            </w:r>
          </w:p>
        </w:tc>
        <w:tc>
          <w:tcPr>
            <w:tcW w:w="4536" w:type="dxa"/>
            <w:tcBorders>
              <w:top w:val="single" w:sz="12" w:space="0" w:color="auto"/>
              <w:bottom w:val="single" w:sz="12" w:space="0" w:color="auto"/>
            </w:tcBorders>
            <w:shd w:val="clear" w:color="auto" w:fill="auto"/>
            <w:vAlign w:val="center"/>
          </w:tcPr>
          <w:p w:rsidR="00DD0EDA" w:rsidRPr="003F0F9B" w:rsidRDefault="00DD0EDA" w:rsidP="00DD0EDA">
            <w:pPr>
              <w:pStyle w:val="Tablehead"/>
              <w:rPr>
                <w:lang w:eastAsia="zh-CN"/>
              </w:rPr>
            </w:pPr>
            <w:r>
              <w:rPr>
                <w:rFonts w:hint="eastAsia"/>
                <w:lang w:eastAsia="zh-CN"/>
              </w:rPr>
              <w:t>日期</w:t>
            </w:r>
          </w:p>
        </w:tc>
        <w:tc>
          <w:tcPr>
            <w:tcW w:w="2835" w:type="dxa"/>
            <w:tcBorders>
              <w:top w:val="single" w:sz="12" w:space="0" w:color="auto"/>
              <w:bottom w:val="single" w:sz="12" w:space="0" w:color="auto"/>
            </w:tcBorders>
            <w:shd w:val="clear" w:color="auto" w:fill="auto"/>
            <w:vAlign w:val="center"/>
          </w:tcPr>
          <w:p w:rsidR="00DD0EDA" w:rsidRPr="003F0F9B" w:rsidRDefault="00DD0EDA" w:rsidP="00DD0EDA">
            <w:pPr>
              <w:pStyle w:val="Tablehead"/>
              <w:rPr>
                <w:lang w:eastAsia="zh-CN"/>
              </w:rPr>
            </w:pPr>
            <w:r>
              <w:rPr>
                <w:rFonts w:hint="eastAsia"/>
                <w:lang w:eastAsia="zh-CN"/>
              </w:rPr>
              <w:t>报告</w:t>
            </w:r>
          </w:p>
        </w:tc>
      </w:tr>
      <w:tr w:rsidR="006E5FE3" w:rsidRPr="001411EF" w:rsidTr="00E30EDA">
        <w:trPr>
          <w:jc w:val="center"/>
        </w:trPr>
        <w:tc>
          <w:tcPr>
            <w:tcW w:w="2211" w:type="dxa"/>
            <w:tcBorders>
              <w:top w:val="single" w:sz="12" w:space="0" w:color="auto"/>
            </w:tcBorders>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tcBorders>
              <w:top w:val="single" w:sz="12" w:space="0" w:color="auto"/>
            </w:tcBorders>
            <w:shd w:val="clear" w:color="auto" w:fill="auto"/>
            <w:vAlign w:val="center"/>
          </w:tcPr>
          <w:p w:rsidR="006E5FE3" w:rsidRPr="001411EF" w:rsidRDefault="006E5FE3" w:rsidP="006E5FE3">
            <w:pPr>
              <w:pStyle w:val="Tabletext"/>
              <w:rPr>
                <w:lang w:eastAsia="zh-CN"/>
              </w:rPr>
            </w:pPr>
            <w:r w:rsidRPr="006D71F0">
              <w:t>2013</w:t>
            </w:r>
            <w:r>
              <w:rPr>
                <w:rFonts w:hint="eastAsia"/>
                <w:lang w:eastAsia="zh-CN"/>
              </w:rPr>
              <w:t>年</w:t>
            </w:r>
            <w:r>
              <w:rPr>
                <w:rFonts w:hint="eastAsia"/>
                <w:lang w:eastAsia="zh-CN"/>
              </w:rPr>
              <w:t>1</w:t>
            </w:r>
            <w:r>
              <w:rPr>
                <w:rFonts w:hint="eastAsia"/>
                <w:lang w:eastAsia="zh-CN"/>
              </w:rPr>
              <w:t>月</w:t>
            </w:r>
            <w:r w:rsidRPr="006D71F0">
              <w:t>22-31</w:t>
            </w:r>
            <w:r>
              <w:rPr>
                <w:rFonts w:hint="eastAsia"/>
                <w:lang w:eastAsia="zh-CN"/>
              </w:rPr>
              <w:t>日</w:t>
            </w:r>
            <w:r>
              <w:rPr>
                <w:lang w:eastAsia="zh-CN"/>
              </w:rPr>
              <w:t>，日内瓦</w:t>
            </w:r>
          </w:p>
        </w:tc>
        <w:tc>
          <w:tcPr>
            <w:tcW w:w="2835" w:type="dxa"/>
            <w:tcBorders>
              <w:top w:val="single" w:sz="12" w:space="0" w:color="auto"/>
            </w:tcBorders>
            <w:shd w:val="clear" w:color="auto" w:fill="auto"/>
            <w:vAlign w:val="center"/>
          </w:tcPr>
          <w:p w:rsidR="006E5FE3" w:rsidRPr="001411EF" w:rsidRDefault="006E5FE3" w:rsidP="00D66403">
            <w:pPr>
              <w:pStyle w:val="Tabletext"/>
              <w:jc w:val="center"/>
            </w:pPr>
            <w:r w:rsidRPr="001411EF">
              <w:t xml:space="preserve">COM </w:t>
            </w:r>
            <w:r>
              <w:t>2</w:t>
            </w:r>
            <w:r w:rsidRPr="001411EF">
              <w:t xml:space="preserve"> –</w:t>
            </w:r>
            <w:r>
              <w:t xml:space="preserve"> </w:t>
            </w:r>
            <w:r w:rsidR="00D66403">
              <w:t>R1</w:t>
            </w:r>
            <w:r w:rsidR="00D66403">
              <w:rPr>
                <w:rFonts w:hint="eastAsia"/>
                <w:lang w:eastAsia="zh-CN"/>
              </w:rPr>
              <w:t>至</w:t>
            </w:r>
            <w:r w:rsidRPr="001411EF">
              <w:t>R</w:t>
            </w:r>
            <w:r>
              <w:t>3</w:t>
            </w:r>
          </w:p>
        </w:tc>
      </w:tr>
      <w:tr w:rsidR="006E5FE3" w:rsidRPr="001411EF" w:rsidTr="00E30EDA">
        <w:trPr>
          <w:jc w:val="center"/>
        </w:trPr>
        <w:tc>
          <w:tcPr>
            <w:tcW w:w="2211" w:type="dxa"/>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shd w:val="clear" w:color="auto" w:fill="auto"/>
            <w:vAlign w:val="center"/>
          </w:tcPr>
          <w:p w:rsidR="006E5FE3" w:rsidRPr="001411EF" w:rsidRDefault="006E5FE3" w:rsidP="006E5FE3">
            <w:pPr>
              <w:pStyle w:val="Tabletext"/>
              <w:rPr>
                <w:lang w:eastAsia="zh-CN"/>
              </w:rPr>
            </w:pPr>
            <w:r w:rsidRPr="006D71F0">
              <w:t>2013</w:t>
            </w:r>
            <w:r>
              <w:rPr>
                <w:rFonts w:hint="eastAsia"/>
                <w:lang w:eastAsia="zh-CN"/>
              </w:rPr>
              <w:t>年</w:t>
            </w:r>
            <w:r>
              <w:rPr>
                <w:rFonts w:hint="eastAsia"/>
                <w:lang w:eastAsia="zh-CN"/>
              </w:rPr>
              <w:t>9</w:t>
            </w:r>
            <w:r>
              <w:rPr>
                <w:rFonts w:hint="eastAsia"/>
                <w:lang w:eastAsia="zh-CN"/>
              </w:rPr>
              <w:t>月</w:t>
            </w:r>
            <w:r w:rsidRPr="006D71F0">
              <w:t>17-26</w:t>
            </w:r>
            <w:r>
              <w:rPr>
                <w:rFonts w:hint="eastAsia"/>
                <w:lang w:eastAsia="zh-CN"/>
              </w:rPr>
              <w:t>日</w:t>
            </w:r>
            <w:r>
              <w:rPr>
                <w:lang w:eastAsia="zh-CN"/>
              </w:rPr>
              <w:t>，日内瓦</w:t>
            </w:r>
          </w:p>
        </w:tc>
        <w:tc>
          <w:tcPr>
            <w:tcW w:w="2835" w:type="dxa"/>
            <w:shd w:val="clear" w:color="auto" w:fill="auto"/>
            <w:vAlign w:val="center"/>
          </w:tcPr>
          <w:p w:rsidR="006E5FE3" w:rsidRPr="001411EF" w:rsidRDefault="006E5FE3" w:rsidP="006E5FE3">
            <w:pPr>
              <w:pStyle w:val="Tabletext"/>
              <w:jc w:val="center"/>
            </w:pPr>
            <w:r w:rsidRPr="001411EF">
              <w:t xml:space="preserve">COM </w:t>
            </w:r>
            <w:r>
              <w:t>2</w:t>
            </w:r>
            <w:r w:rsidRPr="001411EF">
              <w:t xml:space="preserve"> –</w:t>
            </w:r>
            <w:r>
              <w:t xml:space="preserve"> </w:t>
            </w:r>
            <w:r w:rsidRPr="001411EF">
              <w:t>R</w:t>
            </w:r>
            <w:r>
              <w:t>4</w:t>
            </w:r>
            <w:r w:rsidR="00D66403">
              <w:rPr>
                <w:rFonts w:hint="eastAsia"/>
                <w:lang w:eastAsia="zh-CN"/>
              </w:rPr>
              <w:t>至</w:t>
            </w:r>
            <w:r w:rsidRPr="001411EF">
              <w:t>R</w:t>
            </w:r>
            <w:r>
              <w:t>7</w:t>
            </w:r>
          </w:p>
        </w:tc>
      </w:tr>
      <w:tr w:rsidR="006E5FE3" w:rsidRPr="001411EF" w:rsidTr="00E30EDA">
        <w:trPr>
          <w:jc w:val="center"/>
        </w:trPr>
        <w:tc>
          <w:tcPr>
            <w:tcW w:w="2211" w:type="dxa"/>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shd w:val="clear" w:color="auto" w:fill="auto"/>
            <w:vAlign w:val="center"/>
          </w:tcPr>
          <w:p w:rsidR="006E5FE3" w:rsidRPr="001411EF" w:rsidRDefault="006E5FE3" w:rsidP="006E5FE3">
            <w:pPr>
              <w:pStyle w:val="Tabletext"/>
            </w:pPr>
            <w:r w:rsidRPr="006D71F0">
              <w:t>201</w:t>
            </w:r>
            <w:r>
              <w:t>4</w:t>
            </w:r>
            <w:r>
              <w:rPr>
                <w:rFonts w:hint="eastAsia"/>
                <w:lang w:eastAsia="zh-CN"/>
              </w:rPr>
              <w:t>年</w:t>
            </w:r>
            <w:r>
              <w:rPr>
                <w:lang w:eastAsia="zh-CN"/>
              </w:rPr>
              <w:t>5</w:t>
            </w:r>
            <w:r>
              <w:rPr>
                <w:rFonts w:hint="eastAsia"/>
                <w:lang w:eastAsia="zh-CN"/>
              </w:rPr>
              <w:t>月</w:t>
            </w:r>
            <w:r>
              <w:t>28</w:t>
            </w:r>
            <w:r>
              <w:rPr>
                <w:rFonts w:hint="eastAsia"/>
                <w:lang w:eastAsia="zh-CN"/>
              </w:rPr>
              <w:t>日</w:t>
            </w:r>
            <w:r w:rsidR="00F46638">
              <w:rPr>
                <w:rFonts w:hint="eastAsia"/>
                <w:lang w:eastAsia="zh-CN"/>
              </w:rPr>
              <w:t xml:space="preserve"> </w:t>
            </w:r>
            <w:r w:rsidR="00F46638">
              <w:t xml:space="preserve">– </w:t>
            </w:r>
            <w:r>
              <w:t>6</w:t>
            </w:r>
            <w:r>
              <w:rPr>
                <w:rFonts w:hint="eastAsia"/>
                <w:lang w:eastAsia="zh-CN"/>
              </w:rPr>
              <w:t>月</w:t>
            </w:r>
            <w:r w:rsidRPr="006D71F0">
              <w:t>6</w:t>
            </w:r>
            <w:r>
              <w:rPr>
                <w:rFonts w:hint="eastAsia"/>
                <w:lang w:eastAsia="zh-CN"/>
              </w:rPr>
              <w:t>日</w:t>
            </w:r>
            <w:r>
              <w:rPr>
                <w:lang w:eastAsia="zh-CN"/>
              </w:rPr>
              <w:t>，日内瓦</w:t>
            </w:r>
          </w:p>
        </w:tc>
        <w:tc>
          <w:tcPr>
            <w:tcW w:w="2835" w:type="dxa"/>
            <w:shd w:val="clear" w:color="auto" w:fill="auto"/>
            <w:vAlign w:val="center"/>
          </w:tcPr>
          <w:p w:rsidR="006E5FE3" w:rsidRPr="001411EF" w:rsidRDefault="006E5FE3" w:rsidP="006E5FE3">
            <w:pPr>
              <w:pStyle w:val="Tabletext"/>
              <w:jc w:val="center"/>
            </w:pPr>
            <w:r w:rsidRPr="001411EF">
              <w:t xml:space="preserve">COM </w:t>
            </w:r>
            <w:r>
              <w:t>2</w:t>
            </w:r>
            <w:r w:rsidRPr="001411EF">
              <w:t xml:space="preserve"> –</w:t>
            </w:r>
            <w:r>
              <w:t xml:space="preserve"> </w:t>
            </w:r>
            <w:r w:rsidRPr="001411EF">
              <w:t>R</w:t>
            </w:r>
            <w:r>
              <w:t>8</w:t>
            </w:r>
            <w:r w:rsidR="00D66403">
              <w:rPr>
                <w:rFonts w:hint="eastAsia"/>
                <w:lang w:eastAsia="zh-CN"/>
              </w:rPr>
              <w:t>至</w:t>
            </w:r>
            <w:r>
              <w:t>R10</w:t>
            </w:r>
          </w:p>
        </w:tc>
      </w:tr>
      <w:tr w:rsidR="006E5FE3" w:rsidRPr="001411EF" w:rsidTr="00E30EDA">
        <w:trPr>
          <w:jc w:val="center"/>
        </w:trPr>
        <w:tc>
          <w:tcPr>
            <w:tcW w:w="2211" w:type="dxa"/>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shd w:val="clear" w:color="auto" w:fill="auto"/>
            <w:vAlign w:val="center"/>
          </w:tcPr>
          <w:p w:rsidR="006E5FE3" w:rsidRPr="001411EF" w:rsidRDefault="006E5FE3" w:rsidP="006E5FE3">
            <w:pPr>
              <w:pStyle w:val="Tabletext"/>
            </w:pPr>
            <w:r w:rsidRPr="006D71F0">
              <w:t>201</w:t>
            </w:r>
            <w:r>
              <w:t>5</w:t>
            </w:r>
            <w:r>
              <w:rPr>
                <w:rFonts w:hint="eastAsia"/>
                <w:lang w:eastAsia="zh-CN"/>
              </w:rPr>
              <w:t>年</w:t>
            </w:r>
            <w:r>
              <w:rPr>
                <w:lang w:eastAsia="zh-CN"/>
              </w:rPr>
              <w:t>3</w:t>
            </w:r>
            <w:r>
              <w:rPr>
                <w:rFonts w:hint="eastAsia"/>
                <w:lang w:eastAsia="zh-CN"/>
              </w:rPr>
              <w:t>月</w:t>
            </w:r>
            <w:r w:rsidRPr="006D71F0">
              <w:t>1</w:t>
            </w:r>
            <w:r>
              <w:t>8</w:t>
            </w:r>
            <w:r w:rsidRPr="006D71F0">
              <w:t>-2</w:t>
            </w:r>
            <w:r>
              <w:t>7</w:t>
            </w:r>
            <w:r>
              <w:rPr>
                <w:rFonts w:hint="eastAsia"/>
                <w:lang w:eastAsia="zh-CN"/>
              </w:rPr>
              <w:t>日</w:t>
            </w:r>
            <w:r>
              <w:rPr>
                <w:lang w:eastAsia="zh-CN"/>
              </w:rPr>
              <w:t>，日内瓦</w:t>
            </w:r>
          </w:p>
        </w:tc>
        <w:tc>
          <w:tcPr>
            <w:tcW w:w="2835" w:type="dxa"/>
            <w:shd w:val="clear" w:color="auto" w:fill="auto"/>
            <w:vAlign w:val="center"/>
          </w:tcPr>
          <w:p w:rsidR="006E5FE3" w:rsidRPr="001411EF" w:rsidRDefault="006E5FE3" w:rsidP="006E5FE3">
            <w:pPr>
              <w:pStyle w:val="Tabletext"/>
              <w:jc w:val="center"/>
            </w:pPr>
            <w:r w:rsidRPr="001411EF">
              <w:t xml:space="preserve">COM </w:t>
            </w:r>
            <w:r>
              <w:t>2</w:t>
            </w:r>
            <w:r w:rsidRPr="001411EF">
              <w:t xml:space="preserve"> –</w:t>
            </w:r>
            <w:r>
              <w:t xml:space="preserve"> </w:t>
            </w:r>
            <w:r w:rsidRPr="001411EF">
              <w:t>R</w:t>
            </w:r>
            <w:r>
              <w:t>11</w:t>
            </w:r>
            <w:r w:rsidR="00D66403">
              <w:rPr>
                <w:rFonts w:hint="eastAsia"/>
                <w:lang w:eastAsia="zh-CN"/>
              </w:rPr>
              <w:t>至</w:t>
            </w:r>
            <w:r>
              <w:t>R14</w:t>
            </w:r>
          </w:p>
        </w:tc>
      </w:tr>
      <w:tr w:rsidR="006E5FE3" w:rsidRPr="001411EF" w:rsidTr="00E30EDA">
        <w:trPr>
          <w:jc w:val="center"/>
        </w:trPr>
        <w:tc>
          <w:tcPr>
            <w:tcW w:w="2211" w:type="dxa"/>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shd w:val="clear" w:color="auto" w:fill="auto"/>
            <w:vAlign w:val="center"/>
          </w:tcPr>
          <w:p w:rsidR="006E5FE3" w:rsidRPr="001411EF" w:rsidRDefault="006E5FE3" w:rsidP="006E5FE3">
            <w:pPr>
              <w:pStyle w:val="Tabletext"/>
            </w:pPr>
            <w:r w:rsidRPr="006D71F0">
              <w:t>201</w:t>
            </w:r>
            <w:r>
              <w:t>6</w:t>
            </w:r>
            <w:r>
              <w:rPr>
                <w:rFonts w:hint="eastAsia"/>
                <w:lang w:eastAsia="zh-CN"/>
              </w:rPr>
              <w:t>年</w:t>
            </w:r>
            <w:r>
              <w:rPr>
                <w:lang w:eastAsia="zh-CN"/>
              </w:rPr>
              <w:t>1</w:t>
            </w:r>
            <w:r>
              <w:rPr>
                <w:rFonts w:hint="eastAsia"/>
                <w:lang w:eastAsia="zh-CN"/>
              </w:rPr>
              <w:t>月</w:t>
            </w:r>
            <w:r>
              <w:t>20</w:t>
            </w:r>
            <w:r w:rsidRPr="006D71F0">
              <w:t>-2</w:t>
            </w:r>
            <w:r>
              <w:t>9</w:t>
            </w:r>
            <w:r>
              <w:rPr>
                <w:rFonts w:hint="eastAsia"/>
                <w:lang w:eastAsia="zh-CN"/>
              </w:rPr>
              <w:t>日</w:t>
            </w:r>
            <w:r>
              <w:rPr>
                <w:lang w:eastAsia="zh-CN"/>
              </w:rPr>
              <w:t>，日内瓦</w:t>
            </w:r>
          </w:p>
        </w:tc>
        <w:tc>
          <w:tcPr>
            <w:tcW w:w="2835" w:type="dxa"/>
            <w:shd w:val="clear" w:color="auto" w:fill="auto"/>
            <w:vAlign w:val="center"/>
          </w:tcPr>
          <w:p w:rsidR="006E5FE3" w:rsidRPr="001411EF" w:rsidRDefault="006E5FE3" w:rsidP="006E5FE3">
            <w:pPr>
              <w:pStyle w:val="Tabletext"/>
              <w:jc w:val="center"/>
            </w:pPr>
            <w:r w:rsidRPr="001411EF">
              <w:t xml:space="preserve">COM </w:t>
            </w:r>
            <w:r>
              <w:t>2</w:t>
            </w:r>
            <w:r w:rsidRPr="001411EF">
              <w:t xml:space="preserve"> –</w:t>
            </w:r>
            <w:r>
              <w:t xml:space="preserve"> </w:t>
            </w:r>
            <w:r w:rsidRPr="001411EF">
              <w:t>R</w:t>
            </w:r>
            <w:r>
              <w:t>15</w:t>
            </w:r>
            <w:r w:rsidR="00D66403">
              <w:rPr>
                <w:rFonts w:hint="eastAsia"/>
                <w:lang w:eastAsia="zh-CN"/>
              </w:rPr>
              <w:t>至</w:t>
            </w:r>
            <w:r>
              <w:t>R18</w:t>
            </w:r>
          </w:p>
        </w:tc>
      </w:tr>
      <w:tr w:rsidR="006E5FE3" w:rsidRPr="001411EF" w:rsidTr="00E30EDA">
        <w:trPr>
          <w:jc w:val="center"/>
        </w:trPr>
        <w:tc>
          <w:tcPr>
            <w:tcW w:w="2211" w:type="dxa"/>
            <w:shd w:val="clear" w:color="auto" w:fill="auto"/>
            <w:vAlign w:val="center"/>
          </w:tcPr>
          <w:p w:rsidR="006E5FE3" w:rsidRPr="003F0F9B" w:rsidRDefault="006E5FE3" w:rsidP="006E5FE3">
            <w:pPr>
              <w:pStyle w:val="Tabletext"/>
              <w:jc w:val="center"/>
              <w:rPr>
                <w:lang w:eastAsia="zh-CN"/>
              </w:rPr>
            </w:pPr>
            <w:r>
              <w:rPr>
                <w:rFonts w:hint="eastAsia"/>
                <w:lang w:eastAsia="zh-CN"/>
              </w:rPr>
              <w:t>第</w:t>
            </w:r>
            <w:r>
              <w:rPr>
                <w:rFonts w:hint="eastAsia"/>
                <w:lang w:eastAsia="zh-CN"/>
              </w:rPr>
              <w:t>2</w:t>
            </w:r>
            <w:r>
              <w:rPr>
                <w:rFonts w:hint="eastAsia"/>
                <w:lang w:eastAsia="zh-CN"/>
              </w:rPr>
              <w:t>研究组</w:t>
            </w:r>
          </w:p>
        </w:tc>
        <w:tc>
          <w:tcPr>
            <w:tcW w:w="4536" w:type="dxa"/>
            <w:shd w:val="clear" w:color="auto" w:fill="auto"/>
            <w:vAlign w:val="center"/>
          </w:tcPr>
          <w:p w:rsidR="006E5FE3" w:rsidRPr="001411EF" w:rsidRDefault="006E5FE3" w:rsidP="006E5FE3">
            <w:pPr>
              <w:pStyle w:val="Tabletext"/>
            </w:pPr>
            <w:r w:rsidRPr="006D71F0">
              <w:t>201</w:t>
            </w:r>
            <w:r>
              <w:t>6</w:t>
            </w:r>
            <w:r>
              <w:rPr>
                <w:rFonts w:hint="eastAsia"/>
                <w:lang w:eastAsia="zh-CN"/>
              </w:rPr>
              <w:t>年</w:t>
            </w:r>
            <w:r>
              <w:rPr>
                <w:rFonts w:hint="eastAsia"/>
                <w:lang w:eastAsia="zh-CN"/>
              </w:rPr>
              <w:t>9</w:t>
            </w:r>
            <w:r>
              <w:rPr>
                <w:rFonts w:hint="eastAsia"/>
                <w:lang w:eastAsia="zh-CN"/>
              </w:rPr>
              <w:t>月</w:t>
            </w:r>
            <w:r w:rsidRPr="006D71F0">
              <w:t>1</w:t>
            </w:r>
            <w:r>
              <w:t>4</w:t>
            </w:r>
            <w:r w:rsidRPr="006D71F0">
              <w:t>-2</w:t>
            </w:r>
            <w:r>
              <w:t>3</w:t>
            </w:r>
            <w:r>
              <w:rPr>
                <w:rFonts w:hint="eastAsia"/>
                <w:lang w:eastAsia="zh-CN"/>
              </w:rPr>
              <w:t>日</w:t>
            </w:r>
            <w:r>
              <w:rPr>
                <w:lang w:eastAsia="zh-CN"/>
              </w:rPr>
              <w:t>，日内瓦</w:t>
            </w:r>
          </w:p>
        </w:tc>
        <w:tc>
          <w:tcPr>
            <w:tcW w:w="2835" w:type="dxa"/>
            <w:shd w:val="clear" w:color="auto" w:fill="auto"/>
            <w:vAlign w:val="center"/>
          </w:tcPr>
          <w:p w:rsidR="006E5FE3" w:rsidRPr="001411EF" w:rsidRDefault="006E5FE3" w:rsidP="006E5FE3">
            <w:pPr>
              <w:pStyle w:val="Tabletext"/>
              <w:jc w:val="center"/>
            </w:pPr>
            <w:r>
              <w:t>COM 2 – R19</w:t>
            </w:r>
            <w:r w:rsidR="00D66403">
              <w:rPr>
                <w:rFonts w:hint="eastAsia"/>
                <w:lang w:eastAsia="zh-CN"/>
              </w:rPr>
              <w:t>至</w:t>
            </w:r>
            <w:r>
              <w:t>R22</w:t>
            </w:r>
          </w:p>
        </w:tc>
      </w:tr>
    </w:tbl>
    <w:p w:rsidR="00547F27" w:rsidRPr="006D71F0" w:rsidRDefault="00D66403" w:rsidP="00F46638">
      <w:pPr>
        <w:spacing w:before="240"/>
        <w:ind w:firstLineChars="200" w:firstLine="480"/>
        <w:rPr>
          <w:rFonts w:eastAsia="Times New Roman"/>
          <w:lang w:eastAsia="zh-CN"/>
        </w:rPr>
      </w:pPr>
      <w:bookmarkStart w:id="3" w:name="_Toc76442730"/>
      <w:bookmarkStart w:id="4" w:name="_Toc320869651"/>
      <w:r>
        <w:rPr>
          <w:rFonts w:hint="eastAsia"/>
          <w:lang w:eastAsia="zh-CN"/>
        </w:rPr>
        <w:t>此外</w:t>
      </w:r>
      <w:r>
        <w:rPr>
          <w:lang w:eastAsia="zh-CN"/>
        </w:rPr>
        <w:t>，第</w:t>
      </w:r>
      <w:r>
        <w:rPr>
          <w:rFonts w:hint="eastAsia"/>
          <w:lang w:eastAsia="zh-CN"/>
        </w:rPr>
        <w:t>2</w:t>
      </w:r>
      <w:r>
        <w:rPr>
          <w:rFonts w:hint="eastAsia"/>
          <w:lang w:eastAsia="zh-CN"/>
        </w:rPr>
        <w:t>研究组</w:t>
      </w:r>
      <w:r>
        <w:rPr>
          <w:lang w:eastAsia="zh-CN"/>
        </w:rPr>
        <w:t>阿拉伯区域组（</w:t>
      </w:r>
      <w:r>
        <w:rPr>
          <w:rFonts w:eastAsia="Times New Roman"/>
          <w:lang w:eastAsia="zh-CN"/>
        </w:rPr>
        <w:t>SG2RG-ARB</w:t>
      </w:r>
      <w:r>
        <w:rPr>
          <w:lang w:eastAsia="zh-CN"/>
        </w:rPr>
        <w:t>）</w:t>
      </w:r>
      <w:r>
        <w:rPr>
          <w:rFonts w:hint="eastAsia"/>
          <w:lang w:eastAsia="zh-CN"/>
        </w:rPr>
        <w:t>与</w:t>
      </w:r>
      <w:r>
        <w:rPr>
          <w:lang w:eastAsia="zh-CN"/>
        </w:rPr>
        <w:t>阿拉伯标准化小组（</w:t>
      </w:r>
      <w:proofErr w:type="spellStart"/>
      <w:r>
        <w:rPr>
          <w:rFonts w:eastAsia="Times New Roman"/>
          <w:lang w:eastAsia="zh-CN"/>
        </w:rPr>
        <w:t>ASTeam</w:t>
      </w:r>
      <w:proofErr w:type="spellEnd"/>
      <w:r>
        <w:rPr>
          <w:lang w:eastAsia="zh-CN"/>
        </w:rPr>
        <w:t>）</w:t>
      </w:r>
      <w:r>
        <w:rPr>
          <w:rFonts w:hint="eastAsia"/>
          <w:lang w:eastAsia="zh-CN"/>
        </w:rPr>
        <w:t>同期</w:t>
      </w:r>
      <w:r>
        <w:rPr>
          <w:lang w:eastAsia="zh-CN"/>
        </w:rPr>
        <w:t>举办了</w:t>
      </w:r>
      <w:r>
        <w:rPr>
          <w:rFonts w:hint="eastAsia"/>
          <w:lang w:eastAsia="zh-CN"/>
        </w:rPr>
        <w:t>4</w:t>
      </w:r>
      <w:r>
        <w:rPr>
          <w:rFonts w:hint="eastAsia"/>
          <w:lang w:eastAsia="zh-CN"/>
        </w:rPr>
        <w:t>次</w:t>
      </w:r>
      <w:r>
        <w:rPr>
          <w:lang w:eastAsia="zh-CN"/>
        </w:rPr>
        <w:t>会议（</w:t>
      </w:r>
      <w:r>
        <w:rPr>
          <w:rFonts w:hint="eastAsia"/>
          <w:lang w:eastAsia="zh-CN"/>
        </w:rPr>
        <w:t>2013</w:t>
      </w:r>
      <w:r>
        <w:rPr>
          <w:rFonts w:hint="eastAsia"/>
          <w:lang w:eastAsia="zh-CN"/>
        </w:rPr>
        <w:t>年</w:t>
      </w:r>
      <w:r>
        <w:rPr>
          <w:rFonts w:hint="eastAsia"/>
          <w:lang w:eastAsia="zh-CN"/>
        </w:rPr>
        <w:t>9</w:t>
      </w:r>
      <w:r>
        <w:rPr>
          <w:rFonts w:hint="eastAsia"/>
          <w:lang w:eastAsia="zh-CN"/>
        </w:rPr>
        <w:t>月、</w:t>
      </w:r>
      <w:r>
        <w:rPr>
          <w:rFonts w:hint="eastAsia"/>
          <w:lang w:eastAsia="zh-CN"/>
        </w:rPr>
        <w:t>2014</w:t>
      </w:r>
      <w:r>
        <w:rPr>
          <w:rFonts w:hint="eastAsia"/>
          <w:lang w:eastAsia="zh-CN"/>
        </w:rPr>
        <w:t>年</w:t>
      </w:r>
      <w:r>
        <w:rPr>
          <w:rFonts w:hint="eastAsia"/>
          <w:lang w:eastAsia="zh-CN"/>
        </w:rPr>
        <w:t>5</w:t>
      </w:r>
      <w:r>
        <w:rPr>
          <w:rFonts w:hint="eastAsia"/>
          <w:lang w:eastAsia="zh-CN"/>
        </w:rPr>
        <w:t>月</w:t>
      </w:r>
      <w:r>
        <w:rPr>
          <w:lang w:eastAsia="zh-CN"/>
        </w:rPr>
        <w:t>、</w:t>
      </w:r>
      <w:r>
        <w:rPr>
          <w:rFonts w:hint="eastAsia"/>
          <w:lang w:eastAsia="zh-CN"/>
        </w:rPr>
        <w:t>2015</w:t>
      </w:r>
      <w:r>
        <w:rPr>
          <w:rFonts w:hint="eastAsia"/>
          <w:lang w:eastAsia="zh-CN"/>
        </w:rPr>
        <w:t>年</w:t>
      </w:r>
      <w:r>
        <w:rPr>
          <w:rFonts w:hint="eastAsia"/>
          <w:lang w:eastAsia="zh-CN"/>
        </w:rPr>
        <w:t>12</w:t>
      </w:r>
      <w:r>
        <w:rPr>
          <w:rFonts w:hint="eastAsia"/>
          <w:lang w:eastAsia="zh-CN"/>
        </w:rPr>
        <w:t>月</w:t>
      </w:r>
      <w:r>
        <w:rPr>
          <w:lang w:eastAsia="zh-CN"/>
        </w:rPr>
        <w:t>和</w:t>
      </w:r>
      <w:r>
        <w:rPr>
          <w:rFonts w:hint="eastAsia"/>
          <w:lang w:eastAsia="zh-CN"/>
        </w:rPr>
        <w:t>2016</w:t>
      </w:r>
      <w:r>
        <w:rPr>
          <w:rFonts w:hint="eastAsia"/>
          <w:lang w:eastAsia="zh-CN"/>
        </w:rPr>
        <w:t>年</w:t>
      </w:r>
      <w:r>
        <w:rPr>
          <w:rFonts w:hint="eastAsia"/>
          <w:lang w:eastAsia="zh-CN"/>
        </w:rPr>
        <w:t>4</w:t>
      </w:r>
      <w:r>
        <w:rPr>
          <w:rFonts w:hint="eastAsia"/>
          <w:lang w:eastAsia="zh-CN"/>
        </w:rPr>
        <w:t>月</w:t>
      </w:r>
      <w:r>
        <w:rPr>
          <w:lang w:eastAsia="zh-CN"/>
        </w:rPr>
        <w:t>）</w:t>
      </w:r>
      <w:r>
        <w:rPr>
          <w:rFonts w:hint="eastAsia"/>
          <w:lang w:eastAsia="zh-CN"/>
        </w:rPr>
        <w:t>。</w:t>
      </w:r>
      <w:r>
        <w:rPr>
          <w:lang w:eastAsia="zh-CN"/>
        </w:rPr>
        <w:t>第</w:t>
      </w:r>
      <w:r>
        <w:rPr>
          <w:rFonts w:hint="eastAsia"/>
          <w:lang w:eastAsia="zh-CN"/>
        </w:rPr>
        <w:t>2</w:t>
      </w:r>
      <w:r>
        <w:rPr>
          <w:rFonts w:hint="eastAsia"/>
          <w:lang w:eastAsia="zh-CN"/>
        </w:rPr>
        <w:t>研究组</w:t>
      </w:r>
      <w:r>
        <w:rPr>
          <w:lang w:eastAsia="zh-CN"/>
        </w:rPr>
        <w:t>东非区域组（</w:t>
      </w:r>
      <w:r>
        <w:rPr>
          <w:rFonts w:eastAsia="Times New Roman"/>
          <w:lang w:eastAsia="zh-CN"/>
        </w:rPr>
        <w:t>SG2 RG-EA</w:t>
      </w:r>
      <w:r>
        <w:rPr>
          <w:lang w:eastAsia="zh-CN"/>
        </w:rPr>
        <w:t>）</w:t>
      </w:r>
      <w:r>
        <w:rPr>
          <w:rFonts w:hint="eastAsia"/>
          <w:lang w:eastAsia="zh-CN"/>
        </w:rPr>
        <w:t>召开</w:t>
      </w:r>
      <w:r>
        <w:rPr>
          <w:lang w:eastAsia="zh-CN"/>
        </w:rPr>
        <w:t>了</w:t>
      </w:r>
      <w:r>
        <w:rPr>
          <w:rFonts w:hint="eastAsia"/>
          <w:lang w:eastAsia="zh-CN"/>
        </w:rPr>
        <w:t>12</w:t>
      </w:r>
      <w:r>
        <w:rPr>
          <w:rFonts w:hint="eastAsia"/>
          <w:lang w:eastAsia="zh-CN"/>
        </w:rPr>
        <w:t>次</w:t>
      </w:r>
      <w:r>
        <w:rPr>
          <w:lang w:eastAsia="zh-CN"/>
        </w:rPr>
        <w:t>会议（</w:t>
      </w:r>
      <w:r>
        <w:rPr>
          <w:rFonts w:hint="eastAsia"/>
          <w:lang w:eastAsia="zh-CN"/>
        </w:rPr>
        <w:t>与</w:t>
      </w:r>
      <w:r>
        <w:rPr>
          <w:lang w:eastAsia="zh-CN"/>
        </w:rPr>
        <w:t>东非通信组织（</w:t>
      </w:r>
      <w:r>
        <w:rPr>
          <w:rFonts w:eastAsia="Times New Roman"/>
          <w:lang w:eastAsia="zh-CN"/>
        </w:rPr>
        <w:t>EACO</w:t>
      </w:r>
      <w:r>
        <w:rPr>
          <w:lang w:eastAsia="zh-CN"/>
        </w:rPr>
        <w:t>）</w:t>
      </w:r>
      <w:r w:rsidRPr="008576BD">
        <w:rPr>
          <w:rFonts w:eastAsia="Times New Roman"/>
          <w:lang w:eastAsia="zh-CN"/>
        </w:rPr>
        <w:t>WG</w:t>
      </w:r>
      <w:r>
        <w:rPr>
          <w:rFonts w:eastAsia="Times New Roman"/>
          <w:lang w:eastAsia="zh-CN"/>
        </w:rPr>
        <w:t>-</w:t>
      </w:r>
      <w:r w:rsidRPr="008576BD">
        <w:rPr>
          <w:rFonts w:eastAsia="Times New Roman"/>
          <w:lang w:eastAsia="zh-CN"/>
        </w:rPr>
        <w:t>07</w:t>
      </w:r>
      <w:r>
        <w:rPr>
          <w:rFonts w:hint="eastAsia"/>
          <w:lang w:eastAsia="zh-CN"/>
        </w:rPr>
        <w:t>会议</w:t>
      </w:r>
      <w:r>
        <w:rPr>
          <w:lang w:eastAsia="zh-CN"/>
        </w:rPr>
        <w:t>同期举办）</w:t>
      </w:r>
      <w:r>
        <w:rPr>
          <w:rFonts w:hint="eastAsia"/>
          <w:lang w:eastAsia="zh-CN"/>
        </w:rPr>
        <w:t>，</w:t>
      </w:r>
      <w:r>
        <w:rPr>
          <w:lang w:eastAsia="zh-CN"/>
        </w:rPr>
        <w:t>第</w:t>
      </w:r>
      <w:r>
        <w:rPr>
          <w:rFonts w:hint="eastAsia"/>
          <w:lang w:eastAsia="zh-CN"/>
        </w:rPr>
        <w:t>2</w:t>
      </w:r>
      <w:r>
        <w:rPr>
          <w:rFonts w:hint="eastAsia"/>
          <w:lang w:eastAsia="zh-CN"/>
        </w:rPr>
        <w:t>研究组</w:t>
      </w:r>
      <w:r>
        <w:rPr>
          <w:lang w:eastAsia="zh-CN"/>
        </w:rPr>
        <w:t>美洲区域组（</w:t>
      </w:r>
      <w:r>
        <w:rPr>
          <w:rFonts w:eastAsia="Times New Roman"/>
          <w:lang w:eastAsia="zh-CN"/>
        </w:rPr>
        <w:t>SG2RG-AMR</w:t>
      </w:r>
      <w:r>
        <w:rPr>
          <w:lang w:eastAsia="zh-CN"/>
        </w:rPr>
        <w:t>）</w:t>
      </w:r>
      <w:r>
        <w:rPr>
          <w:rFonts w:hint="eastAsia"/>
          <w:lang w:eastAsia="zh-CN"/>
        </w:rPr>
        <w:t>召开</w:t>
      </w:r>
      <w:r>
        <w:rPr>
          <w:lang w:eastAsia="zh-CN"/>
        </w:rPr>
        <w:t>了</w:t>
      </w:r>
      <w:r>
        <w:rPr>
          <w:rFonts w:hint="eastAsia"/>
          <w:lang w:eastAsia="zh-CN"/>
        </w:rPr>
        <w:t>2</w:t>
      </w:r>
      <w:r>
        <w:rPr>
          <w:rFonts w:hint="eastAsia"/>
          <w:lang w:eastAsia="zh-CN"/>
        </w:rPr>
        <w:t>次</w:t>
      </w:r>
      <w:r>
        <w:rPr>
          <w:lang w:eastAsia="zh-CN"/>
        </w:rPr>
        <w:t>会议。服务</w:t>
      </w:r>
      <w:r>
        <w:rPr>
          <w:rFonts w:hint="eastAsia"/>
          <w:lang w:eastAsia="zh-CN"/>
        </w:rPr>
        <w:t>和</w:t>
      </w:r>
      <w:r>
        <w:rPr>
          <w:lang w:eastAsia="zh-CN"/>
        </w:rPr>
        <w:t>网络</w:t>
      </w:r>
      <w:r w:rsidR="00103D68">
        <w:rPr>
          <w:rFonts w:hint="eastAsia"/>
          <w:lang w:eastAsia="zh-CN"/>
        </w:rPr>
        <w:t>运行</w:t>
      </w:r>
      <w:r>
        <w:rPr>
          <w:lang w:eastAsia="zh-CN"/>
        </w:rPr>
        <w:t>组（</w:t>
      </w:r>
      <w:r w:rsidRPr="006D71F0">
        <w:rPr>
          <w:rFonts w:eastAsia="Times New Roman"/>
          <w:lang w:eastAsia="zh-CN"/>
        </w:rPr>
        <w:t>SNO</w:t>
      </w:r>
      <w:r>
        <w:rPr>
          <w:lang w:eastAsia="zh-CN"/>
        </w:rPr>
        <w:t>）</w:t>
      </w:r>
      <w:r>
        <w:rPr>
          <w:rFonts w:hint="eastAsia"/>
          <w:lang w:eastAsia="zh-CN"/>
        </w:rPr>
        <w:t>每年举办</w:t>
      </w:r>
      <w:r>
        <w:rPr>
          <w:rFonts w:hint="eastAsia"/>
          <w:lang w:eastAsia="zh-CN"/>
        </w:rPr>
        <w:t>1</w:t>
      </w:r>
      <w:r>
        <w:rPr>
          <w:rFonts w:hint="eastAsia"/>
          <w:lang w:eastAsia="zh-CN"/>
        </w:rPr>
        <w:t>次</w:t>
      </w:r>
      <w:r>
        <w:rPr>
          <w:lang w:eastAsia="zh-CN"/>
        </w:rPr>
        <w:t>会议。</w:t>
      </w:r>
    </w:p>
    <w:p w:rsidR="00C67608" w:rsidRDefault="00DD0EDA" w:rsidP="00C00C10">
      <w:pPr>
        <w:pStyle w:val="TableNoTitle"/>
        <w:rPr>
          <w:bCs/>
          <w:sz w:val="20"/>
        </w:rPr>
      </w:pPr>
      <w:r w:rsidRPr="004E53FF">
        <w:rPr>
          <w:rFonts w:hint="eastAsia"/>
          <w:b w:val="0"/>
          <w:sz w:val="20"/>
          <w:lang w:eastAsia="zh-CN"/>
        </w:rPr>
        <w:lastRenderedPageBreak/>
        <w:t>表</w:t>
      </w:r>
      <w:r w:rsidR="009956CA">
        <w:rPr>
          <w:rFonts w:hint="eastAsia"/>
          <w:b w:val="0"/>
          <w:sz w:val="20"/>
          <w:lang w:eastAsia="zh-CN"/>
        </w:rPr>
        <w:t xml:space="preserve"> </w:t>
      </w:r>
      <w:r w:rsidRPr="004E53FF">
        <w:rPr>
          <w:b w:val="0"/>
          <w:sz w:val="20"/>
        </w:rPr>
        <w:t>1</w:t>
      </w:r>
      <w:r w:rsidRPr="004E53FF">
        <w:rPr>
          <w:rFonts w:ascii="STKaiti" w:eastAsia="STKaiti" w:hAnsi="STKaiti" w:hint="eastAsia"/>
          <w:b w:val="0"/>
          <w:sz w:val="20"/>
          <w:lang w:eastAsia="zh-CN"/>
        </w:rPr>
        <w:t>之</w:t>
      </w:r>
      <w:r w:rsidRPr="004E53FF">
        <w:rPr>
          <w:rFonts w:ascii="STKaiti" w:eastAsia="STKaiti" w:hAnsi="STKaiti"/>
          <w:b w:val="0"/>
          <w:sz w:val="20"/>
          <w:lang w:eastAsia="zh-CN"/>
        </w:rPr>
        <w:t>二</w:t>
      </w:r>
    </w:p>
    <w:p w:rsidR="00DD0EDA" w:rsidRPr="004E53FF" w:rsidRDefault="00DD0EDA" w:rsidP="00C67608">
      <w:pPr>
        <w:pStyle w:val="Tabletitle"/>
      </w:pPr>
      <w:r w:rsidRPr="004E53FF">
        <w:rPr>
          <w:lang w:eastAsia="zh-CN"/>
        </w:rPr>
        <w:t>本研究期</w:t>
      </w:r>
      <w:r w:rsidRPr="004E53FF">
        <w:rPr>
          <w:rFonts w:hint="eastAsia"/>
          <w:lang w:eastAsia="zh-CN"/>
        </w:rPr>
        <w:t>在</w:t>
      </w:r>
      <w:r w:rsidRPr="004E53FF">
        <w:rPr>
          <w:lang w:eastAsia="zh-CN"/>
        </w:rPr>
        <w:t>第</w:t>
      </w:r>
      <w:r w:rsidRPr="004E53FF">
        <w:rPr>
          <w:rFonts w:hint="eastAsia"/>
          <w:lang w:eastAsia="zh-CN"/>
        </w:rPr>
        <w:t>1</w:t>
      </w:r>
      <w:r w:rsidRPr="004E53FF">
        <w:rPr>
          <w:lang w:eastAsia="zh-CN"/>
        </w:rPr>
        <w:t>7</w:t>
      </w:r>
      <w:r w:rsidRPr="004E53FF">
        <w:rPr>
          <w:rFonts w:hint="eastAsia"/>
          <w:lang w:eastAsia="zh-CN"/>
        </w:rPr>
        <w:t>研究组</w:t>
      </w:r>
      <w:r w:rsidRPr="004E53FF">
        <w:rPr>
          <w:lang w:eastAsia="zh-CN"/>
        </w:rPr>
        <w:t>下</w:t>
      </w:r>
      <w:r w:rsidRPr="004E53FF">
        <w:rPr>
          <w:rFonts w:hint="eastAsia"/>
          <w:lang w:eastAsia="zh-CN"/>
        </w:rPr>
        <w:t>组织</w:t>
      </w:r>
      <w:r w:rsidRPr="004E53FF">
        <w:rPr>
          <w:lang w:eastAsia="zh-CN"/>
        </w:rPr>
        <w:t>的报告人会议</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51"/>
        <w:gridCol w:w="1682"/>
        <w:gridCol w:w="2027"/>
        <w:gridCol w:w="4249"/>
      </w:tblGrid>
      <w:tr w:rsidR="00DD0EDA" w:rsidTr="00696DF7">
        <w:trPr>
          <w:tblHeader/>
          <w:jc w:val="center"/>
        </w:trPr>
        <w:tc>
          <w:tcPr>
            <w:tcW w:w="859" w:type="pct"/>
            <w:tcBorders>
              <w:top w:val="single" w:sz="12" w:space="0" w:color="auto"/>
              <w:bottom w:val="single" w:sz="12" w:space="0" w:color="auto"/>
            </w:tcBorders>
            <w:shd w:val="clear" w:color="auto" w:fill="auto"/>
            <w:hideMark/>
          </w:tcPr>
          <w:p w:rsidR="00DD0EDA" w:rsidRPr="00321E3F" w:rsidRDefault="00DD0EDA" w:rsidP="00C00C10">
            <w:pPr>
              <w:pStyle w:val="Tablehead"/>
              <w:keepLines/>
              <w:rPr>
                <w:rFonts w:eastAsiaTheme="minorEastAsia"/>
                <w:lang w:eastAsia="zh-CN"/>
              </w:rPr>
            </w:pPr>
            <w:r w:rsidRPr="00321E3F">
              <w:rPr>
                <w:rFonts w:eastAsiaTheme="minorEastAsia" w:hint="eastAsia"/>
                <w:lang w:eastAsia="zh-CN"/>
              </w:rPr>
              <w:t>日期</w:t>
            </w:r>
          </w:p>
        </w:tc>
        <w:tc>
          <w:tcPr>
            <w:tcW w:w="875" w:type="pct"/>
            <w:tcBorders>
              <w:top w:val="single" w:sz="12" w:space="0" w:color="auto"/>
              <w:bottom w:val="single" w:sz="12" w:space="0" w:color="auto"/>
            </w:tcBorders>
            <w:shd w:val="clear" w:color="auto" w:fill="auto"/>
            <w:hideMark/>
          </w:tcPr>
          <w:p w:rsidR="00DD0EDA" w:rsidRPr="00321E3F" w:rsidRDefault="00DD0EDA" w:rsidP="00C00C10">
            <w:pPr>
              <w:pStyle w:val="Tablehead"/>
              <w:keepLines/>
              <w:rPr>
                <w:rFonts w:eastAsiaTheme="minorEastAsia"/>
                <w:lang w:eastAsia="zh-CN"/>
              </w:rPr>
            </w:pPr>
            <w:r w:rsidRPr="00321E3F">
              <w:rPr>
                <w:rFonts w:eastAsiaTheme="minorEastAsia" w:hint="eastAsia"/>
                <w:lang w:eastAsia="zh-CN"/>
              </w:rPr>
              <w:t>地点</w:t>
            </w:r>
            <w:r w:rsidRPr="00321E3F">
              <w:rPr>
                <w:rFonts w:eastAsiaTheme="minorEastAsia" w:hint="eastAsia"/>
                <w:lang w:eastAsia="zh-CN"/>
              </w:rPr>
              <w:t>/</w:t>
            </w:r>
            <w:r w:rsidRPr="00321E3F">
              <w:rPr>
                <w:rFonts w:eastAsiaTheme="minorEastAsia" w:hint="eastAsia"/>
                <w:lang w:eastAsia="zh-CN"/>
              </w:rPr>
              <w:t>东道主</w:t>
            </w:r>
          </w:p>
        </w:tc>
        <w:tc>
          <w:tcPr>
            <w:tcW w:w="1055" w:type="pct"/>
            <w:tcBorders>
              <w:top w:val="single" w:sz="12" w:space="0" w:color="auto"/>
              <w:bottom w:val="single" w:sz="12" w:space="0" w:color="auto"/>
            </w:tcBorders>
            <w:shd w:val="clear" w:color="auto" w:fill="auto"/>
            <w:hideMark/>
          </w:tcPr>
          <w:p w:rsidR="00DD0EDA" w:rsidRPr="00321E3F" w:rsidRDefault="00DD0EDA" w:rsidP="00C00C10">
            <w:pPr>
              <w:pStyle w:val="Tablehead"/>
              <w:keepLines/>
              <w:rPr>
                <w:rFonts w:eastAsiaTheme="minorEastAsia"/>
                <w:lang w:eastAsia="zh-CN"/>
              </w:rPr>
            </w:pPr>
            <w:r w:rsidRPr="00321E3F">
              <w:rPr>
                <w:rFonts w:eastAsiaTheme="minorEastAsia" w:hint="eastAsia"/>
                <w:lang w:eastAsia="zh-CN"/>
              </w:rPr>
              <w:t>课题</w:t>
            </w:r>
          </w:p>
        </w:tc>
        <w:tc>
          <w:tcPr>
            <w:tcW w:w="2212" w:type="pct"/>
            <w:tcBorders>
              <w:top w:val="single" w:sz="12" w:space="0" w:color="auto"/>
              <w:bottom w:val="single" w:sz="12" w:space="0" w:color="auto"/>
            </w:tcBorders>
            <w:shd w:val="clear" w:color="auto" w:fill="auto"/>
            <w:hideMark/>
          </w:tcPr>
          <w:p w:rsidR="00DD0EDA" w:rsidRPr="00321E3F" w:rsidRDefault="00DD0EDA" w:rsidP="00C00C10">
            <w:pPr>
              <w:pStyle w:val="Tablehead"/>
              <w:keepLines/>
              <w:rPr>
                <w:rFonts w:eastAsiaTheme="minorEastAsia"/>
                <w:lang w:eastAsia="zh-CN"/>
              </w:rPr>
            </w:pPr>
            <w:r w:rsidRPr="00321E3F">
              <w:rPr>
                <w:rFonts w:eastAsiaTheme="minorEastAsia" w:hint="eastAsia"/>
                <w:lang w:eastAsia="zh-CN"/>
              </w:rPr>
              <w:t>活动名称</w:t>
            </w:r>
          </w:p>
        </w:tc>
      </w:tr>
      <w:tr w:rsidR="00547F27" w:rsidTr="00E30EDA">
        <w:trPr>
          <w:jc w:val="center"/>
        </w:trPr>
        <w:tc>
          <w:tcPr>
            <w:tcW w:w="859" w:type="pct"/>
            <w:tcBorders>
              <w:top w:val="single" w:sz="12" w:space="0" w:color="auto"/>
            </w:tcBorders>
            <w:shd w:val="clear" w:color="auto" w:fill="auto"/>
            <w:vAlign w:val="center"/>
          </w:tcPr>
          <w:p w:rsidR="00547F27" w:rsidRPr="004E53FF" w:rsidRDefault="00547F27" w:rsidP="00C00C10">
            <w:pPr>
              <w:keepNext/>
              <w:keepLines/>
              <w:jc w:val="center"/>
              <w:rPr>
                <w:sz w:val="20"/>
              </w:rPr>
            </w:pPr>
            <w:r w:rsidRPr="004E53FF">
              <w:rPr>
                <w:rFonts w:ascii="Times" w:hAnsi="Times" w:cs="Times"/>
                <w:sz w:val="20"/>
              </w:rPr>
              <w:t>2013-02-25</w:t>
            </w:r>
          </w:p>
        </w:tc>
        <w:tc>
          <w:tcPr>
            <w:tcW w:w="875" w:type="pct"/>
            <w:tcBorders>
              <w:top w:val="single" w:sz="12" w:space="0" w:color="auto"/>
            </w:tcBorders>
            <w:shd w:val="clear" w:color="auto" w:fill="auto"/>
            <w:vAlign w:val="center"/>
          </w:tcPr>
          <w:p w:rsidR="00547F27" w:rsidRPr="004E53FF" w:rsidRDefault="00D66403" w:rsidP="00C00C10">
            <w:pPr>
              <w:keepNext/>
              <w:keepLines/>
              <w:rPr>
                <w:i/>
                <w:iCs/>
                <w:color w:val="000000"/>
                <w:sz w:val="20"/>
                <w:lang w:eastAsia="zh-CN"/>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tcBorders>
              <w:top w:val="single" w:sz="12" w:space="0" w:color="auto"/>
            </w:tcBorders>
            <w:shd w:val="clear" w:color="auto" w:fill="auto"/>
            <w:vAlign w:val="center"/>
          </w:tcPr>
          <w:p w:rsidR="00547F27" w:rsidRPr="004E53FF" w:rsidRDefault="00250677" w:rsidP="00C00C10">
            <w:pPr>
              <w:keepNext/>
              <w:keepLines/>
              <w:jc w:val="center"/>
              <w:rPr>
                <w:sz w:val="20"/>
              </w:rPr>
            </w:pPr>
            <w:hyperlink r:id="rId9" w:tooltip="A conference call with 3GPP SA35 on Methodology Harmonization" w:history="1">
              <w:r w:rsidR="00547F27" w:rsidRPr="004E53FF">
                <w:rPr>
                  <w:rStyle w:val="Hyperlink"/>
                  <w:rFonts w:ascii="Times" w:hAnsi="Times" w:cs="Times"/>
                  <w:sz w:val="20"/>
                </w:rPr>
                <w:t>Q7/2</w:t>
              </w:r>
            </w:hyperlink>
          </w:p>
        </w:tc>
        <w:tc>
          <w:tcPr>
            <w:tcW w:w="2212" w:type="pct"/>
            <w:tcBorders>
              <w:top w:val="single" w:sz="12" w:space="0" w:color="auto"/>
            </w:tcBorders>
            <w:shd w:val="clear" w:color="auto" w:fill="auto"/>
            <w:vAlign w:val="center"/>
          </w:tcPr>
          <w:p w:rsidR="00547F27" w:rsidRPr="004E53FF" w:rsidRDefault="00A43CFB" w:rsidP="00C00C10">
            <w:pPr>
              <w:keepNext/>
              <w:keepLines/>
              <w:rPr>
                <w:sz w:val="20"/>
              </w:rPr>
            </w:pPr>
            <w:r w:rsidRPr="004E53FF">
              <w:rPr>
                <w:rFonts w:ascii="Times" w:hAnsi="Times" w:cs="Times" w:hint="eastAsia"/>
                <w:sz w:val="20"/>
                <w:lang w:eastAsia="zh-CN"/>
              </w:rPr>
              <w:t>第</w:t>
            </w:r>
            <w:r w:rsidR="00547F27" w:rsidRPr="004E53FF">
              <w:rPr>
                <w:rFonts w:ascii="Times" w:hAnsi="Times" w:cs="Times"/>
                <w:sz w:val="20"/>
              </w:rPr>
              <w:t>7/2</w:t>
            </w:r>
            <w:r w:rsidRPr="004E53FF">
              <w:rPr>
                <w:rFonts w:ascii="Times" w:hAnsi="Times" w:cs="Times" w:hint="eastAsia"/>
                <w:sz w:val="20"/>
                <w:lang w:eastAsia="zh-CN"/>
              </w:rPr>
              <w:t>号</w:t>
            </w:r>
            <w:r w:rsidRPr="004E53FF">
              <w:rPr>
                <w:rFonts w:ascii="Times" w:hAnsi="Times" w:cs="Times"/>
                <w:sz w:val="20"/>
                <w:lang w:eastAsia="zh-CN"/>
              </w:rPr>
              <w:t>课题电话会议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2013-07-02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0" w:tooltip="Discussion on M.occm and M.rcsm projects about Cloud Management" w:history="1">
              <w:r w:rsidR="00D66403" w:rsidRPr="004E53FF">
                <w:rPr>
                  <w:rStyle w:val="Hyperlink"/>
                  <w:rFonts w:ascii="Times" w:hAnsi="Times" w:cs="Times"/>
                  <w:sz w:val="20"/>
                </w:rPr>
                <w:t>Q5/2</w:t>
              </w:r>
            </w:hyperlink>
          </w:p>
        </w:tc>
        <w:tc>
          <w:tcPr>
            <w:tcW w:w="2212" w:type="pct"/>
            <w:shd w:val="clear" w:color="auto" w:fill="auto"/>
            <w:vAlign w:val="center"/>
          </w:tcPr>
          <w:p w:rsidR="00D66403" w:rsidRPr="004E53FF" w:rsidRDefault="00564B0D" w:rsidP="00564B0D">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5/2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2013-09-04</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1" w:tooltip="Progression on M.3160 amd1&#10;Progression on M.mivrcc"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564B0D" w:rsidP="00564B0D">
            <w:pPr>
              <w:rPr>
                <w:sz w:val="20"/>
                <w:lang w:eastAsia="zh-CN"/>
              </w:rPr>
            </w:pPr>
            <w:r w:rsidRPr="004E53FF">
              <w:rPr>
                <w:rFonts w:ascii="Times" w:hAnsi="Times" w:cs="Times" w:hint="eastAsia"/>
                <w:sz w:val="20"/>
                <w:lang w:eastAsia="zh-CN"/>
              </w:rPr>
              <w:t>第</w:t>
            </w:r>
            <w:r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2013-09-10</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2" w:tooltip="Progression on M.test-neutral"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564B0D" w:rsidP="00564B0D">
            <w:pPr>
              <w:rPr>
                <w:sz w:val="20"/>
                <w:lang w:eastAsia="zh-CN"/>
              </w:rPr>
            </w:pPr>
            <w:r w:rsidRPr="004E53FF">
              <w:rPr>
                <w:rFonts w:ascii="Times" w:hAnsi="Times" w:cs="Times" w:hint="eastAsia"/>
                <w:sz w:val="20"/>
                <w:lang w:eastAsia="zh-CN"/>
              </w:rPr>
              <w:t>第</w:t>
            </w:r>
            <w:r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2013-10-22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3" w:tooltip="Cooperation with ETSI AFI on Autonomic fault management" w:history="1">
              <w:r w:rsidR="00D66403" w:rsidRPr="004E53FF">
                <w:rPr>
                  <w:rStyle w:val="Hyperlink"/>
                  <w:rFonts w:ascii="Times" w:hAnsi="Times" w:cs="Times"/>
                  <w:sz w:val="20"/>
                </w:rPr>
                <w:t>Q5/2</w:t>
              </w:r>
            </w:hyperlink>
            <w:r w:rsidR="00D66403" w:rsidRPr="004E53FF">
              <w:rPr>
                <w:rFonts w:ascii="Times" w:hAnsi="Times" w:cs="Times"/>
                <w:sz w:val="20"/>
              </w:rPr>
              <w:br/>
            </w:r>
            <w:hyperlink r:id="rId14" w:tooltip="Cooperation with ETSI AFI on Autonomic fault management" w:history="1">
              <w:r w:rsidR="00D66403" w:rsidRPr="004E53FF">
                <w:rPr>
                  <w:rStyle w:val="Hyperlink"/>
                  <w:rFonts w:ascii="Times" w:hAnsi="Times" w:cs="Times"/>
                  <w:sz w:val="20"/>
                </w:rPr>
                <w:t>Q6/2</w:t>
              </w:r>
            </w:hyperlink>
            <w:r w:rsidR="00D66403" w:rsidRPr="004E53FF">
              <w:rPr>
                <w:rFonts w:ascii="Times" w:hAnsi="Times" w:cs="Times"/>
                <w:sz w:val="20"/>
              </w:rPr>
              <w:br/>
            </w:r>
            <w:hyperlink r:id="rId15" w:tooltip="Cooperation with ETSI AFI on Autonomic fault management"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564B0D" w:rsidP="00564B0D">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5</w:t>
            </w:r>
            <w:r w:rsidRPr="004E53FF">
              <w:rPr>
                <w:rFonts w:ascii="Times" w:hAnsi="Times" w:cs="Times"/>
                <w:sz w:val="20"/>
                <w:lang w:eastAsia="zh-CN"/>
              </w:rPr>
              <w:t>/2</w:t>
            </w:r>
            <w:r w:rsidRPr="004E53FF">
              <w:rPr>
                <w:rFonts w:ascii="Times" w:hAnsi="Times" w:cs="Times" w:hint="eastAsia"/>
                <w:sz w:val="20"/>
                <w:lang w:eastAsia="zh-CN"/>
              </w:rPr>
              <w:t>、</w:t>
            </w:r>
            <w:r w:rsidR="00D66403" w:rsidRPr="004E53FF">
              <w:rPr>
                <w:rFonts w:ascii="Times" w:hAnsi="Times" w:cs="Times"/>
                <w:sz w:val="20"/>
                <w:lang w:eastAsia="zh-CN"/>
              </w:rPr>
              <w:t>6</w:t>
            </w:r>
            <w:r w:rsidRPr="004E53FF">
              <w:rPr>
                <w:rFonts w:ascii="Times" w:hAnsi="Times" w:cs="Times"/>
                <w:sz w:val="20"/>
                <w:lang w:eastAsia="zh-CN"/>
              </w:rPr>
              <w:t>/2</w:t>
            </w:r>
            <w:r w:rsidRPr="004E53FF">
              <w:rPr>
                <w:rFonts w:ascii="Times" w:hAnsi="Times" w:cs="Times" w:hint="eastAsia"/>
                <w:sz w:val="20"/>
                <w:lang w:eastAsia="zh-CN"/>
              </w:rPr>
              <w:t>、</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课题联合报告人组会议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2013-11-12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6"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17" w:tooltip="Alignment between WP2/2 and SG13 on cloud computing management (M.occm, M.rcsm, M.mivrcc)"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5</w:t>
            </w:r>
            <w:r w:rsidRPr="004E53FF">
              <w:rPr>
                <w:rFonts w:ascii="Times" w:hAnsi="Times" w:cs="Times" w:hint="eastAsia"/>
                <w:sz w:val="20"/>
                <w:lang w:eastAsia="zh-CN"/>
              </w:rPr>
              <w:t>和</w:t>
            </w:r>
            <w:r w:rsidR="00D66403" w:rsidRPr="004E53FF">
              <w:rPr>
                <w:rFonts w:ascii="Times" w:hAnsi="Times" w:cs="Times"/>
                <w:sz w:val="20"/>
                <w:lang w:eastAsia="zh-CN"/>
              </w:rPr>
              <w:t>7</w:t>
            </w:r>
            <w:r w:rsidRPr="004E53FF">
              <w:rPr>
                <w:rFonts w:ascii="Times" w:hAnsi="Times" w:cs="Times" w:hint="eastAsia"/>
                <w:sz w:val="20"/>
                <w:lang w:eastAsia="zh-CN"/>
              </w:rPr>
              <w:t>号</w:t>
            </w:r>
            <w:r w:rsidRPr="004E53FF">
              <w:rPr>
                <w:rFonts w:ascii="Times" w:hAnsi="Times" w:cs="Times"/>
                <w:sz w:val="20"/>
                <w:lang w:eastAsia="zh-CN"/>
              </w:rPr>
              <w:t>课题联合报告人组会议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2014-03-05</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8" w:tooltip="Methodology harmonization with 3GPP"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rPr>
            </w:pPr>
            <w:r w:rsidRPr="004E53FF">
              <w:rPr>
                <w:rFonts w:ascii="Times" w:hAnsi="Times" w:cs="Times" w:hint="eastAsia"/>
                <w:sz w:val="20"/>
                <w:lang w:eastAsia="zh-CN"/>
              </w:rPr>
              <w:t>第</w:t>
            </w:r>
            <w:r w:rsidR="00D66403" w:rsidRPr="004E53FF">
              <w:rPr>
                <w:rFonts w:ascii="Times" w:hAnsi="Times" w:cs="Times"/>
                <w:sz w:val="20"/>
              </w:rPr>
              <w:t>7/2</w:t>
            </w:r>
            <w:r w:rsidRPr="004E53FF">
              <w:rPr>
                <w:rFonts w:ascii="Times" w:hAnsi="Times" w:cs="Times" w:hint="eastAsia"/>
                <w:sz w:val="20"/>
                <w:lang w:eastAsia="zh-CN"/>
              </w:rPr>
              <w:t>号</w:t>
            </w:r>
            <w:r w:rsidRPr="004E53FF">
              <w:rPr>
                <w:rFonts w:ascii="Times" w:hAnsi="Times" w:cs="Times"/>
                <w:sz w:val="20"/>
                <w:lang w:eastAsia="zh-CN"/>
              </w:rPr>
              <w:t>课题中期会议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2014-03-19</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19" w:tooltip="To make progress on draft M.mivrcc"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2014-04-16</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0" w:tooltip="Progression on M.occm, M.rcsm" w:history="1">
              <w:r w:rsidR="00D66403" w:rsidRPr="004E53FF">
                <w:rPr>
                  <w:rStyle w:val="Hyperlink"/>
                  <w:rFonts w:ascii="Times" w:hAnsi="Times" w:cs="Times"/>
                  <w:sz w:val="20"/>
                </w:rPr>
                <w:t>Q5/2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5/2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2014-04-22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1" w:tooltip="Progression on X.wiics and M.mivrcc"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2014-06-24</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2" w:tooltip="Model harmonization with 3GPP"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2014-09-12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3" w:tooltip="Progression on M.1400-rev."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2104A" w:rsidP="00D2104A">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2014-10-15</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4"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有关</w:t>
            </w:r>
            <w:r w:rsidR="00D66403" w:rsidRPr="004E53FF">
              <w:rPr>
                <w:rFonts w:ascii="Times" w:hAnsi="Times" w:cs="Times"/>
                <w:sz w:val="20"/>
              </w:rPr>
              <w:t>M.1400-</w:t>
            </w:r>
            <w:r w:rsidRPr="004E53FF">
              <w:rPr>
                <w:rFonts w:ascii="Times" w:hAnsi="Times" w:cs="Times" w:hint="eastAsia"/>
                <w:sz w:val="20"/>
                <w:lang w:eastAsia="zh-CN"/>
              </w:rPr>
              <w:t>修订版的</w:t>
            </w:r>
            <w:r w:rsidRPr="004E53FF">
              <w:rPr>
                <w:rFonts w:ascii="Times" w:hAnsi="Times" w:cs="Times"/>
                <w:sz w:val="20"/>
                <w:lang w:eastAsia="zh-CN"/>
              </w:rPr>
              <w:t>进展</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2014-10-30</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25" w:tooltip="Click here for more details" w:history="1">
              <w:r w:rsidR="00D66403" w:rsidRPr="004E53FF">
                <w:rPr>
                  <w:rStyle w:val="Hyperlink"/>
                  <w:rFonts w:ascii="Times" w:hAnsi="Times" w:cs="Times"/>
                  <w:sz w:val="20"/>
                </w:rPr>
                <w:t>Q6/2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第</w:t>
            </w:r>
            <w:r w:rsidRPr="004E53FF">
              <w:rPr>
                <w:rFonts w:ascii="Times" w:hAnsi="Times" w:cs="Times"/>
                <w:sz w:val="20"/>
                <w:lang w:eastAsia="zh-CN"/>
              </w:rPr>
              <w:t>6/2</w:t>
            </w:r>
            <w:r w:rsidRPr="004E53FF">
              <w:rPr>
                <w:rFonts w:ascii="Times" w:hAnsi="Times" w:cs="Times" w:hint="eastAsia"/>
                <w:sz w:val="20"/>
                <w:lang w:eastAsia="zh-CN"/>
              </w:rPr>
              <w:t>号</w:t>
            </w:r>
            <w:r w:rsidRPr="004E53FF">
              <w:rPr>
                <w:rFonts w:ascii="Times" w:hAnsi="Times" w:cs="Times"/>
                <w:sz w:val="20"/>
                <w:lang w:eastAsia="zh-CN"/>
              </w:rPr>
              <w:t>课题和</w:t>
            </w:r>
            <w:r w:rsidRPr="004E53FF">
              <w:rPr>
                <w:rFonts w:ascii="Times" w:hAnsi="Times" w:cs="Times" w:hint="eastAsia"/>
                <w:sz w:val="20"/>
                <w:lang w:eastAsia="zh-CN"/>
              </w:rPr>
              <w:t>有关</w:t>
            </w:r>
            <w:r w:rsidRPr="004E53FF">
              <w:rPr>
                <w:rFonts w:ascii="Times" w:hAnsi="Times" w:cs="Times"/>
                <w:sz w:val="20"/>
                <w:lang w:eastAsia="zh-CN"/>
              </w:rPr>
              <w:t>能源管理的</w:t>
            </w:r>
            <w:r w:rsidRPr="004E53FF">
              <w:rPr>
                <w:rFonts w:ascii="Times" w:hAnsi="Times" w:cs="Times"/>
                <w:sz w:val="20"/>
                <w:lang w:eastAsia="zh-CN"/>
              </w:rPr>
              <w:t>3/5</w:t>
            </w:r>
            <w:r w:rsidRPr="004E53FF">
              <w:rPr>
                <w:rFonts w:ascii="Times" w:hAnsi="Times" w:cs="Times" w:hint="eastAsia"/>
                <w:sz w:val="20"/>
                <w:lang w:eastAsia="zh-CN"/>
              </w:rPr>
              <w:t>工作组</w:t>
            </w:r>
            <w:r w:rsidRPr="004E53FF">
              <w:rPr>
                <w:rFonts w:ascii="Times" w:hAnsi="Times" w:cs="Times"/>
                <w:sz w:val="20"/>
                <w:lang w:eastAsia="zh-CN"/>
              </w:rPr>
              <w:t>联合会议</w:t>
            </w:r>
          </w:p>
        </w:tc>
      </w:tr>
      <w:tr w:rsidR="00547F27" w:rsidTr="00E30EDA">
        <w:trPr>
          <w:jc w:val="center"/>
        </w:trPr>
        <w:tc>
          <w:tcPr>
            <w:tcW w:w="859" w:type="pct"/>
            <w:shd w:val="clear" w:color="auto" w:fill="auto"/>
            <w:vAlign w:val="center"/>
          </w:tcPr>
          <w:p w:rsidR="00547F27" w:rsidRPr="004E53FF" w:rsidRDefault="00547F27" w:rsidP="004E7E59">
            <w:pPr>
              <w:jc w:val="center"/>
              <w:rPr>
                <w:sz w:val="20"/>
              </w:rPr>
            </w:pPr>
            <w:r w:rsidRPr="004E53FF">
              <w:rPr>
                <w:rFonts w:ascii="Times" w:hAnsi="Times" w:cs="Times"/>
                <w:sz w:val="20"/>
              </w:rPr>
              <w:t>2014-11-11</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2014-11-12</w:t>
            </w:r>
          </w:p>
        </w:tc>
        <w:tc>
          <w:tcPr>
            <w:tcW w:w="875" w:type="pct"/>
            <w:shd w:val="clear" w:color="auto" w:fill="auto"/>
            <w:vAlign w:val="center"/>
          </w:tcPr>
          <w:p w:rsidR="00547F27" w:rsidRPr="004E53FF" w:rsidRDefault="00D66403" w:rsidP="00D66403">
            <w:pPr>
              <w:rPr>
                <w:color w:val="000000"/>
                <w:sz w:val="20"/>
              </w:rPr>
            </w:pPr>
            <w:r w:rsidRPr="004E53FF">
              <w:rPr>
                <w:rFonts w:ascii="Times" w:hAnsi="Times" w:cs="Times" w:hint="eastAsia"/>
                <w:color w:val="000000"/>
                <w:sz w:val="20"/>
                <w:lang w:eastAsia="zh-CN"/>
              </w:rPr>
              <w:t>瑞士</w:t>
            </w:r>
            <w:r w:rsidR="00547F27" w:rsidRPr="004E53FF">
              <w:rPr>
                <w:rFonts w:ascii="Times" w:hAnsi="Times" w:cs="Times"/>
                <w:color w:val="000000"/>
                <w:sz w:val="20"/>
              </w:rPr>
              <w:t>[</w:t>
            </w:r>
            <w:r w:rsidRPr="004E53FF">
              <w:rPr>
                <w:rFonts w:ascii="Times" w:hAnsi="Times" w:cs="Times" w:hint="eastAsia"/>
                <w:color w:val="000000"/>
                <w:sz w:val="20"/>
                <w:lang w:eastAsia="zh-CN"/>
              </w:rPr>
              <w:t>日内瓦</w:t>
            </w:r>
            <w:r w:rsidR="00547F27" w:rsidRPr="004E53FF">
              <w:rPr>
                <w:rFonts w:ascii="Times" w:hAnsi="Times" w:cs="Times"/>
                <w:color w:val="000000"/>
                <w:sz w:val="20"/>
              </w:rPr>
              <w:t>]</w:t>
            </w:r>
          </w:p>
        </w:tc>
        <w:tc>
          <w:tcPr>
            <w:tcW w:w="1055" w:type="pct"/>
            <w:shd w:val="clear" w:color="auto" w:fill="auto"/>
            <w:vAlign w:val="center"/>
          </w:tcPr>
          <w:p w:rsidR="00547F27" w:rsidRPr="004E53FF" w:rsidRDefault="00250677" w:rsidP="00A43CFB">
            <w:pPr>
              <w:jc w:val="center"/>
              <w:rPr>
                <w:sz w:val="20"/>
              </w:rPr>
            </w:pPr>
            <w:hyperlink r:id="rId26" w:tooltip="Click here for more details" w:history="1">
              <w:r w:rsidR="00547F27" w:rsidRPr="004E53FF">
                <w:rPr>
                  <w:rStyle w:val="Hyperlink"/>
                  <w:rFonts w:ascii="Times" w:hAnsi="Times" w:cs="Times"/>
                  <w:sz w:val="20"/>
                </w:rPr>
                <w:t>Q5/2</w:t>
              </w:r>
            </w:hyperlink>
            <w:r w:rsidR="00547F27" w:rsidRPr="004E53FF">
              <w:rPr>
                <w:rFonts w:ascii="Times" w:hAnsi="Times" w:cs="Times"/>
                <w:sz w:val="20"/>
              </w:rPr>
              <w:br/>
            </w:r>
            <w:hyperlink r:id="rId27" w:tooltip="Click here for more details" w:history="1">
              <w:r w:rsidR="00547F27" w:rsidRPr="004E53FF">
                <w:rPr>
                  <w:rStyle w:val="Hyperlink"/>
                  <w:rFonts w:ascii="Times" w:hAnsi="Times" w:cs="Times"/>
                  <w:sz w:val="20"/>
                </w:rPr>
                <w:t>Q7/2</w:t>
              </w:r>
            </w:hyperlink>
          </w:p>
        </w:tc>
        <w:tc>
          <w:tcPr>
            <w:tcW w:w="2212" w:type="pct"/>
            <w:shd w:val="clear" w:color="auto" w:fill="auto"/>
            <w:vAlign w:val="center"/>
          </w:tcPr>
          <w:p w:rsidR="00547F27" w:rsidRPr="004E53FF" w:rsidRDefault="00547F27" w:rsidP="004E7E59">
            <w:pPr>
              <w:rPr>
                <w:sz w:val="20"/>
              </w:rPr>
            </w:pPr>
            <w:r w:rsidRPr="004E53FF">
              <w:rPr>
                <w:rFonts w:ascii="Times" w:hAnsi="Times" w:cs="Times"/>
                <w:sz w:val="20"/>
              </w:rPr>
              <w:t>JRG-CCM</w:t>
            </w:r>
            <w:r w:rsidR="004E7E59" w:rsidRPr="004E53FF">
              <w:rPr>
                <w:rFonts w:ascii="Times" w:hAnsi="Times" w:cs="Times" w:hint="eastAsia"/>
                <w:sz w:val="20"/>
                <w:lang w:eastAsia="zh-CN"/>
              </w:rPr>
              <w:t>会议</w:t>
            </w:r>
          </w:p>
        </w:tc>
      </w:tr>
      <w:tr w:rsidR="00D66403" w:rsidTr="00E30EDA">
        <w:trPr>
          <w:jc w:val="center"/>
        </w:trPr>
        <w:tc>
          <w:tcPr>
            <w:tcW w:w="859" w:type="pct"/>
            <w:shd w:val="clear" w:color="auto" w:fill="auto"/>
            <w:vAlign w:val="center"/>
          </w:tcPr>
          <w:p w:rsidR="00D66403" w:rsidRPr="004E53FF" w:rsidRDefault="00D66403" w:rsidP="004E7E59">
            <w:pPr>
              <w:jc w:val="center"/>
              <w:rPr>
                <w:sz w:val="20"/>
              </w:rPr>
            </w:pPr>
            <w:r w:rsidRPr="004E53FF">
              <w:rPr>
                <w:rFonts w:ascii="Times" w:hAnsi="Times" w:cs="Times"/>
                <w:sz w:val="20"/>
              </w:rPr>
              <w:t>2015-03-18</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2015-03-20</w:t>
            </w:r>
          </w:p>
        </w:tc>
        <w:tc>
          <w:tcPr>
            <w:tcW w:w="875" w:type="pct"/>
            <w:shd w:val="clear" w:color="auto" w:fill="auto"/>
            <w:vAlign w:val="center"/>
          </w:tcPr>
          <w:p w:rsidR="00D66403" w:rsidRPr="004E53FF" w:rsidRDefault="00D66403" w:rsidP="00D66403">
            <w:pPr>
              <w:rPr>
                <w:sz w:val="20"/>
              </w:rPr>
            </w:pPr>
            <w:r w:rsidRPr="004E53FF">
              <w:rPr>
                <w:rFonts w:ascii="Times" w:hAnsi="Times" w:cs="Times" w:hint="eastAsia"/>
                <w:color w:val="000000"/>
                <w:sz w:val="20"/>
                <w:lang w:eastAsia="zh-CN"/>
              </w:rPr>
              <w:t>瑞士</w:t>
            </w:r>
            <w:r w:rsidRPr="004E53FF">
              <w:rPr>
                <w:rFonts w:ascii="Times" w:hAnsi="Times" w:cs="Times"/>
                <w:color w:val="000000"/>
                <w:sz w:val="20"/>
              </w:rPr>
              <w:t>[</w:t>
            </w:r>
            <w:r w:rsidRPr="004E53FF">
              <w:rPr>
                <w:rFonts w:ascii="Times" w:hAnsi="Times" w:cs="Times" w:hint="eastAsia"/>
                <w:color w:val="000000"/>
                <w:sz w:val="20"/>
                <w:lang w:eastAsia="zh-CN"/>
              </w:rPr>
              <w:t>日内瓦</w:t>
            </w:r>
            <w:r w:rsidRPr="004E53FF">
              <w:rPr>
                <w:rFonts w:ascii="Times" w:hAnsi="Times" w:cs="Times"/>
                <w:color w:val="000000"/>
                <w:sz w:val="20"/>
              </w:rPr>
              <w:t>]</w:t>
            </w:r>
          </w:p>
        </w:tc>
        <w:tc>
          <w:tcPr>
            <w:tcW w:w="1055" w:type="pct"/>
            <w:shd w:val="clear" w:color="auto" w:fill="auto"/>
            <w:vAlign w:val="center"/>
          </w:tcPr>
          <w:p w:rsidR="00D66403" w:rsidRPr="004E53FF" w:rsidRDefault="00250677" w:rsidP="00D66403">
            <w:pPr>
              <w:jc w:val="center"/>
              <w:rPr>
                <w:sz w:val="20"/>
              </w:rPr>
            </w:pPr>
            <w:hyperlink r:id="rId28"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29"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5/2</w:t>
            </w:r>
            <w:r w:rsidRPr="004E53FF">
              <w:rPr>
                <w:rFonts w:ascii="Times" w:hAnsi="Times" w:cs="Times" w:hint="eastAsia"/>
                <w:sz w:val="20"/>
                <w:lang w:eastAsia="zh-CN"/>
              </w:rPr>
              <w:t>和</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课题报告人组会议（</w:t>
            </w:r>
            <w:r w:rsidRPr="004E53FF">
              <w:rPr>
                <w:rFonts w:ascii="Times" w:hAnsi="Times" w:cs="Times" w:hint="eastAsia"/>
                <w:sz w:val="20"/>
                <w:lang w:eastAsia="zh-CN"/>
              </w:rPr>
              <w:t>作为</w:t>
            </w:r>
            <w:r w:rsidRPr="004E53FF">
              <w:rPr>
                <w:rFonts w:ascii="Times" w:hAnsi="Times" w:cs="Times"/>
                <w:sz w:val="20"/>
                <w:lang w:eastAsia="zh-CN"/>
              </w:rPr>
              <w:t>JRG-CCM</w:t>
            </w:r>
            <w:r w:rsidRPr="004E53FF">
              <w:rPr>
                <w:rFonts w:ascii="Times" w:hAnsi="Times" w:cs="Times" w:hint="eastAsia"/>
                <w:sz w:val="20"/>
                <w:lang w:eastAsia="zh-CN"/>
              </w:rPr>
              <w:t>的</w:t>
            </w:r>
            <w:r w:rsidRPr="004E53FF">
              <w:rPr>
                <w:rFonts w:ascii="Times" w:hAnsi="Times" w:cs="Times"/>
                <w:sz w:val="20"/>
                <w:lang w:eastAsia="zh-CN"/>
              </w:rPr>
              <w:t>组成部分）</w:t>
            </w:r>
          </w:p>
        </w:tc>
      </w:tr>
      <w:tr w:rsidR="00D66403" w:rsidTr="00E30EDA">
        <w:trPr>
          <w:jc w:val="center"/>
        </w:trPr>
        <w:tc>
          <w:tcPr>
            <w:tcW w:w="859" w:type="pct"/>
            <w:shd w:val="clear" w:color="auto" w:fill="auto"/>
            <w:vAlign w:val="center"/>
          </w:tcPr>
          <w:p w:rsidR="00D66403" w:rsidRPr="004E53FF" w:rsidRDefault="00D66403" w:rsidP="004E7E59">
            <w:pPr>
              <w:jc w:val="center"/>
              <w:rPr>
                <w:sz w:val="20"/>
              </w:rPr>
            </w:pPr>
            <w:r w:rsidRPr="004E53FF">
              <w:rPr>
                <w:rFonts w:ascii="Times" w:hAnsi="Times" w:cs="Times"/>
                <w:sz w:val="20"/>
              </w:rPr>
              <w:t>2015-04-28</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2015-04-29</w:t>
            </w:r>
          </w:p>
        </w:tc>
        <w:tc>
          <w:tcPr>
            <w:tcW w:w="875" w:type="pct"/>
            <w:shd w:val="clear" w:color="auto" w:fill="auto"/>
            <w:vAlign w:val="center"/>
          </w:tcPr>
          <w:p w:rsidR="00D66403" w:rsidRPr="004E53FF" w:rsidRDefault="00D66403" w:rsidP="00D66403">
            <w:pPr>
              <w:rPr>
                <w:sz w:val="20"/>
              </w:rPr>
            </w:pPr>
            <w:r w:rsidRPr="004E53FF">
              <w:rPr>
                <w:rFonts w:ascii="Times" w:hAnsi="Times" w:cs="Times" w:hint="eastAsia"/>
                <w:color w:val="000000"/>
                <w:sz w:val="20"/>
                <w:lang w:eastAsia="zh-CN"/>
              </w:rPr>
              <w:t>瑞士</w:t>
            </w:r>
            <w:r w:rsidRPr="004E53FF">
              <w:rPr>
                <w:rFonts w:ascii="Times" w:hAnsi="Times" w:cs="Times"/>
                <w:color w:val="000000"/>
                <w:sz w:val="20"/>
              </w:rPr>
              <w:t>[</w:t>
            </w:r>
            <w:r w:rsidRPr="004E53FF">
              <w:rPr>
                <w:rFonts w:ascii="Times" w:hAnsi="Times" w:cs="Times" w:hint="eastAsia"/>
                <w:color w:val="000000"/>
                <w:sz w:val="20"/>
                <w:lang w:eastAsia="zh-CN"/>
              </w:rPr>
              <w:t>日内瓦</w:t>
            </w:r>
            <w:r w:rsidRPr="004E53FF">
              <w:rPr>
                <w:rFonts w:ascii="Times" w:hAnsi="Times" w:cs="Times"/>
                <w:color w:val="000000"/>
                <w:sz w:val="20"/>
              </w:rPr>
              <w:t>]</w:t>
            </w:r>
          </w:p>
        </w:tc>
        <w:tc>
          <w:tcPr>
            <w:tcW w:w="1055" w:type="pct"/>
            <w:shd w:val="clear" w:color="auto" w:fill="auto"/>
            <w:vAlign w:val="center"/>
          </w:tcPr>
          <w:p w:rsidR="00D66403" w:rsidRPr="004E53FF" w:rsidRDefault="00250677" w:rsidP="00D66403">
            <w:pPr>
              <w:jc w:val="center"/>
              <w:rPr>
                <w:sz w:val="20"/>
              </w:rPr>
            </w:pPr>
            <w:hyperlink r:id="rId30"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31"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有关</w:t>
            </w:r>
            <w:r w:rsidRPr="004E53FF">
              <w:rPr>
                <w:rFonts w:ascii="Times" w:hAnsi="Times" w:cs="Times"/>
                <w:sz w:val="20"/>
                <w:lang w:eastAsia="zh-CN"/>
              </w:rPr>
              <w:t>云计算管理的工作组</w:t>
            </w:r>
            <w:r w:rsidRPr="004E53FF">
              <w:rPr>
                <w:rFonts w:ascii="Times" w:hAnsi="Times" w:cs="Times"/>
                <w:sz w:val="20"/>
                <w:lang w:eastAsia="zh-CN"/>
              </w:rPr>
              <w:t>2/2</w:t>
            </w:r>
            <w:r w:rsidRPr="004E53FF">
              <w:rPr>
                <w:rFonts w:ascii="Times" w:hAnsi="Times" w:cs="Times" w:hint="eastAsia"/>
                <w:sz w:val="20"/>
                <w:lang w:eastAsia="zh-CN"/>
              </w:rPr>
              <w:t>和</w:t>
            </w:r>
            <w:r w:rsidRPr="004E53FF">
              <w:rPr>
                <w:rFonts w:ascii="Times" w:hAnsi="Times" w:cs="Times"/>
                <w:sz w:val="20"/>
                <w:lang w:eastAsia="zh-CN"/>
              </w:rPr>
              <w:t>第</w:t>
            </w:r>
            <w:r w:rsidRPr="004E53FF">
              <w:rPr>
                <w:rFonts w:ascii="Times" w:hAnsi="Times" w:cs="Times" w:hint="eastAsia"/>
                <w:sz w:val="20"/>
                <w:lang w:eastAsia="zh-CN"/>
              </w:rPr>
              <w:t>13</w:t>
            </w:r>
            <w:r w:rsidRPr="004E53FF">
              <w:rPr>
                <w:rFonts w:ascii="Times" w:hAnsi="Times" w:cs="Times" w:hint="eastAsia"/>
                <w:sz w:val="20"/>
                <w:lang w:eastAsia="zh-CN"/>
              </w:rPr>
              <w:t>研究组</w:t>
            </w:r>
            <w:r w:rsidRPr="004E53FF">
              <w:rPr>
                <w:rFonts w:ascii="Times" w:hAnsi="Times" w:cs="Times"/>
                <w:sz w:val="20"/>
                <w:lang w:eastAsia="zh-CN"/>
              </w:rPr>
              <w:t>的统一（</w:t>
            </w:r>
            <w:proofErr w:type="spellStart"/>
            <w:r w:rsidRPr="004E53FF">
              <w:rPr>
                <w:rFonts w:ascii="Times" w:hAnsi="Times" w:cs="Times"/>
                <w:sz w:val="20"/>
                <w:lang w:eastAsia="zh-CN"/>
              </w:rPr>
              <w:t>M.occm</w:t>
            </w:r>
            <w:proofErr w:type="spellEnd"/>
            <w:r w:rsidRPr="004E53FF">
              <w:rPr>
                <w:rFonts w:ascii="Times" w:hAnsi="Times" w:cs="Times"/>
                <w:sz w:val="20"/>
                <w:lang w:eastAsia="zh-CN"/>
              </w:rPr>
              <w:t>、</w:t>
            </w:r>
            <w:proofErr w:type="spellStart"/>
            <w:r w:rsidRPr="004E53FF">
              <w:rPr>
                <w:rFonts w:ascii="Times" w:hAnsi="Times" w:cs="Times"/>
                <w:sz w:val="20"/>
                <w:lang w:eastAsia="zh-CN"/>
              </w:rPr>
              <w:t>M.rcsm</w:t>
            </w:r>
            <w:proofErr w:type="spellEnd"/>
            <w:r w:rsidRPr="004E53FF">
              <w:rPr>
                <w:rFonts w:ascii="Times" w:hAnsi="Times" w:cs="Times"/>
                <w:sz w:val="20"/>
                <w:lang w:eastAsia="zh-CN"/>
              </w:rPr>
              <w:t>、</w:t>
            </w:r>
            <w:proofErr w:type="spellStart"/>
            <w:r w:rsidRPr="004E53FF">
              <w:rPr>
                <w:rFonts w:ascii="Times" w:hAnsi="Times" w:cs="Times"/>
                <w:sz w:val="20"/>
                <w:lang w:eastAsia="zh-CN"/>
              </w:rPr>
              <w:t>M.mivrcc</w:t>
            </w:r>
            <w:proofErr w:type="spellEnd"/>
            <w:r w:rsidRPr="004E53FF">
              <w:rPr>
                <w:rFonts w:ascii="Times" w:hAnsi="Times" w:cs="Times"/>
                <w:sz w:val="20"/>
                <w:lang w:eastAsia="zh-CN"/>
              </w:rPr>
              <w:t>）</w:t>
            </w:r>
            <w:r w:rsidRPr="004E53FF">
              <w:rPr>
                <w:rFonts w:ascii="Times" w:hAnsi="Times" w:cs="Times" w:hint="eastAsia"/>
                <w:sz w:val="20"/>
                <w:lang w:eastAsia="zh-CN"/>
              </w:rPr>
              <w:t>（</w:t>
            </w:r>
            <w:r w:rsidRPr="004E53FF">
              <w:rPr>
                <w:rFonts w:ascii="Times" w:hAnsi="Times" w:cs="Times"/>
                <w:sz w:val="20"/>
                <w:lang w:eastAsia="zh-CN"/>
              </w:rPr>
              <w:t>JRG-CCM</w:t>
            </w:r>
            <w:r w:rsidRPr="004E53FF">
              <w:rPr>
                <w:rFonts w:ascii="Times" w:hAnsi="Times" w:cs="Times" w:hint="eastAsia"/>
                <w:sz w:val="20"/>
                <w:lang w:eastAsia="zh-CN"/>
              </w:rPr>
              <w:t>会议</w:t>
            </w:r>
            <w:r w:rsidRPr="004E53FF">
              <w:rPr>
                <w:rFonts w:ascii="Times" w:hAnsi="Times" w:cs="Times"/>
                <w:sz w:val="20"/>
                <w:lang w:eastAsia="zh-CN"/>
              </w:rPr>
              <w:t>组成部分）</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2015-04-28</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32"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有关与</w:t>
            </w:r>
            <w:r w:rsidRPr="004E53FF">
              <w:rPr>
                <w:rFonts w:ascii="Times" w:hAnsi="Times" w:cs="Times"/>
                <w:sz w:val="20"/>
                <w:lang w:eastAsia="zh-CN"/>
              </w:rPr>
              <w:t>3GPP</w:t>
            </w:r>
            <w:r w:rsidRPr="004E53FF">
              <w:rPr>
                <w:rFonts w:ascii="Times" w:hAnsi="Times" w:cs="Times" w:hint="eastAsia"/>
                <w:sz w:val="20"/>
                <w:lang w:eastAsia="zh-CN"/>
              </w:rPr>
              <w:t>方法</w:t>
            </w:r>
            <w:r w:rsidRPr="004E53FF">
              <w:rPr>
                <w:rFonts w:ascii="Times" w:hAnsi="Times" w:cs="Times"/>
                <w:sz w:val="20"/>
                <w:lang w:eastAsia="zh-CN"/>
              </w:rPr>
              <w:t>统一的进展</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2015-07-14</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33"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4E7E59" w:rsidP="004E7E59">
            <w:pPr>
              <w:rPr>
                <w:sz w:val="20"/>
                <w:lang w:eastAsia="zh-CN"/>
              </w:rPr>
            </w:pPr>
            <w:r w:rsidRPr="004E53FF">
              <w:rPr>
                <w:rFonts w:ascii="Times" w:hAnsi="Times" w:cs="Times" w:hint="eastAsia"/>
                <w:sz w:val="20"/>
                <w:lang w:eastAsia="zh-CN"/>
              </w:rPr>
              <w:t>有关</w:t>
            </w:r>
            <w:r w:rsidR="00D66403" w:rsidRPr="004E53FF">
              <w:rPr>
                <w:rFonts w:ascii="Times" w:hAnsi="Times" w:cs="Times"/>
                <w:sz w:val="20"/>
                <w:lang w:eastAsia="zh-CN"/>
              </w:rPr>
              <w:t>M.3160</w:t>
            </w:r>
            <w:r w:rsidRPr="004E53FF">
              <w:rPr>
                <w:rFonts w:ascii="Times" w:hAnsi="Times" w:cs="Times" w:hint="eastAsia"/>
                <w:sz w:val="20"/>
                <w:lang w:eastAsia="zh-CN"/>
              </w:rPr>
              <w:t>修正案</w:t>
            </w:r>
            <w:r w:rsidRPr="004E53FF">
              <w:rPr>
                <w:rFonts w:ascii="Times" w:hAnsi="Times" w:cs="Times"/>
                <w:sz w:val="20"/>
                <w:lang w:eastAsia="zh-CN"/>
              </w:rPr>
              <w:t>的进展</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2015-08-18</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34"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8050FD" w:rsidP="008050FD">
            <w:pPr>
              <w:rPr>
                <w:sz w:val="20"/>
              </w:rPr>
            </w:pPr>
            <w:r w:rsidRPr="004E53FF">
              <w:rPr>
                <w:rFonts w:ascii="Times" w:hAnsi="Times" w:cs="Times" w:hint="eastAsia"/>
                <w:sz w:val="20"/>
                <w:lang w:eastAsia="zh-CN"/>
              </w:rPr>
              <w:t>使用</w:t>
            </w:r>
            <w:r w:rsidRPr="004E53FF">
              <w:rPr>
                <w:rFonts w:ascii="Times" w:hAnsi="Times" w:cs="Times"/>
                <w:sz w:val="20"/>
                <w:lang w:eastAsia="zh-CN"/>
              </w:rPr>
              <w:t>更高版本</w:t>
            </w:r>
            <w:r w:rsidRPr="004E53FF">
              <w:rPr>
                <w:rFonts w:ascii="Times" w:hAnsi="Times" w:cs="Times"/>
                <w:sz w:val="20"/>
              </w:rPr>
              <w:t>UML</w:t>
            </w:r>
            <w:r w:rsidRPr="004E53FF">
              <w:rPr>
                <w:rFonts w:ascii="Times" w:hAnsi="Times" w:cs="Times" w:hint="eastAsia"/>
                <w:sz w:val="20"/>
                <w:lang w:eastAsia="zh-CN"/>
              </w:rPr>
              <w:t>改进</w:t>
            </w:r>
            <w:r w:rsidR="00D66403" w:rsidRPr="004E53FF">
              <w:rPr>
                <w:rFonts w:ascii="Times" w:hAnsi="Times" w:cs="Times"/>
                <w:sz w:val="20"/>
              </w:rPr>
              <w:t>M.3020</w:t>
            </w:r>
          </w:p>
        </w:tc>
      </w:tr>
      <w:tr w:rsidR="00547F27" w:rsidTr="00E30EDA">
        <w:trPr>
          <w:jc w:val="center"/>
        </w:trPr>
        <w:tc>
          <w:tcPr>
            <w:tcW w:w="859" w:type="pct"/>
            <w:shd w:val="clear" w:color="auto" w:fill="auto"/>
            <w:vAlign w:val="center"/>
          </w:tcPr>
          <w:p w:rsidR="00547F27" w:rsidRPr="004E53FF" w:rsidRDefault="00547F27" w:rsidP="004E7E59">
            <w:pPr>
              <w:jc w:val="center"/>
              <w:rPr>
                <w:sz w:val="20"/>
              </w:rPr>
            </w:pPr>
            <w:r w:rsidRPr="004E53FF">
              <w:rPr>
                <w:rFonts w:ascii="Times" w:hAnsi="Times" w:cs="Times"/>
                <w:sz w:val="20"/>
              </w:rPr>
              <w:t>2015-09-22</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2015-09-24</w:t>
            </w:r>
          </w:p>
        </w:tc>
        <w:tc>
          <w:tcPr>
            <w:tcW w:w="875" w:type="pct"/>
            <w:shd w:val="clear" w:color="auto" w:fill="auto"/>
            <w:vAlign w:val="center"/>
          </w:tcPr>
          <w:p w:rsidR="00547F27" w:rsidRPr="004E53FF" w:rsidRDefault="00D66403" w:rsidP="00D66403">
            <w:pPr>
              <w:rPr>
                <w:color w:val="000000"/>
                <w:sz w:val="20"/>
              </w:rPr>
            </w:pPr>
            <w:r w:rsidRPr="004E53FF">
              <w:rPr>
                <w:rFonts w:ascii="Times" w:hAnsi="Times" w:cs="Times" w:hint="eastAsia"/>
                <w:color w:val="000000"/>
                <w:sz w:val="20"/>
                <w:lang w:eastAsia="zh-CN"/>
              </w:rPr>
              <w:t>中国</w:t>
            </w:r>
            <w:r w:rsidR="00547F27" w:rsidRPr="004E53FF">
              <w:rPr>
                <w:rFonts w:ascii="Times" w:hAnsi="Times" w:cs="Times"/>
                <w:color w:val="000000"/>
                <w:sz w:val="20"/>
              </w:rPr>
              <w:t>[</w:t>
            </w:r>
            <w:r w:rsidRPr="004E53FF">
              <w:rPr>
                <w:rFonts w:ascii="Times" w:hAnsi="Times" w:cs="Times" w:hint="eastAsia"/>
                <w:color w:val="000000"/>
                <w:sz w:val="20"/>
                <w:lang w:eastAsia="zh-CN"/>
              </w:rPr>
              <w:t>北京</w:t>
            </w:r>
            <w:r w:rsidR="00547F27" w:rsidRPr="004E53FF">
              <w:rPr>
                <w:rFonts w:ascii="Times" w:hAnsi="Times" w:cs="Times"/>
                <w:color w:val="000000"/>
                <w:sz w:val="20"/>
              </w:rPr>
              <w:t>]</w:t>
            </w:r>
          </w:p>
        </w:tc>
        <w:tc>
          <w:tcPr>
            <w:tcW w:w="1055" w:type="pct"/>
            <w:shd w:val="clear" w:color="auto" w:fill="auto"/>
            <w:vAlign w:val="center"/>
          </w:tcPr>
          <w:p w:rsidR="00547F27" w:rsidRPr="004E53FF" w:rsidRDefault="00250677" w:rsidP="00A43CFB">
            <w:pPr>
              <w:jc w:val="center"/>
              <w:rPr>
                <w:sz w:val="20"/>
              </w:rPr>
            </w:pPr>
            <w:hyperlink r:id="rId35" w:tooltip="Click here for more details" w:history="1">
              <w:r w:rsidR="00547F27" w:rsidRPr="004E53FF">
                <w:rPr>
                  <w:rStyle w:val="Hyperlink"/>
                  <w:rFonts w:ascii="Times" w:hAnsi="Times" w:cs="Times"/>
                  <w:sz w:val="20"/>
                </w:rPr>
                <w:t>Q5/2</w:t>
              </w:r>
            </w:hyperlink>
            <w:r w:rsidR="00547F27" w:rsidRPr="004E53FF">
              <w:rPr>
                <w:rFonts w:ascii="Times" w:hAnsi="Times" w:cs="Times"/>
                <w:sz w:val="20"/>
              </w:rPr>
              <w:br/>
            </w:r>
            <w:hyperlink r:id="rId36" w:tooltip="Click here for more details" w:history="1">
              <w:r w:rsidR="00547F27" w:rsidRPr="004E53FF">
                <w:rPr>
                  <w:rStyle w:val="Hyperlink"/>
                  <w:rFonts w:ascii="Times" w:hAnsi="Times" w:cs="Times"/>
                  <w:sz w:val="20"/>
                </w:rPr>
                <w:t>Q7/2</w:t>
              </w:r>
            </w:hyperlink>
          </w:p>
        </w:tc>
        <w:tc>
          <w:tcPr>
            <w:tcW w:w="2212" w:type="pct"/>
            <w:shd w:val="clear" w:color="auto" w:fill="auto"/>
            <w:vAlign w:val="center"/>
          </w:tcPr>
          <w:p w:rsidR="00547F27" w:rsidRPr="004E53FF" w:rsidRDefault="00547F27" w:rsidP="008050FD">
            <w:pPr>
              <w:rPr>
                <w:sz w:val="20"/>
              </w:rPr>
            </w:pPr>
            <w:r w:rsidRPr="004E53FF">
              <w:rPr>
                <w:rFonts w:ascii="Times" w:hAnsi="Times" w:cs="Times"/>
                <w:sz w:val="20"/>
              </w:rPr>
              <w:t>JRG-CCM</w:t>
            </w:r>
            <w:r w:rsidR="008050FD" w:rsidRPr="004E53FF">
              <w:rPr>
                <w:rFonts w:ascii="Times" w:hAnsi="Times" w:cs="Times" w:hint="eastAsia"/>
                <w:sz w:val="20"/>
                <w:lang w:eastAsia="zh-CN"/>
              </w:rPr>
              <w:t>会议</w:t>
            </w:r>
          </w:p>
        </w:tc>
      </w:tr>
      <w:tr w:rsidR="00547F27" w:rsidTr="00E30EDA">
        <w:trPr>
          <w:jc w:val="center"/>
        </w:trPr>
        <w:tc>
          <w:tcPr>
            <w:tcW w:w="859" w:type="pct"/>
            <w:shd w:val="clear" w:color="auto" w:fill="auto"/>
            <w:vAlign w:val="center"/>
          </w:tcPr>
          <w:p w:rsidR="00547F27" w:rsidRPr="004E53FF" w:rsidRDefault="00547F27" w:rsidP="004E7E59">
            <w:pPr>
              <w:jc w:val="center"/>
              <w:rPr>
                <w:sz w:val="20"/>
              </w:rPr>
            </w:pPr>
            <w:r w:rsidRPr="004E53FF">
              <w:rPr>
                <w:rFonts w:ascii="Times" w:hAnsi="Times" w:cs="Times"/>
                <w:sz w:val="20"/>
              </w:rPr>
              <w:t>2015-10-06</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2015-10-09</w:t>
            </w:r>
          </w:p>
        </w:tc>
        <w:tc>
          <w:tcPr>
            <w:tcW w:w="875" w:type="pct"/>
            <w:shd w:val="clear" w:color="auto" w:fill="auto"/>
            <w:vAlign w:val="center"/>
          </w:tcPr>
          <w:p w:rsidR="00547F27" w:rsidRPr="004E53FF" w:rsidRDefault="00D66403" w:rsidP="00A43CFB">
            <w:pPr>
              <w:rPr>
                <w:color w:val="000000"/>
                <w:sz w:val="20"/>
              </w:rPr>
            </w:pPr>
            <w:r w:rsidRPr="004E53FF">
              <w:rPr>
                <w:rFonts w:ascii="Times" w:hAnsi="Times" w:cs="Times" w:hint="eastAsia"/>
                <w:color w:val="000000"/>
                <w:sz w:val="20"/>
                <w:lang w:eastAsia="zh-CN"/>
              </w:rPr>
              <w:t>瑞士</w:t>
            </w:r>
            <w:r w:rsidRPr="004E53FF">
              <w:rPr>
                <w:rFonts w:ascii="Times" w:hAnsi="Times" w:cs="Times"/>
                <w:color w:val="000000"/>
                <w:sz w:val="20"/>
              </w:rPr>
              <w:t>[</w:t>
            </w:r>
            <w:r w:rsidRPr="004E53FF">
              <w:rPr>
                <w:rFonts w:ascii="Times" w:hAnsi="Times" w:cs="Times" w:hint="eastAsia"/>
                <w:color w:val="000000"/>
                <w:sz w:val="20"/>
                <w:lang w:eastAsia="zh-CN"/>
              </w:rPr>
              <w:t>日内瓦</w:t>
            </w:r>
            <w:r w:rsidRPr="004E53FF">
              <w:rPr>
                <w:rFonts w:ascii="Times" w:hAnsi="Times" w:cs="Times"/>
                <w:color w:val="000000"/>
                <w:sz w:val="20"/>
              </w:rPr>
              <w:t>]</w:t>
            </w:r>
          </w:p>
        </w:tc>
        <w:tc>
          <w:tcPr>
            <w:tcW w:w="1055" w:type="pct"/>
            <w:shd w:val="clear" w:color="auto" w:fill="auto"/>
            <w:vAlign w:val="center"/>
          </w:tcPr>
          <w:p w:rsidR="00547F27" w:rsidRPr="004E53FF" w:rsidRDefault="00250677" w:rsidP="00A43CFB">
            <w:pPr>
              <w:jc w:val="center"/>
              <w:rPr>
                <w:sz w:val="20"/>
              </w:rPr>
            </w:pPr>
            <w:hyperlink r:id="rId37" w:tooltip="To progress work on E.212 based on Contributions" w:history="1">
              <w:r w:rsidR="00547F27" w:rsidRPr="004E53FF">
                <w:rPr>
                  <w:rStyle w:val="Hyperlink"/>
                  <w:rFonts w:ascii="Times" w:hAnsi="Times" w:cs="Times"/>
                  <w:sz w:val="20"/>
                </w:rPr>
                <w:t>Q1/2</w:t>
              </w:r>
            </w:hyperlink>
          </w:p>
        </w:tc>
        <w:tc>
          <w:tcPr>
            <w:tcW w:w="2212" w:type="pct"/>
            <w:shd w:val="clear" w:color="auto" w:fill="auto"/>
            <w:vAlign w:val="center"/>
          </w:tcPr>
          <w:p w:rsidR="00547F27" w:rsidRPr="004E53FF" w:rsidRDefault="00547F27" w:rsidP="00A43CFB">
            <w:pPr>
              <w:rPr>
                <w:sz w:val="20"/>
                <w:lang w:eastAsia="zh-CN"/>
              </w:rPr>
            </w:pPr>
            <w:r w:rsidRPr="004E53FF">
              <w:rPr>
                <w:rFonts w:ascii="Times" w:hAnsi="Times" w:cs="Times"/>
                <w:sz w:val="20"/>
              </w:rPr>
              <w:t>ITU-T E.212</w:t>
            </w:r>
            <w:r w:rsidR="00C2224C" w:rsidRPr="004E53FF">
              <w:rPr>
                <w:rFonts w:ascii="Times" w:hAnsi="Times" w:cs="Times" w:hint="eastAsia"/>
                <w:sz w:val="20"/>
                <w:lang w:eastAsia="zh-CN"/>
              </w:rPr>
              <w:t>建议书</w:t>
            </w:r>
            <w:r w:rsidR="00C2224C" w:rsidRPr="004E53FF">
              <w:rPr>
                <w:rFonts w:ascii="Times" w:hAnsi="Times" w:cs="Times"/>
                <w:sz w:val="20"/>
                <w:lang w:eastAsia="zh-CN"/>
              </w:rPr>
              <w:t>的修订</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2015-10-13</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38"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C2224C" w:rsidP="00C2224C">
            <w:pPr>
              <w:rPr>
                <w:sz w:val="20"/>
                <w:lang w:eastAsia="zh-CN"/>
              </w:rPr>
            </w:pPr>
            <w:r w:rsidRPr="004E53FF">
              <w:rPr>
                <w:rFonts w:ascii="Times" w:hAnsi="Times" w:cs="Times" w:hint="eastAsia"/>
                <w:sz w:val="20"/>
                <w:lang w:eastAsia="zh-CN"/>
              </w:rPr>
              <w:t>有关</w:t>
            </w:r>
            <w:proofErr w:type="spellStart"/>
            <w:r w:rsidR="00D66403" w:rsidRPr="004E53FF">
              <w:rPr>
                <w:rFonts w:ascii="Times" w:hAnsi="Times" w:cs="Times"/>
                <w:sz w:val="20"/>
                <w:lang w:eastAsia="zh-CN"/>
              </w:rPr>
              <w:t>X.snmp-ics</w:t>
            </w:r>
            <w:proofErr w:type="spellEnd"/>
            <w:r w:rsidRPr="004E53FF">
              <w:rPr>
                <w:rFonts w:ascii="Times" w:hAnsi="Times" w:cs="Times" w:hint="eastAsia"/>
                <w:sz w:val="20"/>
                <w:lang w:eastAsia="zh-CN"/>
              </w:rPr>
              <w:t>的</w:t>
            </w:r>
            <w:r w:rsidRPr="004E53FF">
              <w:rPr>
                <w:rFonts w:ascii="Times" w:hAnsi="Times" w:cs="Times"/>
                <w:sz w:val="20"/>
                <w:lang w:eastAsia="zh-CN"/>
              </w:rPr>
              <w:t>进展和</w:t>
            </w:r>
            <w:r w:rsidRPr="004E53FF">
              <w:rPr>
                <w:rFonts w:ascii="Times" w:hAnsi="Times" w:cs="Times"/>
                <w:sz w:val="20"/>
                <w:lang w:eastAsia="zh-CN"/>
              </w:rPr>
              <w:t>M.1400</w:t>
            </w:r>
            <w:r w:rsidRPr="004E53FF">
              <w:rPr>
                <w:rFonts w:ascii="Times" w:hAnsi="Times" w:cs="Times" w:hint="eastAsia"/>
                <w:sz w:val="20"/>
                <w:lang w:eastAsia="zh-CN"/>
              </w:rPr>
              <w:t>系列</w:t>
            </w:r>
            <w:r w:rsidRPr="004E53FF">
              <w:rPr>
                <w:rFonts w:ascii="Times" w:hAnsi="Times" w:cs="Times"/>
                <w:sz w:val="20"/>
                <w:lang w:eastAsia="zh-CN"/>
              </w:rPr>
              <w:t>相关文件的讨论</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lastRenderedPageBreak/>
              <w:t>2015-11-11</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39"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C2224C" w:rsidP="00C2224C">
            <w:pPr>
              <w:rPr>
                <w:sz w:val="20"/>
              </w:rPr>
            </w:pPr>
            <w:r w:rsidRPr="004E53FF">
              <w:rPr>
                <w:rFonts w:ascii="Times" w:hAnsi="Times" w:cs="Times" w:hint="eastAsia"/>
                <w:sz w:val="20"/>
                <w:lang w:eastAsia="zh-CN"/>
              </w:rPr>
              <w:t>第</w:t>
            </w:r>
            <w:r w:rsidR="00D66403" w:rsidRPr="004E53FF">
              <w:rPr>
                <w:rFonts w:ascii="Times" w:hAnsi="Times" w:cs="Times"/>
                <w:sz w:val="20"/>
              </w:rPr>
              <w:t>7/2</w:t>
            </w:r>
            <w:r w:rsidRPr="004E53FF">
              <w:rPr>
                <w:rFonts w:ascii="Times" w:hAnsi="Times" w:cs="Times" w:hint="eastAsia"/>
                <w:sz w:val="20"/>
                <w:lang w:eastAsia="zh-CN"/>
              </w:rPr>
              <w:t>号</w:t>
            </w:r>
            <w:r w:rsidRPr="004E53FF">
              <w:rPr>
                <w:rFonts w:ascii="Times" w:hAnsi="Times" w:cs="Times"/>
                <w:sz w:val="20"/>
                <w:lang w:eastAsia="zh-CN"/>
              </w:rPr>
              <w:t>课题：建模方法与</w:t>
            </w:r>
            <w:r w:rsidRPr="004E53FF">
              <w:rPr>
                <w:rFonts w:ascii="Times" w:hAnsi="Times" w:cs="Times"/>
                <w:sz w:val="20"/>
              </w:rPr>
              <w:t>3GPP SA5</w:t>
            </w:r>
            <w:r w:rsidRPr="004E53FF">
              <w:rPr>
                <w:rFonts w:ascii="Times" w:hAnsi="Times" w:cs="Times" w:hint="eastAsia"/>
                <w:sz w:val="20"/>
                <w:lang w:eastAsia="zh-CN"/>
              </w:rPr>
              <w:t>的</w:t>
            </w:r>
            <w:r w:rsidRPr="004E53FF">
              <w:rPr>
                <w:rFonts w:ascii="Times" w:hAnsi="Times" w:cs="Times"/>
                <w:sz w:val="20"/>
                <w:lang w:eastAsia="zh-CN"/>
              </w:rPr>
              <w:t>统一</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2015-12-22</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40"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C2224C" w:rsidP="00C2224C">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课题有关</w:t>
            </w:r>
            <w:r w:rsidR="00D66403" w:rsidRPr="004E53FF">
              <w:rPr>
                <w:rFonts w:ascii="Times" w:hAnsi="Times" w:cs="Times"/>
                <w:sz w:val="20"/>
                <w:lang w:eastAsia="zh-CN"/>
              </w:rPr>
              <w:t>M.3020</w:t>
            </w:r>
            <w:r w:rsidRPr="004E53FF">
              <w:rPr>
                <w:rFonts w:ascii="Times" w:hAnsi="Times" w:cs="Times" w:hint="eastAsia"/>
                <w:sz w:val="20"/>
                <w:lang w:eastAsia="zh-CN"/>
              </w:rPr>
              <w:t>更新</w:t>
            </w:r>
            <w:r w:rsidRPr="004E53FF">
              <w:rPr>
                <w:rFonts w:ascii="Times" w:hAnsi="Times" w:cs="Times"/>
                <w:sz w:val="20"/>
                <w:lang w:eastAsia="zh-CN"/>
              </w:rPr>
              <w:t>的会议</w:t>
            </w:r>
          </w:p>
        </w:tc>
      </w:tr>
      <w:tr w:rsidR="00D66403" w:rsidTr="00E30EDA">
        <w:trPr>
          <w:jc w:val="center"/>
        </w:trPr>
        <w:tc>
          <w:tcPr>
            <w:tcW w:w="859" w:type="pct"/>
            <w:shd w:val="clear" w:color="auto" w:fill="auto"/>
            <w:vAlign w:val="center"/>
          </w:tcPr>
          <w:p w:rsidR="00D66403" w:rsidRPr="004E53FF" w:rsidRDefault="00D66403" w:rsidP="004E7E59">
            <w:pPr>
              <w:jc w:val="center"/>
              <w:rPr>
                <w:sz w:val="20"/>
              </w:rPr>
            </w:pPr>
            <w:r w:rsidRPr="004E53FF">
              <w:rPr>
                <w:rFonts w:ascii="Times" w:hAnsi="Times" w:cs="Times"/>
                <w:sz w:val="20"/>
              </w:rPr>
              <w:t>2016-05-27</w:t>
            </w:r>
            <w:r w:rsidRPr="004E53FF">
              <w:rPr>
                <w:rFonts w:ascii="Times" w:hAnsi="Times" w:cs="Times"/>
                <w:sz w:val="20"/>
              </w:rPr>
              <w:br/>
            </w:r>
            <w:r w:rsidR="004E7E59" w:rsidRPr="004E53FF">
              <w:rPr>
                <w:rFonts w:ascii="Times" w:hAnsi="Times" w:cs="Times" w:hint="eastAsia"/>
                <w:sz w:val="20"/>
                <w:lang w:eastAsia="zh-CN"/>
              </w:rPr>
              <w:t>至</w:t>
            </w:r>
            <w:r w:rsidRPr="004E53FF">
              <w:rPr>
                <w:rFonts w:ascii="Times" w:hAnsi="Times" w:cs="Times"/>
                <w:sz w:val="20"/>
              </w:rPr>
              <w:br/>
              <w:t>2016-05-31</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41"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42"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66403" w:rsidP="00C2224C">
            <w:pPr>
              <w:rPr>
                <w:sz w:val="20"/>
              </w:rPr>
            </w:pPr>
            <w:r w:rsidRPr="004E53FF">
              <w:rPr>
                <w:rFonts w:ascii="Times" w:hAnsi="Times" w:cs="Times"/>
                <w:sz w:val="20"/>
              </w:rPr>
              <w:t>JRG-CCM</w:t>
            </w:r>
            <w:r w:rsidR="00C2224C" w:rsidRPr="004E53FF">
              <w:rPr>
                <w:rFonts w:ascii="Times" w:hAnsi="Times" w:cs="Times" w:hint="eastAsia"/>
                <w:sz w:val="20"/>
                <w:lang w:eastAsia="zh-CN"/>
              </w:rPr>
              <w:t>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2016-06-28</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43"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C2224C" w:rsidP="00C2224C">
            <w:pPr>
              <w:rPr>
                <w:sz w:val="20"/>
                <w:lang w:eastAsia="zh-CN"/>
              </w:rPr>
            </w:pPr>
            <w:r w:rsidRPr="004E53FF">
              <w:rPr>
                <w:rFonts w:ascii="Times" w:hAnsi="Times" w:cs="Times" w:hint="eastAsia"/>
                <w:sz w:val="20"/>
                <w:lang w:eastAsia="zh-CN"/>
              </w:rPr>
              <w:t>第</w:t>
            </w:r>
            <w:r w:rsidR="00D66403" w:rsidRPr="004E53FF">
              <w:rPr>
                <w:rFonts w:ascii="Times" w:hAnsi="Times" w:cs="Times"/>
                <w:sz w:val="20"/>
                <w:lang w:eastAsia="zh-CN"/>
              </w:rPr>
              <w:t>7/2</w:t>
            </w:r>
            <w:r w:rsidRPr="004E53FF">
              <w:rPr>
                <w:rFonts w:ascii="Times" w:hAnsi="Times" w:cs="Times" w:hint="eastAsia"/>
                <w:sz w:val="20"/>
                <w:lang w:eastAsia="zh-CN"/>
              </w:rPr>
              <w:t>号</w:t>
            </w:r>
            <w:r w:rsidRPr="004E53FF">
              <w:rPr>
                <w:rFonts w:ascii="Times" w:hAnsi="Times" w:cs="Times"/>
                <w:sz w:val="20"/>
                <w:lang w:eastAsia="zh-CN"/>
              </w:rPr>
              <w:t>课题有关</w:t>
            </w:r>
            <w:r w:rsidR="00D66403" w:rsidRPr="004E53FF">
              <w:rPr>
                <w:rFonts w:ascii="Times" w:hAnsi="Times" w:cs="Times"/>
                <w:sz w:val="20"/>
                <w:lang w:eastAsia="zh-CN"/>
              </w:rPr>
              <w:t>M.3020</w:t>
            </w:r>
            <w:r w:rsidRPr="004E53FF">
              <w:rPr>
                <w:rFonts w:ascii="Times" w:hAnsi="Times" w:cs="Times" w:hint="eastAsia"/>
                <w:sz w:val="20"/>
                <w:lang w:eastAsia="zh-CN"/>
              </w:rPr>
              <w:t>与</w:t>
            </w:r>
            <w:r w:rsidR="00D66403" w:rsidRPr="004E53FF">
              <w:rPr>
                <w:rFonts w:ascii="Times" w:hAnsi="Times" w:cs="Times"/>
                <w:sz w:val="20"/>
                <w:lang w:eastAsia="zh-CN"/>
              </w:rPr>
              <w:t>3GPP SA5</w:t>
            </w:r>
            <w:r w:rsidRPr="004E53FF">
              <w:rPr>
                <w:rFonts w:ascii="Times" w:hAnsi="Times" w:cs="Times" w:hint="eastAsia"/>
                <w:sz w:val="20"/>
                <w:lang w:eastAsia="zh-CN"/>
              </w:rPr>
              <w:t>的</w:t>
            </w:r>
            <w:r w:rsidRPr="004E53FF">
              <w:rPr>
                <w:rFonts w:ascii="Times" w:hAnsi="Times" w:cs="Times"/>
                <w:sz w:val="20"/>
                <w:lang w:eastAsia="zh-CN"/>
              </w:rPr>
              <w:t>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2016-06-28</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44"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45"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66403" w:rsidP="00C2224C">
            <w:pPr>
              <w:rPr>
                <w:sz w:val="20"/>
              </w:rPr>
            </w:pPr>
            <w:r w:rsidRPr="004E53FF">
              <w:rPr>
                <w:rFonts w:ascii="Times" w:hAnsi="Times" w:cs="Times"/>
                <w:sz w:val="20"/>
              </w:rPr>
              <w:t>JRG-CCM</w:t>
            </w:r>
            <w:r w:rsidR="00C2224C" w:rsidRPr="004E53FF">
              <w:rPr>
                <w:rFonts w:ascii="Times" w:hAnsi="Times" w:cs="Times" w:hint="eastAsia"/>
                <w:sz w:val="20"/>
                <w:lang w:eastAsia="zh-CN"/>
              </w:rPr>
              <w:t>会议</w:t>
            </w:r>
          </w:p>
        </w:tc>
      </w:tr>
      <w:tr w:rsidR="00D66403" w:rsidTr="00E30EDA">
        <w:trPr>
          <w:jc w:val="center"/>
        </w:trPr>
        <w:tc>
          <w:tcPr>
            <w:tcW w:w="859" w:type="pct"/>
            <w:shd w:val="clear" w:color="auto" w:fill="auto"/>
            <w:vAlign w:val="center"/>
          </w:tcPr>
          <w:p w:rsidR="00D66403" w:rsidRPr="004E53FF" w:rsidRDefault="00D66403" w:rsidP="00D66403">
            <w:pPr>
              <w:jc w:val="center"/>
              <w:rPr>
                <w:sz w:val="20"/>
              </w:rPr>
            </w:pPr>
            <w:r w:rsidRPr="004E53FF">
              <w:rPr>
                <w:rFonts w:ascii="Times" w:hAnsi="Times" w:cs="Times"/>
                <w:sz w:val="20"/>
              </w:rPr>
              <w:t>2016-07-06</w:t>
            </w:r>
          </w:p>
        </w:tc>
        <w:tc>
          <w:tcPr>
            <w:tcW w:w="875" w:type="pct"/>
            <w:shd w:val="clear" w:color="auto" w:fill="auto"/>
            <w:vAlign w:val="center"/>
          </w:tcPr>
          <w:p w:rsidR="00D66403" w:rsidRPr="004E53FF" w:rsidRDefault="00D66403" w:rsidP="00D66403">
            <w:pPr>
              <w:rPr>
                <w:sz w:val="20"/>
              </w:rPr>
            </w:pPr>
            <w:r w:rsidRPr="004E53FF">
              <w:rPr>
                <w:rStyle w:val="Emphasis"/>
                <w:rFonts w:ascii="Times" w:hAnsi="Times" w:cs="Times" w:hint="eastAsia"/>
                <w:i w:val="0"/>
                <w:iCs w:val="0"/>
                <w:sz w:val="20"/>
                <w:lang w:eastAsia="zh-CN"/>
              </w:rPr>
              <w:t>电子</w:t>
            </w:r>
            <w:r w:rsidRPr="004E53FF">
              <w:rPr>
                <w:rStyle w:val="Emphasis"/>
                <w:rFonts w:ascii="Times" w:hAnsi="Times" w:cs="Times"/>
                <w:i w:val="0"/>
                <w:iCs w:val="0"/>
                <w:sz w:val="20"/>
                <w:lang w:eastAsia="zh-CN"/>
              </w:rPr>
              <w:t>会议</w:t>
            </w:r>
          </w:p>
        </w:tc>
        <w:tc>
          <w:tcPr>
            <w:tcW w:w="1055" w:type="pct"/>
            <w:shd w:val="clear" w:color="auto" w:fill="auto"/>
            <w:vAlign w:val="center"/>
          </w:tcPr>
          <w:p w:rsidR="00D66403" w:rsidRPr="004E53FF" w:rsidRDefault="00250677" w:rsidP="00D66403">
            <w:pPr>
              <w:jc w:val="center"/>
              <w:rPr>
                <w:sz w:val="20"/>
              </w:rPr>
            </w:pPr>
            <w:hyperlink r:id="rId46" w:tooltip="Click here for more details" w:history="1">
              <w:r w:rsidR="00D66403" w:rsidRPr="004E53FF">
                <w:rPr>
                  <w:rStyle w:val="Hyperlink"/>
                  <w:rFonts w:ascii="Times" w:hAnsi="Times" w:cs="Times"/>
                  <w:sz w:val="20"/>
                </w:rPr>
                <w:t>Q5/2</w:t>
              </w:r>
            </w:hyperlink>
            <w:r w:rsidR="00D66403" w:rsidRPr="004E53FF">
              <w:rPr>
                <w:rFonts w:ascii="Times" w:hAnsi="Times" w:cs="Times"/>
                <w:sz w:val="20"/>
              </w:rPr>
              <w:br/>
            </w:r>
            <w:hyperlink r:id="rId47" w:tooltip="Click here for more details" w:history="1">
              <w:r w:rsidR="00D66403" w:rsidRPr="004E53FF">
                <w:rPr>
                  <w:rStyle w:val="Hyperlink"/>
                  <w:rFonts w:ascii="Times" w:hAnsi="Times" w:cs="Times"/>
                  <w:sz w:val="20"/>
                </w:rPr>
                <w:t>Q7/2</w:t>
              </w:r>
            </w:hyperlink>
          </w:p>
        </w:tc>
        <w:tc>
          <w:tcPr>
            <w:tcW w:w="2212" w:type="pct"/>
            <w:shd w:val="clear" w:color="auto" w:fill="auto"/>
            <w:vAlign w:val="center"/>
          </w:tcPr>
          <w:p w:rsidR="00D66403" w:rsidRPr="004E53FF" w:rsidRDefault="00D66403" w:rsidP="00C2224C">
            <w:pPr>
              <w:rPr>
                <w:sz w:val="20"/>
                <w:lang w:eastAsia="zh-CN"/>
              </w:rPr>
            </w:pPr>
            <w:r w:rsidRPr="004E53FF">
              <w:rPr>
                <w:rFonts w:ascii="Times" w:hAnsi="Times" w:cs="Times"/>
                <w:sz w:val="20"/>
              </w:rPr>
              <w:t>JRG-CCM</w:t>
            </w:r>
            <w:r w:rsidR="00C2224C" w:rsidRPr="004E53FF">
              <w:rPr>
                <w:rFonts w:ascii="Times" w:hAnsi="Times" w:cs="Times" w:hint="eastAsia"/>
                <w:sz w:val="20"/>
                <w:lang w:eastAsia="zh-CN"/>
              </w:rPr>
              <w:t>会议</w:t>
            </w:r>
          </w:p>
        </w:tc>
      </w:tr>
    </w:tbl>
    <w:p w:rsidR="00DD0EDA" w:rsidRPr="003F0F9B" w:rsidRDefault="00DD0EDA" w:rsidP="00E30EDA">
      <w:pPr>
        <w:pStyle w:val="Heading1"/>
        <w:rPr>
          <w:lang w:eastAsia="zh-CN"/>
        </w:rPr>
      </w:pPr>
      <w:bookmarkStart w:id="5" w:name="_Toc323387524"/>
      <w:bookmarkStart w:id="6" w:name="_Toc329959037"/>
      <w:bookmarkStart w:id="7" w:name="_Toc461201294"/>
      <w:bookmarkEnd w:id="3"/>
      <w:bookmarkEnd w:id="4"/>
      <w:r w:rsidRPr="003F0F9B">
        <w:rPr>
          <w:lang w:eastAsia="zh-CN"/>
        </w:rPr>
        <w:t>2</w:t>
      </w:r>
      <w:r w:rsidRPr="003F0F9B">
        <w:rPr>
          <w:lang w:eastAsia="zh-CN"/>
        </w:rPr>
        <w:tab/>
      </w:r>
      <w:r w:rsidRPr="00714903">
        <w:rPr>
          <w:rFonts w:hint="eastAsia"/>
          <w:lang w:eastAsia="zh-CN"/>
        </w:rPr>
        <w:t>工作的组织</w:t>
      </w:r>
      <w:bookmarkEnd w:id="5"/>
      <w:bookmarkEnd w:id="6"/>
      <w:bookmarkEnd w:id="7"/>
    </w:p>
    <w:p w:rsidR="00DD0EDA" w:rsidRPr="003F0F9B" w:rsidRDefault="00DD0EDA" w:rsidP="00DD0EDA">
      <w:pPr>
        <w:pStyle w:val="Heading2"/>
        <w:rPr>
          <w:lang w:eastAsia="zh-CN"/>
        </w:rPr>
      </w:pPr>
      <w:r w:rsidRPr="003F0F9B">
        <w:rPr>
          <w:lang w:eastAsia="zh-CN"/>
        </w:rPr>
        <w:t>2.1</w:t>
      </w:r>
      <w:r w:rsidRPr="003F0F9B">
        <w:rPr>
          <w:lang w:eastAsia="zh-CN"/>
        </w:rPr>
        <w:tab/>
      </w:r>
      <w:r w:rsidRPr="00714903">
        <w:rPr>
          <w:rFonts w:hint="eastAsia"/>
          <w:lang w:eastAsia="zh-CN"/>
        </w:rPr>
        <w:t>组织研究和分配工作</w:t>
      </w:r>
    </w:p>
    <w:p w:rsidR="00DD0EDA" w:rsidRPr="003F0F9B" w:rsidRDefault="00DD0EDA" w:rsidP="00E30EDA">
      <w:pPr>
        <w:rPr>
          <w:lang w:eastAsia="zh-CN"/>
        </w:rPr>
      </w:pPr>
      <w:r w:rsidRPr="003F0F9B">
        <w:rPr>
          <w:b/>
          <w:lang w:eastAsia="zh-CN"/>
        </w:rPr>
        <w:t>2.1.1</w:t>
      </w:r>
      <w:r w:rsidRPr="003F0F9B">
        <w:rPr>
          <w:lang w:eastAsia="zh-CN"/>
        </w:rPr>
        <w:tab/>
      </w:r>
      <w:r w:rsidRPr="00A87BE3">
        <w:rPr>
          <w:rFonts w:hint="eastAsia"/>
          <w:lang w:eastAsia="zh-CN"/>
        </w:rPr>
        <w:t>在研究期的首次会议上，第</w:t>
      </w:r>
      <w:r w:rsidRPr="00A87BE3">
        <w:rPr>
          <w:rFonts w:hint="eastAsia"/>
          <w:lang w:eastAsia="zh-CN"/>
        </w:rPr>
        <w:t>2</w:t>
      </w:r>
      <w:r w:rsidRPr="00A87BE3">
        <w:rPr>
          <w:rFonts w:hint="eastAsia"/>
          <w:lang w:eastAsia="zh-CN"/>
        </w:rPr>
        <w:t>研究组决定成立两个工作组</w:t>
      </w:r>
      <w:r>
        <w:rPr>
          <w:rFonts w:hint="eastAsia"/>
          <w:lang w:eastAsia="zh-CN"/>
        </w:rPr>
        <w:t>。</w:t>
      </w:r>
    </w:p>
    <w:p w:rsidR="00DD0EDA" w:rsidRPr="003F0F9B" w:rsidRDefault="00DD0EDA" w:rsidP="00DD0EDA">
      <w:pPr>
        <w:rPr>
          <w:lang w:eastAsia="zh-CN"/>
        </w:rPr>
      </w:pPr>
      <w:r w:rsidRPr="003F0F9B">
        <w:rPr>
          <w:b/>
          <w:lang w:eastAsia="zh-CN"/>
        </w:rPr>
        <w:t>2.1.2</w:t>
      </w:r>
      <w:r w:rsidRPr="003F0F9B">
        <w:rPr>
          <w:lang w:eastAsia="zh-CN"/>
        </w:rPr>
        <w:tab/>
      </w:r>
      <w:r w:rsidRPr="00A87BE3">
        <w:rPr>
          <w:rFonts w:hint="eastAsia"/>
          <w:lang w:eastAsia="zh-CN"/>
        </w:rPr>
        <w:t>表</w:t>
      </w:r>
      <w:r w:rsidRPr="00A87BE3">
        <w:rPr>
          <w:rFonts w:hint="eastAsia"/>
          <w:lang w:eastAsia="zh-CN"/>
        </w:rPr>
        <w:t>2</w:t>
      </w:r>
      <w:r w:rsidRPr="00A87BE3">
        <w:rPr>
          <w:rFonts w:hint="eastAsia"/>
          <w:lang w:eastAsia="zh-CN"/>
        </w:rPr>
        <w:t>显示</w:t>
      </w:r>
      <w:r>
        <w:rPr>
          <w:rFonts w:hint="eastAsia"/>
          <w:lang w:eastAsia="zh-CN"/>
        </w:rPr>
        <w:t>了各工作组的编号和名称，以及分配给它们的课题数量及其主席的姓名。</w:t>
      </w:r>
    </w:p>
    <w:p w:rsidR="00DD0EDA" w:rsidRPr="008E5BC9" w:rsidRDefault="00DD0EDA" w:rsidP="008E5BC9">
      <w:pPr>
        <w:pStyle w:val="TableNo"/>
      </w:pPr>
      <w:r>
        <w:rPr>
          <w:rFonts w:hint="eastAsia"/>
          <w:lang w:eastAsia="zh-CN"/>
        </w:rPr>
        <w:t>表</w:t>
      </w:r>
      <w:r w:rsidR="009956CA">
        <w:rPr>
          <w:rFonts w:hint="eastAsia"/>
          <w:lang w:eastAsia="zh-CN"/>
        </w:rPr>
        <w:t xml:space="preserve"> </w:t>
      </w:r>
      <w:r w:rsidRPr="003F0F9B">
        <w:t>2</w:t>
      </w:r>
    </w:p>
    <w:p w:rsidR="00DD0EDA" w:rsidRPr="003F0F9B" w:rsidRDefault="00DD0EDA" w:rsidP="00DD0EDA">
      <w:pPr>
        <w:pStyle w:val="Tabletitle"/>
      </w:pPr>
      <w:r w:rsidRPr="00A87BE3">
        <w:rPr>
          <w:rFonts w:hint="eastAsia"/>
        </w:rPr>
        <w:t>第</w:t>
      </w:r>
      <w:r w:rsidRPr="00A87BE3">
        <w:rPr>
          <w:rFonts w:hint="eastAsia"/>
        </w:rPr>
        <w:t>2</w:t>
      </w:r>
      <w:proofErr w:type="spellStart"/>
      <w:r w:rsidRPr="00A87BE3">
        <w:rPr>
          <w:rFonts w:hint="eastAsia"/>
        </w:rPr>
        <w:t>研究组的组织</w:t>
      </w:r>
      <w:proofErr w:type="spellEnd"/>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835"/>
      </w:tblGrid>
      <w:tr w:rsidR="00DD0EDA" w:rsidRPr="001411EF" w:rsidTr="00A43CFB">
        <w:trPr>
          <w:cantSplit/>
          <w:tblHeader/>
          <w:jc w:val="center"/>
        </w:trPr>
        <w:tc>
          <w:tcPr>
            <w:tcW w:w="1701" w:type="dxa"/>
            <w:tcBorders>
              <w:top w:val="single" w:sz="12" w:space="0" w:color="auto"/>
              <w:bottom w:val="single" w:sz="12" w:space="0" w:color="auto"/>
            </w:tcBorders>
            <w:shd w:val="clear" w:color="auto" w:fill="auto"/>
          </w:tcPr>
          <w:p w:rsidR="00DD0EDA" w:rsidRPr="00DC7DF0" w:rsidRDefault="00DD0EDA" w:rsidP="00DD0EDA">
            <w:pPr>
              <w:pStyle w:val="Tablehead"/>
            </w:pPr>
            <w:r w:rsidRPr="00DC7DF0">
              <w:rPr>
                <w:lang w:eastAsia="zh-CN"/>
              </w:rPr>
              <w:t>分配给</w:t>
            </w:r>
          </w:p>
        </w:tc>
        <w:tc>
          <w:tcPr>
            <w:tcW w:w="1985" w:type="dxa"/>
            <w:tcBorders>
              <w:top w:val="single" w:sz="12" w:space="0" w:color="auto"/>
              <w:bottom w:val="single" w:sz="12" w:space="0" w:color="auto"/>
            </w:tcBorders>
            <w:shd w:val="clear" w:color="auto" w:fill="auto"/>
          </w:tcPr>
          <w:p w:rsidR="00DD0EDA" w:rsidRPr="00DC7DF0" w:rsidRDefault="00DD0EDA" w:rsidP="00DD0EDA">
            <w:pPr>
              <w:pStyle w:val="Tablehead"/>
            </w:pPr>
            <w:r w:rsidRPr="00DC7DF0">
              <w:rPr>
                <w:lang w:eastAsia="zh-CN"/>
              </w:rPr>
              <w:t>待研究课题</w:t>
            </w:r>
          </w:p>
        </w:tc>
        <w:tc>
          <w:tcPr>
            <w:tcW w:w="3119" w:type="dxa"/>
            <w:tcBorders>
              <w:top w:val="single" w:sz="12" w:space="0" w:color="auto"/>
              <w:bottom w:val="single" w:sz="12" w:space="0" w:color="auto"/>
            </w:tcBorders>
            <w:shd w:val="clear" w:color="auto" w:fill="auto"/>
          </w:tcPr>
          <w:p w:rsidR="00DD0EDA" w:rsidRPr="00DC7DF0" w:rsidRDefault="00DD0EDA" w:rsidP="00DD0EDA">
            <w:pPr>
              <w:pStyle w:val="Tablehead"/>
            </w:pPr>
            <w:r w:rsidRPr="00DC7DF0">
              <w:rPr>
                <w:lang w:eastAsia="zh-CN"/>
              </w:rPr>
              <w:t>工作组名称</w:t>
            </w:r>
          </w:p>
        </w:tc>
        <w:tc>
          <w:tcPr>
            <w:tcW w:w="2835" w:type="dxa"/>
            <w:tcBorders>
              <w:top w:val="single" w:sz="12" w:space="0" w:color="auto"/>
              <w:bottom w:val="single" w:sz="12" w:space="0" w:color="auto"/>
            </w:tcBorders>
            <w:shd w:val="clear" w:color="auto" w:fill="auto"/>
          </w:tcPr>
          <w:p w:rsidR="00DD0EDA" w:rsidRPr="00DC7DF0" w:rsidRDefault="00DD0EDA" w:rsidP="00DD0EDA">
            <w:pPr>
              <w:pStyle w:val="Tablehead"/>
            </w:pPr>
            <w:r w:rsidRPr="00DC7DF0">
              <w:rPr>
                <w:lang w:eastAsia="zh-CN"/>
              </w:rPr>
              <w:t>正副主席</w:t>
            </w:r>
          </w:p>
        </w:tc>
      </w:tr>
      <w:tr w:rsidR="00547F27" w:rsidRPr="001411EF" w:rsidTr="00E30EDA">
        <w:trPr>
          <w:cantSplit/>
          <w:jc w:val="center"/>
        </w:trPr>
        <w:tc>
          <w:tcPr>
            <w:tcW w:w="1701" w:type="dxa"/>
            <w:tcBorders>
              <w:top w:val="single" w:sz="12" w:space="0" w:color="auto"/>
            </w:tcBorders>
            <w:shd w:val="clear" w:color="auto" w:fill="auto"/>
            <w:vAlign w:val="center"/>
          </w:tcPr>
          <w:p w:rsidR="00547F27" w:rsidRPr="001411EF" w:rsidRDefault="00C2224C" w:rsidP="00696DF7">
            <w:pPr>
              <w:pStyle w:val="Tabletext"/>
              <w:jc w:val="center"/>
            </w:pPr>
            <w:r>
              <w:rPr>
                <w:rFonts w:hint="eastAsia"/>
                <w:lang w:eastAsia="zh-CN"/>
              </w:rPr>
              <w:t>工作组</w:t>
            </w:r>
            <w:r w:rsidR="00547F27" w:rsidRPr="001411EF">
              <w:t>1/</w:t>
            </w:r>
            <w:r w:rsidR="00547F27">
              <w:t>2</w:t>
            </w:r>
          </w:p>
        </w:tc>
        <w:tc>
          <w:tcPr>
            <w:tcW w:w="1985" w:type="dxa"/>
            <w:tcBorders>
              <w:top w:val="single" w:sz="12" w:space="0" w:color="auto"/>
            </w:tcBorders>
            <w:shd w:val="clear" w:color="auto" w:fill="auto"/>
            <w:vAlign w:val="center"/>
          </w:tcPr>
          <w:p w:rsidR="00547F27" w:rsidRDefault="00547F27" w:rsidP="00696DF7">
            <w:pPr>
              <w:pStyle w:val="Tabletext"/>
            </w:pPr>
            <w:r>
              <w:rPr>
                <w:rFonts w:ascii="Times" w:hAnsi="Times" w:cs="Times"/>
              </w:rPr>
              <w:t>Q1/2; Q2/2; Q3/2; Q4/2;</w:t>
            </w:r>
          </w:p>
        </w:tc>
        <w:tc>
          <w:tcPr>
            <w:tcW w:w="3119" w:type="dxa"/>
            <w:tcBorders>
              <w:top w:val="single" w:sz="12" w:space="0" w:color="auto"/>
            </w:tcBorders>
            <w:shd w:val="clear" w:color="auto" w:fill="auto"/>
            <w:vAlign w:val="center"/>
          </w:tcPr>
          <w:p w:rsidR="00547F27" w:rsidRDefault="00C2224C" w:rsidP="00696DF7">
            <w:pPr>
              <w:pStyle w:val="Tabletext"/>
              <w:rPr>
                <w:lang w:eastAsia="zh-CN"/>
              </w:rPr>
            </w:pPr>
            <w:r>
              <w:rPr>
                <w:rFonts w:ascii="Times" w:hAnsi="Times" w:cs="Times" w:hint="eastAsia"/>
                <w:lang w:eastAsia="zh-CN"/>
              </w:rPr>
              <w:t>编号</w:t>
            </w:r>
            <w:r>
              <w:rPr>
                <w:rFonts w:ascii="Times" w:hAnsi="Times" w:cs="Times"/>
                <w:lang w:eastAsia="zh-CN"/>
              </w:rPr>
              <w:t>、命名、寻址、路由选择和服务提供</w:t>
            </w:r>
          </w:p>
        </w:tc>
        <w:tc>
          <w:tcPr>
            <w:tcW w:w="2835" w:type="dxa"/>
            <w:tcBorders>
              <w:top w:val="single" w:sz="12" w:space="0" w:color="auto"/>
            </w:tcBorders>
            <w:shd w:val="clear" w:color="auto" w:fill="auto"/>
            <w:vAlign w:val="center"/>
          </w:tcPr>
          <w:p w:rsidR="00547F27" w:rsidRDefault="00547F27" w:rsidP="00696DF7">
            <w:pPr>
              <w:pStyle w:val="Tabletext"/>
              <w:rPr>
                <w:rFonts w:ascii="Times" w:hAnsi="Times" w:cs="Times"/>
              </w:rPr>
            </w:pPr>
            <w:r w:rsidRPr="00EB4A66">
              <w:rPr>
                <w:rFonts w:ascii="Times" w:hAnsi="Times" w:cs="Times"/>
              </w:rPr>
              <w:t>Rushton Philip</w:t>
            </w:r>
            <w:r w:rsidR="00C2224C">
              <w:rPr>
                <w:rFonts w:ascii="Times" w:hAnsi="Times" w:cs="Times" w:hint="eastAsia"/>
                <w:lang w:eastAsia="zh-CN"/>
              </w:rPr>
              <w:t>先生</w:t>
            </w:r>
            <w:r w:rsidR="00C2224C">
              <w:rPr>
                <w:rFonts w:ascii="Times" w:hAnsi="Times" w:cs="Times"/>
                <w:lang w:eastAsia="zh-CN"/>
              </w:rPr>
              <w:t>（</w:t>
            </w:r>
            <w:r w:rsidR="00C2224C">
              <w:rPr>
                <w:rFonts w:ascii="Times" w:hAnsi="Times" w:cs="Times" w:hint="eastAsia"/>
                <w:lang w:eastAsia="zh-CN"/>
              </w:rPr>
              <w:t>主席</w:t>
            </w:r>
            <w:r w:rsidR="00C2224C">
              <w:rPr>
                <w:rFonts w:ascii="Times" w:hAnsi="Times" w:cs="Times"/>
                <w:lang w:eastAsia="zh-CN"/>
              </w:rPr>
              <w:t>）</w:t>
            </w:r>
          </w:p>
          <w:p w:rsidR="00547F27" w:rsidRDefault="00547F27" w:rsidP="00696DF7">
            <w:pPr>
              <w:pStyle w:val="Tabletext"/>
              <w:rPr>
                <w:lang w:eastAsia="zh-CN"/>
              </w:rPr>
            </w:pPr>
            <w:proofErr w:type="spellStart"/>
            <w:r w:rsidRPr="00EB4A66">
              <w:rPr>
                <w:rFonts w:ascii="Times" w:hAnsi="Times" w:cs="Times"/>
              </w:rPr>
              <w:t>Cherkesov</w:t>
            </w:r>
            <w:proofErr w:type="spellEnd"/>
            <w:r w:rsidRPr="00EB4A66">
              <w:rPr>
                <w:rFonts w:ascii="Times" w:hAnsi="Times" w:cs="Times"/>
              </w:rPr>
              <w:t xml:space="preserve"> Dmitry</w:t>
            </w:r>
            <w:r w:rsidR="00C2224C">
              <w:rPr>
                <w:rFonts w:ascii="Times" w:hAnsi="Times" w:cs="Times" w:hint="eastAsia"/>
                <w:lang w:eastAsia="zh-CN"/>
              </w:rPr>
              <w:t>先生（副主席</w:t>
            </w:r>
            <w:r w:rsidR="00C2224C">
              <w:rPr>
                <w:rFonts w:ascii="Times" w:hAnsi="Times" w:cs="Times"/>
                <w:lang w:eastAsia="zh-CN"/>
              </w:rPr>
              <w:t>）</w:t>
            </w:r>
          </w:p>
        </w:tc>
      </w:tr>
      <w:tr w:rsidR="00547F27" w:rsidRPr="001411EF" w:rsidTr="00E30EDA">
        <w:trPr>
          <w:cantSplit/>
          <w:jc w:val="center"/>
        </w:trPr>
        <w:tc>
          <w:tcPr>
            <w:tcW w:w="1701" w:type="dxa"/>
            <w:shd w:val="clear" w:color="auto" w:fill="auto"/>
            <w:vAlign w:val="center"/>
          </w:tcPr>
          <w:p w:rsidR="00547F27" w:rsidRPr="001411EF" w:rsidRDefault="00C2224C" w:rsidP="00696DF7">
            <w:pPr>
              <w:pStyle w:val="Tabletext"/>
              <w:jc w:val="center"/>
            </w:pPr>
            <w:r>
              <w:rPr>
                <w:rFonts w:hint="eastAsia"/>
                <w:lang w:eastAsia="zh-CN"/>
              </w:rPr>
              <w:t>工作组</w:t>
            </w:r>
            <w:r w:rsidR="00547F27" w:rsidRPr="001411EF">
              <w:t>2/</w:t>
            </w:r>
            <w:r w:rsidR="00547F27">
              <w:t>2</w:t>
            </w:r>
          </w:p>
        </w:tc>
        <w:tc>
          <w:tcPr>
            <w:tcW w:w="1985" w:type="dxa"/>
            <w:shd w:val="clear" w:color="auto" w:fill="auto"/>
            <w:vAlign w:val="center"/>
          </w:tcPr>
          <w:p w:rsidR="00547F27" w:rsidRDefault="00547F27" w:rsidP="00696DF7">
            <w:pPr>
              <w:pStyle w:val="Tabletext"/>
            </w:pPr>
            <w:r>
              <w:rPr>
                <w:rFonts w:ascii="Times" w:hAnsi="Times" w:cs="Times"/>
              </w:rPr>
              <w:t>Q5/2; Q6/2; Q7/2;</w:t>
            </w:r>
          </w:p>
        </w:tc>
        <w:tc>
          <w:tcPr>
            <w:tcW w:w="3119" w:type="dxa"/>
            <w:shd w:val="clear" w:color="auto" w:fill="auto"/>
            <w:vAlign w:val="center"/>
          </w:tcPr>
          <w:p w:rsidR="00547F27" w:rsidRDefault="00C2224C" w:rsidP="00696DF7">
            <w:pPr>
              <w:pStyle w:val="Tabletext"/>
              <w:rPr>
                <w:lang w:eastAsia="zh-CN"/>
              </w:rPr>
            </w:pPr>
            <w:r>
              <w:rPr>
                <w:rFonts w:ascii="Times" w:hAnsi="Times" w:cs="Times" w:hint="eastAsia"/>
                <w:lang w:eastAsia="zh-CN"/>
              </w:rPr>
              <w:t>电信管理</w:t>
            </w:r>
            <w:r>
              <w:rPr>
                <w:rFonts w:ascii="Times" w:hAnsi="Times" w:cs="Times"/>
                <w:lang w:eastAsia="zh-CN"/>
              </w:rPr>
              <w:t>以及网络和服务操作</w:t>
            </w:r>
          </w:p>
        </w:tc>
        <w:tc>
          <w:tcPr>
            <w:tcW w:w="2835" w:type="dxa"/>
            <w:shd w:val="clear" w:color="auto" w:fill="auto"/>
            <w:vAlign w:val="center"/>
          </w:tcPr>
          <w:p w:rsidR="00547F27" w:rsidRDefault="00C2224C" w:rsidP="00696DF7">
            <w:pPr>
              <w:pStyle w:val="Tabletext"/>
            </w:pPr>
            <w:r>
              <w:rPr>
                <w:rFonts w:ascii="Times" w:hAnsi="Times" w:cs="Times" w:hint="eastAsia"/>
                <w:lang w:eastAsia="zh-CN"/>
              </w:rPr>
              <w:t>王</w:t>
            </w:r>
            <w:r w:rsidR="004568DB">
              <w:rPr>
                <w:rFonts w:ascii="Times" w:hAnsi="Times" w:cs="Times" w:hint="eastAsia"/>
                <w:lang w:eastAsia="zh-CN"/>
              </w:rPr>
              <w:t>智立</w:t>
            </w:r>
            <w:r>
              <w:rPr>
                <w:rFonts w:ascii="Times" w:hAnsi="Times" w:cs="Times"/>
                <w:lang w:eastAsia="zh-CN"/>
              </w:rPr>
              <w:t>先生（</w:t>
            </w:r>
            <w:r>
              <w:rPr>
                <w:rFonts w:ascii="Times" w:hAnsi="Times" w:cs="Times" w:hint="eastAsia"/>
                <w:lang w:eastAsia="zh-CN"/>
              </w:rPr>
              <w:t>主席</w:t>
            </w:r>
            <w:r>
              <w:rPr>
                <w:rFonts w:ascii="Times" w:hAnsi="Times" w:cs="Times"/>
                <w:lang w:eastAsia="zh-CN"/>
              </w:rPr>
              <w:t>）</w:t>
            </w:r>
          </w:p>
        </w:tc>
      </w:tr>
    </w:tbl>
    <w:p w:rsidR="00547F27" w:rsidRPr="001411EF" w:rsidRDefault="00547F27" w:rsidP="00F46638">
      <w:pPr>
        <w:spacing w:before="240"/>
        <w:rPr>
          <w:lang w:eastAsia="zh-CN"/>
        </w:rPr>
      </w:pPr>
      <w:r w:rsidRPr="0005488B">
        <w:rPr>
          <w:b/>
          <w:bCs/>
          <w:lang w:eastAsia="zh-CN"/>
        </w:rPr>
        <w:t>2.1.3</w:t>
      </w:r>
      <w:r w:rsidRPr="001411EF">
        <w:rPr>
          <w:lang w:eastAsia="zh-CN"/>
        </w:rPr>
        <w:tab/>
      </w:r>
      <w:r w:rsidR="00607C0C">
        <w:rPr>
          <w:rFonts w:hint="eastAsia"/>
          <w:lang w:eastAsia="zh-CN"/>
        </w:rPr>
        <w:t>表</w:t>
      </w:r>
      <w:r w:rsidR="00607C0C">
        <w:rPr>
          <w:rFonts w:hint="eastAsia"/>
          <w:lang w:eastAsia="zh-CN"/>
        </w:rPr>
        <w:t>3</w:t>
      </w:r>
      <w:r w:rsidR="00607C0C">
        <w:rPr>
          <w:rFonts w:hint="eastAsia"/>
          <w:lang w:eastAsia="zh-CN"/>
        </w:rPr>
        <w:t>列出</w:t>
      </w:r>
      <w:r w:rsidR="00607C0C">
        <w:rPr>
          <w:lang w:eastAsia="zh-CN"/>
        </w:rPr>
        <w:t>了第</w:t>
      </w:r>
      <w:r w:rsidR="00607C0C">
        <w:rPr>
          <w:rFonts w:hint="eastAsia"/>
          <w:lang w:eastAsia="zh-CN"/>
        </w:rPr>
        <w:t>2</w:t>
      </w:r>
      <w:r w:rsidR="00607C0C">
        <w:rPr>
          <w:rFonts w:hint="eastAsia"/>
          <w:lang w:eastAsia="zh-CN"/>
        </w:rPr>
        <w:t>研究组</w:t>
      </w:r>
      <w:r w:rsidR="00607C0C">
        <w:rPr>
          <w:lang w:eastAsia="zh-CN"/>
        </w:rPr>
        <w:t>在本研究期内创建的其他各组。这些</w:t>
      </w:r>
      <w:r w:rsidR="00607C0C">
        <w:rPr>
          <w:rFonts w:hint="eastAsia"/>
          <w:lang w:eastAsia="zh-CN"/>
        </w:rPr>
        <w:t>组</w:t>
      </w:r>
      <w:r w:rsidR="00607C0C">
        <w:rPr>
          <w:lang w:eastAsia="zh-CN"/>
        </w:rPr>
        <w:t>包括有关</w:t>
      </w:r>
      <w:r w:rsidR="00E45869">
        <w:rPr>
          <w:rFonts w:hint="eastAsia"/>
          <w:lang w:eastAsia="zh-CN"/>
        </w:rPr>
        <w:t>发展中</w:t>
      </w:r>
      <w:r w:rsidR="00E45869">
        <w:rPr>
          <w:lang w:eastAsia="zh-CN"/>
        </w:rPr>
        <w:t>国家</w:t>
      </w:r>
      <w:r w:rsidR="00607C0C">
        <w:rPr>
          <w:lang w:eastAsia="zh-CN"/>
        </w:rPr>
        <w:t>问题的特设组，有关实施</w:t>
      </w:r>
      <w:r w:rsidR="00E45869" w:rsidRPr="007F451E">
        <w:rPr>
          <w:lang w:eastAsia="zh-CN"/>
        </w:rPr>
        <w:t>WTSA</w:t>
      </w:r>
      <w:r w:rsidR="00E45869">
        <w:rPr>
          <w:lang w:eastAsia="zh-CN"/>
        </w:rPr>
        <w:t>第</w:t>
      </w:r>
      <w:r w:rsidR="00E45869">
        <w:rPr>
          <w:rFonts w:hint="eastAsia"/>
          <w:lang w:eastAsia="zh-CN"/>
        </w:rPr>
        <w:t>64</w:t>
      </w:r>
      <w:r w:rsidR="00E45869">
        <w:rPr>
          <w:rFonts w:hint="eastAsia"/>
          <w:lang w:eastAsia="zh-CN"/>
        </w:rPr>
        <w:t>号</w:t>
      </w:r>
      <w:r w:rsidR="00E45869">
        <w:rPr>
          <w:lang w:eastAsia="zh-CN"/>
        </w:rPr>
        <w:t>决议</w:t>
      </w:r>
      <w:r w:rsidR="00607C0C">
        <w:rPr>
          <w:lang w:eastAsia="zh-CN"/>
        </w:rPr>
        <w:t>第</w:t>
      </w:r>
      <w:r w:rsidR="00607C0C">
        <w:rPr>
          <w:rFonts w:hint="eastAsia"/>
          <w:lang w:eastAsia="zh-CN"/>
        </w:rPr>
        <w:t>2</w:t>
      </w:r>
      <w:r w:rsidR="00607C0C">
        <w:rPr>
          <w:rFonts w:hint="eastAsia"/>
          <w:lang w:eastAsia="zh-CN"/>
        </w:rPr>
        <w:t>研究组</w:t>
      </w:r>
      <w:r w:rsidR="00607C0C">
        <w:rPr>
          <w:lang w:eastAsia="zh-CN"/>
        </w:rPr>
        <w:t>相关部分的</w:t>
      </w:r>
      <w:r w:rsidR="00607C0C">
        <w:rPr>
          <w:rFonts w:hint="eastAsia"/>
          <w:lang w:eastAsia="zh-CN"/>
        </w:rPr>
        <w:t>特设组</w:t>
      </w:r>
      <w:r w:rsidR="00607C0C">
        <w:rPr>
          <w:lang w:eastAsia="zh-CN"/>
        </w:rPr>
        <w:t>，有关云计算管理的联合报告人组、有关</w:t>
      </w:r>
      <w:r w:rsidR="00607C0C">
        <w:rPr>
          <w:lang w:eastAsia="zh-CN"/>
        </w:rPr>
        <w:t>IP</w:t>
      </w:r>
      <w:r w:rsidR="00607C0C">
        <w:rPr>
          <w:lang w:eastAsia="zh-CN"/>
        </w:rPr>
        <w:t>地址分配和经济方面的联合报告人组、有关回叫、重发和不当汇集转接和其它</w:t>
      </w:r>
      <w:r w:rsidR="00E45869">
        <w:rPr>
          <w:rFonts w:hint="eastAsia"/>
          <w:lang w:eastAsia="zh-CN"/>
        </w:rPr>
        <w:t>迂回</w:t>
      </w:r>
      <w:r w:rsidR="00607C0C">
        <w:rPr>
          <w:lang w:eastAsia="zh-CN"/>
        </w:rPr>
        <w:t>呼叫程序的联合信函通信小组以及来电无显示或显示欺诈、服务和网络操作小组、</w:t>
      </w:r>
      <w:r w:rsidR="00E45869">
        <w:rPr>
          <w:rFonts w:hint="eastAsia"/>
          <w:lang w:eastAsia="zh-CN"/>
        </w:rPr>
        <w:t>2013</w:t>
      </w:r>
      <w:r w:rsidR="00E45869">
        <w:rPr>
          <w:rFonts w:hint="eastAsia"/>
          <w:lang w:eastAsia="zh-CN"/>
        </w:rPr>
        <w:t>年</w:t>
      </w:r>
      <w:r w:rsidR="00E45869">
        <w:rPr>
          <w:rFonts w:hint="eastAsia"/>
          <w:lang w:eastAsia="zh-CN"/>
        </w:rPr>
        <w:t>6</w:t>
      </w:r>
      <w:r w:rsidR="00E45869">
        <w:rPr>
          <w:rFonts w:hint="eastAsia"/>
          <w:lang w:eastAsia="zh-CN"/>
        </w:rPr>
        <w:t>月</w:t>
      </w:r>
      <w:r w:rsidR="00E45869">
        <w:rPr>
          <w:lang w:eastAsia="zh-CN"/>
        </w:rPr>
        <w:t>从</w:t>
      </w:r>
      <w:r w:rsidR="00E45869">
        <w:rPr>
          <w:lang w:eastAsia="zh-CN"/>
        </w:rPr>
        <w:t>TSAG</w:t>
      </w:r>
      <w:r w:rsidR="00E45869">
        <w:rPr>
          <w:rFonts w:hint="eastAsia"/>
          <w:lang w:eastAsia="zh-CN"/>
        </w:rPr>
        <w:t>转</w:t>
      </w:r>
      <w:r w:rsidR="00E45869">
        <w:rPr>
          <w:lang w:eastAsia="zh-CN"/>
        </w:rPr>
        <w:t>至第</w:t>
      </w:r>
      <w:r w:rsidR="00E45869">
        <w:rPr>
          <w:rFonts w:hint="eastAsia"/>
          <w:lang w:eastAsia="zh-CN"/>
        </w:rPr>
        <w:t>2</w:t>
      </w:r>
      <w:r w:rsidR="00E45869">
        <w:rPr>
          <w:rFonts w:hint="eastAsia"/>
          <w:lang w:eastAsia="zh-CN"/>
        </w:rPr>
        <w:t>研究组并</w:t>
      </w:r>
      <w:r w:rsidR="00E45869">
        <w:rPr>
          <w:lang w:eastAsia="zh-CN"/>
        </w:rPr>
        <w:t>于</w:t>
      </w:r>
      <w:r w:rsidR="00E45869">
        <w:rPr>
          <w:rFonts w:hint="eastAsia"/>
          <w:lang w:eastAsia="zh-CN"/>
        </w:rPr>
        <w:t>2014</w:t>
      </w:r>
      <w:r w:rsidR="00E45869">
        <w:rPr>
          <w:rFonts w:hint="eastAsia"/>
          <w:lang w:eastAsia="zh-CN"/>
        </w:rPr>
        <w:t>年</w:t>
      </w:r>
      <w:r w:rsidR="00E45869">
        <w:rPr>
          <w:rFonts w:hint="eastAsia"/>
          <w:lang w:eastAsia="zh-CN"/>
        </w:rPr>
        <w:t>6</w:t>
      </w:r>
      <w:r w:rsidR="00E45869">
        <w:rPr>
          <w:rFonts w:hint="eastAsia"/>
          <w:lang w:eastAsia="zh-CN"/>
        </w:rPr>
        <w:t>月</w:t>
      </w:r>
      <w:r w:rsidR="00E45869">
        <w:rPr>
          <w:lang w:eastAsia="zh-CN"/>
        </w:rPr>
        <w:t>结束工作的</w:t>
      </w:r>
      <w:r w:rsidR="00607C0C">
        <w:rPr>
          <w:lang w:eastAsia="zh-CN"/>
        </w:rPr>
        <w:t>赈灾系统、</w:t>
      </w:r>
      <w:r w:rsidR="00F638B2">
        <w:rPr>
          <w:lang w:eastAsia="zh-CN"/>
        </w:rPr>
        <w:t>网络适用性</w:t>
      </w:r>
      <w:r w:rsidR="00E45869">
        <w:rPr>
          <w:lang w:eastAsia="zh-CN"/>
        </w:rPr>
        <w:t>和恢复焦点组</w:t>
      </w:r>
      <w:r w:rsidR="00607C0C">
        <w:rPr>
          <w:lang w:eastAsia="zh-CN"/>
        </w:rPr>
        <w:t>，以及</w:t>
      </w:r>
      <w:r w:rsidR="00607C0C">
        <w:rPr>
          <w:rFonts w:hint="eastAsia"/>
          <w:lang w:eastAsia="zh-CN"/>
        </w:rPr>
        <w:t>2015</w:t>
      </w:r>
      <w:r w:rsidR="00607C0C">
        <w:rPr>
          <w:rFonts w:hint="eastAsia"/>
          <w:lang w:eastAsia="zh-CN"/>
        </w:rPr>
        <w:t>年</w:t>
      </w:r>
      <w:r w:rsidR="00607C0C">
        <w:rPr>
          <w:rFonts w:hint="eastAsia"/>
          <w:lang w:eastAsia="zh-CN"/>
        </w:rPr>
        <w:t>7</w:t>
      </w:r>
      <w:r w:rsidR="00607C0C">
        <w:rPr>
          <w:rFonts w:hint="eastAsia"/>
          <w:lang w:eastAsia="zh-CN"/>
        </w:rPr>
        <w:t>月转</w:t>
      </w:r>
      <w:r w:rsidR="00607C0C">
        <w:rPr>
          <w:lang w:eastAsia="zh-CN"/>
        </w:rPr>
        <w:t>至</w:t>
      </w:r>
      <w:r w:rsidR="00607C0C">
        <w:rPr>
          <w:lang w:eastAsia="zh-CN"/>
        </w:rPr>
        <w:t>TSAG</w:t>
      </w:r>
      <w:r w:rsidR="00607C0C">
        <w:rPr>
          <w:rFonts w:hint="eastAsia"/>
          <w:lang w:eastAsia="zh-CN"/>
        </w:rPr>
        <w:t>的</w:t>
      </w:r>
      <w:r w:rsidR="00607C0C">
        <w:rPr>
          <w:lang w:eastAsia="zh-CN"/>
        </w:rPr>
        <w:t>有关无障碍获取和人为因素的联合协调活动（</w:t>
      </w:r>
      <w:r w:rsidR="00607C0C" w:rsidRPr="00FB5EB7">
        <w:rPr>
          <w:lang w:eastAsia="zh-CN"/>
        </w:rPr>
        <w:t>JCA-AHF</w:t>
      </w:r>
      <w:r w:rsidR="00607C0C">
        <w:rPr>
          <w:lang w:eastAsia="zh-CN"/>
        </w:rPr>
        <w:t>）</w:t>
      </w:r>
      <w:r w:rsidR="00607C0C">
        <w:rPr>
          <w:rFonts w:hint="eastAsia"/>
          <w:lang w:eastAsia="zh-CN"/>
        </w:rPr>
        <w:t>。</w:t>
      </w:r>
    </w:p>
    <w:p w:rsidR="00547F27" w:rsidRPr="001411EF" w:rsidRDefault="00547F27" w:rsidP="008E5BC9">
      <w:pPr>
        <w:pageBreakBefore/>
        <w:rPr>
          <w:lang w:eastAsia="zh-CN"/>
        </w:rPr>
      </w:pPr>
      <w:r w:rsidRPr="0005488B">
        <w:rPr>
          <w:b/>
          <w:bCs/>
          <w:lang w:eastAsia="zh-CN"/>
        </w:rPr>
        <w:lastRenderedPageBreak/>
        <w:t>2.1.4</w:t>
      </w:r>
      <w:r w:rsidRPr="001411EF">
        <w:rPr>
          <w:lang w:eastAsia="zh-CN"/>
        </w:rPr>
        <w:tab/>
      </w:r>
      <w:r w:rsidR="00607C0C">
        <w:rPr>
          <w:rFonts w:hint="eastAsia"/>
          <w:lang w:eastAsia="zh-CN"/>
        </w:rPr>
        <w:t>根据</w:t>
      </w:r>
      <w:r w:rsidRPr="001411EF">
        <w:rPr>
          <w:lang w:eastAsia="zh-CN"/>
        </w:rPr>
        <w:t>WTSA-12</w:t>
      </w:r>
      <w:r w:rsidR="00607C0C">
        <w:rPr>
          <w:rFonts w:hint="eastAsia"/>
          <w:lang w:eastAsia="zh-CN"/>
        </w:rPr>
        <w:t>第</w:t>
      </w:r>
      <w:r w:rsidR="00607C0C">
        <w:rPr>
          <w:rFonts w:hint="eastAsia"/>
          <w:lang w:eastAsia="zh-CN"/>
        </w:rPr>
        <w:t>54</w:t>
      </w:r>
      <w:r w:rsidR="00607C0C">
        <w:rPr>
          <w:rFonts w:hint="eastAsia"/>
          <w:lang w:eastAsia="zh-CN"/>
        </w:rPr>
        <w:t>号</w:t>
      </w:r>
      <w:r w:rsidR="00607C0C">
        <w:rPr>
          <w:lang w:eastAsia="zh-CN"/>
        </w:rPr>
        <w:t>决议，以下区域组</w:t>
      </w:r>
      <w:r w:rsidR="00745CF0">
        <w:rPr>
          <w:rFonts w:hint="eastAsia"/>
          <w:lang w:eastAsia="zh-CN"/>
        </w:rPr>
        <w:t>正在</w:t>
      </w:r>
      <w:r w:rsidR="00745CF0">
        <w:rPr>
          <w:lang w:eastAsia="zh-CN"/>
        </w:rPr>
        <w:t>开展工作</w:t>
      </w:r>
      <w:r w:rsidR="00607C0C">
        <w:rPr>
          <w:lang w:eastAsia="zh-CN"/>
        </w:rPr>
        <w:t>：</w:t>
      </w:r>
    </w:p>
    <w:p w:rsidR="00DD0EDA" w:rsidRPr="00C9310A" w:rsidRDefault="00DD0EDA" w:rsidP="008E5BC9">
      <w:pPr>
        <w:pStyle w:val="TableNo"/>
      </w:pPr>
      <w:r>
        <w:rPr>
          <w:rFonts w:hint="eastAsia"/>
          <w:lang w:eastAsia="zh-CN"/>
        </w:rPr>
        <w:t>表</w:t>
      </w:r>
      <w:r w:rsidR="009956CA">
        <w:rPr>
          <w:rFonts w:hint="eastAsia"/>
          <w:lang w:eastAsia="zh-CN"/>
        </w:rPr>
        <w:t xml:space="preserve"> </w:t>
      </w:r>
      <w:r w:rsidRPr="00C9310A">
        <w:t>3</w:t>
      </w:r>
    </w:p>
    <w:p w:rsidR="00DD0EDA" w:rsidRPr="003F0F9B" w:rsidRDefault="00DD0EDA" w:rsidP="00DD0EDA">
      <w:pPr>
        <w:pStyle w:val="Tabletitle"/>
      </w:pPr>
      <w:proofErr w:type="spellStart"/>
      <w:r w:rsidRPr="007153E5">
        <w:rPr>
          <w:rFonts w:hint="eastAsia"/>
        </w:rPr>
        <w:t>其它组（如有的话</w:t>
      </w:r>
      <w:proofErr w:type="spellEnd"/>
      <w:r w:rsidRPr="007153E5">
        <w:rPr>
          <w:rFonts w:hint="eastAsia"/>
        </w:rPr>
        <w:t>）</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4802"/>
        <w:gridCol w:w="2410"/>
        <w:gridCol w:w="2390"/>
      </w:tblGrid>
      <w:tr w:rsidR="00DD0EDA" w:rsidRPr="001411EF" w:rsidTr="00A43CFB">
        <w:trPr>
          <w:cantSplit/>
          <w:tblHeader/>
          <w:jc w:val="center"/>
        </w:trPr>
        <w:tc>
          <w:tcPr>
            <w:tcW w:w="4802" w:type="dxa"/>
            <w:tcBorders>
              <w:top w:val="single" w:sz="12" w:space="0" w:color="auto"/>
              <w:bottom w:val="single" w:sz="12" w:space="0" w:color="auto"/>
            </w:tcBorders>
            <w:shd w:val="clear" w:color="auto" w:fill="auto"/>
            <w:vAlign w:val="center"/>
          </w:tcPr>
          <w:p w:rsidR="00DD0EDA" w:rsidRPr="00DC7DF0" w:rsidRDefault="00DD0EDA" w:rsidP="00DD0EDA">
            <w:pPr>
              <w:pStyle w:val="Tablehead"/>
              <w:rPr>
                <w:lang w:eastAsia="zh-CN"/>
              </w:rPr>
            </w:pPr>
            <w:r w:rsidRPr="00DC7DF0">
              <w:rPr>
                <w:rFonts w:hint="eastAsia"/>
                <w:lang w:eastAsia="zh-CN"/>
              </w:rPr>
              <w:t>组名</w:t>
            </w:r>
          </w:p>
        </w:tc>
        <w:tc>
          <w:tcPr>
            <w:tcW w:w="2410" w:type="dxa"/>
            <w:tcBorders>
              <w:top w:val="single" w:sz="12" w:space="0" w:color="auto"/>
              <w:bottom w:val="single" w:sz="12" w:space="0" w:color="auto"/>
            </w:tcBorders>
            <w:shd w:val="clear" w:color="auto" w:fill="auto"/>
            <w:vAlign w:val="center"/>
          </w:tcPr>
          <w:p w:rsidR="00DD0EDA" w:rsidRPr="00DC7DF0" w:rsidRDefault="00DD0EDA" w:rsidP="00DD0EDA">
            <w:pPr>
              <w:pStyle w:val="Tablehead"/>
              <w:rPr>
                <w:lang w:eastAsia="zh-CN"/>
              </w:rPr>
            </w:pPr>
            <w:r w:rsidRPr="00DC7DF0">
              <w:rPr>
                <w:rFonts w:hint="eastAsia"/>
                <w:lang w:eastAsia="zh-CN"/>
              </w:rPr>
              <w:t>主席</w:t>
            </w:r>
          </w:p>
        </w:tc>
        <w:tc>
          <w:tcPr>
            <w:tcW w:w="2390" w:type="dxa"/>
            <w:tcBorders>
              <w:top w:val="single" w:sz="12" w:space="0" w:color="auto"/>
              <w:bottom w:val="single" w:sz="12" w:space="0" w:color="auto"/>
            </w:tcBorders>
            <w:shd w:val="clear" w:color="auto" w:fill="auto"/>
            <w:vAlign w:val="center"/>
          </w:tcPr>
          <w:p w:rsidR="00DD0EDA" w:rsidRPr="00DC7DF0" w:rsidRDefault="00DD0EDA" w:rsidP="00DD0EDA">
            <w:pPr>
              <w:pStyle w:val="Tablehead"/>
              <w:rPr>
                <w:lang w:eastAsia="zh-CN"/>
              </w:rPr>
            </w:pPr>
            <w:r w:rsidRPr="00DC7DF0">
              <w:rPr>
                <w:rFonts w:hint="eastAsia"/>
                <w:lang w:eastAsia="zh-CN"/>
              </w:rPr>
              <w:t>副主席</w:t>
            </w:r>
          </w:p>
        </w:tc>
      </w:tr>
      <w:tr w:rsidR="00547F27" w:rsidRPr="001411EF" w:rsidTr="00E30EDA">
        <w:trPr>
          <w:cantSplit/>
          <w:tblHeader/>
          <w:jc w:val="center"/>
        </w:trPr>
        <w:tc>
          <w:tcPr>
            <w:tcW w:w="4802" w:type="dxa"/>
            <w:tcBorders>
              <w:top w:val="single" w:sz="12" w:space="0" w:color="auto"/>
            </w:tcBorders>
            <w:shd w:val="clear" w:color="auto" w:fill="auto"/>
            <w:vAlign w:val="center"/>
          </w:tcPr>
          <w:p w:rsidR="00547F27" w:rsidRPr="00696DF7" w:rsidRDefault="00426337" w:rsidP="00696DF7">
            <w:pPr>
              <w:pStyle w:val="Tabletext"/>
            </w:pPr>
            <w:r w:rsidRPr="00696DF7">
              <w:t>ITU-T</w:t>
            </w:r>
            <w:r w:rsidRPr="00696DF7">
              <w:rPr>
                <w:rFonts w:hint="eastAsia"/>
              </w:rPr>
              <w:t>第</w:t>
            </w:r>
            <w:r w:rsidR="00547F27" w:rsidRPr="00696DF7">
              <w:t>2</w:t>
            </w:r>
            <w:proofErr w:type="spellStart"/>
            <w:r w:rsidRPr="00696DF7">
              <w:rPr>
                <w:rFonts w:hint="eastAsia"/>
              </w:rPr>
              <w:t>研究组</w:t>
            </w:r>
            <w:r w:rsidRPr="00696DF7">
              <w:t>阿拉伯区域组</w:t>
            </w:r>
            <w:proofErr w:type="spellEnd"/>
            <w:r w:rsidRPr="00696DF7">
              <w:t>（</w:t>
            </w:r>
            <w:r w:rsidRPr="00696DF7">
              <w:t>SG2-RG-ARB</w:t>
            </w:r>
            <w:r w:rsidRPr="00696DF7">
              <w:t>）</w:t>
            </w:r>
          </w:p>
        </w:tc>
        <w:tc>
          <w:tcPr>
            <w:tcW w:w="2410" w:type="dxa"/>
            <w:tcBorders>
              <w:top w:val="single" w:sz="12" w:space="0" w:color="auto"/>
            </w:tcBorders>
            <w:shd w:val="clear" w:color="auto" w:fill="auto"/>
            <w:vAlign w:val="center"/>
          </w:tcPr>
          <w:p w:rsidR="00547F27" w:rsidRPr="00696DF7" w:rsidRDefault="00547F27" w:rsidP="00696DF7">
            <w:pPr>
              <w:pStyle w:val="Tabletext"/>
            </w:pPr>
            <w:proofErr w:type="spellStart"/>
            <w:r w:rsidRPr="00696DF7">
              <w:t>Saif</w:t>
            </w:r>
            <w:proofErr w:type="spellEnd"/>
            <w:r w:rsidRPr="00696DF7">
              <w:t xml:space="preserve"> Bin </w:t>
            </w:r>
            <w:proofErr w:type="spellStart"/>
            <w:r w:rsidRPr="00696DF7">
              <w:t>Ghelaita</w:t>
            </w:r>
            <w:r w:rsidR="00426337" w:rsidRPr="00696DF7">
              <w:rPr>
                <w:rFonts w:hint="eastAsia"/>
              </w:rPr>
              <w:t>先生</w:t>
            </w:r>
            <w:proofErr w:type="spellEnd"/>
          </w:p>
        </w:tc>
        <w:tc>
          <w:tcPr>
            <w:tcW w:w="2390" w:type="dxa"/>
            <w:tcBorders>
              <w:top w:val="single" w:sz="12" w:space="0" w:color="auto"/>
            </w:tcBorders>
            <w:shd w:val="clear" w:color="auto" w:fill="auto"/>
            <w:vAlign w:val="center"/>
          </w:tcPr>
          <w:p w:rsidR="00547F27" w:rsidRPr="00696DF7" w:rsidRDefault="00547F27" w:rsidP="00696DF7">
            <w:pPr>
              <w:pStyle w:val="Tabletext"/>
            </w:pPr>
          </w:p>
        </w:tc>
      </w:tr>
      <w:tr w:rsidR="00547F27" w:rsidRPr="001411EF" w:rsidTr="00E30EDA">
        <w:trPr>
          <w:cantSplit/>
          <w:tblHeader/>
          <w:jc w:val="center"/>
        </w:trPr>
        <w:tc>
          <w:tcPr>
            <w:tcW w:w="4802" w:type="dxa"/>
            <w:shd w:val="clear" w:color="auto" w:fill="auto"/>
            <w:vAlign w:val="center"/>
          </w:tcPr>
          <w:p w:rsidR="00547F27" w:rsidRPr="00696DF7" w:rsidRDefault="00426337" w:rsidP="00696DF7">
            <w:pPr>
              <w:pStyle w:val="Tabletext"/>
            </w:pPr>
            <w:r w:rsidRPr="00696DF7">
              <w:t>ITU-T</w:t>
            </w:r>
            <w:r w:rsidRPr="00696DF7">
              <w:rPr>
                <w:rFonts w:hint="eastAsia"/>
              </w:rPr>
              <w:t>第</w:t>
            </w:r>
            <w:r w:rsidR="00547F27" w:rsidRPr="00696DF7">
              <w:t>2</w:t>
            </w:r>
            <w:proofErr w:type="spellStart"/>
            <w:r w:rsidRPr="00696DF7">
              <w:rPr>
                <w:rFonts w:hint="eastAsia"/>
              </w:rPr>
              <w:t>研究组</w:t>
            </w:r>
            <w:r w:rsidRPr="00696DF7">
              <w:t>东非区域组</w:t>
            </w:r>
            <w:proofErr w:type="spellEnd"/>
            <w:r w:rsidRPr="00696DF7">
              <w:t>（</w:t>
            </w:r>
            <w:r w:rsidRPr="00696DF7">
              <w:t>SG2RG-EA</w:t>
            </w:r>
            <w:r w:rsidRPr="00696DF7">
              <w:t>）</w:t>
            </w:r>
          </w:p>
        </w:tc>
        <w:tc>
          <w:tcPr>
            <w:tcW w:w="2410" w:type="dxa"/>
            <w:shd w:val="clear" w:color="auto" w:fill="auto"/>
            <w:vAlign w:val="center"/>
          </w:tcPr>
          <w:p w:rsidR="00547F27" w:rsidRPr="00696DF7" w:rsidRDefault="00547F27" w:rsidP="00696DF7">
            <w:pPr>
              <w:pStyle w:val="Tabletext"/>
            </w:pPr>
            <w:r w:rsidRPr="00696DF7">
              <w:t xml:space="preserve">Susan </w:t>
            </w:r>
            <w:proofErr w:type="spellStart"/>
            <w:r w:rsidRPr="00696DF7">
              <w:t>Nakanwagi</w:t>
            </w:r>
            <w:r w:rsidR="00426337" w:rsidRPr="00696DF7">
              <w:rPr>
                <w:rFonts w:hint="eastAsia"/>
              </w:rPr>
              <w:t>女士</w:t>
            </w:r>
            <w:proofErr w:type="spellEnd"/>
          </w:p>
        </w:tc>
        <w:tc>
          <w:tcPr>
            <w:tcW w:w="2390" w:type="dxa"/>
            <w:shd w:val="clear" w:color="auto" w:fill="auto"/>
            <w:vAlign w:val="center"/>
          </w:tcPr>
          <w:p w:rsidR="00547F27" w:rsidRPr="00696DF7" w:rsidRDefault="00547F27" w:rsidP="00696DF7">
            <w:pPr>
              <w:pStyle w:val="Tabletext"/>
            </w:pPr>
            <w:r w:rsidRPr="00696DF7">
              <w:t xml:space="preserve">Peter </w:t>
            </w:r>
            <w:proofErr w:type="spellStart"/>
            <w:r w:rsidRPr="00696DF7">
              <w:t>Nyongesa</w:t>
            </w:r>
            <w:r w:rsidR="00426337" w:rsidRPr="00696DF7">
              <w:rPr>
                <w:rFonts w:hint="eastAsia"/>
              </w:rPr>
              <w:t>先生</w:t>
            </w:r>
            <w:proofErr w:type="spellEnd"/>
          </w:p>
        </w:tc>
      </w:tr>
      <w:tr w:rsidR="00547F27" w:rsidRPr="001411EF" w:rsidTr="00E30EDA">
        <w:trPr>
          <w:cantSplit/>
          <w:tblHeader/>
          <w:jc w:val="center"/>
        </w:trPr>
        <w:tc>
          <w:tcPr>
            <w:tcW w:w="4802" w:type="dxa"/>
            <w:shd w:val="clear" w:color="auto" w:fill="auto"/>
            <w:vAlign w:val="center"/>
          </w:tcPr>
          <w:p w:rsidR="00547F27" w:rsidRPr="00696DF7" w:rsidRDefault="00547F27" w:rsidP="00696DF7">
            <w:pPr>
              <w:pStyle w:val="Tabletext"/>
            </w:pPr>
            <w:r w:rsidRPr="00696DF7">
              <w:t>ITU-T</w:t>
            </w:r>
            <w:r w:rsidR="00426337" w:rsidRPr="00696DF7">
              <w:rPr>
                <w:rFonts w:hint="eastAsia"/>
              </w:rPr>
              <w:t>第</w:t>
            </w:r>
            <w:r w:rsidRPr="00696DF7">
              <w:t>2</w:t>
            </w:r>
            <w:proofErr w:type="spellStart"/>
            <w:r w:rsidR="00426337" w:rsidRPr="00696DF7">
              <w:rPr>
                <w:rFonts w:hint="eastAsia"/>
              </w:rPr>
              <w:t>研究组</w:t>
            </w:r>
            <w:r w:rsidR="00426337" w:rsidRPr="00696DF7">
              <w:t>美洲区域组</w:t>
            </w:r>
            <w:proofErr w:type="spellEnd"/>
            <w:r w:rsidR="00426337" w:rsidRPr="00696DF7">
              <w:rPr>
                <w:rFonts w:hint="eastAsia"/>
              </w:rPr>
              <w:t>（</w:t>
            </w:r>
            <w:r w:rsidR="00426337" w:rsidRPr="00696DF7">
              <w:t>SG2RG-AMR</w:t>
            </w:r>
            <w:r w:rsidR="00426337" w:rsidRPr="00696DF7">
              <w:t>）</w:t>
            </w:r>
          </w:p>
        </w:tc>
        <w:tc>
          <w:tcPr>
            <w:tcW w:w="2410" w:type="dxa"/>
            <w:shd w:val="clear" w:color="auto" w:fill="auto"/>
            <w:vAlign w:val="center"/>
          </w:tcPr>
          <w:p w:rsidR="00547F27" w:rsidRPr="00696DF7" w:rsidRDefault="00547F27" w:rsidP="00696DF7">
            <w:pPr>
              <w:pStyle w:val="Tabletext"/>
            </w:pPr>
            <w:r w:rsidRPr="00696DF7">
              <w:t>Edgardo Guillermo Clemente</w:t>
            </w:r>
            <w:proofErr w:type="spellStart"/>
            <w:r w:rsidR="00426337" w:rsidRPr="00696DF7">
              <w:rPr>
                <w:rFonts w:hint="eastAsia"/>
              </w:rPr>
              <w:t>先生</w:t>
            </w:r>
            <w:proofErr w:type="spellEnd"/>
          </w:p>
        </w:tc>
        <w:tc>
          <w:tcPr>
            <w:tcW w:w="2390" w:type="dxa"/>
            <w:shd w:val="clear" w:color="auto" w:fill="auto"/>
            <w:vAlign w:val="center"/>
          </w:tcPr>
          <w:p w:rsidR="00547F27" w:rsidRPr="00696DF7" w:rsidRDefault="00547F27" w:rsidP="00696DF7">
            <w:pPr>
              <w:pStyle w:val="Tabletext"/>
            </w:pPr>
            <w:r w:rsidRPr="00696DF7">
              <w:t>Fernando Hernandez</w:t>
            </w:r>
            <w:proofErr w:type="spellStart"/>
            <w:r w:rsidR="00426337" w:rsidRPr="00696DF7">
              <w:rPr>
                <w:rFonts w:hint="eastAsia"/>
              </w:rPr>
              <w:t>先生</w:t>
            </w:r>
            <w:proofErr w:type="spellEnd"/>
          </w:p>
        </w:tc>
      </w:tr>
    </w:tbl>
    <w:p w:rsidR="00547F27" w:rsidRDefault="00426337" w:rsidP="00E51D2E">
      <w:pPr>
        <w:spacing w:before="240"/>
        <w:ind w:firstLineChars="200" w:firstLine="480"/>
        <w:rPr>
          <w:lang w:eastAsia="zh-CN"/>
        </w:rPr>
      </w:pPr>
      <w:r>
        <w:rPr>
          <w:rFonts w:hint="eastAsia"/>
          <w:lang w:eastAsia="zh-CN"/>
        </w:rPr>
        <w:t>这些</w:t>
      </w:r>
      <w:r>
        <w:rPr>
          <w:lang w:eastAsia="zh-CN"/>
        </w:rPr>
        <w:t>组向第</w:t>
      </w:r>
      <w:r>
        <w:rPr>
          <w:rFonts w:hint="eastAsia"/>
          <w:lang w:eastAsia="zh-CN"/>
        </w:rPr>
        <w:t>2</w:t>
      </w:r>
      <w:r>
        <w:rPr>
          <w:rFonts w:hint="eastAsia"/>
          <w:lang w:eastAsia="zh-CN"/>
        </w:rPr>
        <w:t>研究组</w:t>
      </w:r>
      <w:r>
        <w:rPr>
          <w:lang w:eastAsia="zh-CN"/>
        </w:rPr>
        <w:t>汇报所开展的活动并提交工作文稿。阿拉伯</w:t>
      </w:r>
      <w:r>
        <w:rPr>
          <w:rFonts w:hint="eastAsia"/>
          <w:lang w:eastAsia="zh-CN"/>
        </w:rPr>
        <w:t>区域组</w:t>
      </w:r>
      <w:r>
        <w:rPr>
          <w:lang w:eastAsia="zh-CN"/>
        </w:rPr>
        <w:t>通常在阿拉伯标准化小组（</w:t>
      </w:r>
      <w:proofErr w:type="spellStart"/>
      <w:r>
        <w:rPr>
          <w:lang w:eastAsia="zh-CN"/>
        </w:rPr>
        <w:t>ASTeam</w:t>
      </w:r>
      <w:proofErr w:type="spellEnd"/>
      <w:r>
        <w:rPr>
          <w:lang w:eastAsia="zh-CN"/>
        </w:rPr>
        <w:t>）</w:t>
      </w:r>
      <w:r>
        <w:rPr>
          <w:rFonts w:hint="eastAsia"/>
          <w:lang w:eastAsia="zh-CN"/>
        </w:rPr>
        <w:t>会议</w:t>
      </w:r>
      <w:r>
        <w:rPr>
          <w:lang w:eastAsia="zh-CN"/>
        </w:rPr>
        <w:t>期间举办会议，东非区域组在东非通信组织（</w:t>
      </w:r>
      <w:r>
        <w:rPr>
          <w:lang w:eastAsia="zh-CN"/>
        </w:rPr>
        <w:t>EACO</w:t>
      </w:r>
      <w:r>
        <w:rPr>
          <w:lang w:eastAsia="zh-CN"/>
        </w:rPr>
        <w:t>）</w:t>
      </w:r>
      <w:r>
        <w:rPr>
          <w:rFonts w:hint="eastAsia"/>
          <w:lang w:eastAsia="zh-CN"/>
        </w:rPr>
        <w:t>会议</w:t>
      </w:r>
      <w:r>
        <w:rPr>
          <w:lang w:eastAsia="zh-CN"/>
        </w:rPr>
        <w:t>的第</w:t>
      </w:r>
      <w:r>
        <w:rPr>
          <w:rFonts w:hint="eastAsia"/>
          <w:lang w:eastAsia="zh-CN"/>
        </w:rPr>
        <w:t>7</w:t>
      </w:r>
      <w:r>
        <w:rPr>
          <w:rFonts w:hint="eastAsia"/>
          <w:lang w:eastAsia="zh-CN"/>
        </w:rPr>
        <w:t>工作组</w:t>
      </w:r>
      <w:r>
        <w:rPr>
          <w:lang w:eastAsia="zh-CN"/>
        </w:rPr>
        <w:t>（</w:t>
      </w:r>
      <w:r>
        <w:rPr>
          <w:lang w:eastAsia="zh-CN"/>
        </w:rPr>
        <w:t>WG-07</w:t>
      </w:r>
      <w:r>
        <w:rPr>
          <w:lang w:eastAsia="zh-CN"/>
        </w:rPr>
        <w:t>）</w:t>
      </w:r>
      <w:r>
        <w:rPr>
          <w:rFonts w:hint="eastAsia"/>
          <w:lang w:eastAsia="zh-CN"/>
        </w:rPr>
        <w:t>会议</w:t>
      </w:r>
      <w:r>
        <w:rPr>
          <w:lang w:eastAsia="zh-CN"/>
        </w:rPr>
        <w:t>内举办会议。</w:t>
      </w:r>
    </w:p>
    <w:p w:rsidR="00547F27" w:rsidRPr="001411EF" w:rsidRDefault="00547F27" w:rsidP="00DD0EDA">
      <w:pPr>
        <w:pStyle w:val="Heading2"/>
        <w:rPr>
          <w:lang w:eastAsia="zh-CN"/>
        </w:rPr>
      </w:pPr>
      <w:bookmarkStart w:id="8" w:name="_Toc320869652"/>
      <w:r>
        <w:rPr>
          <w:lang w:eastAsia="zh-CN"/>
        </w:rPr>
        <w:t>2.2</w:t>
      </w:r>
      <w:r w:rsidRPr="001411EF">
        <w:rPr>
          <w:lang w:eastAsia="zh-CN"/>
        </w:rPr>
        <w:tab/>
      </w:r>
      <w:bookmarkEnd w:id="8"/>
      <w:r w:rsidR="00DD0EDA" w:rsidRPr="007153E5">
        <w:rPr>
          <w:rFonts w:hint="eastAsia"/>
          <w:lang w:eastAsia="zh-CN"/>
        </w:rPr>
        <w:t>课题和报告人</w:t>
      </w:r>
    </w:p>
    <w:p w:rsidR="00547F27" w:rsidRPr="001411EF" w:rsidRDefault="00547F27" w:rsidP="00DD0EDA">
      <w:pPr>
        <w:rPr>
          <w:lang w:eastAsia="zh-CN"/>
        </w:rPr>
      </w:pPr>
      <w:r>
        <w:rPr>
          <w:b/>
          <w:bCs/>
          <w:lang w:eastAsia="zh-CN"/>
        </w:rPr>
        <w:t>2.2</w:t>
      </w:r>
      <w:r w:rsidRPr="0005488B">
        <w:rPr>
          <w:b/>
          <w:bCs/>
          <w:lang w:eastAsia="zh-CN"/>
        </w:rPr>
        <w:t>.1</w:t>
      </w:r>
      <w:r w:rsidRPr="0005488B">
        <w:rPr>
          <w:b/>
          <w:bCs/>
          <w:lang w:eastAsia="zh-CN"/>
        </w:rPr>
        <w:tab/>
      </w:r>
      <w:r w:rsidR="00DD0EDA" w:rsidRPr="005D60C8">
        <w:rPr>
          <w:rFonts w:hint="eastAsia"/>
          <w:lang w:eastAsia="zh-CN"/>
        </w:rPr>
        <w:t>WTSA-</w:t>
      </w:r>
      <w:r w:rsidR="00DD0EDA">
        <w:rPr>
          <w:lang w:eastAsia="zh-CN"/>
        </w:rPr>
        <w:t>12</w:t>
      </w:r>
      <w:r w:rsidR="00DD0EDA" w:rsidRPr="005D60C8">
        <w:rPr>
          <w:rFonts w:hint="eastAsia"/>
          <w:lang w:eastAsia="zh-CN"/>
        </w:rPr>
        <w:t>将表</w:t>
      </w:r>
      <w:r w:rsidR="00DD0EDA" w:rsidRPr="005D60C8">
        <w:rPr>
          <w:rFonts w:hint="eastAsia"/>
          <w:lang w:eastAsia="zh-CN"/>
        </w:rPr>
        <w:t>4</w:t>
      </w:r>
      <w:r w:rsidR="00DD0EDA" w:rsidRPr="005D60C8">
        <w:rPr>
          <w:rFonts w:hint="eastAsia"/>
          <w:lang w:eastAsia="zh-CN"/>
        </w:rPr>
        <w:t>中所列的</w:t>
      </w:r>
      <w:r w:rsidR="00DD0EDA">
        <w:rPr>
          <w:lang w:eastAsia="zh-CN"/>
        </w:rPr>
        <w:t>7</w:t>
      </w:r>
      <w:r w:rsidR="00DD0EDA" w:rsidRPr="005D60C8">
        <w:rPr>
          <w:rFonts w:hint="eastAsia"/>
          <w:lang w:eastAsia="zh-CN"/>
        </w:rPr>
        <w:t>个课题分配给第</w:t>
      </w:r>
      <w:r w:rsidR="00DD0EDA">
        <w:rPr>
          <w:rFonts w:hint="eastAsia"/>
          <w:lang w:eastAsia="zh-CN"/>
        </w:rPr>
        <w:t>2</w:t>
      </w:r>
      <w:r w:rsidR="00DD0EDA" w:rsidRPr="005D60C8">
        <w:rPr>
          <w:rFonts w:hint="eastAsia"/>
          <w:lang w:eastAsia="zh-CN"/>
        </w:rPr>
        <w:t>研究组</w:t>
      </w:r>
      <w:r w:rsidR="00DD0EDA">
        <w:rPr>
          <w:rFonts w:hint="eastAsia"/>
          <w:lang w:eastAsia="zh-CN"/>
        </w:rPr>
        <w:t>。</w:t>
      </w:r>
    </w:p>
    <w:p w:rsidR="00DD0EDA" w:rsidRPr="00556217" w:rsidRDefault="00DD0EDA" w:rsidP="00A43CFB">
      <w:pPr>
        <w:pStyle w:val="TableNo"/>
        <w:rPr>
          <w:lang w:eastAsia="zh-CN"/>
        </w:rPr>
      </w:pPr>
      <w:r w:rsidRPr="00556217">
        <w:rPr>
          <w:rFonts w:hint="eastAsia"/>
          <w:lang w:eastAsia="zh-CN"/>
        </w:rPr>
        <w:t>表</w:t>
      </w:r>
      <w:r w:rsidR="009956CA">
        <w:rPr>
          <w:rFonts w:hint="eastAsia"/>
          <w:lang w:eastAsia="zh-CN"/>
        </w:rPr>
        <w:t xml:space="preserve"> </w:t>
      </w:r>
      <w:r w:rsidRPr="00556217">
        <w:rPr>
          <w:lang w:eastAsia="zh-CN"/>
        </w:rPr>
        <w:t>4</w:t>
      </w:r>
    </w:p>
    <w:p w:rsidR="00DD0EDA" w:rsidRPr="003F0F9B" w:rsidRDefault="00DD0EDA" w:rsidP="00DD0EDA">
      <w:pPr>
        <w:pStyle w:val="Tabletitle"/>
        <w:rPr>
          <w:lang w:eastAsia="zh-CN"/>
        </w:rPr>
      </w:pPr>
      <w:r w:rsidRPr="005D60C8">
        <w:rPr>
          <w:rFonts w:hint="eastAsia"/>
          <w:lang w:eastAsia="zh-CN"/>
        </w:rPr>
        <w:t>第</w:t>
      </w:r>
      <w:r>
        <w:rPr>
          <w:rFonts w:hint="eastAsia"/>
          <w:lang w:eastAsia="zh-CN"/>
        </w:rPr>
        <w:t>2</w:t>
      </w:r>
      <w:r w:rsidRPr="005D60C8">
        <w:rPr>
          <w:rFonts w:hint="eastAsia"/>
          <w:lang w:eastAsia="zh-CN"/>
        </w:rPr>
        <w:t>研究组</w:t>
      </w:r>
      <w:r w:rsidRPr="005D60C8">
        <w:rPr>
          <w:rFonts w:hint="eastAsia"/>
          <w:lang w:eastAsia="zh-CN"/>
        </w:rPr>
        <w:t xml:space="preserve"> </w:t>
      </w:r>
      <w:r w:rsidR="00E30EDA">
        <w:rPr>
          <w:lang w:eastAsia="zh-CN"/>
        </w:rPr>
        <w:t>–</w:t>
      </w:r>
      <w:r w:rsidRPr="005D60C8">
        <w:rPr>
          <w:rFonts w:hint="eastAsia"/>
          <w:lang w:eastAsia="zh-CN"/>
        </w:rPr>
        <w:t xml:space="preserve"> WTSA-</w:t>
      </w:r>
      <w:r>
        <w:rPr>
          <w:lang w:eastAsia="zh-CN"/>
        </w:rPr>
        <w:t>12</w:t>
      </w:r>
      <w:r w:rsidRPr="005D60C8">
        <w:rPr>
          <w:rFonts w:hint="eastAsia"/>
          <w:lang w:eastAsia="zh-CN"/>
        </w:rPr>
        <w:t>分配的课题和报告人</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064"/>
        <w:gridCol w:w="4394"/>
        <w:gridCol w:w="850"/>
        <w:gridCol w:w="3473"/>
      </w:tblGrid>
      <w:tr w:rsidR="00663323" w:rsidRPr="001411EF" w:rsidTr="00A43CFB">
        <w:trPr>
          <w:tblHeader/>
          <w:jc w:val="center"/>
        </w:trPr>
        <w:tc>
          <w:tcPr>
            <w:tcW w:w="1064" w:type="dxa"/>
            <w:tcBorders>
              <w:top w:val="single" w:sz="12" w:space="0" w:color="auto"/>
              <w:bottom w:val="single" w:sz="12" w:space="0" w:color="auto"/>
            </w:tcBorders>
            <w:shd w:val="clear" w:color="auto" w:fill="auto"/>
          </w:tcPr>
          <w:p w:rsidR="00663323" w:rsidRPr="00DC7DF0" w:rsidRDefault="00663323" w:rsidP="00663323">
            <w:pPr>
              <w:pStyle w:val="Tablehead"/>
            </w:pPr>
            <w:proofErr w:type="spellStart"/>
            <w:r w:rsidRPr="00DC7DF0">
              <w:t>课题</w:t>
            </w:r>
            <w:proofErr w:type="spellEnd"/>
          </w:p>
        </w:tc>
        <w:tc>
          <w:tcPr>
            <w:tcW w:w="4394" w:type="dxa"/>
            <w:tcBorders>
              <w:top w:val="single" w:sz="12" w:space="0" w:color="auto"/>
              <w:bottom w:val="single" w:sz="12" w:space="0" w:color="auto"/>
            </w:tcBorders>
            <w:shd w:val="clear" w:color="auto" w:fill="auto"/>
          </w:tcPr>
          <w:p w:rsidR="00663323" w:rsidRPr="00DC7DF0" w:rsidRDefault="00663323" w:rsidP="00663323">
            <w:pPr>
              <w:pStyle w:val="Tablehead"/>
            </w:pPr>
            <w:proofErr w:type="spellStart"/>
            <w:r w:rsidRPr="00DC7DF0">
              <w:t>课题</w:t>
            </w:r>
            <w:r w:rsidRPr="00DC7DF0">
              <w:rPr>
                <w:rFonts w:hint="eastAsia"/>
              </w:rPr>
              <w:t>的</w:t>
            </w:r>
            <w:r w:rsidRPr="00DC7DF0">
              <w:t>标题</w:t>
            </w:r>
            <w:proofErr w:type="spellEnd"/>
          </w:p>
        </w:tc>
        <w:tc>
          <w:tcPr>
            <w:tcW w:w="850" w:type="dxa"/>
            <w:tcBorders>
              <w:top w:val="single" w:sz="12" w:space="0" w:color="auto"/>
              <w:bottom w:val="single" w:sz="12" w:space="0" w:color="auto"/>
            </w:tcBorders>
            <w:shd w:val="clear" w:color="auto" w:fill="auto"/>
          </w:tcPr>
          <w:p w:rsidR="00663323" w:rsidRPr="00DC7DF0" w:rsidRDefault="00663323" w:rsidP="00663323">
            <w:pPr>
              <w:pStyle w:val="Tablehead"/>
            </w:pPr>
            <w:proofErr w:type="spellStart"/>
            <w:r w:rsidRPr="00DC7DF0">
              <w:t>工作组</w:t>
            </w:r>
            <w:proofErr w:type="spellEnd"/>
          </w:p>
        </w:tc>
        <w:tc>
          <w:tcPr>
            <w:tcW w:w="3473" w:type="dxa"/>
            <w:tcBorders>
              <w:top w:val="single" w:sz="12" w:space="0" w:color="auto"/>
              <w:bottom w:val="single" w:sz="12" w:space="0" w:color="auto"/>
            </w:tcBorders>
          </w:tcPr>
          <w:p w:rsidR="00663323" w:rsidRPr="00DC7DF0" w:rsidRDefault="00663323" w:rsidP="00663323">
            <w:pPr>
              <w:pStyle w:val="Tablehead"/>
            </w:pPr>
            <w:proofErr w:type="spellStart"/>
            <w:r w:rsidRPr="00DC7DF0">
              <w:t>报告人</w:t>
            </w:r>
            <w:proofErr w:type="spellEnd"/>
          </w:p>
        </w:tc>
      </w:tr>
      <w:tr w:rsidR="00547F27" w:rsidRPr="001411EF" w:rsidTr="00E30EDA">
        <w:trPr>
          <w:jc w:val="center"/>
        </w:trPr>
        <w:tc>
          <w:tcPr>
            <w:tcW w:w="1064" w:type="dxa"/>
            <w:tcBorders>
              <w:top w:val="single" w:sz="12" w:space="0" w:color="auto"/>
            </w:tcBorders>
            <w:shd w:val="clear" w:color="auto" w:fill="auto"/>
            <w:vAlign w:val="center"/>
          </w:tcPr>
          <w:p w:rsidR="00547F27" w:rsidRPr="001411EF" w:rsidRDefault="00547F27" w:rsidP="00E30EDA">
            <w:pPr>
              <w:pStyle w:val="Tabletext"/>
              <w:jc w:val="center"/>
            </w:pPr>
            <w:r w:rsidRPr="001411EF">
              <w:t>1</w:t>
            </w:r>
            <w:r>
              <w:t>/2</w:t>
            </w:r>
          </w:p>
        </w:tc>
        <w:tc>
          <w:tcPr>
            <w:tcW w:w="4394" w:type="dxa"/>
            <w:tcBorders>
              <w:top w:val="single" w:sz="12" w:space="0" w:color="auto"/>
            </w:tcBorders>
            <w:shd w:val="clear" w:color="auto" w:fill="auto"/>
            <w:vAlign w:val="center"/>
          </w:tcPr>
          <w:p w:rsidR="00547F27" w:rsidRDefault="00A87248" w:rsidP="00E30EDA">
            <w:pPr>
              <w:spacing w:before="40" w:after="40"/>
              <w:rPr>
                <w:lang w:eastAsia="zh-CN"/>
              </w:rPr>
            </w:pPr>
            <w:r w:rsidRPr="00E05096">
              <w:rPr>
                <w:rFonts w:hint="eastAsia"/>
                <w:sz w:val="20"/>
                <w:lang w:eastAsia="zh-CN"/>
              </w:rPr>
              <w:t>固定和移动通信</w:t>
            </w:r>
            <w:r w:rsidR="00103D68">
              <w:rPr>
                <w:rFonts w:hint="eastAsia"/>
                <w:sz w:val="20"/>
                <w:lang w:eastAsia="zh-CN"/>
              </w:rPr>
              <w:t>服务</w:t>
            </w:r>
            <w:r w:rsidR="00745CF0">
              <w:rPr>
                <w:rFonts w:hint="eastAsia"/>
                <w:sz w:val="20"/>
                <w:lang w:eastAsia="zh-CN"/>
              </w:rPr>
              <w:t>编号</w:t>
            </w:r>
            <w:r w:rsidRPr="00E05096">
              <w:rPr>
                <w:rFonts w:hint="eastAsia"/>
                <w:sz w:val="20"/>
                <w:lang w:eastAsia="zh-CN"/>
              </w:rPr>
              <w:t>、命名、</w:t>
            </w:r>
            <w:r>
              <w:rPr>
                <w:rFonts w:hint="eastAsia"/>
                <w:sz w:val="20"/>
                <w:lang w:eastAsia="zh-CN"/>
              </w:rPr>
              <w:t>寻</w:t>
            </w:r>
            <w:r w:rsidRPr="00E05096">
              <w:rPr>
                <w:rFonts w:hint="eastAsia"/>
                <w:sz w:val="20"/>
                <w:lang w:eastAsia="zh-CN"/>
              </w:rPr>
              <w:t>址和识别方案的应用</w:t>
            </w:r>
          </w:p>
        </w:tc>
        <w:tc>
          <w:tcPr>
            <w:tcW w:w="850" w:type="dxa"/>
            <w:tcBorders>
              <w:top w:val="single" w:sz="12" w:space="0" w:color="auto"/>
            </w:tcBorders>
            <w:shd w:val="clear" w:color="auto" w:fill="auto"/>
            <w:vAlign w:val="center"/>
          </w:tcPr>
          <w:p w:rsidR="00547F27" w:rsidRDefault="00547F27" w:rsidP="00E30EDA">
            <w:pPr>
              <w:spacing w:before="40" w:after="40"/>
            </w:pPr>
            <w:r>
              <w:rPr>
                <w:rFonts w:ascii="Times" w:hAnsi="Times" w:cs="Times"/>
                <w:sz w:val="20"/>
              </w:rPr>
              <w:t>WP1/2</w:t>
            </w:r>
          </w:p>
        </w:tc>
        <w:tc>
          <w:tcPr>
            <w:tcW w:w="3473" w:type="dxa"/>
            <w:tcBorders>
              <w:top w:val="single" w:sz="12" w:space="0" w:color="auto"/>
            </w:tcBorders>
            <w:vAlign w:val="center"/>
          </w:tcPr>
          <w:p w:rsidR="00547F27" w:rsidRDefault="00547F27" w:rsidP="00E30EDA">
            <w:pPr>
              <w:spacing w:before="40" w:after="40"/>
            </w:pPr>
            <w:proofErr w:type="spellStart"/>
            <w:r>
              <w:rPr>
                <w:rFonts w:ascii="Times" w:hAnsi="Times" w:cs="Times"/>
                <w:sz w:val="20"/>
              </w:rPr>
              <w:t>Fouquart</w:t>
            </w:r>
            <w:proofErr w:type="spellEnd"/>
            <w:r>
              <w:rPr>
                <w:rFonts w:ascii="Times" w:hAnsi="Times" w:cs="Times"/>
                <w:sz w:val="20"/>
              </w:rPr>
              <w:t xml:space="preserve"> Philippe</w:t>
            </w:r>
            <w:r w:rsidR="00426337">
              <w:rPr>
                <w:rFonts w:ascii="Times" w:hAnsi="Times" w:cs="Times" w:hint="eastAsia"/>
                <w:sz w:val="20"/>
                <w:lang w:eastAsia="zh-CN"/>
              </w:rPr>
              <w:t>先生</w:t>
            </w:r>
            <w:r w:rsidR="00426337">
              <w:rPr>
                <w:rFonts w:ascii="Times" w:hAnsi="Times" w:cs="Times"/>
                <w:sz w:val="20"/>
                <w:lang w:eastAsia="zh-CN"/>
              </w:rPr>
              <w:t>（</w:t>
            </w:r>
            <w:r w:rsidR="00426337">
              <w:rPr>
                <w:rFonts w:ascii="Times" w:hAnsi="Times" w:cs="Times" w:hint="eastAsia"/>
                <w:sz w:val="20"/>
                <w:lang w:eastAsia="zh-CN"/>
              </w:rPr>
              <w:t>报告人</w:t>
            </w:r>
            <w:r w:rsidR="00426337">
              <w:rPr>
                <w:rFonts w:ascii="Times" w:hAnsi="Times" w:cs="Times"/>
                <w:sz w:val="20"/>
                <w:lang w:eastAsia="zh-CN"/>
              </w:rPr>
              <w:t>）</w:t>
            </w:r>
          </w:p>
        </w:tc>
      </w:tr>
      <w:tr w:rsidR="00547F27" w:rsidRPr="00D66403" w:rsidTr="00E30EDA">
        <w:trPr>
          <w:jc w:val="center"/>
        </w:trPr>
        <w:tc>
          <w:tcPr>
            <w:tcW w:w="1064" w:type="dxa"/>
            <w:shd w:val="clear" w:color="auto" w:fill="auto"/>
            <w:vAlign w:val="center"/>
          </w:tcPr>
          <w:p w:rsidR="00547F27" w:rsidRPr="001411EF" w:rsidRDefault="00547F27" w:rsidP="00E30EDA">
            <w:pPr>
              <w:pStyle w:val="Tabletext"/>
              <w:jc w:val="center"/>
            </w:pPr>
            <w:r w:rsidRPr="001411EF">
              <w:t>2</w:t>
            </w:r>
            <w:r>
              <w:t>/2</w:t>
            </w:r>
          </w:p>
        </w:tc>
        <w:tc>
          <w:tcPr>
            <w:tcW w:w="4394" w:type="dxa"/>
            <w:shd w:val="clear" w:color="auto" w:fill="auto"/>
            <w:vAlign w:val="center"/>
          </w:tcPr>
          <w:p w:rsidR="00547F27" w:rsidRDefault="00A87248" w:rsidP="00E30EDA">
            <w:pPr>
              <w:spacing w:before="40" w:after="40"/>
              <w:rPr>
                <w:lang w:eastAsia="zh-CN"/>
              </w:rPr>
            </w:pPr>
            <w:r w:rsidRPr="00E05096">
              <w:rPr>
                <w:rFonts w:hint="eastAsia"/>
                <w:sz w:val="20"/>
                <w:lang w:eastAsia="zh-CN"/>
              </w:rPr>
              <w:t>固定和移动网的选路和互通计划</w:t>
            </w:r>
          </w:p>
        </w:tc>
        <w:tc>
          <w:tcPr>
            <w:tcW w:w="850" w:type="dxa"/>
            <w:shd w:val="clear" w:color="auto" w:fill="auto"/>
            <w:vAlign w:val="center"/>
          </w:tcPr>
          <w:p w:rsidR="00547F27" w:rsidRDefault="00547F27" w:rsidP="00E30EDA">
            <w:pPr>
              <w:spacing w:before="40" w:after="40"/>
            </w:pPr>
            <w:r>
              <w:rPr>
                <w:rFonts w:ascii="Times" w:hAnsi="Times" w:cs="Times"/>
                <w:sz w:val="20"/>
              </w:rPr>
              <w:t>WP1/2</w:t>
            </w:r>
          </w:p>
        </w:tc>
        <w:tc>
          <w:tcPr>
            <w:tcW w:w="3473" w:type="dxa"/>
            <w:vAlign w:val="center"/>
          </w:tcPr>
          <w:p w:rsidR="00547F27" w:rsidRPr="006C074F" w:rsidRDefault="00547F27" w:rsidP="00E30EDA">
            <w:pPr>
              <w:spacing w:before="40" w:after="40"/>
              <w:rPr>
                <w:lang w:val="fr-CH"/>
              </w:rPr>
            </w:pPr>
            <w:proofErr w:type="spellStart"/>
            <w:r w:rsidRPr="006C074F">
              <w:rPr>
                <w:rFonts w:ascii="Times" w:hAnsi="Times" w:cs="Times"/>
                <w:sz w:val="20"/>
                <w:lang w:val="fr-CH"/>
              </w:rPr>
              <w:t>Heuschen</w:t>
            </w:r>
            <w:proofErr w:type="spellEnd"/>
            <w:r w:rsidRPr="006C074F">
              <w:rPr>
                <w:rFonts w:ascii="Times" w:hAnsi="Times" w:cs="Times"/>
                <w:sz w:val="20"/>
                <w:lang w:val="fr-CH"/>
              </w:rPr>
              <w:t xml:space="preserve"> Anne-Valérie</w:t>
            </w:r>
            <w:r w:rsidR="00426337">
              <w:rPr>
                <w:rFonts w:ascii="Times" w:hAnsi="Times" w:cs="Times" w:hint="eastAsia"/>
                <w:sz w:val="20"/>
                <w:lang w:val="fr-CH" w:eastAsia="zh-CN"/>
              </w:rPr>
              <w:t>女士（报告人</w:t>
            </w:r>
            <w:r w:rsidR="00426337">
              <w:rPr>
                <w:rFonts w:ascii="Times" w:hAnsi="Times" w:cs="Times"/>
                <w:sz w:val="20"/>
                <w:lang w:val="fr-CH" w:eastAsia="zh-CN"/>
              </w:rPr>
              <w:t>）</w:t>
            </w:r>
            <w:r w:rsidRPr="006C074F">
              <w:rPr>
                <w:rFonts w:ascii="Times" w:hAnsi="Times" w:cs="Times"/>
                <w:sz w:val="20"/>
                <w:lang w:val="fr-CH"/>
              </w:rPr>
              <w:br/>
              <w:t xml:space="preserve">Bin </w:t>
            </w:r>
            <w:proofErr w:type="spellStart"/>
            <w:r w:rsidRPr="006C074F">
              <w:rPr>
                <w:rFonts w:ascii="Times" w:hAnsi="Times" w:cs="Times"/>
                <w:sz w:val="20"/>
                <w:lang w:val="fr-CH"/>
              </w:rPr>
              <w:t>Ghelaita</w:t>
            </w:r>
            <w:proofErr w:type="spellEnd"/>
            <w:r w:rsidRPr="006C074F">
              <w:rPr>
                <w:rFonts w:ascii="Times" w:hAnsi="Times" w:cs="Times"/>
                <w:sz w:val="20"/>
                <w:lang w:val="fr-CH"/>
              </w:rPr>
              <w:t xml:space="preserve"> </w:t>
            </w:r>
            <w:proofErr w:type="spellStart"/>
            <w:r w:rsidRPr="006C074F">
              <w:rPr>
                <w:rFonts w:ascii="Times" w:hAnsi="Times" w:cs="Times"/>
                <w:sz w:val="20"/>
                <w:lang w:val="fr-CH"/>
              </w:rPr>
              <w:t>Saif</w:t>
            </w:r>
            <w:proofErr w:type="spellEnd"/>
            <w:r w:rsidR="00426337">
              <w:rPr>
                <w:rFonts w:ascii="Times" w:hAnsi="Times" w:cs="Times" w:hint="eastAsia"/>
                <w:sz w:val="20"/>
                <w:lang w:val="fr-CH" w:eastAsia="zh-CN"/>
              </w:rPr>
              <w:t>先生（副</w:t>
            </w:r>
            <w:r w:rsidR="00426337">
              <w:rPr>
                <w:rFonts w:ascii="Times" w:hAnsi="Times" w:cs="Times"/>
                <w:sz w:val="20"/>
                <w:lang w:val="fr-CH" w:eastAsia="zh-CN"/>
              </w:rPr>
              <w:t>报告人）</w:t>
            </w:r>
            <w:r w:rsidRPr="006C074F">
              <w:rPr>
                <w:rFonts w:ascii="Times" w:hAnsi="Times" w:cs="Times"/>
                <w:sz w:val="20"/>
                <w:lang w:val="fr-CH"/>
              </w:rPr>
              <w:t xml:space="preserve"> </w:t>
            </w:r>
          </w:p>
        </w:tc>
      </w:tr>
      <w:tr w:rsidR="00A87248" w:rsidRPr="001411EF" w:rsidTr="00E30EDA">
        <w:trPr>
          <w:jc w:val="center"/>
        </w:trPr>
        <w:tc>
          <w:tcPr>
            <w:tcW w:w="1064" w:type="dxa"/>
            <w:shd w:val="clear" w:color="auto" w:fill="auto"/>
            <w:vAlign w:val="center"/>
          </w:tcPr>
          <w:p w:rsidR="00A87248" w:rsidRPr="001411EF" w:rsidRDefault="00A87248" w:rsidP="00E30EDA">
            <w:pPr>
              <w:pStyle w:val="Tabletext"/>
              <w:jc w:val="center"/>
            </w:pPr>
            <w:r w:rsidRPr="001411EF">
              <w:t>3</w:t>
            </w:r>
            <w:r>
              <w:t>/2</w:t>
            </w:r>
          </w:p>
        </w:tc>
        <w:tc>
          <w:tcPr>
            <w:tcW w:w="4394" w:type="dxa"/>
            <w:shd w:val="clear" w:color="auto" w:fill="auto"/>
            <w:vAlign w:val="center"/>
          </w:tcPr>
          <w:p w:rsidR="00A87248" w:rsidRPr="00E05096" w:rsidRDefault="00A87248" w:rsidP="00E30EDA">
            <w:pPr>
              <w:pStyle w:val="TableText0"/>
              <w:rPr>
                <w:sz w:val="20"/>
                <w:lang w:eastAsia="zh-CN"/>
              </w:rPr>
            </w:pPr>
            <w:r w:rsidRPr="00A87248">
              <w:rPr>
                <w:rFonts w:eastAsia="SimSun" w:hint="eastAsia"/>
                <w:sz w:val="20"/>
                <w:lang w:eastAsia="zh-CN"/>
              </w:rPr>
              <w:t>包括</w:t>
            </w:r>
            <w:r w:rsidR="00103D68">
              <w:rPr>
                <w:rFonts w:eastAsia="SimSun" w:hint="eastAsia"/>
                <w:sz w:val="20"/>
                <w:lang w:eastAsia="zh-CN"/>
              </w:rPr>
              <w:t>服务</w:t>
            </w:r>
            <w:r w:rsidRPr="00A87248">
              <w:rPr>
                <w:rFonts w:eastAsia="SimSun" w:hint="eastAsia"/>
                <w:sz w:val="20"/>
                <w:lang w:eastAsia="zh-CN"/>
              </w:rPr>
              <w:t>定义在内的电信</w:t>
            </w:r>
            <w:r w:rsidR="00103D68">
              <w:rPr>
                <w:rFonts w:eastAsia="SimSun" w:hint="eastAsia"/>
                <w:sz w:val="20"/>
                <w:lang w:eastAsia="zh-CN"/>
              </w:rPr>
              <w:t>服务</w:t>
            </w:r>
            <w:r w:rsidRPr="00A87248">
              <w:rPr>
                <w:rFonts w:eastAsia="SimSun" w:hint="eastAsia"/>
                <w:sz w:val="20"/>
                <w:lang w:eastAsia="zh-CN"/>
              </w:rPr>
              <w:t>和运营问题</w:t>
            </w:r>
          </w:p>
        </w:tc>
        <w:tc>
          <w:tcPr>
            <w:tcW w:w="850" w:type="dxa"/>
            <w:shd w:val="clear" w:color="auto" w:fill="auto"/>
            <w:vAlign w:val="center"/>
          </w:tcPr>
          <w:p w:rsidR="00A87248" w:rsidRDefault="00A87248" w:rsidP="00E30EDA">
            <w:pPr>
              <w:spacing w:before="40" w:after="40"/>
            </w:pPr>
            <w:r>
              <w:rPr>
                <w:rFonts w:ascii="Times" w:hAnsi="Times" w:cs="Times"/>
                <w:sz w:val="20"/>
              </w:rPr>
              <w:t>WP1/2</w:t>
            </w:r>
          </w:p>
        </w:tc>
        <w:tc>
          <w:tcPr>
            <w:tcW w:w="3473" w:type="dxa"/>
            <w:vAlign w:val="center"/>
          </w:tcPr>
          <w:p w:rsidR="00A87248" w:rsidRDefault="00A87248" w:rsidP="00E30EDA">
            <w:pPr>
              <w:spacing w:before="40" w:after="40"/>
            </w:pPr>
            <w:r>
              <w:rPr>
                <w:rFonts w:ascii="Times" w:hAnsi="Times" w:cs="Times"/>
                <w:sz w:val="20"/>
              </w:rPr>
              <w:t>Al-</w:t>
            </w:r>
            <w:proofErr w:type="spellStart"/>
            <w:r>
              <w:rPr>
                <w:rFonts w:ascii="Times" w:hAnsi="Times" w:cs="Times"/>
                <w:sz w:val="20"/>
              </w:rPr>
              <w:t>Mubadal</w:t>
            </w:r>
            <w:proofErr w:type="spellEnd"/>
            <w:r>
              <w:rPr>
                <w:rFonts w:ascii="Times" w:hAnsi="Times" w:cs="Times"/>
                <w:sz w:val="20"/>
              </w:rPr>
              <w:t xml:space="preserve"> Abdullah</w:t>
            </w:r>
            <w:r w:rsidR="00426337">
              <w:rPr>
                <w:rFonts w:ascii="Times" w:hAnsi="Times" w:cs="Times" w:hint="eastAsia"/>
                <w:sz w:val="20"/>
                <w:lang w:eastAsia="zh-CN"/>
              </w:rPr>
              <w:t>先生</w:t>
            </w:r>
            <w:r w:rsidR="00426337">
              <w:rPr>
                <w:rFonts w:ascii="Times" w:hAnsi="Times" w:cs="Times"/>
                <w:sz w:val="20"/>
                <w:lang w:eastAsia="zh-CN"/>
              </w:rPr>
              <w:t>（</w:t>
            </w:r>
            <w:r w:rsidR="00426337">
              <w:rPr>
                <w:rFonts w:ascii="Times" w:hAnsi="Times" w:cs="Times" w:hint="eastAsia"/>
                <w:sz w:val="20"/>
                <w:lang w:eastAsia="zh-CN"/>
              </w:rPr>
              <w:t>报告人</w:t>
            </w:r>
            <w:r w:rsidR="00426337">
              <w:rPr>
                <w:rFonts w:ascii="Times" w:hAnsi="Times" w:cs="Times"/>
                <w:sz w:val="20"/>
                <w:lang w:eastAsia="zh-CN"/>
              </w:rPr>
              <w:t>）</w:t>
            </w:r>
          </w:p>
        </w:tc>
      </w:tr>
      <w:tr w:rsidR="00547F27" w:rsidRPr="00D66403" w:rsidTr="00E30EDA">
        <w:trPr>
          <w:jc w:val="center"/>
        </w:trPr>
        <w:tc>
          <w:tcPr>
            <w:tcW w:w="1064" w:type="dxa"/>
            <w:shd w:val="clear" w:color="auto" w:fill="auto"/>
            <w:vAlign w:val="center"/>
          </w:tcPr>
          <w:p w:rsidR="00547F27" w:rsidRPr="001411EF" w:rsidRDefault="00547F27" w:rsidP="00E30EDA">
            <w:pPr>
              <w:pStyle w:val="Tabletext"/>
              <w:jc w:val="center"/>
            </w:pPr>
            <w:r w:rsidRPr="001411EF">
              <w:t>4</w:t>
            </w:r>
            <w:r>
              <w:t>/2</w:t>
            </w:r>
          </w:p>
        </w:tc>
        <w:tc>
          <w:tcPr>
            <w:tcW w:w="4394" w:type="dxa"/>
            <w:shd w:val="clear" w:color="auto" w:fill="auto"/>
            <w:vAlign w:val="center"/>
          </w:tcPr>
          <w:p w:rsidR="00547F27" w:rsidRDefault="00A87248" w:rsidP="00E30EDA">
            <w:pPr>
              <w:spacing w:before="40" w:after="40"/>
              <w:rPr>
                <w:lang w:eastAsia="zh-CN"/>
              </w:rPr>
            </w:pPr>
            <w:r w:rsidRPr="00E05096">
              <w:rPr>
                <w:rFonts w:hint="eastAsia"/>
                <w:sz w:val="20"/>
                <w:lang w:eastAsia="zh-CN"/>
              </w:rPr>
              <w:t>通过国际电信提高生活质量过程中的人为因素问题</w:t>
            </w:r>
          </w:p>
        </w:tc>
        <w:tc>
          <w:tcPr>
            <w:tcW w:w="850" w:type="dxa"/>
            <w:shd w:val="clear" w:color="auto" w:fill="auto"/>
            <w:vAlign w:val="center"/>
          </w:tcPr>
          <w:p w:rsidR="00547F27" w:rsidRDefault="00547F27" w:rsidP="00E30EDA">
            <w:pPr>
              <w:spacing w:before="40" w:after="40"/>
            </w:pPr>
            <w:r>
              <w:rPr>
                <w:rFonts w:ascii="Times" w:hAnsi="Times" w:cs="Times"/>
                <w:sz w:val="20"/>
              </w:rPr>
              <w:t>WP1/2</w:t>
            </w:r>
          </w:p>
        </w:tc>
        <w:tc>
          <w:tcPr>
            <w:tcW w:w="3473" w:type="dxa"/>
            <w:vAlign w:val="center"/>
          </w:tcPr>
          <w:p w:rsidR="00547F27" w:rsidRPr="006C074F" w:rsidRDefault="00547F27" w:rsidP="00E30EDA">
            <w:pPr>
              <w:spacing w:before="40" w:after="40"/>
              <w:rPr>
                <w:lang w:val="fr-CH"/>
              </w:rPr>
            </w:pPr>
            <w:r w:rsidRPr="006C074F">
              <w:rPr>
                <w:rFonts w:ascii="Times" w:hAnsi="Times" w:cs="Times"/>
                <w:sz w:val="20"/>
                <w:lang w:val="fr-CH"/>
              </w:rPr>
              <w:t xml:space="preserve">Choi </w:t>
            </w:r>
            <w:proofErr w:type="spellStart"/>
            <w:r w:rsidRPr="006C074F">
              <w:rPr>
                <w:rFonts w:ascii="Times" w:hAnsi="Times" w:cs="Times"/>
                <w:sz w:val="20"/>
                <w:lang w:val="fr-CH"/>
              </w:rPr>
              <w:t>Miran</w:t>
            </w:r>
            <w:proofErr w:type="spellEnd"/>
            <w:r w:rsidR="00426337">
              <w:rPr>
                <w:rFonts w:ascii="Times" w:hAnsi="Times" w:cs="Times" w:hint="eastAsia"/>
                <w:sz w:val="20"/>
                <w:lang w:val="fr-CH" w:eastAsia="zh-CN"/>
              </w:rPr>
              <w:t>女士（报告人</w:t>
            </w:r>
            <w:r w:rsidR="00426337">
              <w:rPr>
                <w:rFonts w:ascii="Times" w:hAnsi="Times" w:cs="Times"/>
                <w:sz w:val="20"/>
                <w:lang w:val="fr-CH" w:eastAsia="zh-CN"/>
              </w:rPr>
              <w:t>）</w:t>
            </w:r>
            <w:r>
              <w:rPr>
                <w:rFonts w:ascii="Times" w:hAnsi="Times" w:cs="Times"/>
                <w:sz w:val="20"/>
                <w:lang w:val="fr-CH"/>
              </w:rPr>
              <w:br/>
              <w:t xml:space="preserve">Van </w:t>
            </w:r>
            <w:proofErr w:type="spellStart"/>
            <w:r>
              <w:rPr>
                <w:rFonts w:ascii="Times" w:hAnsi="Times" w:cs="Times"/>
                <w:sz w:val="20"/>
                <w:lang w:val="fr-CH"/>
              </w:rPr>
              <w:t>Nes</w:t>
            </w:r>
            <w:proofErr w:type="spellEnd"/>
            <w:r>
              <w:rPr>
                <w:rFonts w:ascii="Times" w:hAnsi="Times" w:cs="Times"/>
                <w:sz w:val="20"/>
                <w:lang w:val="fr-CH"/>
              </w:rPr>
              <w:t xml:space="preserve"> Floris</w:t>
            </w:r>
            <w:r w:rsidR="00426337">
              <w:rPr>
                <w:rFonts w:ascii="Times" w:hAnsi="Times" w:cs="Times" w:hint="eastAsia"/>
                <w:sz w:val="20"/>
                <w:lang w:val="fr-CH" w:eastAsia="zh-CN"/>
              </w:rPr>
              <w:t>先生</w:t>
            </w:r>
            <w:r w:rsidR="00426337">
              <w:rPr>
                <w:rFonts w:ascii="Times" w:hAnsi="Times" w:cs="Times"/>
                <w:sz w:val="20"/>
                <w:lang w:val="fr-CH" w:eastAsia="zh-CN"/>
              </w:rPr>
              <w:t>（</w:t>
            </w:r>
            <w:r w:rsidR="00426337">
              <w:rPr>
                <w:rFonts w:ascii="Times" w:hAnsi="Times" w:cs="Times" w:hint="eastAsia"/>
                <w:sz w:val="20"/>
                <w:lang w:val="fr-CH" w:eastAsia="zh-CN"/>
              </w:rPr>
              <w:t>副报告人</w:t>
            </w:r>
            <w:r w:rsidR="00426337">
              <w:rPr>
                <w:rFonts w:ascii="Times" w:hAnsi="Times" w:cs="Times"/>
                <w:sz w:val="20"/>
                <w:lang w:val="fr-CH" w:eastAsia="zh-CN"/>
              </w:rPr>
              <w:t>）</w:t>
            </w:r>
          </w:p>
        </w:tc>
      </w:tr>
      <w:tr w:rsidR="00A87248" w:rsidRPr="001411EF" w:rsidTr="00E30EDA">
        <w:trPr>
          <w:jc w:val="center"/>
        </w:trPr>
        <w:tc>
          <w:tcPr>
            <w:tcW w:w="1064" w:type="dxa"/>
            <w:shd w:val="clear" w:color="auto" w:fill="auto"/>
            <w:vAlign w:val="center"/>
          </w:tcPr>
          <w:p w:rsidR="00A87248" w:rsidRPr="001411EF" w:rsidRDefault="00A87248" w:rsidP="00E30EDA">
            <w:pPr>
              <w:pStyle w:val="Tabletext"/>
              <w:jc w:val="center"/>
            </w:pPr>
            <w:r w:rsidRPr="001411EF">
              <w:t>5</w:t>
            </w:r>
            <w:r>
              <w:t>/2</w:t>
            </w:r>
          </w:p>
        </w:tc>
        <w:tc>
          <w:tcPr>
            <w:tcW w:w="4394" w:type="dxa"/>
            <w:shd w:val="clear" w:color="auto" w:fill="auto"/>
            <w:vAlign w:val="center"/>
          </w:tcPr>
          <w:p w:rsidR="00A87248" w:rsidRPr="00E05096" w:rsidRDefault="00A87248" w:rsidP="00E30EDA">
            <w:pPr>
              <w:spacing w:before="40" w:after="40"/>
              <w:rPr>
                <w:sz w:val="20"/>
                <w:lang w:eastAsia="zh-CN"/>
              </w:rPr>
            </w:pPr>
            <w:r w:rsidRPr="00932E70">
              <w:rPr>
                <w:rFonts w:hint="eastAsia"/>
                <w:sz w:val="20"/>
                <w:lang w:eastAsia="zh-CN"/>
              </w:rPr>
              <w:t>电信管理和</w:t>
            </w:r>
            <w:r w:rsidRPr="00932E70">
              <w:rPr>
                <w:rFonts w:hint="eastAsia"/>
                <w:sz w:val="20"/>
                <w:lang w:eastAsia="zh-CN"/>
              </w:rPr>
              <w:t>OAM</w:t>
            </w:r>
            <w:r w:rsidRPr="00932E70">
              <w:rPr>
                <w:rFonts w:hint="eastAsia"/>
                <w:sz w:val="20"/>
                <w:lang w:eastAsia="zh-CN"/>
              </w:rPr>
              <w:t>建议书的要求、重点和规划</w:t>
            </w:r>
          </w:p>
        </w:tc>
        <w:tc>
          <w:tcPr>
            <w:tcW w:w="850" w:type="dxa"/>
            <w:shd w:val="clear" w:color="auto" w:fill="auto"/>
            <w:vAlign w:val="center"/>
          </w:tcPr>
          <w:p w:rsidR="00A87248" w:rsidRDefault="00A87248" w:rsidP="00E30EDA">
            <w:pPr>
              <w:spacing w:before="40" w:after="40"/>
            </w:pPr>
            <w:r>
              <w:rPr>
                <w:rFonts w:ascii="Times" w:hAnsi="Times" w:cs="Times"/>
                <w:sz w:val="20"/>
              </w:rPr>
              <w:t>WP2/2</w:t>
            </w:r>
          </w:p>
        </w:tc>
        <w:tc>
          <w:tcPr>
            <w:tcW w:w="3473" w:type="dxa"/>
            <w:vAlign w:val="center"/>
          </w:tcPr>
          <w:p w:rsidR="00A87248" w:rsidRDefault="00982A16" w:rsidP="00E30EDA">
            <w:pPr>
              <w:spacing w:before="40" w:after="40"/>
            </w:pPr>
            <w:r>
              <w:rPr>
                <w:rFonts w:ascii="Times" w:hAnsi="Times" w:cs="Times" w:hint="eastAsia"/>
                <w:sz w:val="20"/>
                <w:lang w:eastAsia="zh-CN"/>
              </w:rPr>
              <w:t>赵平</w:t>
            </w:r>
            <w:r>
              <w:rPr>
                <w:rFonts w:ascii="Times" w:hAnsi="Times" w:cs="Times"/>
                <w:sz w:val="20"/>
                <w:lang w:eastAsia="zh-CN"/>
              </w:rPr>
              <w:t>先生（</w:t>
            </w:r>
            <w:r>
              <w:rPr>
                <w:rFonts w:ascii="Times" w:hAnsi="Times" w:cs="Times" w:hint="eastAsia"/>
                <w:sz w:val="20"/>
                <w:lang w:eastAsia="zh-CN"/>
              </w:rPr>
              <w:t>报告人</w:t>
            </w:r>
            <w:r>
              <w:rPr>
                <w:rFonts w:ascii="Times" w:hAnsi="Times" w:cs="Times"/>
                <w:sz w:val="20"/>
                <w:lang w:eastAsia="zh-CN"/>
              </w:rPr>
              <w:t>）</w:t>
            </w:r>
          </w:p>
        </w:tc>
      </w:tr>
      <w:tr w:rsidR="00A87248" w:rsidRPr="001411EF" w:rsidTr="00E30EDA">
        <w:trPr>
          <w:jc w:val="center"/>
        </w:trPr>
        <w:tc>
          <w:tcPr>
            <w:tcW w:w="1064" w:type="dxa"/>
            <w:shd w:val="clear" w:color="auto" w:fill="auto"/>
            <w:vAlign w:val="center"/>
          </w:tcPr>
          <w:p w:rsidR="00A87248" w:rsidRPr="001411EF" w:rsidRDefault="00A87248" w:rsidP="00E30EDA">
            <w:pPr>
              <w:pStyle w:val="Tabletext"/>
              <w:jc w:val="center"/>
            </w:pPr>
            <w:r w:rsidRPr="001411EF">
              <w:t>6</w:t>
            </w:r>
            <w:r>
              <w:t>/2</w:t>
            </w:r>
          </w:p>
        </w:tc>
        <w:tc>
          <w:tcPr>
            <w:tcW w:w="4394" w:type="dxa"/>
            <w:shd w:val="clear" w:color="auto" w:fill="auto"/>
            <w:vAlign w:val="center"/>
          </w:tcPr>
          <w:p w:rsidR="00A87248" w:rsidRPr="00A87248" w:rsidRDefault="00A87248" w:rsidP="00E30EDA">
            <w:pPr>
              <w:pStyle w:val="TableText0"/>
              <w:rPr>
                <w:rFonts w:eastAsia="SimSun"/>
                <w:sz w:val="20"/>
                <w:lang w:eastAsia="zh-CN"/>
              </w:rPr>
            </w:pPr>
            <w:r w:rsidRPr="00A87248">
              <w:rPr>
                <w:rFonts w:eastAsia="SimSun" w:hint="eastAsia"/>
                <w:sz w:val="20"/>
                <w:lang w:eastAsia="zh-CN"/>
              </w:rPr>
              <w:t>管理架构和安全</w:t>
            </w:r>
          </w:p>
        </w:tc>
        <w:tc>
          <w:tcPr>
            <w:tcW w:w="850" w:type="dxa"/>
            <w:shd w:val="clear" w:color="auto" w:fill="auto"/>
            <w:vAlign w:val="center"/>
          </w:tcPr>
          <w:p w:rsidR="00A87248" w:rsidRDefault="00A87248" w:rsidP="00E30EDA">
            <w:pPr>
              <w:spacing w:before="40" w:after="40"/>
            </w:pPr>
            <w:r>
              <w:rPr>
                <w:rFonts w:ascii="Times" w:hAnsi="Times" w:cs="Times"/>
                <w:sz w:val="20"/>
              </w:rPr>
              <w:t>WP2/2</w:t>
            </w:r>
          </w:p>
        </w:tc>
        <w:tc>
          <w:tcPr>
            <w:tcW w:w="3473" w:type="dxa"/>
            <w:vAlign w:val="center"/>
          </w:tcPr>
          <w:p w:rsidR="00A87248" w:rsidRDefault="00982A16" w:rsidP="00E30EDA">
            <w:pPr>
              <w:spacing w:before="40" w:after="40"/>
              <w:rPr>
                <w:lang w:eastAsia="zh-CN"/>
              </w:rPr>
            </w:pPr>
            <w:r>
              <w:rPr>
                <w:rFonts w:ascii="Times" w:hAnsi="Times" w:cs="Times" w:hint="eastAsia"/>
                <w:sz w:val="20"/>
                <w:lang w:eastAsia="zh-CN"/>
              </w:rPr>
              <w:t>陈</w:t>
            </w:r>
            <w:r w:rsidR="004568DB">
              <w:rPr>
                <w:rFonts w:ascii="Times" w:hAnsi="Times" w:cs="Times" w:hint="eastAsia"/>
                <w:sz w:val="20"/>
                <w:lang w:eastAsia="zh-CN"/>
              </w:rPr>
              <w:t>俏</w:t>
            </w:r>
            <w:r>
              <w:rPr>
                <w:rFonts w:ascii="Times" w:hAnsi="Times" w:cs="Times" w:hint="eastAsia"/>
                <w:sz w:val="20"/>
                <w:lang w:eastAsia="zh-CN"/>
              </w:rPr>
              <w:t>钢</w:t>
            </w:r>
            <w:r>
              <w:rPr>
                <w:rFonts w:ascii="Times" w:hAnsi="Times" w:cs="Times"/>
                <w:sz w:val="20"/>
                <w:lang w:eastAsia="zh-CN"/>
              </w:rPr>
              <w:t>先生</w:t>
            </w:r>
            <w:r>
              <w:rPr>
                <w:rFonts w:ascii="Times" w:hAnsi="Times" w:cs="Times" w:hint="eastAsia"/>
                <w:sz w:val="20"/>
                <w:lang w:eastAsia="zh-CN"/>
              </w:rPr>
              <w:t>（报告人</w:t>
            </w:r>
            <w:r>
              <w:rPr>
                <w:rFonts w:ascii="Times" w:hAnsi="Times" w:cs="Times"/>
                <w:sz w:val="20"/>
                <w:lang w:eastAsia="zh-CN"/>
              </w:rPr>
              <w:t>）</w:t>
            </w:r>
          </w:p>
        </w:tc>
      </w:tr>
      <w:tr w:rsidR="00547F27" w:rsidRPr="00D66403" w:rsidTr="00E30EDA">
        <w:trPr>
          <w:jc w:val="center"/>
        </w:trPr>
        <w:tc>
          <w:tcPr>
            <w:tcW w:w="1064" w:type="dxa"/>
            <w:shd w:val="clear" w:color="auto" w:fill="auto"/>
            <w:vAlign w:val="center"/>
          </w:tcPr>
          <w:p w:rsidR="00547F27" w:rsidRPr="001411EF" w:rsidRDefault="00547F27" w:rsidP="00E30EDA">
            <w:pPr>
              <w:pStyle w:val="Tabletext"/>
              <w:jc w:val="center"/>
            </w:pPr>
            <w:r w:rsidRPr="001411EF">
              <w:t>7</w:t>
            </w:r>
            <w:r>
              <w:t>/2</w:t>
            </w:r>
          </w:p>
        </w:tc>
        <w:tc>
          <w:tcPr>
            <w:tcW w:w="4394" w:type="dxa"/>
            <w:shd w:val="clear" w:color="auto" w:fill="auto"/>
            <w:vAlign w:val="center"/>
          </w:tcPr>
          <w:p w:rsidR="00547F27" w:rsidRDefault="00A87248" w:rsidP="00E30EDA">
            <w:pPr>
              <w:spacing w:before="40" w:after="40"/>
            </w:pPr>
            <w:r>
              <w:rPr>
                <w:rFonts w:hint="eastAsia"/>
                <w:sz w:val="20"/>
                <w:lang w:eastAsia="zh-CN"/>
              </w:rPr>
              <w:t>接口规范和规范</w:t>
            </w:r>
            <w:r w:rsidRPr="00932E70">
              <w:rPr>
                <w:rFonts w:hint="eastAsia"/>
                <w:sz w:val="20"/>
                <w:lang w:eastAsia="zh-CN"/>
              </w:rPr>
              <w:t>方法</w:t>
            </w:r>
          </w:p>
        </w:tc>
        <w:tc>
          <w:tcPr>
            <w:tcW w:w="850" w:type="dxa"/>
            <w:shd w:val="clear" w:color="auto" w:fill="auto"/>
            <w:vAlign w:val="center"/>
          </w:tcPr>
          <w:p w:rsidR="00547F27" w:rsidRDefault="00547F27" w:rsidP="00E30EDA">
            <w:pPr>
              <w:spacing w:before="40" w:after="40"/>
            </w:pPr>
            <w:r>
              <w:rPr>
                <w:rFonts w:ascii="Times" w:hAnsi="Times" w:cs="Times"/>
                <w:sz w:val="20"/>
              </w:rPr>
              <w:t>WP2/2</w:t>
            </w:r>
          </w:p>
        </w:tc>
        <w:tc>
          <w:tcPr>
            <w:tcW w:w="3473" w:type="dxa"/>
            <w:vAlign w:val="center"/>
          </w:tcPr>
          <w:p w:rsidR="00547F27" w:rsidRPr="006C074F" w:rsidRDefault="00982A16" w:rsidP="00E30EDA">
            <w:pPr>
              <w:spacing w:before="40" w:after="40"/>
              <w:rPr>
                <w:lang w:val="fr-CH" w:eastAsia="zh-CN"/>
              </w:rPr>
            </w:pPr>
            <w:r>
              <w:rPr>
                <w:rFonts w:ascii="Times" w:hAnsi="Times" w:cs="Times" w:hint="eastAsia"/>
                <w:sz w:val="20"/>
                <w:lang w:val="fr-CH" w:eastAsia="zh-CN"/>
              </w:rPr>
              <w:t>王</w:t>
            </w:r>
            <w:r w:rsidR="004568DB">
              <w:rPr>
                <w:rFonts w:ascii="Times" w:hAnsi="Times" w:cs="Times" w:hint="eastAsia"/>
                <w:sz w:val="20"/>
                <w:lang w:val="fr-CH" w:eastAsia="zh-CN"/>
              </w:rPr>
              <w:t>智</w:t>
            </w:r>
            <w:r w:rsidR="004568DB">
              <w:rPr>
                <w:rFonts w:ascii="Times" w:hAnsi="Times" w:cs="Times"/>
                <w:sz w:val="20"/>
                <w:lang w:val="fr-CH" w:eastAsia="zh-CN"/>
              </w:rPr>
              <w:t>立</w:t>
            </w:r>
            <w:r>
              <w:rPr>
                <w:rFonts w:ascii="Times" w:hAnsi="Times" w:cs="Times" w:hint="eastAsia"/>
                <w:sz w:val="20"/>
                <w:lang w:val="fr-CH" w:eastAsia="zh-CN"/>
              </w:rPr>
              <w:t>先生</w:t>
            </w:r>
            <w:r>
              <w:rPr>
                <w:rFonts w:ascii="Times" w:hAnsi="Times" w:cs="Times"/>
                <w:sz w:val="20"/>
                <w:lang w:val="fr-CH" w:eastAsia="zh-CN"/>
              </w:rPr>
              <w:t>（</w:t>
            </w:r>
            <w:r>
              <w:rPr>
                <w:rFonts w:ascii="Times" w:hAnsi="Times" w:cs="Times" w:hint="eastAsia"/>
                <w:sz w:val="20"/>
                <w:lang w:val="fr-CH" w:eastAsia="zh-CN"/>
              </w:rPr>
              <w:t>报告人</w:t>
            </w:r>
            <w:r>
              <w:rPr>
                <w:rFonts w:ascii="Times" w:hAnsi="Times" w:cs="Times"/>
                <w:sz w:val="20"/>
                <w:lang w:val="fr-CH" w:eastAsia="zh-CN"/>
              </w:rPr>
              <w:t>）</w:t>
            </w:r>
            <w:r w:rsidR="00547F27" w:rsidRPr="006C074F">
              <w:rPr>
                <w:rFonts w:ascii="Times" w:hAnsi="Times" w:cs="Times"/>
                <w:sz w:val="20"/>
                <w:lang w:val="fr-CH" w:eastAsia="zh-CN"/>
              </w:rPr>
              <w:br/>
            </w:r>
            <w:r>
              <w:rPr>
                <w:rFonts w:ascii="Times" w:hAnsi="Times" w:cs="Times" w:hint="eastAsia"/>
                <w:sz w:val="20"/>
                <w:lang w:val="fr-CH" w:eastAsia="zh-CN"/>
              </w:rPr>
              <w:t>王颖女士</w:t>
            </w:r>
            <w:r>
              <w:rPr>
                <w:rFonts w:ascii="Times" w:hAnsi="Times" w:cs="Times"/>
                <w:sz w:val="20"/>
                <w:lang w:val="fr-CH" w:eastAsia="zh-CN"/>
              </w:rPr>
              <w:t>（</w:t>
            </w:r>
            <w:r>
              <w:rPr>
                <w:rFonts w:ascii="Times" w:hAnsi="Times" w:cs="Times" w:hint="eastAsia"/>
                <w:sz w:val="20"/>
                <w:lang w:val="fr-CH" w:eastAsia="zh-CN"/>
              </w:rPr>
              <w:t>副报告人</w:t>
            </w:r>
            <w:r>
              <w:rPr>
                <w:rFonts w:ascii="Times" w:hAnsi="Times" w:cs="Times"/>
                <w:sz w:val="20"/>
                <w:lang w:val="fr-CH" w:eastAsia="zh-CN"/>
              </w:rPr>
              <w:t>）</w:t>
            </w:r>
          </w:p>
        </w:tc>
      </w:tr>
    </w:tbl>
    <w:p w:rsidR="00547F27" w:rsidRDefault="00547F27" w:rsidP="00E51D2E">
      <w:pPr>
        <w:keepNext/>
        <w:keepLines/>
        <w:spacing w:before="240"/>
        <w:rPr>
          <w:lang w:eastAsia="zh-CN"/>
        </w:rPr>
      </w:pPr>
      <w:r>
        <w:rPr>
          <w:b/>
          <w:bCs/>
          <w:lang w:eastAsia="zh-CN"/>
        </w:rPr>
        <w:t>2.2</w:t>
      </w:r>
      <w:r w:rsidRPr="001411EF">
        <w:rPr>
          <w:b/>
          <w:bCs/>
          <w:lang w:eastAsia="zh-CN"/>
        </w:rPr>
        <w:t>.2</w:t>
      </w:r>
      <w:r w:rsidRPr="001411EF">
        <w:rPr>
          <w:lang w:eastAsia="zh-CN"/>
        </w:rPr>
        <w:tab/>
      </w:r>
      <w:r w:rsidR="00A87248" w:rsidRPr="00AC7A93">
        <w:rPr>
          <w:rFonts w:hint="eastAsia"/>
          <w:lang w:eastAsia="zh-CN"/>
        </w:rPr>
        <w:t>本研究期中通过了表</w:t>
      </w:r>
      <w:r w:rsidR="00A87248" w:rsidRPr="00AC7A93">
        <w:rPr>
          <w:rFonts w:hint="eastAsia"/>
          <w:lang w:eastAsia="zh-CN"/>
        </w:rPr>
        <w:t>5</w:t>
      </w:r>
      <w:r w:rsidR="00A87248" w:rsidRPr="00AC7A93">
        <w:rPr>
          <w:rFonts w:hint="eastAsia"/>
          <w:lang w:eastAsia="zh-CN"/>
        </w:rPr>
        <w:t>所列的各项课题。</w:t>
      </w:r>
    </w:p>
    <w:p w:rsidR="00A87248" w:rsidRPr="00CB02D3" w:rsidRDefault="00A87248" w:rsidP="004E53FF">
      <w:pPr>
        <w:pStyle w:val="TableNo"/>
        <w:keepLines/>
        <w:rPr>
          <w:lang w:eastAsia="zh-CN"/>
        </w:rPr>
      </w:pPr>
      <w:r w:rsidRPr="00CB02D3">
        <w:rPr>
          <w:lang w:eastAsia="zh-CN"/>
        </w:rPr>
        <w:t>表</w:t>
      </w:r>
      <w:r w:rsidR="009956CA">
        <w:rPr>
          <w:rFonts w:hint="eastAsia"/>
          <w:lang w:eastAsia="zh-CN"/>
        </w:rPr>
        <w:t xml:space="preserve"> </w:t>
      </w:r>
      <w:r w:rsidRPr="00CB02D3">
        <w:rPr>
          <w:lang w:eastAsia="zh-CN"/>
        </w:rPr>
        <w:t>5</w:t>
      </w:r>
    </w:p>
    <w:p w:rsidR="00A87248" w:rsidRDefault="00A87248" w:rsidP="004E53FF">
      <w:pPr>
        <w:pStyle w:val="Tabletitle"/>
        <w:rPr>
          <w:lang w:eastAsia="zh-CN"/>
        </w:rPr>
      </w:pPr>
      <w:r w:rsidRPr="00CB02D3">
        <w:rPr>
          <w:lang w:eastAsia="zh-CN"/>
        </w:rPr>
        <w:t>第</w:t>
      </w:r>
      <w:r>
        <w:rPr>
          <w:rFonts w:hint="eastAsia"/>
          <w:lang w:eastAsia="zh-CN"/>
        </w:rPr>
        <w:t>2</w:t>
      </w:r>
      <w:r w:rsidRPr="00CB02D3">
        <w:rPr>
          <w:lang w:eastAsia="zh-CN"/>
        </w:rPr>
        <w:t>研究组</w:t>
      </w:r>
      <w:r>
        <w:rPr>
          <w:rFonts w:hint="eastAsia"/>
          <w:lang w:eastAsia="zh-CN"/>
        </w:rPr>
        <w:t xml:space="preserve"> </w:t>
      </w:r>
      <w:r>
        <w:rPr>
          <w:lang w:eastAsia="zh-CN"/>
        </w:rPr>
        <w:t>–</w:t>
      </w:r>
      <w:r>
        <w:rPr>
          <w:rFonts w:hint="eastAsia"/>
          <w:lang w:eastAsia="zh-CN"/>
        </w:rPr>
        <w:t xml:space="preserve"> </w:t>
      </w:r>
      <w:r w:rsidRPr="00CB02D3">
        <w:rPr>
          <w:lang w:eastAsia="zh-CN"/>
        </w:rPr>
        <w:t>通过的新课题以及报告人</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A87248" w:rsidRPr="001411EF" w:rsidTr="00A43CFB">
        <w:trPr>
          <w:tblHeader/>
          <w:jc w:val="center"/>
        </w:trPr>
        <w:tc>
          <w:tcPr>
            <w:tcW w:w="1276" w:type="dxa"/>
            <w:tcBorders>
              <w:top w:val="single" w:sz="12" w:space="0" w:color="auto"/>
              <w:bottom w:val="single" w:sz="12" w:space="0" w:color="auto"/>
            </w:tcBorders>
            <w:shd w:val="clear" w:color="auto" w:fill="auto"/>
          </w:tcPr>
          <w:p w:rsidR="00A87248" w:rsidRPr="00DC7DF0" w:rsidRDefault="00A87248" w:rsidP="004E53FF">
            <w:pPr>
              <w:pStyle w:val="Tablehead"/>
              <w:keepLines/>
            </w:pPr>
            <w:proofErr w:type="spellStart"/>
            <w:r w:rsidRPr="00DC7DF0">
              <w:t>课题</w:t>
            </w:r>
            <w:proofErr w:type="spellEnd"/>
          </w:p>
        </w:tc>
        <w:tc>
          <w:tcPr>
            <w:tcW w:w="4820" w:type="dxa"/>
            <w:tcBorders>
              <w:top w:val="single" w:sz="12" w:space="0" w:color="auto"/>
              <w:bottom w:val="single" w:sz="12" w:space="0" w:color="auto"/>
            </w:tcBorders>
            <w:shd w:val="clear" w:color="auto" w:fill="auto"/>
          </w:tcPr>
          <w:p w:rsidR="00A87248" w:rsidRPr="00DC7DF0" w:rsidRDefault="00A87248" w:rsidP="004E53FF">
            <w:pPr>
              <w:pStyle w:val="Tablehead"/>
              <w:keepLines/>
            </w:pPr>
            <w:proofErr w:type="spellStart"/>
            <w:r w:rsidRPr="00DC7DF0">
              <w:t>课题</w:t>
            </w:r>
            <w:r w:rsidRPr="00DC7DF0">
              <w:rPr>
                <w:rFonts w:hint="eastAsia"/>
              </w:rPr>
              <w:t>的</w:t>
            </w:r>
            <w:r w:rsidRPr="00DC7DF0">
              <w:t>标题</w:t>
            </w:r>
            <w:proofErr w:type="spellEnd"/>
          </w:p>
        </w:tc>
        <w:tc>
          <w:tcPr>
            <w:tcW w:w="879" w:type="dxa"/>
            <w:tcBorders>
              <w:top w:val="single" w:sz="12" w:space="0" w:color="auto"/>
              <w:bottom w:val="single" w:sz="12" w:space="0" w:color="auto"/>
            </w:tcBorders>
            <w:shd w:val="clear" w:color="auto" w:fill="auto"/>
          </w:tcPr>
          <w:p w:rsidR="00A87248" w:rsidRPr="00DC7DF0" w:rsidRDefault="00A87248" w:rsidP="004E53FF">
            <w:pPr>
              <w:pStyle w:val="Tablehead"/>
              <w:keepLines/>
            </w:pPr>
            <w:proofErr w:type="spellStart"/>
            <w:r w:rsidRPr="00DC7DF0">
              <w:t>工作组</w:t>
            </w:r>
            <w:proofErr w:type="spellEnd"/>
          </w:p>
        </w:tc>
        <w:tc>
          <w:tcPr>
            <w:tcW w:w="2806" w:type="dxa"/>
            <w:tcBorders>
              <w:top w:val="single" w:sz="12" w:space="0" w:color="auto"/>
              <w:bottom w:val="single" w:sz="12" w:space="0" w:color="auto"/>
            </w:tcBorders>
          </w:tcPr>
          <w:p w:rsidR="00A87248" w:rsidRPr="00DC7DF0" w:rsidRDefault="00A87248" w:rsidP="004E53FF">
            <w:pPr>
              <w:pStyle w:val="Tablehead"/>
              <w:keepLines/>
            </w:pPr>
            <w:proofErr w:type="spellStart"/>
            <w:r w:rsidRPr="00DC7DF0">
              <w:t>报告人</w:t>
            </w:r>
            <w:proofErr w:type="spellEnd"/>
          </w:p>
        </w:tc>
      </w:tr>
      <w:tr w:rsidR="00A87248" w:rsidRPr="001411EF" w:rsidTr="00A43CFB">
        <w:trPr>
          <w:jc w:val="center"/>
        </w:trPr>
        <w:tc>
          <w:tcPr>
            <w:tcW w:w="1276" w:type="dxa"/>
            <w:tcBorders>
              <w:top w:val="single" w:sz="12" w:space="0" w:color="auto"/>
            </w:tcBorders>
            <w:shd w:val="clear" w:color="auto" w:fill="auto"/>
          </w:tcPr>
          <w:p w:rsidR="00A87248" w:rsidRPr="00DC7DF0" w:rsidRDefault="00A87248" w:rsidP="004E53FF">
            <w:pPr>
              <w:pStyle w:val="Tabletext"/>
              <w:keepNext/>
              <w:keepLines/>
              <w:jc w:val="center"/>
              <w:rPr>
                <w:lang w:eastAsia="zh-CN"/>
              </w:rPr>
            </w:pPr>
            <w:r w:rsidRPr="00DC7DF0">
              <w:rPr>
                <w:rFonts w:hint="eastAsia"/>
                <w:lang w:eastAsia="zh-CN"/>
              </w:rPr>
              <w:t>无</w:t>
            </w:r>
          </w:p>
        </w:tc>
        <w:tc>
          <w:tcPr>
            <w:tcW w:w="4820" w:type="dxa"/>
            <w:tcBorders>
              <w:top w:val="single" w:sz="12" w:space="0" w:color="auto"/>
            </w:tcBorders>
            <w:shd w:val="clear" w:color="auto" w:fill="auto"/>
          </w:tcPr>
          <w:p w:rsidR="00A87248" w:rsidRPr="00DC7DF0" w:rsidRDefault="00A87248" w:rsidP="004E53FF">
            <w:pPr>
              <w:pStyle w:val="Tabletext"/>
              <w:keepNext/>
              <w:keepLines/>
            </w:pPr>
          </w:p>
        </w:tc>
        <w:tc>
          <w:tcPr>
            <w:tcW w:w="879" w:type="dxa"/>
            <w:tcBorders>
              <w:top w:val="single" w:sz="12" w:space="0" w:color="auto"/>
            </w:tcBorders>
            <w:shd w:val="clear" w:color="auto" w:fill="auto"/>
          </w:tcPr>
          <w:p w:rsidR="00A87248" w:rsidRPr="00DC7DF0" w:rsidRDefault="00A87248" w:rsidP="004E53FF">
            <w:pPr>
              <w:pStyle w:val="Tabletext"/>
              <w:keepNext/>
              <w:keepLines/>
            </w:pPr>
          </w:p>
        </w:tc>
        <w:tc>
          <w:tcPr>
            <w:tcW w:w="2806" w:type="dxa"/>
            <w:tcBorders>
              <w:top w:val="single" w:sz="12" w:space="0" w:color="auto"/>
            </w:tcBorders>
          </w:tcPr>
          <w:p w:rsidR="00A87248" w:rsidRPr="00DC7DF0" w:rsidRDefault="00A87248" w:rsidP="004E53FF">
            <w:pPr>
              <w:pStyle w:val="Tabletext"/>
              <w:keepNext/>
              <w:keepLines/>
            </w:pPr>
          </w:p>
        </w:tc>
      </w:tr>
    </w:tbl>
    <w:p w:rsidR="00547F27" w:rsidRDefault="00547F27" w:rsidP="008E5BC9">
      <w:pPr>
        <w:pageBreakBefore/>
        <w:rPr>
          <w:lang w:eastAsia="zh-CN"/>
        </w:rPr>
      </w:pPr>
      <w:r>
        <w:rPr>
          <w:b/>
          <w:bCs/>
          <w:lang w:eastAsia="zh-CN"/>
        </w:rPr>
        <w:lastRenderedPageBreak/>
        <w:t>2.2</w:t>
      </w:r>
      <w:r w:rsidRPr="0005488B">
        <w:rPr>
          <w:b/>
          <w:bCs/>
          <w:lang w:eastAsia="zh-CN"/>
        </w:rPr>
        <w:t>.3</w:t>
      </w:r>
      <w:r w:rsidRPr="001411EF">
        <w:rPr>
          <w:lang w:eastAsia="zh-CN"/>
        </w:rPr>
        <w:tab/>
      </w:r>
      <w:r w:rsidR="00A87248" w:rsidRPr="00AC7A93">
        <w:rPr>
          <w:rFonts w:hint="eastAsia"/>
          <w:lang w:eastAsia="zh-CN"/>
        </w:rPr>
        <w:t>本研究期中删除了表</w:t>
      </w:r>
      <w:r w:rsidR="00A87248" w:rsidRPr="00AC7A93">
        <w:rPr>
          <w:rFonts w:hint="eastAsia"/>
          <w:lang w:eastAsia="zh-CN"/>
        </w:rPr>
        <w:t>6</w:t>
      </w:r>
      <w:r w:rsidR="00A87248" w:rsidRPr="00AC7A93">
        <w:rPr>
          <w:rFonts w:hint="eastAsia"/>
          <w:lang w:eastAsia="zh-CN"/>
        </w:rPr>
        <w:t>所列的各项课题。</w:t>
      </w:r>
    </w:p>
    <w:p w:rsidR="00A87248" w:rsidRPr="00CB02D3" w:rsidRDefault="00A87248" w:rsidP="00A43CFB">
      <w:pPr>
        <w:pStyle w:val="TableNo"/>
        <w:rPr>
          <w:lang w:eastAsia="zh-CN"/>
        </w:rPr>
      </w:pPr>
      <w:r w:rsidRPr="00CB02D3">
        <w:rPr>
          <w:lang w:eastAsia="zh-CN"/>
        </w:rPr>
        <w:t>表</w:t>
      </w:r>
      <w:r w:rsidR="009956CA">
        <w:rPr>
          <w:rFonts w:hint="eastAsia"/>
          <w:lang w:eastAsia="zh-CN"/>
        </w:rPr>
        <w:t xml:space="preserve"> </w:t>
      </w:r>
      <w:r w:rsidRPr="00CB02D3">
        <w:rPr>
          <w:lang w:eastAsia="zh-CN"/>
        </w:rPr>
        <w:t>6</w:t>
      </w:r>
    </w:p>
    <w:p w:rsidR="00A87248" w:rsidRPr="00CB02D3" w:rsidRDefault="00A87248" w:rsidP="00A87248">
      <w:pPr>
        <w:pStyle w:val="Tabletitle"/>
        <w:rPr>
          <w:lang w:eastAsia="zh-CN"/>
        </w:rPr>
      </w:pPr>
      <w:r w:rsidRPr="00CB02D3">
        <w:rPr>
          <w:lang w:eastAsia="zh-CN"/>
        </w:rPr>
        <w:t>第</w:t>
      </w:r>
      <w:r>
        <w:rPr>
          <w:rFonts w:hint="eastAsia"/>
          <w:lang w:eastAsia="zh-CN"/>
        </w:rPr>
        <w:t>2</w:t>
      </w:r>
      <w:r w:rsidRPr="00CB02D3">
        <w:rPr>
          <w:lang w:eastAsia="zh-CN"/>
        </w:rPr>
        <w:t>研究组</w:t>
      </w:r>
      <w:r>
        <w:rPr>
          <w:rFonts w:hint="eastAsia"/>
          <w:lang w:eastAsia="zh-CN"/>
        </w:rPr>
        <w:t xml:space="preserve"> </w:t>
      </w:r>
      <w:r>
        <w:rPr>
          <w:lang w:eastAsia="zh-CN"/>
        </w:rPr>
        <w:t>–</w:t>
      </w:r>
      <w:r>
        <w:rPr>
          <w:rFonts w:hint="eastAsia"/>
          <w:lang w:eastAsia="zh-CN"/>
        </w:rPr>
        <w:t xml:space="preserve"> </w:t>
      </w:r>
      <w:r w:rsidRPr="00CB02D3">
        <w:rPr>
          <w:lang w:eastAsia="zh-CN"/>
        </w:rPr>
        <w:t>删除的课题</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A87248" w:rsidRPr="003709DD" w:rsidTr="00A43CFB">
        <w:trPr>
          <w:tblHeader/>
          <w:jc w:val="center"/>
        </w:trPr>
        <w:tc>
          <w:tcPr>
            <w:tcW w:w="1242" w:type="dxa"/>
            <w:tcBorders>
              <w:top w:val="single" w:sz="12" w:space="0" w:color="auto"/>
              <w:bottom w:val="single" w:sz="12" w:space="0" w:color="auto"/>
            </w:tcBorders>
            <w:shd w:val="clear" w:color="auto" w:fill="auto"/>
          </w:tcPr>
          <w:p w:rsidR="00A87248" w:rsidRPr="00CB02D3" w:rsidRDefault="00A87248" w:rsidP="00A87248">
            <w:pPr>
              <w:pStyle w:val="Tablehead"/>
            </w:pPr>
            <w:proofErr w:type="spellStart"/>
            <w:r w:rsidRPr="00CB02D3">
              <w:t>课题</w:t>
            </w:r>
            <w:proofErr w:type="spellEnd"/>
          </w:p>
        </w:tc>
        <w:tc>
          <w:tcPr>
            <w:tcW w:w="2835" w:type="dxa"/>
            <w:tcBorders>
              <w:top w:val="single" w:sz="12" w:space="0" w:color="auto"/>
              <w:bottom w:val="single" w:sz="12" w:space="0" w:color="auto"/>
            </w:tcBorders>
            <w:shd w:val="clear" w:color="auto" w:fill="auto"/>
          </w:tcPr>
          <w:p w:rsidR="00A87248" w:rsidRPr="00CB02D3" w:rsidRDefault="00A87248" w:rsidP="00A87248">
            <w:pPr>
              <w:pStyle w:val="Tablehead"/>
            </w:pPr>
            <w:proofErr w:type="spellStart"/>
            <w:r w:rsidRPr="00CB02D3">
              <w:t>课题</w:t>
            </w:r>
            <w:r w:rsidRPr="00CB02D3">
              <w:rPr>
                <w:rFonts w:hint="eastAsia"/>
              </w:rPr>
              <w:t>的</w:t>
            </w:r>
            <w:r w:rsidRPr="00CB02D3">
              <w:t>标题</w:t>
            </w:r>
            <w:proofErr w:type="spellEnd"/>
          </w:p>
        </w:tc>
        <w:tc>
          <w:tcPr>
            <w:tcW w:w="3119" w:type="dxa"/>
            <w:tcBorders>
              <w:top w:val="single" w:sz="12" w:space="0" w:color="auto"/>
              <w:bottom w:val="single" w:sz="12" w:space="0" w:color="auto"/>
            </w:tcBorders>
            <w:shd w:val="clear" w:color="auto" w:fill="auto"/>
          </w:tcPr>
          <w:p w:rsidR="00A87248" w:rsidRPr="00CB02D3" w:rsidRDefault="00A87248" w:rsidP="00A87248">
            <w:pPr>
              <w:pStyle w:val="Tablehead"/>
            </w:pPr>
            <w:proofErr w:type="spellStart"/>
            <w:r w:rsidRPr="00CB02D3">
              <w:t>工作组</w:t>
            </w:r>
            <w:proofErr w:type="spellEnd"/>
          </w:p>
        </w:tc>
        <w:tc>
          <w:tcPr>
            <w:tcW w:w="2693" w:type="dxa"/>
            <w:tcBorders>
              <w:top w:val="single" w:sz="12" w:space="0" w:color="auto"/>
              <w:bottom w:val="single" w:sz="12" w:space="0" w:color="auto"/>
            </w:tcBorders>
            <w:shd w:val="clear" w:color="auto" w:fill="auto"/>
          </w:tcPr>
          <w:p w:rsidR="00A87248" w:rsidRPr="00CB02D3" w:rsidRDefault="00A87248" w:rsidP="00A87248">
            <w:pPr>
              <w:pStyle w:val="Tablehead"/>
            </w:pPr>
            <w:proofErr w:type="spellStart"/>
            <w:r w:rsidRPr="00CB02D3">
              <w:t>报告人</w:t>
            </w:r>
            <w:proofErr w:type="spellEnd"/>
          </w:p>
        </w:tc>
      </w:tr>
      <w:tr w:rsidR="00A87248" w:rsidRPr="003709DD" w:rsidTr="00A43CFB">
        <w:trPr>
          <w:jc w:val="center"/>
        </w:trPr>
        <w:tc>
          <w:tcPr>
            <w:tcW w:w="1242" w:type="dxa"/>
            <w:tcBorders>
              <w:top w:val="single" w:sz="12" w:space="0" w:color="auto"/>
            </w:tcBorders>
            <w:shd w:val="clear" w:color="auto" w:fill="auto"/>
          </w:tcPr>
          <w:p w:rsidR="00A87248" w:rsidRPr="003F0F9B" w:rsidRDefault="00A87248" w:rsidP="00A87248">
            <w:pPr>
              <w:pStyle w:val="Tabletext"/>
              <w:jc w:val="center"/>
              <w:rPr>
                <w:lang w:eastAsia="zh-CN"/>
              </w:rPr>
            </w:pPr>
            <w:r>
              <w:rPr>
                <w:rFonts w:hint="eastAsia"/>
                <w:lang w:eastAsia="zh-CN"/>
              </w:rPr>
              <w:t>无</w:t>
            </w:r>
          </w:p>
        </w:tc>
        <w:tc>
          <w:tcPr>
            <w:tcW w:w="2835" w:type="dxa"/>
            <w:tcBorders>
              <w:top w:val="single" w:sz="12" w:space="0" w:color="auto"/>
            </w:tcBorders>
            <w:shd w:val="clear" w:color="auto" w:fill="auto"/>
          </w:tcPr>
          <w:p w:rsidR="00A87248" w:rsidRPr="003F0F9B" w:rsidRDefault="00A87248" w:rsidP="00A87248">
            <w:pPr>
              <w:pStyle w:val="Tabletext"/>
            </w:pPr>
          </w:p>
        </w:tc>
        <w:tc>
          <w:tcPr>
            <w:tcW w:w="3119" w:type="dxa"/>
            <w:tcBorders>
              <w:top w:val="single" w:sz="12" w:space="0" w:color="auto"/>
            </w:tcBorders>
            <w:shd w:val="clear" w:color="auto" w:fill="auto"/>
          </w:tcPr>
          <w:p w:rsidR="00A87248" w:rsidRPr="003F0F9B" w:rsidRDefault="00A87248" w:rsidP="00A87248">
            <w:pPr>
              <w:pStyle w:val="Tabletext"/>
              <w:jc w:val="center"/>
            </w:pPr>
          </w:p>
        </w:tc>
        <w:tc>
          <w:tcPr>
            <w:tcW w:w="2693" w:type="dxa"/>
            <w:tcBorders>
              <w:top w:val="single" w:sz="12" w:space="0" w:color="auto"/>
            </w:tcBorders>
            <w:shd w:val="clear" w:color="auto" w:fill="auto"/>
          </w:tcPr>
          <w:p w:rsidR="00A87248" w:rsidRPr="003F0F9B" w:rsidRDefault="00A87248" w:rsidP="00A87248">
            <w:pPr>
              <w:pStyle w:val="Tabletext"/>
              <w:jc w:val="center"/>
            </w:pPr>
          </w:p>
        </w:tc>
      </w:tr>
    </w:tbl>
    <w:p w:rsidR="00547F27" w:rsidRPr="00BF4798" w:rsidRDefault="00547F27" w:rsidP="00E51D2E">
      <w:pPr>
        <w:pStyle w:val="Heading1"/>
        <w:spacing w:before="360"/>
        <w:rPr>
          <w:lang w:eastAsia="zh-CN"/>
        </w:rPr>
      </w:pPr>
      <w:bookmarkStart w:id="9" w:name="_Toc320869653"/>
      <w:bookmarkStart w:id="10" w:name="_Toc461201295"/>
      <w:r>
        <w:rPr>
          <w:lang w:eastAsia="zh-CN"/>
        </w:rPr>
        <w:t>3</w:t>
      </w:r>
      <w:r w:rsidRPr="00BF4798">
        <w:rPr>
          <w:lang w:eastAsia="zh-CN"/>
        </w:rPr>
        <w:tab/>
      </w:r>
      <w:bookmarkEnd w:id="9"/>
      <w:r w:rsidR="00A87248" w:rsidRPr="00AC7A93">
        <w:rPr>
          <w:rFonts w:hint="eastAsia"/>
          <w:lang w:eastAsia="zh-CN"/>
        </w:rPr>
        <w:t>20</w:t>
      </w:r>
      <w:r w:rsidR="00A87248">
        <w:rPr>
          <w:lang w:eastAsia="zh-CN"/>
        </w:rPr>
        <w:t>13</w:t>
      </w:r>
      <w:r w:rsidR="00A87248" w:rsidRPr="00AC7A93">
        <w:rPr>
          <w:rFonts w:hint="eastAsia"/>
          <w:lang w:eastAsia="zh-CN"/>
        </w:rPr>
        <w:t>-201</w:t>
      </w:r>
      <w:r w:rsidR="00A87248">
        <w:rPr>
          <w:lang w:eastAsia="zh-CN"/>
        </w:rPr>
        <w:t>6</w:t>
      </w:r>
      <w:r w:rsidR="00A87248" w:rsidRPr="00AC7A93">
        <w:rPr>
          <w:rFonts w:hint="eastAsia"/>
          <w:lang w:eastAsia="zh-CN"/>
        </w:rPr>
        <w:t>研究期完成的工作结果</w:t>
      </w:r>
      <w:bookmarkEnd w:id="10"/>
    </w:p>
    <w:p w:rsidR="00547F27" w:rsidRPr="00BF4798" w:rsidRDefault="00547F27" w:rsidP="00A87248">
      <w:pPr>
        <w:pStyle w:val="Heading2"/>
      </w:pPr>
      <w:r>
        <w:t>3</w:t>
      </w:r>
      <w:r w:rsidRPr="00BF4798">
        <w:t>.1</w:t>
      </w:r>
      <w:r w:rsidRPr="00BF4798">
        <w:tab/>
      </w:r>
      <w:proofErr w:type="spellStart"/>
      <w:r w:rsidR="00A87248" w:rsidRPr="00AC7A93">
        <w:rPr>
          <w:rFonts w:hint="eastAsia"/>
        </w:rPr>
        <w:t>概述</w:t>
      </w:r>
      <w:proofErr w:type="spellEnd"/>
    </w:p>
    <w:p w:rsidR="00A87248" w:rsidRPr="002F46CA" w:rsidRDefault="00A87248">
      <w:pPr>
        <w:ind w:firstLineChars="200" w:firstLine="480"/>
        <w:rPr>
          <w:rFonts w:eastAsia="Times New Roman"/>
          <w:lang w:eastAsia="zh-CN"/>
        </w:rPr>
      </w:pPr>
      <w:r>
        <w:rPr>
          <w:rFonts w:hint="eastAsia"/>
          <w:lang w:eastAsia="zh-CN"/>
        </w:rPr>
        <w:t>在这一研究期当中，第</w:t>
      </w:r>
      <w:r>
        <w:rPr>
          <w:rFonts w:hint="eastAsia"/>
          <w:lang w:eastAsia="zh-CN"/>
        </w:rPr>
        <w:t>2</w:t>
      </w:r>
      <w:r>
        <w:rPr>
          <w:rFonts w:hint="eastAsia"/>
          <w:lang w:eastAsia="zh-CN"/>
        </w:rPr>
        <w:t>研究组审议了</w:t>
      </w:r>
      <w:del w:id="11" w:author="Zeng, Xuemei" w:date="2016-10-18T15:04:00Z">
        <w:r w:rsidDel="002E7D07">
          <w:rPr>
            <w:rFonts w:hint="eastAsia"/>
            <w:lang w:eastAsia="zh-CN"/>
          </w:rPr>
          <w:delText>14</w:delText>
        </w:r>
        <w:r w:rsidDel="002E7D07">
          <w:rPr>
            <w:lang w:eastAsia="zh-CN"/>
          </w:rPr>
          <w:delText>2</w:delText>
        </w:r>
      </w:del>
      <w:ins w:id="12" w:author="Zeng, Xuemei" w:date="2016-10-18T15:04:00Z">
        <w:r w:rsidR="002E7D07">
          <w:rPr>
            <w:lang w:eastAsia="zh-CN"/>
          </w:rPr>
          <w:t>146</w:t>
        </w:r>
      </w:ins>
      <w:r>
        <w:rPr>
          <w:rFonts w:hint="eastAsia"/>
          <w:lang w:eastAsia="zh-CN"/>
        </w:rPr>
        <w:t>份文稿，并产生了大量临时文件</w:t>
      </w:r>
      <w:r w:rsidR="00745CF0">
        <w:rPr>
          <w:rFonts w:hint="eastAsia"/>
          <w:lang w:eastAsia="zh-CN"/>
        </w:rPr>
        <w:t>（约</w:t>
      </w:r>
      <w:del w:id="13" w:author="Zeng, Xuemei" w:date="2016-10-18T15:04:00Z">
        <w:r w:rsidR="00745CF0" w:rsidDel="002E7D07">
          <w:rPr>
            <w:rFonts w:hint="eastAsia"/>
            <w:lang w:eastAsia="zh-CN"/>
          </w:rPr>
          <w:delText>900</w:delText>
        </w:r>
      </w:del>
      <w:ins w:id="14" w:author="Zeng, Xuemei" w:date="2016-10-18T15:04:00Z">
        <w:r w:rsidR="002E7D07">
          <w:rPr>
            <w:lang w:eastAsia="zh-CN"/>
          </w:rPr>
          <w:t>1020</w:t>
        </w:r>
      </w:ins>
      <w:r w:rsidR="00745CF0">
        <w:rPr>
          <w:rFonts w:hint="eastAsia"/>
          <w:lang w:eastAsia="zh-CN"/>
        </w:rPr>
        <w:t>份</w:t>
      </w:r>
      <w:r w:rsidR="00745CF0">
        <w:rPr>
          <w:lang w:eastAsia="zh-CN"/>
        </w:rPr>
        <w:t>）</w:t>
      </w:r>
      <w:r>
        <w:rPr>
          <w:rFonts w:hint="eastAsia"/>
          <w:lang w:eastAsia="zh-CN"/>
        </w:rPr>
        <w:t>和联络声明</w:t>
      </w:r>
      <w:r w:rsidR="00745CF0">
        <w:rPr>
          <w:rFonts w:hint="eastAsia"/>
          <w:lang w:eastAsia="zh-CN"/>
        </w:rPr>
        <w:t>（约</w:t>
      </w:r>
      <w:del w:id="15" w:author="Zeng, Xuemei" w:date="2016-10-18T15:04:00Z">
        <w:r w:rsidR="00745CF0" w:rsidDel="002E7D07">
          <w:rPr>
            <w:rFonts w:hint="eastAsia"/>
            <w:lang w:eastAsia="zh-CN"/>
          </w:rPr>
          <w:delText>160</w:delText>
        </w:r>
      </w:del>
      <w:ins w:id="16" w:author="Zeng, Xuemei" w:date="2016-10-18T15:04:00Z">
        <w:r w:rsidR="002E7D07">
          <w:rPr>
            <w:lang w:eastAsia="zh-CN"/>
          </w:rPr>
          <w:t>164</w:t>
        </w:r>
      </w:ins>
      <w:r w:rsidR="00745CF0">
        <w:rPr>
          <w:rFonts w:hint="eastAsia"/>
          <w:lang w:eastAsia="zh-CN"/>
        </w:rPr>
        <w:t>份）</w:t>
      </w:r>
      <w:r>
        <w:rPr>
          <w:rFonts w:hint="eastAsia"/>
          <w:lang w:eastAsia="zh-CN"/>
        </w:rPr>
        <w:t>。</w:t>
      </w:r>
    </w:p>
    <w:p w:rsidR="00A87248" w:rsidRPr="002F46CA" w:rsidRDefault="00A87248" w:rsidP="00EE159B">
      <w:pPr>
        <w:pStyle w:val="enumlev1"/>
        <w:rPr>
          <w:rFonts w:eastAsia="Times New Roman"/>
          <w:lang w:eastAsia="zh-CN"/>
        </w:rPr>
      </w:pPr>
      <w:r w:rsidRPr="002F46CA">
        <w:rPr>
          <w:rFonts w:eastAsia="Times New Roman"/>
          <w:lang w:eastAsia="zh-CN"/>
        </w:rPr>
        <w:t>–</w:t>
      </w:r>
      <w:r w:rsidRPr="002F46CA">
        <w:rPr>
          <w:rFonts w:eastAsia="Times New Roman"/>
          <w:lang w:eastAsia="zh-CN"/>
        </w:rPr>
        <w:tab/>
      </w:r>
      <w:r>
        <w:rPr>
          <w:rFonts w:hint="eastAsia"/>
          <w:lang w:eastAsia="zh-CN"/>
        </w:rPr>
        <w:t>起草了</w:t>
      </w:r>
      <w:del w:id="17" w:author="TSB (RC)" w:date="2016-10-09T11:30:00Z">
        <w:r w:rsidR="00EE159B" w:rsidRPr="00FC1B02" w:rsidDel="008511F5">
          <w:rPr>
            <w:rFonts w:eastAsia="Times New Roman"/>
            <w:lang w:eastAsia="zh-CN"/>
          </w:rPr>
          <w:delText xml:space="preserve">10 </w:delText>
        </w:r>
      </w:del>
      <w:ins w:id="18" w:author="TSB (RC)" w:date="2016-10-09T11:30:00Z">
        <w:r w:rsidR="00EE159B" w:rsidRPr="00FC1B02">
          <w:rPr>
            <w:rFonts w:eastAsia="Times New Roman"/>
            <w:lang w:eastAsia="zh-CN"/>
          </w:rPr>
          <w:t>12</w:t>
        </w:r>
      </w:ins>
      <w:r>
        <w:rPr>
          <w:rFonts w:hint="eastAsia"/>
          <w:lang w:eastAsia="zh-CN"/>
        </w:rPr>
        <w:t>份新建议书；</w:t>
      </w:r>
    </w:p>
    <w:p w:rsidR="00A87248" w:rsidRDefault="00A87248" w:rsidP="00EE159B">
      <w:pPr>
        <w:pStyle w:val="enumlev1"/>
        <w:rPr>
          <w:lang w:eastAsia="zh-CN"/>
        </w:rPr>
      </w:pPr>
      <w:r w:rsidRPr="002F46CA">
        <w:rPr>
          <w:rFonts w:eastAsia="Times New Roman"/>
          <w:lang w:eastAsia="zh-CN"/>
        </w:rPr>
        <w:t>–</w:t>
      </w:r>
      <w:r w:rsidRPr="002F46CA">
        <w:rPr>
          <w:rFonts w:eastAsia="Times New Roman"/>
          <w:lang w:eastAsia="zh-CN"/>
        </w:rPr>
        <w:tab/>
      </w:r>
      <w:r>
        <w:rPr>
          <w:rFonts w:hint="eastAsia"/>
          <w:lang w:eastAsia="zh-CN"/>
        </w:rPr>
        <w:t>修订</w:t>
      </w:r>
      <w:r>
        <w:rPr>
          <w:rFonts w:hint="eastAsia"/>
          <w:lang w:eastAsia="zh-CN"/>
        </w:rPr>
        <w:t>/</w:t>
      </w:r>
      <w:r>
        <w:rPr>
          <w:rFonts w:hint="eastAsia"/>
          <w:lang w:eastAsia="zh-CN"/>
        </w:rPr>
        <w:t>修改了</w:t>
      </w:r>
      <w:del w:id="19" w:author="TSB (RC)" w:date="2016-10-09T11:30:00Z">
        <w:r w:rsidR="00EE159B" w:rsidRPr="00FC1B02" w:rsidDel="008511F5">
          <w:rPr>
            <w:rFonts w:eastAsia="Times New Roman"/>
            <w:lang w:eastAsia="zh-CN"/>
          </w:rPr>
          <w:delText xml:space="preserve">12 </w:delText>
        </w:r>
      </w:del>
      <w:ins w:id="20" w:author="TSB (RC)" w:date="2016-10-09T11:30:00Z">
        <w:r w:rsidR="00EE159B" w:rsidRPr="00FC1B02">
          <w:rPr>
            <w:rFonts w:eastAsia="Times New Roman"/>
            <w:lang w:eastAsia="zh-CN"/>
          </w:rPr>
          <w:t>13</w:t>
        </w:r>
      </w:ins>
      <w:r>
        <w:rPr>
          <w:rFonts w:hint="eastAsia"/>
          <w:lang w:eastAsia="zh-CN"/>
        </w:rPr>
        <w:t>份现有建议书；</w:t>
      </w:r>
    </w:p>
    <w:p w:rsidR="00547F27" w:rsidRDefault="00547F27" w:rsidP="00660038">
      <w:pPr>
        <w:pStyle w:val="enumlev1"/>
        <w:rPr>
          <w:lang w:eastAsia="zh-CN"/>
        </w:rPr>
      </w:pPr>
      <w:r w:rsidRPr="00BF4798">
        <w:rPr>
          <w:lang w:eastAsia="zh-CN"/>
        </w:rPr>
        <w:t>–</w:t>
      </w:r>
      <w:r w:rsidRPr="00BF4798">
        <w:rPr>
          <w:lang w:eastAsia="zh-CN"/>
        </w:rPr>
        <w:tab/>
      </w:r>
      <w:r w:rsidR="00982A16">
        <w:rPr>
          <w:rFonts w:hint="eastAsia"/>
          <w:lang w:eastAsia="zh-CN"/>
        </w:rPr>
        <w:t>修订了</w:t>
      </w:r>
      <w:r w:rsidR="00660038">
        <w:rPr>
          <w:rFonts w:hint="eastAsia"/>
          <w:lang w:eastAsia="zh-CN"/>
        </w:rPr>
        <w:t>一</w:t>
      </w:r>
      <w:r w:rsidR="00982A16">
        <w:rPr>
          <w:lang w:eastAsia="zh-CN"/>
        </w:rPr>
        <w:t>份</w:t>
      </w:r>
      <w:r w:rsidR="00982A16">
        <w:rPr>
          <w:rFonts w:hint="eastAsia"/>
          <w:lang w:eastAsia="zh-CN"/>
        </w:rPr>
        <w:t>增补</w:t>
      </w:r>
      <w:ins w:id="21" w:author="Zeng, Xuemei" w:date="2016-10-18T15:05:00Z">
        <w:r w:rsidR="002E7D07">
          <w:rPr>
            <w:rFonts w:hint="eastAsia"/>
            <w:lang w:eastAsia="zh-CN"/>
          </w:rPr>
          <w:t>并</w:t>
        </w:r>
        <w:r w:rsidR="002E7D07">
          <w:rPr>
            <w:lang w:eastAsia="zh-CN"/>
          </w:rPr>
          <w:t>制定</w:t>
        </w:r>
        <w:r w:rsidR="002E7D07">
          <w:rPr>
            <w:rFonts w:hint="eastAsia"/>
            <w:lang w:eastAsia="zh-CN"/>
          </w:rPr>
          <w:t>了</w:t>
        </w:r>
        <w:r w:rsidR="002E7D07">
          <w:rPr>
            <w:lang w:eastAsia="zh-CN"/>
          </w:rPr>
          <w:t>一</w:t>
        </w:r>
        <w:r w:rsidR="00660038">
          <w:rPr>
            <w:rFonts w:hint="eastAsia"/>
            <w:lang w:eastAsia="zh-CN"/>
          </w:rPr>
          <w:t>份</w:t>
        </w:r>
        <w:r w:rsidR="00660038">
          <w:rPr>
            <w:lang w:eastAsia="zh-CN"/>
          </w:rPr>
          <w:t>新的</w:t>
        </w:r>
        <w:r w:rsidR="00660038">
          <w:rPr>
            <w:rFonts w:hint="eastAsia"/>
            <w:lang w:eastAsia="zh-CN"/>
          </w:rPr>
          <w:t>增补</w:t>
        </w:r>
      </w:ins>
      <w:del w:id="22" w:author="Yang, Zhenyu" w:date="2016-10-11T09:19:00Z">
        <w:r w:rsidR="00982A16" w:rsidDel="00EE159B">
          <w:rPr>
            <w:lang w:eastAsia="zh-CN"/>
          </w:rPr>
          <w:delText>。</w:delText>
        </w:r>
      </w:del>
      <w:ins w:id="23" w:author="Yang, Zhenyu" w:date="2016-10-11T09:19:00Z">
        <w:r w:rsidR="00EE159B">
          <w:rPr>
            <w:rFonts w:hint="eastAsia"/>
            <w:lang w:eastAsia="zh-CN"/>
          </w:rPr>
          <w:t>；</w:t>
        </w:r>
      </w:ins>
    </w:p>
    <w:p w:rsidR="00EE159B" w:rsidRPr="00660038" w:rsidRDefault="00EE159B" w:rsidP="00660038">
      <w:pPr>
        <w:pStyle w:val="enumlev1"/>
        <w:rPr>
          <w:rFonts w:eastAsiaTheme="minorEastAsia"/>
          <w:lang w:eastAsia="zh-CN"/>
          <w:rPrChange w:id="24" w:author="Zeng, Xuemei" w:date="2016-10-18T15:06:00Z">
            <w:rPr>
              <w:lang w:eastAsia="zh-CN"/>
            </w:rPr>
          </w:rPrChange>
        </w:rPr>
      </w:pPr>
      <w:ins w:id="25" w:author="Yang, Zhenyu" w:date="2016-10-11T09:19:00Z">
        <w:r w:rsidRPr="00FC1B02">
          <w:rPr>
            <w:rFonts w:eastAsia="Times New Roman"/>
            <w:lang w:eastAsia="zh-CN"/>
          </w:rPr>
          <w:t>–</w:t>
        </w:r>
        <w:r w:rsidRPr="00FC1B02">
          <w:rPr>
            <w:rFonts w:eastAsia="Times New Roman"/>
            <w:lang w:eastAsia="zh-CN"/>
          </w:rPr>
          <w:tab/>
        </w:r>
      </w:ins>
      <w:ins w:id="26" w:author="Zeng, Xuemei" w:date="2016-10-18T15:06:00Z">
        <w:r w:rsidR="00660038">
          <w:rPr>
            <w:rFonts w:eastAsiaTheme="minorEastAsia" w:hint="eastAsia"/>
            <w:lang w:eastAsia="zh-CN"/>
          </w:rPr>
          <w:t>制定</w:t>
        </w:r>
        <w:r w:rsidR="00660038">
          <w:rPr>
            <w:rFonts w:eastAsiaTheme="minorEastAsia"/>
            <w:lang w:eastAsia="zh-CN"/>
          </w:rPr>
          <w:t>了一项</w:t>
        </w:r>
        <w:r w:rsidR="00660038">
          <w:rPr>
            <w:rFonts w:eastAsiaTheme="minorEastAsia" w:hint="eastAsia"/>
            <w:lang w:eastAsia="zh-CN"/>
          </w:rPr>
          <w:t>技术</w:t>
        </w:r>
        <w:r w:rsidR="00660038">
          <w:rPr>
            <w:rFonts w:eastAsiaTheme="minorEastAsia"/>
            <w:lang w:eastAsia="zh-CN"/>
          </w:rPr>
          <w:t>报告</w:t>
        </w:r>
        <w:r w:rsidR="00660038">
          <w:rPr>
            <w:rFonts w:eastAsiaTheme="minorEastAsia" w:hint="eastAsia"/>
            <w:lang w:eastAsia="zh-CN"/>
          </w:rPr>
          <w:t>。</w:t>
        </w:r>
      </w:ins>
    </w:p>
    <w:p w:rsidR="00547F27" w:rsidRPr="00BF4798" w:rsidRDefault="00547F27" w:rsidP="008E5BC9">
      <w:pPr>
        <w:pStyle w:val="Heading2"/>
        <w:rPr>
          <w:lang w:eastAsia="zh-CN"/>
        </w:rPr>
      </w:pPr>
      <w:r>
        <w:rPr>
          <w:lang w:eastAsia="zh-CN"/>
        </w:rPr>
        <w:t>3</w:t>
      </w:r>
      <w:r w:rsidRPr="00BF4798">
        <w:rPr>
          <w:lang w:eastAsia="zh-CN"/>
        </w:rPr>
        <w:t>.2</w:t>
      </w:r>
      <w:r w:rsidRPr="00BF4798">
        <w:rPr>
          <w:lang w:eastAsia="zh-CN"/>
        </w:rPr>
        <w:tab/>
      </w:r>
      <w:r w:rsidR="00A87248" w:rsidRPr="00814C00">
        <w:rPr>
          <w:rFonts w:hint="eastAsia"/>
          <w:lang w:eastAsia="zh-CN"/>
        </w:rPr>
        <w:t>主要成果</w:t>
      </w:r>
    </w:p>
    <w:p w:rsidR="00547F27" w:rsidRDefault="00A87248" w:rsidP="008E5BC9">
      <w:pPr>
        <w:ind w:firstLineChars="200" w:firstLine="480"/>
        <w:rPr>
          <w:lang w:eastAsia="zh-CN"/>
        </w:rPr>
      </w:pPr>
      <w:r w:rsidRPr="00814C00">
        <w:rPr>
          <w:rFonts w:hint="eastAsia"/>
          <w:lang w:eastAsia="zh-CN"/>
        </w:rPr>
        <w:t>现将分配给第</w:t>
      </w:r>
      <w:r w:rsidRPr="00814C00">
        <w:rPr>
          <w:rFonts w:hint="eastAsia"/>
          <w:lang w:eastAsia="zh-CN"/>
        </w:rPr>
        <w:t>2</w:t>
      </w:r>
      <w:r w:rsidRPr="00814C00">
        <w:rPr>
          <w:rFonts w:hint="eastAsia"/>
          <w:lang w:eastAsia="zh-CN"/>
        </w:rPr>
        <w:t>研究组各项课题所取得的主要结果简介如下。对课题的正式答复见本</w:t>
      </w:r>
      <w:r w:rsidR="00745CF0">
        <w:rPr>
          <w:rFonts w:hint="eastAsia"/>
          <w:lang w:eastAsia="zh-CN"/>
        </w:rPr>
        <w:t>报告</w:t>
      </w:r>
      <w:r w:rsidR="00745CF0">
        <w:rPr>
          <w:lang w:eastAsia="zh-CN"/>
        </w:rPr>
        <w:t>附件</w:t>
      </w:r>
      <w:r w:rsidR="00745CF0">
        <w:rPr>
          <w:rFonts w:hint="eastAsia"/>
          <w:lang w:eastAsia="zh-CN"/>
        </w:rPr>
        <w:t>1</w:t>
      </w:r>
      <w:r w:rsidR="00745CF0">
        <w:rPr>
          <w:rFonts w:hint="eastAsia"/>
          <w:lang w:eastAsia="zh-CN"/>
        </w:rPr>
        <w:t>的</w:t>
      </w:r>
      <w:r w:rsidRPr="00814C00">
        <w:rPr>
          <w:rFonts w:hint="eastAsia"/>
          <w:lang w:eastAsia="zh-CN"/>
        </w:rPr>
        <w:t>提要表。</w:t>
      </w:r>
    </w:p>
    <w:p w:rsidR="00547F27" w:rsidRDefault="00547F27" w:rsidP="00EE159B">
      <w:pPr>
        <w:pStyle w:val="enumlev1"/>
        <w:rPr>
          <w:lang w:eastAsia="zh-CN"/>
        </w:rPr>
      </w:pPr>
      <w:r w:rsidRPr="00BF4798">
        <w:rPr>
          <w:lang w:eastAsia="zh-CN"/>
        </w:rPr>
        <w:t>a)</w:t>
      </w:r>
      <w:r>
        <w:rPr>
          <w:lang w:eastAsia="zh-CN"/>
        </w:rPr>
        <w:tab/>
      </w:r>
      <w:r w:rsidR="00745CF0">
        <w:rPr>
          <w:rFonts w:hint="eastAsia"/>
          <w:lang w:eastAsia="zh-CN"/>
        </w:rPr>
        <w:t>继续</w:t>
      </w:r>
      <w:r w:rsidR="00745CF0">
        <w:rPr>
          <w:lang w:eastAsia="zh-CN"/>
        </w:rPr>
        <w:t>分配</w:t>
      </w:r>
      <w:r w:rsidR="00745CF0">
        <w:rPr>
          <w:rFonts w:hint="eastAsia"/>
          <w:lang w:eastAsia="zh-CN"/>
        </w:rPr>
        <w:t>共享</w:t>
      </w:r>
      <w:r w:rsidR="00A87248">
        <w:rPr>
          <w:rFonts w:hint="eastAsia"/>
          <w:lang w:eastAsia="zh-CN"/>
        </w:rPr>
        <w:t>号码资源</w:t>
      </w:r>
      <w:r w:rsidR="00BC7E50">
        <w:rPr>
          <w:rFonts w:hint="eastAsia"/>
          <w:lang w:eastAsia="zh-CN"/>
        </w:rPr>
        <w:t>：</w:t>
      </w:r>
      <w:r w:rsidR="00745CF0">
        <w:rPr>
          <w:rFonts w:hint="eastAsia"/>
          <w:lang w:eastAsia="zh-CN"/>
        </w:rPr>
        <w:t>分配了</w:t>
      </w:r>
      <w:del w:id="27" w:author="Author" w:date="2016-09-28T22:27:00Z">
        <w:r w:rsidR="00EE159B" w:rsidRPr="00FC1B02" w:rsidDel="00B21757">
          <w:rPr>
            <w:rFonts w:eastAsia="Times New Roman"/>
            <w:lang w:eastAsia="zh-CN"/>
          </w:rPr>
          <w:delText xml:space="preserve">13 </w:delText>
        </w:r>
      </w:del>
      <w:ins w:id="28" w:author="Author" w:date="2016-09-28T22:27:00Z">
        <w:r w:rsidR="00EE159B" w:rsidRPr="00FC1B02">
          <w:rPr>
            <w:rFonts w:eastAsia="Times New Roman"/>
            <w:lang w:eastAsia="zh-CN"/>
          </w:rPr>
          <w:t>1</w:t>
        </w:r>
      </w:ins>
      <w:ins w:id="29" w:author="Author" w:date="2016-10-05T19:44:00Z">
        <w:r w:rsidR="00EE159B" w:rsidRPr="00FC1B02">
          <w:rPr>
            <w:rFonts w:eastAsia="Times New Roman"/>
            <w:lang w:eastAsia="zh-CN"/>
          </w:rPr>
          <w:t>5</w:t>
        </w:r>
      </w:ins>
      <w:r w:rsidR="00745CF0">
        <w:rPr>
          <w:rFonts w:hint="eastAsia"/>
          <w:lang w:eastAsia="zh-CN"/>
        </w:rPr>
        <w:t>个</w:t>
      </w:r>
      <w:r>
        <w:rPr>
          <w:lang w:eastAsia="zh-CN"/>
        </w:rPr>
        <w:t>E.212</w:t>
      </w:r>
      <w:r w:rsidR="00745CF0">
        <w:rPr>
          <w:rFonts w:hint="eastAsia"/>
          <w:lang w:eastAsia="zh-CN"/>
        </w:rPr>
        <w:t>共享</w:t>
      </w:r>
      <w:r>
        <w:rPr>
          <w:lang w:eastAsia="zh-CN"/>
        </w:rPr>
        <w:t>MCC</w:t>
      </w:r>
      <w:r w:rsidR="00745CF0">
        <w:rPr>
          <w:rFonts w:hint="eastAsia"/>
          <w:lang w:eastAsia="zh-CN"/>
        </w:rPr>
        <w:t>和</w:t>
      </w:r>
      <w:r>
        <w:rPr>
          <w:lang w:eastAsia="zh-CN"/>
        </w:rPr>
        <w:t>MNC</w:t>
      </w:r>
      <w:r w:rsidR="00745CF0">
        <w:rPr>
          <w:rFonts w:hint="eastAsia"/>
          <w:lang w:eastAsia="zh-CN"/>
        </w:rPr>
        <w:t>和</w:t>
      </w:r>
      <w:del w:id="30" w:author="Author" w:date="2016-09-28T22:27:00Z">
        <w:r w:rsidR="00EE159B" w:rsidRPr="00FC1B02" w:rsidDel="00B21757">
          <w:rPr>
            <w:rFonts w:eastAsia="Times New Roman"/>
            <w:lang w:eastAsia="zh-CN"/>
          </w:rPr>
          <w:delText xml:space="preserve">11 </w:delText>
        </w:r>
      </w:del>
      <w:ins w:id="31" w:author="Author" w:date="2016-09-28T22:27:00Z">
        <w:r w:rsidR="00EE159B" w:rsidRPr="00FC1B02">
          <w:rPr>
            <w:rFonts w:eastAsia="Times New Roman"/>
            <w:lang w:eastAsia="zh-CN"/>
          </w:rPr>
          <w:t>12</w:t>
        </w:r>
      </w:ins>
      <w:r w:rsidR="00745CF0">
        <w:rPr>
          <w:rFonts w:hint="eastAsia"/>
          <w:lang w:eastAsia="zh-CN"/>
        </w:rPr>
        <w:t>个</w:t>
      </w:r>
      <w:r>
        <w:rPr>
          <w:lang w:eastAsia="zh-CN"/>
        </w:rPr>
        <w:t>E.164</w:t>
      </w:r>
      <w:r w:rsidR="00745CF0">
        <w:rPr>
          <w:rFonts w:hint="eastAsia"/>
          <w:lang w:eastAsia="zh-CN"/>
        </w:rPr>
        <w:t>共享</w:t>
      </w:r>
      <w:r>
        <w:rPr>
          <w:lang w:eastAsia="zh-CN"/>
        </w:rPr>
        <w:t>CC</w:t>
      </w:r>
      <w:r w:rsidR="00745CF0">
        <w:rPr>
          <w:rFonts w:hint="eastAsia"/>
          <w:lang w:eastAsia="zh-CN"/>
        </w:rPr>
        <w:t>和</w:t>
      </w:r>
      <w:r>
        <w:rPr>
          <w:lang w:eastAsia="zh-CN"/>
        </w:rPr>
        <w:t>IC</w:t>
      </w:r>
      <w:r w:rsidR="00745CF0">
        <w:rPr>
          <w:rFonts w:hint="eastAsia"/>
          <w:lang w:eastAsia="zh-CN"/>
        </w:rPr>
        <w:t>。</w:t>
      </w:r>
    </w:p>
    <w:p w:rsidR="00547F27" w:rsidRDefault="00547F27" w:rsidP="004E53FF">
      <w:pPr>
        <w:pStyle w:val="enumlev1"/>
        <w:rPr>
          <w:lang w:eastAsia="zh-CN"/>
        </w:rPr>
      </w:pPr>
      <w:r>
        <w:rPr>
          <w:lang w:eastAsia="zh-CN"/>
        </w:rPr>
        <w:t>b)</w:t>
      </w:r>
      <w:r>
        <w:rPr>
          <w:lang w:eastAsia="zh-CN"/>
        </w:rPr>
        <w:tab/>
      </w:r>
      <w:r w:rsidR="00745CF0">
        <w:rPr>
          <w:rFonts w:hint="eastAsia"/>
          <w:lang w:eastAsia="zh-CN"/>
        </w:rPr>
        <w:t>修订了</w:t>
      </w:r>
      <w:r w:rsidR="00BC7E50">
        <w:rPr>
          <w:lang w:eastAsia="zh-CN"/>
        </w:rPr>
        <w:t>E.129</w:t>
      </w:r>
      <w:r w:rsidR="004E53FF">
        <w:rPr>
          <w:lang w:eastAsia="zh-CN"/>
        </w:rPr>
        <w:t xml:space="preserve"> – </w:t>
      </w:r>
      <w:r w:rsidR="00BC7E50">
        <w:rPr>
          <w:rFonts w:hint="eastAsia"/>
          <w:lang w:eastAsia="zh-CN"/>
        </w:rPr>
        <w:t>国家号码规划的编制形式。</w:t>
      </w:r>
    </w:p>
    <w:p w:rsidR="00547F27" w:rsidRDefault="00547F27" w:rsidP="004E53FF">
      <w:pPr>
        <w:pStyle w:val="enumlev1"/>
        <w:rPr>
          <w:lang w:eastAsia="zh-CN"/>
        </w:rPr>
      </w:pPr>
      <w:r>
        <w:rPr>
          <w:lang w:eastAsia="zh-CN"/>
        </w:rPr>
        <w:t>c)</w:t>
      </w:r>
      <w:r>
        <w:rPr>
          <w:lang w:eastAsia="zh-CN"/>
        </w:rPr>
        <w:tab/>
      </w:r>
      <w:r w:rsidR="00BC7E50">
        <w:rPr>
          <w:rFonts w:hint="eastAsia"/>
          <w:lang w:eastAsia="zh-CN"/>
        </w:rPr>
        <w:t>更新</w:t>
      </w:r>
      <w:r w:rsidR="00745CF0">
        <w:rPr>
          <w:rFonts w:hint="eastAsia"/>
          <w:lang w:eastAsia="zh-CN"/>
        </w:rPr>
        <w:t>了</w:t>
      </w:r>
      <w:r w:rsidR="00BC7E50">
        <w:rPr>
          <w:lang w:eastAsia="zh-CN"/>
        </w:rPr>
        <w:t>E.212</w:t>
      </w:r>
      <w:r w:rsidR="004E53FF">
        <w:rPr>
          <w:lang w:eastAsia="zh-CN"/>
        </w:rPr>
        <w:t xml:space="preserve"> – </w:t>
      </w:r>
      <w:r w:rsidR="00BC7E50">
        <w:rPr>
          <w:rFonts w:hint="eastAsia"/>
          <w:lang w:eastAsia="zh-CN"/>
        </w:rPr>
        <w:t>公共网络和订用的国际识别规划。</w:t>
      </w:r>
    </w:p>
    <w:p w:rsidR="00547F27" w:rsidRDefault="00547F27" w:rsidP="00745CF0">
      <w:pPr>
        <w:pStyle w:val="enumlev1"/>
        <w:rPr>
          <w:lang w:eastAsia="zh-CN"/>
        </w:rPr>
      </w:pPr>
      <w:r>
        <w:rPr>
          <w:lang w:eastAsia="zh-CN"/>
        </w:rPr>
        <w:t>d)</w:t>
      </w:r>
      <w:r>
        <w:rPr>
          <w:lang w:eastAsia="zh-CN"/>
        </w:rPr>
        <w:tab/>
      </w:r>
      <w:r w:rsidR="00982A16">
        <w:rPr>
          <w:rFonts w:hint="eastAsia"/>
          <w:lang w:eastAsia="zh-CN"/>
        </w:rPr>
        <w:t>新</w:t>
      </w:r>
      <w:r w:rsidR="00745CF0">
        <w:rPr>
          <w:rFonts w:hint="eastAsia"/>
          <w:lang w:eastAsia="zh-CN"/>
        </w:rPr>
        <w:t>制定</w:t>
      </w:r>
      <w:r w:rsidR="00745CF0">
        <w:rPr>
          <w:lang w:eastAsia="zh-CN"/>
        </w:rPr>
        <w:t>了</w:t>
      </w:r>
      <w:r>
        <w:rPr>
          <w:lang w:eastAsia="zh-CN"/>
        </w:rPr>
        <w:t>E.1110</w:t>
      </w:r>
      <w:r w:rsidR="00982A16">
        <w:rPr>
          <w:lang w:eastAsia="zh-CN"/>
        </w:rPr>
        <w:t xml:space="preserve"> – </w:t>
      </w:r>
      <w:r w:rsidR="00BC7E50" w:rsidRPr="00BC7E50">
        <w:rPr>
          <w:lang w:eastAsia="zh-CN"/>
        </w:rPr>
        <w:t>164</w:t>
      </w:r>
      <w:r w:rsidR="00BC7E50" w:rsidRPr="00BC7E50">
        <w:rPr>
          <w:rFonts w:hint="eastAsia"/>
          <w:lang w:eastAsia="zh-CN"/>
        </w:rPr>
        <w:t>国家代码</w:t>
      </w:r>
      <w:r w:rsidR="00BC7E50" w:rsidRPr="00BC7E50">
        <w:rPr>
          <w:lang w:eastAsia="zh-CN"/>
        </w:rPr>
        <w:t>888</w:t>
      </w:r>
      <w:r w:rsidR="00BC7E50" w:rsidRPr="00BC7E50">
        <w:rPr>
          <w:rFonts w:hint="eastAsia"/>
          <w:lang w:eastAsia="zh-CN"/>
        </w:rPr>
        <w:t>的划分和分配</w:t>
      </w:r>
      <w:r w:rsidR="00BC7E50">
        <w:rPr>
          <w:rFonts w:hint="eastAsia"/>
          <w:lang w:eastAsia="zh-CN"/>
        </w:rPr>
        <w:t>。</w:t>
      </w:r>
    </w:p>
    <w:p w:rsidR="00547F27" w:rsidRDefault="00547F27" w:rsidP="00745CF0">
      <w:pPr>
        <w:pStyle w:val="enumlev1"/>
        <w:rPr>
          <w:lang w:eastAsia="zh-CN"/>
        </w:rPr>
      </w:pPr>
      <w:r>
        <w:rPr>
          <w:lang w:eastAsia="zh-CN"/>
        </w:rPr>
        <w:t>e)</w:t>
      </w:r>
      <w:r w:rsidR="00BC7E50">
        <w:rPr>
          <w:lang w:eastAsia="zh-CN"/>
        </w:rPr>
        <w:tab/>
      </w:r>
      <w:r w:rsidR="00982A16">
        <w:rPr>
          <w:rFonts w:hint="eastAsia"/>
          <w:lang w:eastAsia="zh-CN"/>
        </w:rPr>
        <w:t>修订</w:t>
      </w:r>
      <w:r w:rsidR="00982A16">
        <w:rPr>
          <w:lang w:eastAsia="zh-CN"/>
        </w:rPr>
        <w:t>了</w:t>
      </w:r>
      <w:r w:rsidR="00745CF0">
        <w:rPr>
          <w:rFonts w:hint="eastAsia"/>
          <w:lang w:eastAsia="zh-CN"/>
        </w:rPr>
        <w:t>有关</w:t>
      </w:r>
      <w:r w:rsidR="00982A16" w:rsidRPr="00BC7E50">
        <w:rPr>
          <w:rFonts w:hint="eastAsia"/>
          <w:lang w:eastAsia="zh-CN"/>
        </w:rPr>
        <w:t>号码可携带性</w:t>
      </w:r>
      <w:r w:rsidR="00982A16">
        <w:rPr>
          <w:rFonts w:hint="eastAsia"/>
          <w:lang w:eastAsia="zh-CN"/>
        </w:rPr>
        <w:t>的</w:t>
      </w:r>
      <w:r w:rsidR="00745CF0">
        <w:rPr>
          <w:lang w:eastAsia="zh-CN"/>
        </w:rPr>
        <w:t>E.164</w:t>
      </w:r>
      <w:r w:rsidR="00745CF0">
        <w:rPr>
          <w:lang w:eastAsia="zh-CN"/>
        </w:rPr>
        <w:t>增补</w:t>
      </w:r>
      <w:r w:rsidR="00982A16">
        <w:rPr>
          <w:rFonts w:hint="eastAsia"/>
          <w:lang w:eastAsia="zh-CN"/>
        </w:rPr>
        <w:t>2</w:t>
      </w:r>
      <w:r w:rsidR="00BC7E50">
        <w:rPr>
          <w:rFonts w:hint="eastAsia"/>
          <w:lang w:eastAsia="zh-CN"/>
        </w:rPr>
        <w:t>。</w:t>
      </w:r>
    </w:p>
    <w:p w:rsidR="00547F27" w:rsidRPr="00BC7E50" w:rsidRDefault="00547F27" w:rsidP="00745CF0">
      <w:pPr>
        <w:pStyle w:val="enumlev1"/>
        <w:rPr>
          <w:lang w:val="en-US" w:eastAsia="zh-CN"/>
        </w:rPr>
      </w:pPr>
      <w:r>
        <w:rPr>
          <w:lang w:eastAsia="zh-CN"/>
        </w:rPr>
        <w:t>f)</w:t>
      </w:r>
      <w:r>
        <w:rPr>
          <w:lang w:eastAsia="zh-CN"/>
        </w:rPr>
        <w:tab/>
      </w:r>
      <w:r w:rsidR="00982A16">
        <w:rPr>
          <w:rFonts w:hint="eastAsia"/>
          <w:lang w:eastAsia="zh-CN"/>
        </w:rPr>
        <w:t>新</w:t>
      </w:r>
      <w:r w:rsidR="00745CF0">
        <w:rPr>
          <w:rFonts w:hint="eastAsia"/>
          <w:lang w:eastAsia="zh-CN"/>
        </w:rPr>
        <w:t>制定</w:t>
      </w:r>
      <w:r w:rsidR="00745CF0">
        <w:rPr>
          <w:lang w:eastAsia="zh-CN"/>
        </w:rPr>
        <w:t>了</w:t>
      </w:r>
      <w:r>
        <w:rPr>
          <w:lang w:eastAsia="zh-CN"/>
        </w:rPr>
        <w:t>E.108</w:t>
      </w:r>
      <w:r w:rsidR="00982A16">
        <w:rPr>
          <w:lang w:eastAsia="zh-CN"/>
        </w:rPr>
        <w:t xml:space="preserve"> –</w:t>
      </w:r>
      <w:r w:rsidR="00982A16">
        <w:rPr>
          <w:rFonts w:hint="eastAsia"/>
          <w:lang w:eastAsia="zh-CN"/>
        </w:rPr>
        <w:t xml:space="preserve"> </w:t>
      </w:r>
      <w:r w:rsidR="00BC7E50">
        <w:rPr>
          <w:rFonts w:ascii="SimSun" w:hAnsi="SimSun" w:cs="SimSun" w:hint="eastAsia"/>
          <w:lang w:eastAsia="zh-CN"/>
        </w:rPr>
        <w:t>救灾移动信息服务的要求</w:t>
      </w:r>
      <w:r w:rsidR="00BC7E50">
        <w:rPr>
          <w:rFonts w:hint="eastAsia"/>
          <w:lang w:val="en-US" w:eastAsia="zh-CN"/>
        </w:rPr>
        <w:t>。</w:t>
      </w:r>
    </w:p>
    <w:p w:rsidR="00547F27" w:rsidRDefault="00547F27" w:rsidP="00745CF0">
      <w:pPr>
        <w:pStyle w:val="enumlev1"/>
        <w:rPr>
          <w:lang w:eastAsia="zh-CN"/>
        </w:rPr>
      </w:pPr>
      <w:r>
        <w:rPr>
          <w:lang w:eastAsia="zh-CN"/>
        </w:rPr>
        <w:t>g)</w:t>
      </w:r>
      <w:r>
        <w:rPr>
          <w:lang w:eastAsia="zh-CN"/>
        </w:rPr>
        <w:tab/>
      </w:r>
      <w:r w:rsidR="00745CF0">
        <w:rPr>
          <w:lang w:eastAsia="zh-CN"/>
        </w:rPr>
        <w:t>修正</w:t>
      </w:r>
      <w:r w:rsidR="00745CF0">
        <w:rPr>
          <w:rFonts w:hint="eastAsia"/>
          <w:lang w:eastAsia="zh-CN"/>
        </w:rPr>
        <w:t>了</w:t>
      </w:r>
      <w:r>
        <w:rPr>
          <w:lang w:eastAsia="zh-CN"/>
        </w:rPr>
        <w:t>E.161</w:t>
      </w:r>
      <w:r w:rsidR="00982A16">
        <w:rPr>
          <w:lang w:eastAsia="zh-CN"/>
        </w:rPr>
        <w:t>，</w:t>
      </w:r>
      <w:r w:rsidR="00982A16">
        <w:rPr>
          <w:rFonts w:hint="eastAsia"/>
          <w:lang w:eastAsia="zh-CN"/>
        </w:rPr>
        <w:t>新</w:t>
      </w:r>
      <w:r w:rsidR="00745CF0">
        <w:rPr>
          <w:rFonts w:hint="eastAsia"/>
          <w:lang w:eastAsia="zh-CN"/>
        </w:rPr>
        <w:t>增</w:t>
      </w:r>
      <w:r w:rsidR="00982A16">
        <w:rPr>
          <w:lang w:eastAsia="zh-CN"/>
        </w:rPr>
        <w:t>附件</w:t>
      </w:r>
      <w:r w:rsidRPr="00EA3EDA">
        <w:rPr>
          <w:lang w:eastAsia="zh-CN"/>
        </w:rPr>
        <w:t>A</w:t>
      </w:r>
      <w:r w:rsidR="004A2BE7">
        <w:rPr>
          <w:rFonts w:hint="eastAsia"/>
          <w:lang w:eastAsia="zh-CN"/>
        </w:rPr>
        <w:t>：</w:t>
      </w:r>
      <w:r w:rsidR="00BC7E50" w:rsidRPr="00BC7E50">
        <w:rPr>
          <w:rFonts w:hint="eastAsia"/>
          <w:lang w:eastAsia="zh-CN"/>
        </w:rPr>
        <w:t>数字、韩文字符集和符号的安排</w:t>
      </w:r>
      <w:r w:rsidR="00BC7E50">
        <w:rPr>
          <w:rFonts w:hint="eastAsia"/>
          <w:lang w:eastAsia="zh-CN"/>
        </w:rPr>
        <w:t>。</w:t>
      </w:r>
    </w:p>
    <w:p w:rsidR="00547F27" w:rsidRDefault="00547F27" w:rsidP="004E53FF">
      <w:pPr>
        <w:pStyle w:val="enumlev1"/>
        <w:rPr>
          <w:lang w:eastAsia="zh-CN"/>
        </w:rPr>
      </w:pPr>
      <w:r>
        <w:rPr>
          <w:lang w:eastAsia="zh-CN"/>
        </w:rPr>
        <w:t>h)</w:t>
      </w:r>
      <w:r>
        <w:rPr>
          <w:lang w:eastAsia="zh-CN"/>
        </w:rPr>
        <w:tab/>
      </w:r>
      <w:r w:rsidR="00745CF0">
        <w:rPr>
          <w:rFonts w:hint="eastAsia"/>
          <w:lang w:eastAsia="zh-CN"/>
        </w:rPr>
        <w:t>修订了</w:t>
      </w:r>
      <w:r w:rsidR="00745CF0">
        <w:rPr>
          <w:lang w:eastAsia="zh-CN"/>
        </w:rPr>
        <w:t>M.1400</w:t>
      </w:r>
      <w:r w:rsidR="004E53FF">
        <w:rPr>
          <w:lang w:eastAsia="zh-CN"/>
        </w:rPr>
        <w:t xml:space="preserve"> – </w:t>
      </w:r>
      <w:r w:rsidR="00BC7E50">
        <w:rPr>
          <w:rFonts w:ascii="SimSun" w:hAnsi="SimSun" w:cs="SimSun" w:hint="eastAsia"/>
          <w:lang w:eastAsia="zh-CN"/>
        </w:rPr>
        <w:t>运营商的网络间互连的标志</w:t>
      </w:r>
      <w:r w:rsidR="00BC7E50">
        <w:rPr>
          <w:rFonts w:hint="eastAsia"/>
          <w:lang w:eastAsia="zh-CN"/>
        </w:rPr>
        <w:t>。</w:t>
      </w:r>
    </w:p>
    <w:p w:rsidR="00547F27" w:rsidRDefault="00547F27">
      <w:pPr>
        <w:pStyle w:val="enumlev1"/>
        <w:keepNext/>
        <w:keepLines/>
        <w:rPr>
          <w:lang w:eastAsia="zh-CN"/>
        </w:rPr>
      </w:pPr>
      <w:proofErr w:type="spellStart"/>
      <w:r>
        <w:rPr>
          <w:lang w:eastAsia="zh-CN"/>
        </w:rPr>
        <w:t>i</w:t>
      </w:r>
      <w:proofErr w:type="spellEnd"/>
      <w:r>
        <w:rPr>
          <w:lang w:eastAsia="zh-CN"/>
        </w:rPr>
        <w:t>)</w:t>
      </w:r>
      <w:r>
        <w:rPr>
          <w:lang w:eastAsia="zh-CN"/>
        </w:rPr>
        <w:tab/>
      </w:r>
      <w:ins w:id="32" w:author="Zeng, Xuemei" w:date="2016-10-18T15:07:00Z">
        <w:r w:rsidR="006E63A6">
          <w:rPr>
            <w:rFonts w:hint="eastAsia"/>
            <w:lang w:eastAsia="zh-CN"/>
          </w:rPr>
          <w:t>九</w:t>
        </w:r>
      </w:ins>
      <w:del w:id="33" w:author="Zeng, Xuemei" w:date="2016-10-18T15:07:00Z">
        <w:r w:rsidR="00745CF0" w:rsidDel="006E63A6">
          <w:rPr>
            <w:rFonts w:hint="eastAsia"/>
            <w:lang w:eastAsia="zh-CN"/>
          </w:rPr>
          <w:delText>八</w:delText>
        </w:r>
      </w:del>
      <w:r w:rsidR="004A2BE7">
        <w:rPr>
          <w:rFonts w:hint="eastAsia"/>
          <w:lang w:eastAsia="zh-CN"/>
        </w:rPr>
        <w:t>份</w:t>
      </w:r>
      <w:r w:rsidR="004A2BE7">
        <w:rPr>
          <w:lang w:eastAsia="zh-CN"/>
        </w:rPr>
        <w:t>与电信管理</w:t>
      </w:r>
      <w:r w:rsidR="004A2BE7">
        <w:rPr>
          <w:rFonts w:hint="eastAsia"/>
          <w:lang w:eastAsia="zh-CN"/>
        </w:rPr>
        <w:t>相关</w:t>
      </w:r>
      <w:r w:rsidR="004A2BE7">
        <w:rPr>
          <w:lang w:eastAsia="zh-CN"/>
        </w:rPr>
        <w:t>的新建议书：</w:t>
      </w:r>
    </w:p>
    <w:p w:rsidR="00547F27" w:rsidRDefault="004E53FF" w:rsidP="004E53FF">
      <w:pPr>
        <w:pStyle w:val="enumlev2"/>
        <w:rPr>
          <w:lang w:eastAsia="zh-CN"/>
        </w:rPr>
      </w:pPr>
      <w:r w:rsidRPr="004E53FF">
        <w:rPr>
          <w:lang w:eastAsia="zh-CN"/>
        </w:rPr>
        <w:t>•</w:t>
      </w:r>
      <w:r w:rsidR="00547F27" w:rsidRPr="004E53FF">
        <w:rPr>
          <w:lang w:eastAsia="zh-CN"/>
        </w:rPr>
        <w:tab/>
      </w:r>
      <w:r w:rsidR="00EC4BAA" w:rsidRPr="004E53FF">
        <w:rPr>
          <w:lang w:eastAsia="zh-CN"/>
        </w:rPr>
        <w:t>M.3070</w:t>
      </w:r>
      <w:r w:rsidRPr="004E53FF">
        <w:rPr>
          <w:lang w:eastAsia="zh-CN"/>
        </w:rPr>
        <w:t xml:space="preserve"> – </w:t>
      </w:r>
      <w:r w:rsidR="00EC4BAA" w:rsidRPr="004E53FF">
        <w:rPr>
          <w:lang w:eastAsia="zh-CN"/>
        </w:rPr>
        <w:t>端到端云计算管理概况</w:t>
      </w:r>
      <w:r w:rsidR="008E5BC9">
        <w:rPr>
          <w:rFonts w:hint="eastAsia"/>
          <w:lang w:eastAsia="zh-CN"/>
        </w:rPr>
        <w:t>；</w:t>
      </w:r>
    </w:p>
    <w:p w:rsidR="00EE159B" w:rsidRPr="006E63A6" w:rsidRDefault="00EE159B" w:rsidP="006E63A6">
      <w:pPr>
        <w:pStyle w:val="enumlev2"/>
        <w:rPr>
          <w:rFonts w:eastAsiaTheme="minorEastAsia"/>
          <w:lang w:eastAsia="zh-CN"/>
          <w:rPrChange w:id="34" w:author="Zeng, Xuemei" w:date="2016-10-18T15:07:00Z">
            <w:rPr>
              <w:lang w:eastAsia="zh-CN"/>
            </w:rPr>
          </w:rPrChange>
        </w:rPr>
      </w:pPr>
      <w:ins w:id="35" w:author="Yang, Zhenyu" w:date="2016-10-11T09:21:00Z">
        <w:r w:rsidRPr="004E53FF">
          <w:rPr>
            <w:lang w:eastAsia="zh-CN"/>
          </w:rPr>
          <w:t>•</w:t>
        </w:r>
      </w:ins>
      <w:ins w:id="36" w:author="Yang, Zhenyu" w:date="2016-10-11T09:20:00Z">
        <w:r w:rsidRPr="00FC1B02">
          <w:rPr>
            <w:rFonts w:eastAsia="Times New Roman"/>
            <w:lang w:eastAsia="zh-CN"/>
          </w:rPr>
          <w:tab/>
          <w:t>M.3371</w:t>
        </w:r>
      </w:ins>
      <w:ins w:id="37" w:author="Zeng, Xuemei" w:date="2016-10-18T15:12:00Z">
        <w:r w:rsidR="006E63A6" w:rsidRPr="004E53FF">
          <w:rPr>
            <w:lang w:eastAsia="zh-CN"/>
          </w:rPr>
          <w:t xml:space="preserve"> –</w:t>
        </w:r>
        <w:r w:rsidR="006E63A6">
          <w:rPr>
            <w:lang w:eastAsia="zh-CN"/>
          </w:rPr>
          <w:t xml:space="preserve"> </w:t>
        </w:r>
      </w:ins>
      <w:ins w:id="38" w:author="Zeng, Xuemei" w:date="2016-10-18T15:07:00Z">
        <w:r w:rsidR="006E63A6">
          <w:rPr>
            <w:rFonts w:eastAsiaTheme="minorEastAsia" w:hint="eastAsia"/>
            <w:lang w:eastAsia="zh-CN"/>
          </w:rPr>
          <w:t>云</w:t>
        </w:r>
        <w:r w:rsidR="006E63A6">
          <w:rPr>
            <w:rFonts w:eastAsiaTheme="minorEastAsia"/>
            <w:lang w:eastAsia="zh-CN"/>
          </w:rPr>
          <w:t>感知</w:t>
        </w:r>
        <w:r w:rsidR="006E63A6">
          <w:rPr>
            <w:rFonts w:eastAsiaTheme="minorEastAsia" w:hint="eastAsia"/>
            <w:lang w:eastAsia="zh-CN"/>
          </w:rPr>
          <w:t>电信管理系统</w:t>
        </w:r>
      </w:ins>
      <w:ins w:id="39" w:author="Zeng, Xuemei" w:date="2016-10-18T15:11:00Z">
        <w:r w:rsidR="006E63A6">
          <w:rPr>
            <w:rFonts w:eastAsiaTheme="minorEastAsia" w:hint="eastAsia"/>
            <w:lang w:eastAsia="zh-CN"/>
          </w:rPr>
          <w:t>的业务管理</w:t>
        </w:r>
        <w:r w:rsidR="006E63A6">
          <w:rPr>
            <w:rFonts w:eastAsiaTheme="minorEastAsia"/>
            <w:lang w:eastAsia="zh-CN"/>
          </w:rPr>
          <w:t>要求</w:t>
        </w:r>
      </w:ins>
      <w:ins w:id="40" w:author="Zeng, Xuemei" w:date="2016-10-18T15:08:00Z">
        <w:r w:rsidR="006E63A6">
          <w:rPr>
            <w:rFonts w:eastAsiaTheme="minorEastAsia" w:hint="eastAsia"/>
            <w:lang w:eastAsia="zh-CN"/>
          </w:rPr>
          <w:t>（</w:t>
        </w:r>
      </w:ins>
      <w:ins w:id="41" w:author="Zeng, Xuemei" w:date="2016-10-18T15:11:00Z">
        <w:r w:rsidR="006E63A6">
          <w:rPr>
            <w:rFonts w:eastAsiaTheme="minorEastAsia" w:hint="eastAsia"/>
            <w:lang w:eastAsia="zh-CN"/>
          </w:rPr>
          <w:t>已同意</w:t>
        </w:r>
      </w:ins>
      <w:ins w:id="42" w:author="Zeng, Xuemei" w:date="2016-10-18T15:08:00Z">
        <w:r w:rsidR="006E63A6">
          <w:rPr>
            <w:rFonts w:eastAsiaTheme="minorEastAsia"/>
            <w:lang w:eastAsia="zh-CN"/>
          </w:rPr>
          <w:t>）</w:t>
        </w:r>
      </w:ins>
      <w:ins w:id="43" w:author="Tang, Ting" w:date="2016-10-18T17:30:00Z">
        <w:r w:rsidR="008E5BC9">
          <w:rPr>
            <w:rFonts w:eastAsiaTheme="minorEastAsia" w:hint="eastAsia"/>
            <w:lang w:eastAsia="zh-CN"/>
          </w:rPr>
          <w:t>；</w:t>
        </w:r>
      </w:ins>
    </w:p>
    <w:p w:rsidR="00547F27" w:rsidRPr="004E53FF" w:rsidRDefault="004E53FF" w:rsidP="004E53FF">
      <w:pPr>
        <w:pStyle w:val="enumlev2"/>
        <w:rPr>
          <w:lang w:eastAsia="zh-CN"/>
        </w:rPr>
      </w:pPr>
      <w:r w:rsidRPr="004E53FF">
        <w:rPr>
          <w:lang w:eastAsia="zh-CN"/>
        </w:rPr>
        <w:t>•</w:t>
      </w:r>
      <w:r w:rsidR="00547F27" w:rsidRPr="004E53FF">
        <w:rPr>
          <w:lang w:eastAsia="zh-CN"/>
        </w:rPr>
        <w:tab/>
      </w:r>
      <w:r w:rsidR="00EC4BAA" w:rsidRPr="004E53FF">
        <w:rPr>
          <w:lang w:eastAsia="zh-CN"/>
        </w:rPr>
        <w:t>M.3170.4</w:t>
      </w:r>
      <w:r w:rsidRPr="004E53FF">
        <w:rPr>
          <w:lang w:eastAsia="zh-CN"/>
        </w:rPr>
        <w:t xml:space="preserve"> – </w:t>
      </w:r>
      <w:r w:rsidR="00EC4BAA" w:rsidRPr="004E53FF">
        <w:rPr>
          <w:rFonts w:hint="eastAsia"/>
          <w:lang w:eastAsia="zh-CN"/>
        </w:rPr>
        <w:t>多技术网络管理：一致性测试规范</w:t>
      </w:r>
      <w:r w:rsidR="008E5BC9">
        <w:rPr>
          <w:rFonts w:hint="eastAsia"/>
          <w:lang w:eastAsia="zh-CN"/>
        </w:rPr>
        <w:t>；</w:t>
      </w:r>
    </w:p>
    <w:p w:rsidR="00547F27" w:rsidRPr="004E53FF" w:rsidRDefault="004E53FF" w:rsidP="004E53FF">
      <w:pPr>
        <w:pStyle w:val="enumlev2"/>
        <w:rPr>
          <w:lang w:eastAsia="zh-CN"/>
        </w:rPr>
      </w:pPr>
      <w:r w:rsidRPr="004E53FF">
        <w:rPr>
          <w:lang w:eastAsia="zh-CN"/>
        </w:rPr>
        <w:t>•</w:t>
      </w:r>
      <w:r w:rsidR="00547F27" w:rsidRPr="004E53FF">
        <w:rPr>
          <w:lang w:eastAsia="zh-CN"/>
        </w:rPr>
        <w:tab/>
      </w:r>
      <w:r w:rsidR="00745CF0" w:rsidRPr="004E53FF">
        <w:rPr>
          <w:lang w:eastAsia="zh-CN"/>
        </w:rPr>
        <w:t>M.3349</w:t>
      </w:r>
      <w:r w:rsidRPr="004E53FF">
        <w:rPr>
          <w:lang w:eastAsia="zh-CN"/>
        </w:rPr>
        <w:t xml:space="preserve"> – </w:t>
      </w:r>
      <w:r w:rsidR="00EC4BAA" w:rsidRPr="004E53FF">
        <w:rPr>
          <w:rFonts w:hint="eastAsia"/>
          <w:lang w:eastAsia="zh-CN"/>
        </w:rPr>
        <w:t>在企业对企业接口进行服务和产品使用周期管理的要求</w:t>
      </w:r>
      <w:r w:rsidR="008E5BC9">
        <w:rPr>
          <w:rFonts w:hint="eastAsia"/>
          <w:lang w:eastAsia="zh-CN"/>
        </w:rPr>
        <w:t>；</w:t>
      </w:r>
    </w:p>
    <w:p w:rsidR="00547F27" w:rsidRPr="004E53FF" w:rsidRDefault="004E53FF" w:rsidP="008E5BC9">
      <w:pPr>
        <w:pStyle w:val="enumlev2"/>
        <w:rPr>
          <w:lang w:eastAsia="zh-CN"/>
        </w:rPr>
      </w:pPr>
      <w:r w:rsidRPr="004E53FF">
        <w:rPr>
          <w:lang w:eastAsia="zh-CN"/>
        </w:rPr>
        <w:t>•</w:t>
      </w:r>
      <w:r w:rsidR="00547F27" w:rsidRPr="004E53FF">
        <w:rPr>
          <w:lang w:eastAsia="zh-CN"/>
        </w:rPr>
        <w:tab/>
      </w:r>
      <w:r w:rsidR="00745CF0" w:rsidRPr="004E53FF">
        <w:rPr>
          <w:lang w:eastAsia="zh-CN"/>
        </w:rPr>
        <w:t>M.3705</w:t>
      </w:r>
      <w:r w:rsidRPr="004E53FF">
        <w:rPr>
          <w:lang w:eastAsia="zh-CN"/>
        </w:rPr>
        <w:t xml:space="preserve"> – </w:t>
      </w:r>
      <w:r w:rsidR="00EC4BAA" w:rsidRPr="004E53FF">
        <w:rPr>
          <w:rFonts w:hint="eastAsia"/>
          <w:lang w:eastAsia="zh-CN"/>
        </w:rPr>
        <w:t>共同管理服务</w:t>
      </w:r>
      <w:r w:rsidR="008E5BC9">
        <w:rPr>
          <w:rFonts w:hint="eastAsia"/>
          <w:lang w:eastAsia="zh-CN"/>
        </w:rPr>
        <w:t xml:space="preserve"> </w:t>
      </w:r>
      <w:r w:rsidR="008E5BC9" w:rsidRPr="004E53FF">
        <w:rPr>
          <w:lang w:eastAsia="zh-CN"/>
        </w:rPr>
        <w:t>–</w:t>
      </w:r>
      <w:r>
        <w:rPr>
          <w:lang w:eastAsia="zh-CN"/>
        </w:rPr>
        <w:t xml:space="preserve"> </w:t>
      </w:r>
      <w:r w:rsidR="00EC4BAA" w:rsidRPr="004E53FF">
        <w:rPr>
          <w:rFonts w:hint="eastAsia"/>
          <w:lang w:eastAsia="zh-CN"/>
        </w:rPr>
        <w:t>日志管理</w:t>
      </w:r>
      <w:r w:rsidR="008E5BC9">
        <w:rPr>
          <w:rFonts w:hint="eastAsia"/>
          <w:lang w:eastAsia="zh-CN"/>
        </w:rPr>
        <w:t xml:space="preserve"> </w:t>
      </w:r>
      <w:r w:rsidR="008E5BC9" w:rsidRPr="004E53FF">
        <w:rPr>
          <w:lang w:eastAsia="zh-CN"/>
        </w:rPr>
        <w:t>–</w:t>
      </w:r>
      <w:r w:rsidR="008E5BC9">
        <w:rPr>
          <w:lang w:eastAsia="zh-CN"/>
        </w:rPr>
        <w:t xml:space="preserve"> </w:t>
      </w:r>
      <w:r w:rsidR="00EC4BAA" w:rsidRPr="004E53FF">
        <w:rPr>
          <w:rFonts w:hint="eastAsia"/>
          <w:lang w:eastAsia="zh-CN"/>
        </w:rPr>
        <w:t>协议独立性要求与分析</w:t>
      </w:r>
      <w:r w:rsidR="008E5BC9">
        <w:rPr>
          <w:rFonts w:hint="eastAsia"/>
          <w:lang w:eastAsia="zh-CN"/>
        </w:rPr>
        <w:t>；</w:t>
      </w:r>
    </w:p>
    <w:p w:rsidR="00547F27" w:rsidRPr="004E53FF" w:rsidRDefault="004E53FF" w:rsidP="008E5BC9">
      <w:pPr>
        <w:pStyle w:val="enumlev2"/>
        <w:rPr>
          <w:lang w:eastAsia="zh-CN"/>
        </w:rPr>
      </w:pPr>
      <w:r w:rsidRPr="004E53FF">
        <w:rPr>
          <w:lang w:eastAsia="zh-CN"/>
        </w:rPr>
        <w:t>•</w:t>
      </w:r>
      <w:r w:rsidR="00547F27" w:rsidRPr="004E53FF">
        <w:rPr>
          <w:lang w:eastAsia="zh-CN"/>
        </w:rPr>
        <w:tab/>
      </w:r>
      <w:r w:rsidR="00745CF0" w:rsidRPr="004E53FF">
        <w:rPr>
          <w:lang w:eastAsia="zh-CN"/>
        </w:rPr>
        <w:t>M.3706</w:t>
      </w:r>
      <w:r w:rsidRPr="004E53FF">
        <w:rPr>
          <w:lang w:eastAsia="zh-CN"/>
        </w:rPr>
        <w:t xml:space="preserve"> – </w:t>
      </w:r>
      <w:r w:rsidR="00EC4BAA" w:rsidRPr="004E53FF">
        <w:rPr>
          <w:rFonts w:hint="eastAsia"/>
          <w:lang w:eastAsia="zh-CN"/>
        </w:rPr>
        <w:t>公共管理</w:t>
      </w:r>
      <w:r w:rsidR="00103D68" w:rsidRPr="004E53FF">
        <w:rPr>
          <w:rFonts w:hint="eastAsia"/>
          <w:lang w:eastAsia="zh-CN"/>
        </w:rPr>
        <w:t>服务</w:t>
      </w:r>
      <w:r w:rsidR="008E5BC9">
        <w:rPr>
          <w:rFonts w:hint="eastAsia"/>
          <w:lang w:eastAsia="zh-CN"/>
        </w:rPr>
        <w:t xml:space="preserve"> </w:t>
      </w:r>
      <w:r w:rsidR="008E5BC9" w:rsidRPr="004E53FF">
        <w:rPr>
          <w:lang w:eastAsia="zh-CN"/>
        </w:rPr>
        <w:t>–</w:t>
      </w:r>
      <w:r w:rsidR="008E5BC9">
        <w:rPr>
          <w:lang w:eastAsia="zh-CN"/>
        </w:rPr>
        <w:t xml:space="preserve"> </w:t>
      </w:r>
      <w:r w:rsidR="00EC4BAA" w:rsidRPr="004E53FF">
        <w:rPr>
          <w:rFonts w:hint="eastAsia"/>
          <w:lang w:eastAsia="zh-CN"/>
        </w:rPr>
        <w:t>测试管理</w:t>
      </w:r>
      <w:r w:rsidR="008E5BC9">
        <w:rPr>
          <w:rFonts w:hint="eastAsia"/>
          <w:lang w:eastAsia="zh-CN"/>
        </w:rPr>
        <w:t xml:space="preserve"> </w:t>
      </w:r>
      <w:r w:rsidR="008E5BC9" w:rsidRPr="004E53FF">
        <w:rPr>
          <w:lang w:eastAsia="zh-CN"/>
        </w:rPr>
        <w:t>–</w:t>
      </w:r>
      <w:r w:rsidR="008E5BC9">
        <w:rPr>
          <w:lang w:eastAsia="zh-CN"/>
        </w:rPr>
        <w:t xml:space="preserve"> </w:t>
      </w:r>
      <w:r w:rsidR="00EC4BAA" w:rsidRPr="004E53FF">
        <w:rPr>
          <w:lang w:eastAsia="zh-CN"/>
        </w:rPr>
        <w:t>协议中立的要求与分</w:t>
      </w:r>
      <w:r w:rsidR="00EC4BAA" w:rsidRPr="004E53FF">
        <w:rPr>
          <w:rFonts w:hint="eastAsia"/>
          <w:lang w:eastAsia="zh-CN"/>
        </w:rPr>
        <w:t>析</w:t>
      </w:r>
      <w:r w:rsidR="008E5BC9">
        <w:rPr>
          <w:rFonts w:hint="eastAsia"/>
          <w:lang w:eastAsia="zh-CN"/>
        </w:rPr>
        <w:t>；</w:t>
      </w:r>
    </w:p>
    <w:p w:rsidR="00547F27" w:rsidRPr="004E53FF" w:rsidRDefault="004E53FF" w:rsidP="004E53FF">
      <w:pPr>
        <w:pStyle w:val="enumlev2"/>
        <w:rPr>
          <w:lang w:eastAsia="zh-CN"/>
        </w:rPr>
      </w:pPr>
      <w:r w:rsidRPr="004E53FF">
        <w:rPr>
          <w:lang w:eastAsia="zh-CN"/>
        </w:rPr>
        <w:t>•</w:t>
      </w:r>
      <w:r w:rsidR="00547F27" w:rsidRPr="004E53FF">
        <w:rPr>
          <w:lang w:eastAsia="zh-CN"/>
        </w:rPr>
        <w:tab/>
      </w:r>
      <w:r w:rsidR="00745CF0" w:rsidRPr="004E53FF">
        <w:rPr>
          <w:lang w:eastAsia="zh-CN"/>
        </w:rPr>
        <w:t>M.3710</w:t>
      </w:r>
      <w:r w:rsidRPr="004E53FF">
        <w:rPr>
          <w:lang w:eastAsia="zh-CN"/>
        </w:rPr>
        <w:t xml:space="preserve"> – </w:t>
      </w:r>
      <w:r w:rsidR="00EC4BAA" w:rsidRPr="004E53FF">
        <w:rPr>
          <w:rFonts w:hint="eastAsia"/>
          <w:lang w:eastAsia="zh-CN"/>
        </w:rPr>
        <w:t>支持成本高效电信</w:t>
      </w:r>
      <w:r w:rsidR="00103D68" w:rsidRPr="004E53FF">
        <w:rPr>
          <w:rFonts w:hint="eastAsia"/>
          <w:lang w:eastAsia="zh-CN"/>
        </w:rPr>
        <w:t>服务</w:t>
      </w:r>
      <w:r w:rsidR="00EC4BAA" w:rsidRPr="004E53FF">
        <w:rPr>
          <w:rFonts w:hint="eastAsia"/>
          <w:lang w:eastAsia="zh-CN"/>
        </w:rPr>
        <w:t>保障的自动</w:t>
      </w:r>
      <w:r w:rsidR="00103D68" w:rsidRPr="004E53FF">
        <w:rPr>
          <w:rFonts w:hint="eastAsia"/>
          <w:lang w:eastAsia="zh-CN"/>
        </w:rPr>
        <w:t>服务</w:t>
      </w:r>
      <w:r w:rsidR="00EC4BAA" w:rsidRPr="004E53FF">
        <w:rPr>
          <w:rFonts w:hint="eastAsia"/>
          <w:lang w:eastAsia="zh-CN"/>
        </w:rPr>
        <w:t>测试概述</w:t>
      </w:r>
      <w:r w:rsidR="008E5BC9">
        <w:rPr>
          <w:rFonts w:hint="eastAsia"/>
          <w:lang w:eastAsia="zh-CN"/>
        </w:rPr>
        <w:t>；</w:t>
      </w:r>
    </w:p>
    <w:p w:rsidR="00547F27" w:rsidRPr="004E53FF" w:rsidRDefault="004E53FF" w:rsidP="004E53FF">
      <w:pPr>
        <w:pStyle w:val="enumlev2"/>
        <w:rPr>
          <w:lang w:eastAsia="zh-CN"/>
        </w:rPr>
      </w:pPr>
      <w:r w:rsidRPr="004E53FF">
        <w:rPr>
          <w:lang w:eastAsia="zh-CN"/>
        </w:rPr>
        <w:lastRenderedPageBreak/>
        <w:t>•</w:t>
      </w:r>
      <w:r w:rsidR="00547F27" w:rsidRPr="004E53FF">
        <w:rPr>
          <w:lang w:eastAsia="zh-CN"/>
        </w:rPr>
        <w:tab/>
        <w:t>X.783</w:t>
      </w:r>
      <w:r w:rsidRPr="004E53FF">
        <w:rPr>
          <w:lang w:eastAsia="zh-CN"/>
        </w:rPr>
        <w:t xml:space="preserve"> –</w:t>
      </w:r>
      <w:r>
        <w:rPr>
          <w:lang w:eastAsia="zh-CN"/>
        </w:rPr>
        <w:t xml:space="preserve"> </w:t>
      </w:r>
      <w:r w:rsidR="00EC4BAA" w:rsidRPr="004E53FF">
        <w:rPr>
          <w:rFonts w:hint="eastAsia"/>
          <w:lang w:eastAsia="zh-CN"/>
        </w:rPr>
        <w:t>实施与基于网络服务的管理系统相关的合规报表导则</w:t>
      </w:r>
      <w:r w:rsidR="008E5BC9">
        <w:rPr>
          <w:rFonts w:hint="eastAsia"/>
          <w:lang w:eastAsia="zh-CN"/>
        </w:rPr>
        <w:t>；</w:t>
      </w:r>
    </w:p>
    <w:p w:rsidR="00547F27" w:rsidRPr="004E53FF" w:rsidRDefault="004E53FF" w:rsidP="004E53FF">
      <w:pPr>
        <w:pStyle w:val="enumlev2"/>
        <w:rPr>
          <w:lang w:eastAsia="zh-CN"/>
        </w:rPr>
      </w:pPr>
      <w:r w:rsidRPr="004E53FF">
        <w:rPr>
          <w:lang w:eastAsia="zh-CN"/>
        </w:rPr>
        <w:t>•</w:t>
      </w:r>
      <w:r w:rsidR="00547F27" w:rsidRPr="004E53FF">
        <w:rPr>
          <w:lang w:eastAsia="zh-CN"/>
        </w:rPr>
        <w:tab/>
      </w:r>
      <w:r w:rsidR="00EC4BAA" w:rsidRPr="004E53FF">
        <w:rPr>
          <w:lang w:eastAsia="zh-CN"/>
        </w:rPr>
        <w:t>X.784</w:t>
      </w:r>
      <w:r w:rsidRPr="004E53FF">
        <w:rPr>
          <w:lang w:eastAsia="zh-CN"/>
        </w:rPr>
        <w:t xml:space="preserve"> – </w:t>
      </w:r>
      <w:r w:rsidR="00EC4BAA" w:rsidRPr="004E53FF">
        <w:rPr>
          <w:rFonts w:hint="eastAsia"/>
          <w:lang w:eastAsia="zh-CN"/>
        </w:rPr>
        <w:t>实施与</w:t>
      </w:r>
      <w:r w:rsidR="00EC4BAA" w:rsidRPr="004E53FF">
        <w:rPr>
          <w:lang w:eastAsia="zh-CN"/>
        </w:rPr>
        <w:t>SNMP</w:t>
      </w:r>
      <w:r w:rsidR="00EC4BAA" w:rsidRPr="004E53FF">
        <w:rPr>
          <w:rFonts w:hint="eastAsia"/>
          <w:lang w:eastAsia="zh-CN"/>
        </w:rPr>
        <w:t>管理系统相关的一致性报表导则</w:t>
      </w:r>
      <w:r w:rsidR="008E5BC9">
        <w:rPr>
          <w:rFonts w:hint="eastAsia"/>
          <w:lang w:eastAsia="zh-CN"/>
        </w:rPr>
        <w:t>。</w:t>
      </w:r>
    </w:p>
    <w:p w:rsidR="00547F27" w:rsidRPr="0029073E" w:rsidRDefault="00547F27">
      <w:pPr>
        <w:pStyle w:val="enumlev1"/>
        <w:rPr>
          <w:lang w:eastAsia="zh-CN"/>
        </w:rPr>
      </w:pPr>
      <w:r w:rsidRPr="0029073E">
        <w:rPr>
          <w:lang w:eastAsia="zh-CN"/>
        </w:rPr>
        <w:t>j)</w:t>
      </w:r>
      <w:r w:rsidRPr="0029073E">
        <w:rPr>
          <w:lang w:eastAsia="zh-CN"/>
        </w:rPr>
        <w:tab/>
      </w:r>
      <w:r w:rsidR="008A6445">
        <w:rPr>
          <w:rFonts w:hint="eastAsia"/>
          <w:lang w:eastAsia="zh-CN"/>
        </w:rPr>
        <w:t>修订</w:t>
      </w:r>
      <w:r w:rsidR="008A6445">
        <w:rPr>
          <w:rFonts w:hint="eastAsia"/>
          <w:lang w:eastAsia="zh-CN"/>
        </w:rPr>
        <w:t>/</w:t>
      </w:r>
      <w:r w:rsidR="008A6445">
        <w:rPr>
          <w:rFonts w:hint="eastAsia"/>
          <w:lang w:eastAsia="zh-CN"/>
        </w:rPr>
        <w:t>修正</w:t>
      </w:r>
      <w:r w:rsidR="008A6445">
        <w:rPr>
          <w:lang w:eastAsia="zh-CN"/>
        </w:rPr>
        <w:t>了</w:t>
      </w:r>
      <w:ins w:id="44" w:author="Zeng, Xuemei" w:date="2016-10-18T15:13:00Z">
        <w:r w:rsidR="006E63A6">
          <w:rPr>
            <w:rFonts w:hint="eastAsia"/>
            <w:lang w:eastAsia="zh-CN"/>
          </w:rPr>
          <w:t>十一</w:t>
        </w:r>
      </w:ins>
      <w:del w:id="45" w:author="Zeng, Xuemei" w:date="2016-10-18T15:12:00Z">
        <w:r w:rsidR="004A2BE7" w:rsidDel="006E63A6">
          <w:rPr>
            <w:lang w:eastAsia="zh-CN"/>
          </w:rPr>
          <w:delText>10</w:delText>
        </w:r>
      </w:del>
      <w:r w:rsidR="004A2BE7">
        <w:rPr>
          <w:rFonts w:hint="eastAsia"/>
          <w:lang w:eastAsia="zh-CN"/>
        </w:rPr>
        <w:t>份与</w:t>
      </w:r>
      <w:r w:rsidR="004A2BE7">
        <w:rPr>
          <w:lang w:eastAsia="zh-CN"/>
        </w:rPr>
        <w:t>电信管理相关的建议书（</w:t>
      </w:r>
      <w:r w:rsidR="004A2BE7">
        <w:rPr>
          <w:rFonts w:hint="eastAsia"/>
          <w:lang w:eastAsia="zh-CN"/>
        </w:rPr>
        <w:t>见</w:t>
      </w:r>
      <w:r w:rsidR="004A2BE7">
        <w:rPr>
          <w:lang w:eastAsia="zh-CN"/>
        </w:rPr>
        <w:t>附件</w:t>
      </w:r>
      <w:r w:rsidR="004A2BE7">
        <w:rPr>
          <w:rFonts w:hint="eastAsia"/>
          <w:lang w:eastAsia="zh-CN"/>
        </w:rPr>
        <w:t>1</w:t>
      </w:r>
      <w:r w:rsidR="004A2BE7">
        <w:rPr>
          <w:rFonts w:hint="eastAsia"/>
          <w:lang w:eastAsia="zh-CN"/>
        </w:rPr>
        <w:t>表</w:t>
      </w:r>
      <w:r w:rsidR="004A2BE7">
        <w:rPr>
          <w:rFonts w:hint="eastAsia"/>
          <w:lang w:eastAsia="zh-CN"/>
        </w:rPr>
        <w:t>7</w:t>
      </w:r>
      <w:r w:rsidR="004A2BE7">
        <w:rPr>
          <w:lang w:eastAsia="zh-CN"/>
        </w:rPr>
        <w:t>）</w:t>
      </w:r>
      <w:r w:rsidR="008E5BC9">
        <w:rPr>
          <w:rFonts w:hint="eastAsia"/>
          <w:lang w:eastAsia="zh-CN"/>
        </w:rPr>
        <w:t>。</w:t>
      </w:r>
    </w:p>
    <w:p w:rsidR="00547F27" w:rsidRPr="004A2C0F" w:rsidRDefault="00547F27" w:rsidP="004F56B1">
      <w:pPr>
        <w:pStyle w:val="enumlev1"/>
        <w:rPr>
          <w:lang w:val="en-US" w:eastAsia="zh-CN"/>
        </w:rPr>
      </w:pPr>
      <w:r w:rsidRPr="002E215C">
        <w:rPr>
          <w:lang w:eastAsia="zh-CN"/>
        </w:rPr>
        <w:t>k)</w:t>
      </w:r>
      <w:r w:rsidRPr="002E215C">
        <w:rPr>
          <w:lang w:eastAsia="zh-CN"/>
        </w:rPr>
        <w:tab/>
      </w:r>
      <w:r w:rsidR="004A2BE7" w:rsidRPr="002E215C">
        <w:rPr>
          <w:lang w:eastAsia="zh-CN"/>
        </w:rPr>
        <w:t>ITU-T</w:t>
      </w:r>
      <w:r w:rsidR="004A2BE7">
        <w:rPr>
          <w:rFonts w:hint="eastAsia"/>
          <w:lang w:eastAsia="zh-CN"/>
        </w:rPr>
        <w:t>第</w:t>
      </w:r>
      <w:r w:rsidR="004A2BE7">
        <w:rPr>
          <w:rFonts w:hint="eastAsia"/>
          <w:lang w:eastAsia="zh-CN"/>
        </w:rPr>
        <w:t>2</w:t>
      </w:r>
      <w:r w:rsidR="004A2BE7">
        <w:rPr>
          <w:rFonts w:hint="eastAsia"/>
          <w:lang w:eastAsia="zh-CN"/>
        </w:rPr>
        <w:t>研究组</w:t>
      </w:r>
      <w:r w:rsidR="004A2BE7">
        <w:rPr>
          <w:lang w:eastAsia="zh-CN"/>
        </w:rPr>
        <w:t>在</w:t>
      </w:r>
      <w:r w:rsidR="004A2BE7">
        <w:rPr>
          <w:rFonts w:hint="eastAsia"/>
          <w:lang w:eastAsia="zh-CN"/>
        </w:rPr>
        <w:t>2014</w:t>
      </w:r>
      <w:r w:rsidR="004A2BE7">
        <w:rPr>
          <w:rFonts w:hint="eastAsia"/>
          <w:lang w:eastAsia="zh-CN"/>
        </w:rPr>
        <w:t>年</w:t>
      </w:r>
      <w:r w:rsidR="004A2BE7">
        <w:rPr>
          <w:rFonts w:hint="eastAsia"/>
          <w:lang w:eastAsia="zh-CN"/>
        </w:rPr>
        <w:t>5</w:t>
      </w:r>
      <w:r w:rsidR="004A2BE7">
        <w:rPr>
          <w:rFonts w:hint="eastAsia"/>
          <w:lang w:eastAsia="zh-CN"/>
        </w:rPr>
        <w:t>月</w:t>
      </w:r>
      <w:r w:rsidR="004A2BE7">
        <w:rPr>
          <w:rFonts w:hint="eastAsia"/>
          <w:lang w:eastAsia="zh-CN"/>
        </w:rPr>
        <w:t>28</w:t>
      </w:r>
      <w:r w:rsidR="004A2BE7">
        <w:rPr>
          <w:rFonts w:hint="eastAsia"/>
          <w:lang w:eastAsia="zh-CN"/>
        </w:rPr>
        <w:t>至</w:t>
      </w:r>
      <w:r w:rsidR="004A2BE7">
        <w:rPr>
          <w:rFonts w:hint="eastAsia"/>
          <w:lang w:eastAsia="zh-CN"/>
        </w:rPr>
        <w:t>6</w:t>
      </w:r>
      <w:r w:rsidR="004A2BE7">
        <w:rPr>
          <w:rFonts w:hint="eastAsia"/>
          <w:lang w:eastAsia="zh-CN"/>
        </w:rPr>
        <w:t>月</w:t>
      </w:r>
      <w:r w:rsidR="004A2BE7">
        <w:rPr>
          <w:rFonts w:hint="eastAsia"/>
          <w:lang w:eastAsia="zh-CN"/>
        </w:rPr>
        <w:t>6</w:t>
      </w:r>
      <w:r w:rsidR="004A2BE7">
        <w:rPr>
          <w:rFonts w:hint="eastAsia"/>
          <w:lang w:eastAsia="zh-CN"/>
        </w:rPr>
        <w:t>日</w:t>
      </w:r>
      <w:r w:rsidR="004A2BE7">
        <w:rPr>
          <w:lang w:eastAsia="zh-CN"/>
        </w:rPr>
        <w:t>举办的会议上成立了国际码号资源（</w:t>
      </w:r>
      <w:r w:rsidR="004A2BE7" w:rsidRPr="002E215C">
        <w:rPr>
          <w:lang w:eastAsia="zh-CN"/>
        </w:rPr>
        <w:t>INR</w:t>
      </w:r>
      <w:r w:rsidR="004A2BE7">
        <w:rPr>
          <w:lang w:eastAsia="zh-CN"/>
        </w:rPr>
        <w:t>）</w:t>
      </w:r>
      <w:r w:rsidR="004A2BE7">
        <w:rPr>
          <w:rFonts w:hint="eastAsia"/>
          <w:lang w:eastAsia="zh-CN"/>
        </w:rPr>
        <w:t>专家组</w:t>
      </w:r>
      <w:r w:rsidR="004A2BE7">
        <w:rPr>
          <w:lang w:eastAsia="zh-CN"/>
        </w:rPr>
        <w:t>并按照理事会</w:t>
      </w:r>
      <w:r w:rsidR="004A2BE7">
        <w:rPr>
          <w:rFonts w:hint="eastAsia"/>
          <w:lang w:eastAsia="zh-CN"/>
        </w:rPr>
        <w:t>2014</w:t>
      </w:r>
      <w:r w:rsidR="004A2BE7">
        <w:rPr>
          <w:rFonts w:hint="eastAsia"/>
          <w:lang w:eastAsia="zh-CN"/>
        </w:rPr>
        <w:t>年</w:t>
      </w:r>
      <w:r w:rsidR="004A2BE7">
        <w:rPr>
          <w:lang w:eastAsia="zh-CN"/>
        </w:rPr>
        <w:t>会议</w:t>
      </w:r>
      <w:r w:rsidR="004A2BE7">
        <w:rPr>
          <w:rFonts w:hint="eastAsia"/>
          <w:lang w:eastAsia="zh-CN"/>
        </w:rPr>
        <w:t>的</w:t>
      </w:r>
      <w:r w:rsidR="004A2BE7">
        <w:rPr>
          <w:lang w:eastAsia="zh-CN"/>
        </w:rPr>
        <w:t>指示开展工作，以协助电信标准化</w:t>
      </w:r>
      <w:r w:rsidR="004A2BE7">
        <w:rPr>
          <w:rFonts w:hint="eastAsia"/>
          <w:lang w:eastAsia="zh-CN"/>
        </w:rPr>
        <w:t>局</w:t>
      </w:r>
      <w:r w:rsidR="004A2BE7">
        <w:rPr>
          <w:lang w:eastAsia="zh-CN"/>
        </w:rPr>
        <w:t>主任拟定向</w:t>
      </w:r>
      <w:r w:rsidR="004A2BE7">
        <w:rPr>
          <w:rFonts w:hint="eastAsia"/>
          <w:lang w:eastAsia="zh-CN"/>
        </w:rPr>
        <w:t>2014</w:t>
      </w:r>
      <w:r w:rsidR="004A2BE7">
        <w:rPr>
          <w:rFonts w:hint="eastAsia"/>
          <w:lang w:eastAsia="zh-CN"/>
        </w:rPr>
        <w:t>年</w:t>
      </w:r>
      <w:r w:rsidR="004A2BE7">
        <w:rPr>
          <w:rFonts w:hint="eastAsia"/>
          <w:lang w:eastAsia="zh-CN"/>
        </w:rPr>
        <w:t>10</w:t>
      </w:r>
      <w:r w:rsidR="004A2BE7">
        <w:rPr>
          <w:rFonts w:hint="eastAsia"/>
          <w:lang w:eastAsia="zh-CN"/>
        </w:rPr>
        <w:t>月</w:t>
      </w:r>
      <w:r w:rsidR="004A2BE7">
        <w:rPr>
          <w:rFonts w:hint="eastAsia"/>
          <w:lang w:eastAsia="zh-CN"/>
        </w:rPr>
        <w:t>18</w:t>
      </w:r>
      <w:r w:rsidR="004A2BE7">
        <w:rPr>
          <w:rFonts w:hint="eastAsia"/>
          <w:lang w:eastAsia="zh-CN"/>
        </w:rPr>
        <w:t>日</w:t>
      </w:r>
      <w:r w:rsidR="004A2BE7">
        <w:rPr>
          <w:lang w:eastAsia="zh-CN"/>
        </w:rPr>
        <w:t>召开的理事会最后一场会议提交的有关利用国际码号资源</w:t>
      </w:r>
      <w:r w:rsidR="004F56B1">
        <w:rPr>
          <w:rFonts w:hint="eastAsia"/>
          <w:lang w:eastAsia="zh-CN"/>
        </w:rPr>
        <w:t>创收</w:t>
      </w:r>
      <w:r w:rsidR="004F56B1">
        <w:rPr>
          <w:lang w:eastAsia="zh-CN"/>
        </w:rPr>
        <w:t>以平衡国际电联</w:t>
      </w:r>
      <w:r w:rsidR="004A2BE7">
        <w:rPr>
          <w:lang w:eastAsia="zh-CN"/>
        </w:rPr>
        <w:t>收支的优势和弊端的报告。</w:t>
      </w:r>
    </w:p>
    <w:p w:rsidR="00547F27" w:rsidRPr="00BB633A" w:rsidRDefault="00547F27" w:rsidP="004F56B1">
      <w:pPr>
        <w:pStyle w:val="Heading2"/>
        <w:rPr>
          <w:lang w:eastAsia="zh-CN"/>
        </w:rPr>
      </w:pPr>
      <w:bookmarkStart w:id="46" w:name="_Toc320869659"/>
      <w:r w:rsidRPr="00BB633A">
        <w:rPr>
          <w:lang w:eastAsia="zh-CN"/>
        </w:rPr>
        <w:t>3.3</w:t>
      </w:r>
      <w:r w:rsidRPr="00BB633A">
        <w:rPr>
          <w:lang w:eastAsia="zh-CN"/>
        </w:rPr>
        <w:tab/>
      </w:r>
      <w:bookmarkEnd w:id="46"/>
      <w:r w:rsidR="00511516" w:rsidRPr="001C7E71">
        <w:rPr>
          <w:lang w:eastAsia="zh-CN"/>
        </w:rPr>
        <w:t>有关牵头研究组的活动、全球标准举措</w:t>
      </w:r>
      <w:r w:rsidR="00511516">
        <w:rPr>
          <w:rFonts w:hint="eastAsia"/>
          <w:lang w:eastAsia="zh-CN"/>
        </w:rPr>
        <w:t>、</w:t>
      </w:r>
      <w:r w:rsidR="00511516" w:rsidRPr="001C7E71">
        <w:rPr>
          <w:lang w:eastAsia="zh-CN"/>
        </w:rPr>
        <w:t>联合协调活动</w:t>
      </w:r>
      <w:r w:rsidR="004F56B1">
        <w:rPr>
          <w:rFonts w:hint="eastAsia"/>
          <w:lang w:eastAsia="zh-CN"/>
        </w:rPr>
        <w:t>和</w:t>
      </w:r>
      <w:r w:rsidR="004F56B1">
        <w:rPr>
          <w:lang w:eastAsia="zh-CN"/>
        </w:rPr>
        <w:t>区域</w:t>
      </w:r>
      <w:r w:rsidR="00511516">
        <w:rPr>
          <w:rFonts w:hint="eastAsia"/>
          <w:lang w:eastAsia="zh-CN"/>
        </w:rPr>
        <w:t>组</w:t>
      </w:r>
      <w:r w:rsidR="00511516" w:rsidRPr="001C7E71">
        <w:rPr>
          <w:lang w:eastAsia="zh-CN"/>
        </w:rPr>
        <w:t>的报告</w:t>
      </w:r>
    </w:p>
    <w:p w:rsidR="00547F27" w:rsidRPr="00BF4798" w:rsidRDefault="00AF3CA1" w:rsidP="00AF3CA1">
      <w:pPr>
        <w:ind w:firstLineChars="200" w:firstLine="480"/>
        <w:rPr>
          <w:lang w:eastAsia="zh-CN"/>
        </w:rPr>
      </w:pPr>
      <w:r>
        <w:rPr>
          <w:rFonts w:hint="eastAsia"/>
          <w:lang w:eastAsia="zh-CN"/>
        </w:rPr>
        <w:t>牵头研究组</w:t>
      </w:r>
      <w:r>
        <w:rPr>
          <w:lang w:eastAsia="zh-CN"/>
        </w:rPr>
        <w:t>开展的各项活动已报告给各次</w:t>
      </w:r>
      <w:r>
        <w:rPr>
          <w:lang w:eastAsia="zh-CN"/>
        </w:rPr>
        <w:t>TSAG</w:t>
      </w:r>
      <w:r>
        <w:rPr>
          <w:rFonts w:hint="eastAsia"/>
          <w:lang w:eastAsia="zh-CN"/>
        </w:rPr>
        <w:t>会议</w:t>
      </w:r>
      <w:r>
        <w:rPr>
          <w:lang w:eastAsia="zh-CN"/>
        </w:rPr>
        <w:t>。</w:t>
      </w:r>
      <w:r>
        <w:rPr>
          <w:lang w:eastAsia="zh-CN"/>
        </w:rPr>
        <w:t>JCA-AHF</w:t>
      </w:r>
      <w:r>
        <w:rPr>
          <w:lang w:eastAsia="zh-CN"/>
        </w:rPr>
        <w:t>、</w:t>
      </w:r>
      <w:r>
        <w:rPr>
          <w:lang w:eastAsia="zh-CN"/>
        </w:rPr>
        <w:t>FG DR&amp;NRR</w:t>
      </w:r>
      <w:r>
        <w:rPr>
          <w:lang w:eastAsia="zh-CN"/>
        </w:rPr>
        <w:t>、</w:t>
      </w:r>
      <w:r>
        <w:rPr>
          <w:lang w:eastAsia="zh-CN"/>
        </w:rPr>
        <w:t>SNO</w:t>
      </w:r>
      <w:r>
        <w:rPr>
          <w:lang w:eastAsia="zh-CN"/>
        </w:rPr>
        <w:t>、</w:t>
      </w:r>
      <w:r>
        <w:rPr>
          <w:lang w:eastAsia="zh-CN"/>
        </w:rPr>
        <w:t>SG2RG-ARB</w:t>
      </w:r>
      <w:r>
        <w:rPr>
          <w:lang w:eastAsia="zh-CN"/>
        </w:rPr>
        <w:t>、</w:t>
      </w:r>
      <w:r>
        <w:rPr>
          <w:lang w:eastAsia="zh-CN"/>
        </w:rPr>
        <w:t>SG2RG-EA</w:t>
      </w:r>
      <w:r>
        <w:rPr>
          <w:rFonts w:hint="eastAsia"/>
          <w:lang w:eastAsia="zh-CN"/>
        </w:rPr>
        <w:t>和</w:t>
      </w:r>
      <w:r>
        <w:rPr>
          <w:lang w:eastAsia="zh-CN"/>
        </w:rPr>
        <w:t>SG2RG-AMR</w:t>
      </w:r>
      <w:r>
        <w:rPr>
          <w:rFonts w:hint="eastAsia"/>
          <w:lang w:eastAsia="zh-CN"/>
        </w:rPr>
        <w:t>均</w:t>
      </w:r>
      <w:r>
        <w:rPr>
          <w:lang w:eastAsia="zh-CN"/>
        </w:rPr>
        <w:t>向各次第</w:t>
      </w:r>
      <w:r>
        <w:rPr>
          <w:rFonts w:hint="eastAsia"/>
          <w:lang w:eastAsia="zh-CN"/>
        </w:rPr>
        <w:t>2</w:t>
      </w:r>
      <w:r>
        <w:rPr>
          <w:rFonts w:hint="eastAsia"/>
          <w:lang w:eastAsia="zh-CN"/>
        </w:rPr>
        <w:t>研究组</w:t>
      </w:r>
      <w:r>
        <w:rPr>
          <w:lang w:eastAsia="zh-CN"/>
        </w:rPr>
        <w:t>会议作出报告。</w:t>
      </w:r>
    </w:p>
    <w:p w:rsidR="00547F27" w:rsidRPr="00BF4798" w:rsidRDefault="00547F27" w:rsidP="00511516">
      <w:pPr>
        <w:pStyle w:val="Heading1"/>
        <w:rPr>
          <w:lang w:eastAsia="zh-CN"/>
        </w:rPr>
      </w:pPr>
      <w:bookmarkStart w:id="47" w:name="_Toc320869660"/>
      <w:bookmarkStart w:id="48" w:name="_Toc461201296"/>
      <w:r>
        <w:rPr>
          <w:lang w:eastAsia="zh-CN"/>
        </w:rPr>
        <w:t>4</w:t>
      </w:r>
      <w:r w:rsidRPr="00BF4798">
        <w:rPr>
          <w:lang w:eastAsia="zh-CN"/>
        </w:rPr>
        <w:tab/>
      </w:r>
      <w:bookmarkEnd w:id="47"/>
      <w:r w:rsidR="00511516" w:rsidRPr="00260F4E">
        <w:rPr>
          <w:lang w:eastAsia="zh-CN"/>
        </w:rPr>
        <w:t>有关今后工作的考虑</w:t>
      </w:r>
      <w:bookmarkEnd w:id="48"/>
    </w:p>
    <w:p w:rsidR="00547F27" w:rsidRPr="00AE434A" w:rsidRDefault="00547F27" w:rsidP="008E5BC9">
      <w:pPr>
        <w:pStyle w:val="Headingb"/>
        <w:rPr>
          <w:lang w:eastAsia="zh-CN"/>
        </w:rPr>
      </w:pPr>
      <w:r w:rsidRPr="00AE434A">
        <w:rPr>
          <w:lang w:eastAsia="zh-CN"/>
        </w:rPr>
        <w:t>a)</w:t>
      </w:r>
      <w:r w:rsidRPr="00AE434A">
        <w:rPr>
          <w:lang w:eastAsia="zh-CN"/>
        </w:rPr>
        <w:tab/>
      </w:r>
      <w:r w:rsidR="00AF3CA1">
        <w:rPr>
          <w:rFonts w:hint="eastAsia"/>
          <w:lang w:eastAsia="zh-CN"/>
        </w:rPr>
        <w:t>编号</w:t>
      </w:r>
      <w:r w:rsidR="00AF3CA1">
        <w:rPr>
          <w:lang w:eastAsia="zh-CN"/>
        </w:rPr>
        <w:t>、命名、寻址和</w:t>
      </w:r>
      <w:r w:rsidR="00FF03DF">
        <w:rPr>
          <w:rFonts w:hint="eastAsia"/>
          <w:lang w:eastAsia="zh-CN"/>
        </w:rPr>
        <w:t>识别</w:t>
      </w:r>
      <w:r w:rsidR="00AF3CA1">
        <w:rPr>
          <w:lang w:eastAsia="zh-CN"/>
        </w:rPr>
        <w:t>（</w:t>
      </w:r>
      <w:r w:rsidR="00AF3CA1">
        <w:rPr>
          <w:rFonts w:hint="eastAsia"/>
          <w:lang w:eastAsia="zh-CN"/>
        </w:rPr>
        <w:t>NNAI</w:t>
      </w:r>
      <w:r w:rsidR="00AF3CA1">
        <w:rPr>
          <w:lang w:eastAsia="zh-CN"/>
        </w:rPr>
        <w:t>）</w:t>
      </w:r>
    </w:p>
    <w:p w:rsidR="00547F27" w:rsidRDefault="00547F27" w:rsidP="004E53FF">
      <w:pPr>
        <w:pStyle w:val="enumlev1"/>
        <w:rPr>
          <w:lang w:eastAsia="zh-CN"/>
        </w:rPr>
      </w:pPr>
      <w:r>
        <w:rPr>
          <w:b/>
          <w:lang w:eastAsia="zh-CN"/>
        </w:rPr>
        <w:t>−</w:t>
      </w:r>
      <w:r>
        <w:rPr>
          <w:b/>
          <w:lang w:eastAsia="zh-CN"/>
        </w:rPr>
        <w:tab/>
      </w:r>
      <w:r w:rsidR="00AF3CA1">
        <w:rPr>
          <w:rFonts w:hint="eastAsia"/>
          <w:b/>
          <w:lang w:eastAsia="zh-CN"/>
        </w:rPr>
        <w:t>演进</w:t>
      </w:r>
      <w:r w:rsidR="004E53FF">
        <w:rPr>
          <w:rFonts w:hint="eastAsia"/>
          <w:b/>
          <w:lang w:eastAsia="zh-CN"/>
        </w:rPr>
        <w:t>。</w:t>
      </w:r>
      <w:r w:rsidR="00AF3CA1" w:rsidRPr="00AF3CA1">
        <w:rPr>
          <w:rFonts w:hint="eastAsia"/>
          <w:bCs/>
          <w:lang w:eastAsia="zh-CN"/>
        </w:rPr>
        <w:t>全球</w:t>
      </w:r>
      <w:r w:rsidR="00AF3CA1">
        <w:rPr>
          <w:rFonts w:hint="eastAsia"/>
          <w:lang w:eastAsia="zh-CN"/>
        </w:rPr>
        <w:t>编号</w:t>
      </w:r>
      <w:r w:rsidR="00AF3CA1">
        <w:rPr>
          <w:lang w:eastAsia="zh-CN"/>
        </w:rPr>
        <w:t>、命名、寻址和</w:t>
      </w:r>
      <w:r w:rsidR="00FF03DF">
        <w:rPr>
          <w:lang w:eastAsia="zh-CN"/>
        </w:rPr>
        <w:t>识别</w:t>
      </w:r>
      <w:r w:rsidR="00AF3CA1">
        <w:rPr>
          <w:lang w:eastAsia="zh-CN"/>
        </w:rPr>
        <w:t>要求和能力</w:t>
      </w:r>
      <w:r w:rsidR="00FF03DF">
        <w:rPr>
          <w:rFonts w:hint="eastAsia"/>
          <w:lang w:eastAsia="zh-CN"/>
        </w:rPr>
        <w:t>为</w:t>
      </w:r>
      <w:r w:rsidR="00AF3CA1">
        <w:rPr>
          <w:lang w:eastAsia="zh-CN"/>
        </w:rPr>
        <w:t>满足目前和未来服务、应用、技术、能力和架构需求</w:t>
      </w:r>
      <w:r w:rsidR="00FF03DF">
        <w:rPr>
          <w:rFonts w:hint="eastAsia"/>
          <w:lang w:eastAsia="zh-CN"/>
        </w:rPr>
        <w:t>的</w:t>
      </w:r>
      <w:r w:rsidR="00FF03DF">
        <w:rPr>
          <w:lang w:eastAsia="zh-CN"/>
        </w:rPr>
        <w:t>演进势不可挡</w:t>
      </w:r>
      <w:r w:rsidR="00AF3CA1">
        <w:rPr>
          <w:lang w:eastAsia="zh-CN"/>
        </w:rPr>
        <w:t>，如有关</w:t>
      </w:r>
      <w:r w:rsidR="00AF3CA1">
        <w:rPr>
          <w:rFonts w:hint="eastAsia"/>
          <w:lang w:eastAsia="zh-CN"/>
        </w:rPr>
        <w:t>用于</w:t>
      </w:r>
      <w:proofErr w:type="spellStart"/>
      <w:r w:rsidR="00AF3CA1">
        <w:rPr>
          <w:lang w:eastAsia="zh-CN"/>
        </w:rPr>
        <w:t>IoT</w:t>
      </w:r>
      <w:proofErr w:type="spellEnd"/>
      <w:r w:rsidR="00AF3CA1">
        <w:rPr>
          <w:rFonts w:hint="eastAsia"/>
          <w:lang w:eastAsia="zh-CN"/>
        </w:rPr>
        <w:t>的</w:t>
      </w:r>
      <w:r w:rsidR="00AF3CA1">
        <w:rPr>
          <w:lang w:eastAsia="zh-CN"/>
        </w:rPr>
        <w:t>NNAI</w:t>
      </w:r>
      <w:r w:rsidR="00AF3CA1">
        <w:rPr>
          <w:rFonts w:hint="eastAsia"/>
          <w:lang w:eastAsia="zh-CN"/>
        </w:rPr>
        <w:t>的</w:t>
      </w:r>
      <w:r w:rsidR="00AF3CA1">
        <w:rPr>
          <w:lang w:eastAsia="zh-CN"/>
        </w:rPr>
        <w:t>新的项目已启动。</w:t>
      </w:r>
    </w:p>
    <w:p w:rsidR="00547F27" w:rsidRDefault="00547F27" w:rsidP="004E53FF">
      <w:pPr>
        <w:pStyle w:val="enumlev1"/>
        <w:rPr>
          <w:lang w:eastAsia="zh-CN"/>
        </w:rPr>
      </w:pPr>
      <w:r>
        <w:rPr>
          <w:b/>
          <w:lang w:eastAsia="zh-CN"/>
        </w:rPr>
        <w:t>−</w:t>
      </w:r>
      <w:r>
        <w:rPr>
          <w:b/>
          <w:lang w:eastAsia="zh-CN"/>
        </w:rPr>
        <w:tab/>
      </w:r>
      <w:r w:rsidR="00FF03DF">
        <w:rPr>
          <w:rFonts w:hint="eastAsia"/>
          <w:b/>
          <w:lang w:eastAsia="zh-CN"/>
        </w:rPr>
        <w:t>互连互通</w:t>
      </w:r>
      <w:r w:rsidR="004E53FF" w:rsidRPr="004E53FF">
        <w:rPr>
          <w:rFonts w:hint="eastAsia"/>
          <w:b/>
          <w:bCs/>
          <w:lang w:eastAsia="zh-CN"/>
        </w:rPr>
        <w:t>。</w:t>
      </w:r>
      <w:r w:rsidR="00D619B7">
        <w:rPr>
          <w:rFonts w:hint="eastAsia"/>
          <w:lang w:eastAsia="zh-CN"/>
        </w:rPr>
        <w:t>现有</w:t>
      </w:r>
      <w:r w:rsidR="00D619B7">
        <w:rPr>
          <w:lang w:eastAsia="zh-CN"/>
        </w:rPr>
        <w:t>电信网（</w:t>
      </w:r>
      <w:r w:rsidR="00D619B7">
        <w:rPr>
          <w:rFonts w:hint="eastAsia"/>
          <w:lang w:eastAsia="zh-CN"/>
        </w:rPr>
        <w:t>固定</w:t>
      </w:r>
      <w:r w:rsidR="00D619B7">
        <w:rPr>
          <w:lang w:eastAsia="zh-CN"/>
        </w:rPr>
        <w:t>和无线）</w:t>
      </w:r>
      <w:r w:rsidR="00D619B7">
        <w:rPr>
          <w:rFonts w:hint="eastAsia"/>
          <w:lang w:eastAsia="zh-CN"/>
        </w:rPr>
        <w:t>与</w:t>
      </w:r>
      <w:r w:rsidR="00D619B7">
        <w:rPr>
          <w:lang w:eastAsia="zh-CN"/>
        </w:rPr>
        <w:t>基于</w:t>
      </w:r>
      <w:r w:rsidR="00D619B7">
        <w:rPr>
          <w:lang w:eastAsia="zh-CN"/>
        </w:rPr>
        <w:t>IP</w:t>
      </w:r>
      <w:r w:rsidR="00D619B7">
        <w:rPr>
          <w:lang w:eastAsia="zh-CN"/>
        </w:rPr>
        <w:t>地址的网络的融合需要</w:t>
      </w:r>
      <w:r w:rsidR="00D619B7">
        <w:rPr>
          <w:rFonts w:hint="eastAsia"/>
          <w:lang w:eastAsia="zh-CN"/>
        </w:rPr>
        <w:t>基于</w:t>
      </w:r>
      <w:r w:rsidR="00D619B7">
        <w:rPr>
          <w:lang w:eastAsia="zh-CN"/>
        </w:rPr>
        <w:t>E.164</w:t>
      </w:r>
      <w:r w:rsidR="00D619B7">
        <w:rPr>
          <w:rFonts w:hint="eastAsia"/>
          <w:lang w:eastAsia="zh-CN"/>
        </w:rPr>
        <w:t>编号计划</w:t>
      </w:r>
      <w:r w:rsidR="00D619B7">
        <w:rPr>
          <w:lang w:eastAsia="zh-CN"/>
        </w:rPr>
        <w:t>的网络和基于</w:t>
      </w:r>
      <w:r w:rsidR="00D619B7">
        <w:rPr>
          <w:lang w:eastAsia="zh-CN"/>
        </w:rPr>
        <w:t>IP</w:t>
      </w:r>
      <w:r w:rsidR="00D619B7">
        <w:rPr>
          <w:lang w:eastAsia="zh-CN"/>
        </w:rPr>
        <w:t>地址的网络之间实现互连。</w:t>
      </w:r>
      <w:r w:rsidR="00D619B7">
        <w:rPr>
          <w:lang w:eastAsia="zh-CN"/>
        </w:rPr>
        <w:t>NNAI</w:t>
      </w:r>
      <w:r w:rsidR="00D619B7">
        <w:rPr>
          <w:rFonts w:hint="eastAsia"/>
          <w:lang w:eastAsia="zh-CN"/>
        </w:rPr>
        <w:t>之间</w:t>
      </w:r>
      <w:r w:rsidR="00D619B7">
        <w:rPr>
          <w:lang w:eastAsia="zh-CN"/>
        </w:rPr>
        <w:t>的互连有必要酌情得到审议和研究。</w:t>
      </w:r>
    </w:p>
    <w:p w:rsidR="00547F27" w:rsidRDefault="00547F27" w:rsidP="00FF03DF">
      <w:pPr>
        <w:pStyle w:val="enumlev1"/>
        <w:rPr>
          <w:lang w:eastAsia="zh-CN"/>
        </w:rPr>
      </w:pPr>
      <w:r>
        <w:rPr>
          <w:b/>
          <w:lang w:eastAsia="zh-CN"/>
        </w:rPr>
        <w:t>−</w:t>
      </w:r>
      <w:r>
        <w:rPr>
          <w:b/>
          <w:lang w:eastAsia="zh-CN"/>
        </w:rPr>
        <w:tab/>
      </w:r>
      <w:r w:rsidR="00D619B7">
        <w:rPr>
          <w:rFonts w:hint="eastAsia"/>
          <w:b/>
          <w:lang w:eastAsia="zh-CN"/>
        </w:rPr>
        <w:t>号码便携性</w:t>
      </w:r>
      <w:r w:rsidR="004E53FF">
        <w:rPr>
          <w:rFonts w:hint="eastAsia"/>
          <w:b/>
          <w:lang w:eastAsia="zh-CN"/>
        </w:rPr>
        <w:t>。</w:t>
      </w:r>
      <w:r w:rsidR="00FF03DF">
        <w:rPr>
          <w:lang w:eastAsia="zh-CN"/>
        </w:rPr>
        <w:t>考虑到基于</w:t>
      </w:r>
      <w:r w:rsidR="00FF03DF">
        <w:rPr>
          <w:lang w:eastAsia="zh-CN"/>
        </w:rPr>
        <w:t>IP</w:t>
      </w:r>
      <w:r w:rsidR="00FF03DF">
        <w:rPr>
          <w:lang w:eastAsia="zh-CN"/>
        </w:rPr>
        <w:t>地址的网络，包括</w:t>
      </w:r>
      <w:r w:rsidR="00FF03DF">
        <w:rPr>
          <w:lang w:eastAsia="zh-CN"/>
        </w:rPr>
        <w:t>NGN</w:t>
      </w:r>
      <w:r w:rsidR="00FF03DF">
        <w:rPr>
          <w:lang w:eastAsia="zh-CN"/>
        </w:rPr>
        <w:t>以及用于国际</w:t>
      </w:r>
      <w:r w:rsidR="00FF03DF">
        <w:rPr>
          <w:lang w:eastAsia="zh-CN"/>
        </w:rPr>
        <w:t>IMS</w:t>
      </w:r>
      <w:r w:rsidR="00FF03DF">
        <w:rPr>
          <w:lang w:eastAsia="zh-CN"/>
        </w:rPr>
        <w:t>互连的</w:t>
      </w:r>
      <w:r w:rsidR="00FF03DF">
        <w:rPr>
          <w:rFonts w:hint="eastAsia"/>
          <w:lang w:eastAsia="zh-CN"/>
        </w:rPr>
        <w:t>网络</w:t>
      </w:r>
      <w:r w:rsidR="00FF03DF">
        <w:rPr>
          <w:lang w:eastAsia="zh-CN"/>
        </w:rPr>
        <w:t>运营商</w:t>
      </w:r>
      <w:r w:rsidR="00FF03DF">
        <w:rPr>
          <w:lang w:eastAsia="zh-CN"/>
        </w:rPr>
        <w:t>ENUM</w:t>
      </w:r>
      <w:r w:rsidR="00FF03DF">
        <w:rPr>
          <w:rFonts w:hint="eastAsia"/>
          <w:lang w:eastAsia="zh-CN"/>
        </w:rPr>
        <w:t>，</w:t>
      </w:r>
      <w:r w:rsidR="00FF03DF">
        <w:rPr>
          <w:lang w:eastAsia="zh-CN"/>
        </w:rPr>
        <w:t>可修订</w:t>
      </w:r>
      <w:r w:rsidR="00D619B7">
        <w:rPr>
          <w:lang w:eastAsia="zh-CN"/>
        </w:rPr>
        <w:t>ITU-T</w:t>
      </w:r>
      <w:r w:rsidR="00D619B7">
        <w:rPr>
          <w:rFonts w:hint="eastAsia"/>
          <w:lang w:eastAsia="zh-CN"/>
        </w:rPr>
        <w:t>有关</w:t>
      </w:r>
      <w:r w:rsidR="00D619B7">
        <w:rPr>
          <w:lang w:eastAsia="zh-CN"/>
        </w:rPr>
        <w:t>号码便携性的</w:t>
      </w:r>
      <w:r w:rsidR="00D619B7">
        <w:rPr>
          <w:lang w:eastAsia="zh-CN"/>
        </w:rPr>
        <w:t>E.164</w:t>
      </w:r>
      <w:r w:rsidR="00D619B7">
        <w:rPr>
          <w:rFonts w:hint="eastAsia"/>
          <w:lang w:eastAsia="zh-CN"/>
        </w:rPr>
        <w:t>建议书</w:t>
      </w:r>
      <w:r w:rsidR="00D619B7">
        <w:rPr>
          <w:lang w:eastAsia="zh-CN"/>
        </w:rPr>
        <w:t>的现有增补</w:t>
      </w:r>
      <w:r w:rsidR="00D619B7">
        <w:rPr>
          <w:rFonts w:hint="eastAsia"/>
          <w:lang w:eastAsia="zh-CN"/>
        </w:rPr>
        <w:t>。</w:t>
      </w:r>
    </w:p>
    <w:p w:rsidR="00547F27" w:rsidRDefault="00547F27" w:rsidP="00FF03DF">
      <w:pPr>
        <w:pStyle w:val="enumlev1"/>
        <w:rPr>
          <w:lang w:eastAsia="zh-CN"/>
        </w:rPr>
      </w:pPr>
      <w:r>
        <w:rPr>
          <w:b/>
          <w:lang w:eastAsia="zh-CN"/>
        </w:rPr>
        <w:t>−</w:t>
      </w:r>
      <w:r>
        <w:rPr>
          <w:b/>
          <w:lang w:eastAsia="zh-CN"/>
        </w:rPr>
        <w:tab/>
      </w:r>
      <w:r w:rsidRPr="00AE434A">
        <w:rPr>
          <w:b/>
          <w:lang w:eastAsia="zh-CN"/>
        </w:rPr>
        <w:t>E.212</w:t>
      </w:r>
      <w:r w:rsidR="00066062">
        <w:rPr>
          <w:rFonts w:hint="eastAsia"/>
          <w:b/>
          <w:lang w:eastAsia="zh-CN"/>
        </w:rPr>
        <w:t>资源</w:t>
      </w:r>
      <w:r w:rsidR="00066062">
        <w:rPr>
          <w:b/>
          <w:lang w:eastAsia="zh-CN"/>
        </w:rPr>
        <w:t>的新应用</w:t>
      </w:r>
      <w:r w:rsidR="004E53FF">
        <w:rPr>
          <w:rFonts w:hint="eastAsia"/>
          <w:b/>
          <w:lang w:eastAsia="zh-CN"/>
        </w:rPr>
        <w:t>。</w:t>
      </w:r>
      <w:r w:rsidR="00FF03DF">
        <w:rPr>
          <w:rFonts w:hint="eastAsia"/>
          <w:lang w:eastAsia="zh-CN"/>
        </w:rPr>
        <w:t>全球</w:t>
      </w:r>
      <w:r w:rsidR="00FF03DF">
        <w:rPr>
          <w:lang w:eastAsia="zh-CN"/>
        </w:rPr>
        <w:t>和国家层面</w:t>
      </w:r>
      <w:r w:rsidR="00066062" w:rsidRPr="00066062">
        <w:rPr>
          <w:rFonts w:hint="eastAsia"/>
          <w:bCs/>
          <w:lang w:eastAsia="zh-CN"/>
        </w:rPr>
        <w:t>新</w:t>
      </w:r>
      <w:r w:rsidR="00066062" w:rsidRPr="00066062">
        <w:rPr>
          <w:bCs/>
          <w:lang w:eastAsia="zh-CN"/>
        </w:rPr>
        <w:t>的</w:t>
      </w:r>
      <w:r w:rsidR="00066062">
        <w:rPr>
          <w:rFonts w:hint="eastAsia"/>
          <w:lang w:eastAsia="zh-CN"/>
        </w:rPr>
        <w:t>应用</w:t>
      </w:r>
      <w:r w:rsidR="00066062">
        <w:rPr>
          <w:lang w:eastAsia="zh-CN"/>
        </w:rPr>
        <w:t>类型或许需要</w:t>
      </w:r>
      <w:r w:rsidR="00066062">
        <w:rPr>
          <w:lang w:eastAsia="zh-CN"/>
        </w:rPr>
        <w:t>E.212 MCC</w:t>
      </w:r>
      <w:r w:rsidR="00066062">
        <w:rPr>
          <w:rFonts w:hint="eastAsia"/>
          <w:lang w:eastAsia="zh-CN"/>
        </w:rPr>
        <w:t>和</w:t>
      </w:r>
      <w:r w:rsidR="00066062" w:rsidRPr="009531BA">
        <w:rPr>
          <w:lang w:eastAsia="zh-CN"/>
        </w:rPr>
        <w:t>MNC</w:t>
      </w:r>
      <w:r w:rsidR="00066062">
        <w:rPr>
          <w:rFonts w:hint="eastAsia"/>
          <w:lang w:eastAsia="zh-CN"/>
        </w:rPr>
        <w:t>。</w:t>
      </w:r>
      <w:r w:rsidR="00066062">
        <w:rPr>
          <w:lang w:eastAsia="zh-CN"/>
        </w:rPr>
        <w:t>这些</w:t>
      </w:r>
      <w:r w:rsidR="00066062">
        <w:rPr>
          <w:rFonts w:hint="eastAsia"/>
          <w:lang w:eastAsia="zh-CN"/>
        </w:rPr>
        <w:t>应用</w:t>
      </w:r>
      <w:r w:rsidR="00066062">
        <w:rPr>
          <w:lang w:eastAsia="zh-CN"/>
        </w:rPr>
        <w:t>将对</w:t>
      </w:r>
      <w:r w:rsidR="00066062" w:rsidRPr="009531BA">
        <w:rPr>
          <w:lang w:eastAsia="zh-CN"/>
        </w:rPr>
        <w:t>E.212</w:t>
      </w:r>
      <w:r w:rsidR="00066062">
        <w:rPr>
          <w:rFonts w:hint="eastAsia"/>
          <w:lang w:eastAsia="zh-CN"/>
        </w:rPr>
        <w:t>资源</w:t>
      </w:r>
      <w:r w:rsidR="00066062">
        <w:rPr>
          <w:lang w:eastAsia="zh-CN"/>
        </w:rPr>
        <w:t>提出新的要求。</w:t>
      </w:r>
      <w:r w:rsidR="00066062">
        <w:rPr>
          <w:rFonts w:hint="eastAsia"/>
          <w:lang w:eastAsia="zh-CN"/>
        </w:rPr>
        <w:t>应用</w:t>
      </w:r>
      <w:r w:rsidR="00066062">
        <w:rPr>
          <w:lang w:eastAsia="zh-CN"/>
        </w:rPr>
        <w:t>将得到评估。</w:t>
      </w:r>
      <w:r w:rsidR="00066062">
        <w:rPr>
          <w:lang w:eastAsia="zh-CN"/>
        </w:rPr>
        <w:t>E.212 MCC</w:t>
      </w:r>
      <w:r w:rsidR="00066062">
        <w:rPr>
          <w:rFonts w:hint="eastAsia"/>
          <w:lang w:eastAsia="zh-CN"/>
        </w:rPr>
        <w:t>和</w:t>
      </w:r>
      <w:r w:rsidR="00066062" w:rsidRPr="009531BA">
        <w:rPr>
          <w:lang w:eastAsia="zh-CN"/>
        </w:rPr>
        <w:t>MNC</w:t>
      </w:r>
      <w:r w:rsidR="00066062">
        <w:rPr>
          <w:rFonts w:hint="eastAsia"/>
          <w:lang w:eastAsia="zh-CN"/>
        </w:rPr>
        <w:t>可能</w:t>
      </w:r>
      <w:r w:rsidR="00066062">
        <w:rPr>
          <w:lang w:eastAsia="zh-CN"/>
        </w:rPr>
        <w:t>耗尽的风险以及缓解措施为</w:t>
      </w:r>
      <w:r w:rsidR="00066062">
        <w:rPr>
          <w:rFonts w:hint="eastAsia"/>
          <w:lang w:eastAsia="zh-CN"/>
        </w:rPr>
        <w:t>主管</w:t>
      </w:r>
      <w:r w:rsidR="00066062">
        <w:rPr>
          <w:lang w:eastAsia="zh-CN"/>
        </w:rPr>
        <w:t>部门利用本国或全球分配的</w:t>
      </w:r>
      <w:r w:rsidR="00066062" w:rsidRPr="009531BA">
        <w:rPr>
          <w:lang w:eastAsia="zh-CN"/>
        </w:rPr>
        <w:t>E.212</w:t>
      </w:r>
      <w:r w:rsidR="00066062">
        <w:rPr>
          <w:rFonts w:hint="eastAsia"/>
          <w:lang w:eastAsia="zh-CN"/>
        </w:rPr>
        <w:t>资源</w:t>
      </w:r>
      <w:r w:rsidR="00066062">
        <w:rPr>
          <w:lang w:eastAsia="zh-CN"/>
        </w:rPr>
        <w:t>和对</w:t>
      </w:r>
      <w:r w:rsidR="00066062" w:rsidRPr="009531BA">
        <w:rPr>
          <w:lang w:eastAsia="zh-CN"/>
        </w:rPr>
        <w:t>E.164</w:t>
      </w:r>
      <w:r w:rsidR="00066062">
        <w:rPr>
          <w:rFonts w:hint="eastAsia"/>
          <w:lang w:eastAsia="zh-CN"/>
        </w:rPr>
        <w:t>资源</w:t>
      </w:r>
      <w:r w:rsidR="00066062">
        <w:rPr>
          <w:lang w:eastAsia="zh-CN"/>
        </w:rPr>
        <w:t>可能产生的影响提供指导。</w:t>
      </w:r>
    </w:p>
    <w:p w:rsidR="00547F27" w:rsidRDefault="00547F27" w:rsidP="00FF03DF">
      <w:pPr>
        <w:pStyle w:val="enumlev1"/>
        <w:rPr>
          <w:lang w:eastAsia="zh-CN"/>
        </w:rPr>
      </w:pPr>
      <w:r>
        <w:rPr>
          <w:b/>
          <w:lang w:eastAsia="zh-CN"/>
        </w:rPr>
        <w:t>−</w:t>
      </w:r>
      <w:r>
        <w:rPr>
          <w:b/>
          <w:lang w:eastAsia="zh-CN"/>
        </w:rPr>
        <w:tab/>
      </w:r>
      <w:r w:rsidR="00066062">
        <w:rPr>
          <w:rFonts w:hint="eastAsia"/>
          <w:b/>
          <w:lang w:eastAsia="zh-CN"/>
        </w:rPr>
        <w:t>主叫方号码</w:t>
      </w:r>
      <w:r w:rsidR="00066062">
        <w:rPr>
          <w:b/>
          <w:lang w:eastAsia="zh-CN"/>
        </w:rPr>
        <w:t>提供和滥用</w:t>
      </w:r>
      <w:r w:rsidR="004E53FF">
        <w:rPr>
          <w:rFonts w:hint="eastAsia"/>
          <w:b/>
          <w:lang w:eastAsia="zh-CN"/>
        </w:rPr>
        <w:t>。</w:t>
      </w:r>
      <w:r w:rsidR="00FF03DF">
        <w:rPr>
          <w:lang w:eastAsia="zh-CN"/>
        </w:rPr>
        <w:t>继续修订</w:t>
      </w:r>
      <w:r w:rsidR="00066062">
        <w:rPr>
          <w:lang w:eastAsia="zh-CN"/>
        </w:rPr>
        <w:t>ITU-T</w:t>
      </w:r>
      <w:r w:rsidR="00066062">
        <w:rPr>
          <w:rFonts w:hint="eastAsia"/>
          <w:lang w:eastAsia="zh-CN"/>
        </w:rPr>
        <w:t>有关</w:t>
      </w:r>
      <w:r w:rsidR="00066062">
        <w:rPr>
          <w:lang w:eastAsia="zh-CN"/>
        </w:rPr>
        <w:t>主叫方号码提供（</w:t>
      </w:r>
      <w:r w:rsidR="00066062">
        <w:rPr>
          <w:lang w:eastAsia="zh-CN"/>
        </w:rPr>
        <w:t>E.157</w:t>
      </w:r>
      <w:r w:rsidR="00066062">
        <w:rPr>
          <w:lang w:eastAsia="zh-CN"/>
        </w:rPr>
        <w:t>）</w:t>
      </w:r>
      <w:r w:rsidR="00066062">
        <w:rPr>
          <w:rFonts w:hint="eastAsia"/>
          <w:lang w:eastAsia="zh-CN"/>
        </w:rPr>
        <w:t>和</w:t>
      </w:r>
      <w:r w:rsidR="00066062">
        <w:rPr>
          <w:lang w:eastAsia="zh-CN"/>
        </w:rPr>
        <w:t>国际电信号码资源（</w:t>
      </w:r>
      <w:r w:rsidR="00066062">
        <w:rPr>
          <w:lang w:eastAsia="zh-CN"/>
        </w:rPr>
        <w:t>E.156</w:t>
      </w:r>
      <w:r w:rsidR="00066062">
        <w:rPr>
          <w:lang w:eastAsia="zh-CN"/>
        </w:rPr>
        <w:t>）</w:t>
      </w:r>
      <w:r w:rsidR="00066062">
        <w:rPr>
          <w:rFonts w:hint="eastAsia"/>
          <w:lang w:eastAsia="zh-CN"/>
        </w:rPr>
        <w:t>的</w:t>
      </w:r>
      <w:r w:rsidR="00066062">
        <w:rPr>
          <w:lang w:eastAsia="zh-CN"/>
        </w:rPr>
        <w:t>滥用的</w:t>
      </w:r>
      <w:r w:rsidR="00FF03DF">
        <w:rPr>
          <w:rFonts w:hint="eastAsia"/>
          <w:lang w:eastAsia="zh-CN"/>
        </w:rPr>
        <w:t>建议书</w:t>
      </w:r>
      <w:r w:rsidR="00066062">
        <w:rPr>
          <w:lang w:eastAsia="zh-CN"/>
        </w:rPr>
        <w:t>。</w:t>
      </w:r>
    </w:p>
    <w:p w:rsidR="00547F27" w:rsidRPr="00AE434A" w:rsidRDefault="00547F27" w:rsidP="008E5BC9">
      <w:pPr>
        <w:pStyle w:val="Headingb"/>
        <w:rPr>
          <w:lang w:eastAsia="zh-CN"/>
        </w:rPr>
      </w:pPr>
      <w:r w:rsidRPr="00AE434A">
        <w:rPr>
          <w:lang w:eastAsia="zh-CN"/>
        </w:rPr>
        <w:t>b)</w:t>
      </w:r>
      <w:r w:rsidRPr="00AE434A">
        <w:rPr>
          <w:lang w:eastAsia="zh-CN"/>
        </w:rPr>
        <w:tab/>
      </w:r>
      <w:r w:rsidR="00FF03DF">
        <w:rPr>
          <w:rFonts w:hint="eastAsia"/>
          <w:lang w:eastAsia="zh-CN"/>
        </w:rPr>
        <w:t>路由选择</w:t>
      </w:r>
      <w:r w:rsidR="00F439B8" w:rsidRPr="00B363F5">
        <w:rPr>
          <w:rFonts w:hint="eastAsia"/>
          <w:lang w:eastAsia="zh-CN"/>
        </w:rPr>
        <w:t>信息的</w:t>
      </w:r>
      <w:r w:rsidR="00FF03DF">
        <w:rPr>
          <w:rFonts w:hint="eastAsia"/>
          <w:lang w:eastAsia="zh-CN"/>
        </w:rPr>
        <w:t>提供</w:t>
      </w:r>
    </w:p>
    <w:p w:rsidR="00547F27" w:rsidRDefault="00F439B8" w:rsidP="008E5BC9">
      <w:pPr>
        <w:keepNext/>
        <w:keepLines/>
        <w:tabs>
          <w:tab w:val="left" w:pos="567"/>
        </w:tabs>
        <w:ind w:firstLineChars="200" w:firstLine="480"/>
        <w:rPr>
          <w:lang w:eastAsia="zh-CN"/>
        </w:rPr>
      </w:pPr>
      <w:r>
        <w:rPr>
          <w:rFonts w:cs="SimSun" w:hint="eastAsia"/>
          <w:lang w:eastAsia="zh-CN"/>
        </w:rPr>
        <w:t>注意到从发起实体一直到终止实体的整个路由信息的缺失可能是助长滥用的因素之一</w:t>
      </w:r>
      <w:r w:rsidR="008E5BC9">
        <w:rPr>
          <w:rFonts w:cs="SimSun" w:hint="eastAsia"/>
          <w:lang w:eastAsia="zh-CN"/>
        </w:rPr>
        <w:t>。</w:t>
      </w:r>
      <w:r>
        <w:rPr>
          <w:rFonts w:cs="SimSun" w:hint="eastAsia"/>
          <w:lang w:eastAsia="zh-CN"/>
        </w:rPr>
        <w:t>该项目将探讨如何根据国际电信编号、命名、寻址和</w:t>
      </w:r>
      <w:r w:rsidR="00FF03DF">
        <w:rPr>
          <w:rFonts w:cs="SimSun" w:hint="eastAsia"/>
          <w:lang w:eastAsia="zh-CN"/>
        </w:rPr>
        <w:t>识别</w:t>
      </w:r>
      <w:r>
        <w:rPr>
          <w:rFonts w:cs="SimSun" w:hint="eastAsia"/>
          <w:lang w:eastAsia="zh-CN"/>
        </w:rPr>
        <w:t>符资源来获取到终端运营商的呼叫的选路信息，同时要注意到这有可能会受到国内问题的影响，以协助查明可能的欺诈、滥用和安全相关问题事件。</w:t>
      </w:r>
    </w:p>
    <w:p w:rsidR="00547F27" w:rsidRPr="00AE434A" w:rsidRDefault="00547F27" w:rsidP="008E5BC9">
      <w:pPr>
        <w:pStyle w:val="Headingb"/>
        <w:rPr>
          <w:lang w:eastAsia="zh-CN"/>
        </w:rPr>
      </w:pPr>
      <w:r w:rsidRPr="00AE434A">
        <w:rPr>
          <w:lang w:eastAsia="zh-CN"/>
        </w:rPr>
        <w:t>c)</w:t>
      </w:r>
      <w:r w:rsidRPr="00AE434A">
        <w:rPr>
          <w:lang w:eastAsia="zh-CN"/>
        </w:rPr>
        <w:tab/>
      </w:r>
      <w:r w:rsidR="00FF03DF">
        <w:rPr>
          <w:rFonts w:hint="eastAsia"/>
          <w:lang w:eastAsia="zh-CN"/>
        </w:rPr>
        <w:t>新服务</w:t>
      </w:r>
      <w:r w:rsidR="00FF03DF">
        <w:rPr>
          <w:lang w:eastAsia="zh-CN"/>
        </w:rPr>
        <w:t>的</w:t>
      </w:r>
      <w:r w:rsidR="00FF03DF">
        <w:rPr>
          <w:rFonts w:hint="eastAsia"/>
          <w:lang w:eastAsia="zh-CN"/>
        </w:rPr>
        <w:t>操作</w:t>
      </w:r>
      <w:r w:rsidR="00F439B8" w:rsidRPr="00CB01A8">
        <w:rPr>
          <w:rFonts w:hint="eastAsia"/>
          <w:lang w:eastAsia="zh-CN"/>
        </w:rPr>
        <w:t>问题以及相关</w:t>
      </w:r>
      <w:r w:rsidR="00103D68">
        <w:rPr>
          <w:rFonts w:hint="eastAsia"/>
          <w:lang w:eastAsia="zh-CN"/>
        </w:rPr>
        <w:t>服务</w:t>
      </w:r>
      <w:r w:rsidR="00F439B8" w:rsidRPr="00CB01A8">
        <w:rPr>
          <w:rFonts w:hint="eastAsia"/>
          <w:lang w:eastAsia="zh-CN"/>
        </w:rPr>
        <w:t>定义</w:t>
      </w:r>
      <w:r w:rsidR="00FF03DF">
        <w:rPr>
          <w:rFonts w:hint="eastAsia"/>
          <w:lang w:eastAsia="zh-CN"/>
        </w:rPr>
        <w:t>问题</w:t>
      </w:r>
    </w:p>
    <w:p w:rsidR="00F439B8" w:rsidRPr="00CB01A8" w:rsidRDefault="00F439B8" w:rsidP="008E5BC9">
      <w:pPr>
        <w:ind w:firstLineChars="200" w:firstLine="480"/>
        <w:rPr>
          <w:lang w:eastAsia="zh-CN"/>
        </w:rPr>
      </w:pPr>
      <w:r w:rsidRPr="00CB01A8">
        <w:rPr>
          <w:rFonts w:hint="eastAsia"/>
          <w:lang w:eastAsia="zh-CN"/>
        </w:rPr>
        <w:t>将通过该项目评估采用</w:t>
      </w:r>
      <w:r w:rsidRPr="00CB01A8">
        <w:rPr>
          <w:lang w:eastAsia="zh-CN"/>
        </w:rPr>
        <w:t>IP</w:t>
      </w:r>
      <w:r w:rsidRPr="00CB01A8">
        <w:rPr>
          <w:rFonts w:hint="eastAsia"/>
          <w:lang w:eastAsia="zh-CN"/>
        </w:rPr>
        <w:t>网络（包括</w:t>
      </w:r>
      <w:r w:rsidR="007A1685">
        <w:rPr>
          <w:rFonts w:eastAsiaTheme="minorEastAsia" w:hint="eastAsia"/>
          <w:lang w:eastAsia="zh-CN"/>
        </w:rPr>
        <w:t>新</w:t>
      </w:r>
      <w:r w:rsidR="007A1685">
        <w:rPr>
          <w:rFonts w:eastAsiaTheme="minorEastAsia"/>
          <w:lang w:eastAsia="zh-CN"/>
        </w:rPr>
        <w:t>的和新兴技术</w:t>
      </w:r>
      <w:r w:rsidRPr="00CB01A8">
        <w:rPr>
          <w:rFonts w:hint="eastAsia"/>
          <w:lang w:eastAsia="zh-CN"/>
        </w:rPr>
        <w:t>）所产生的影响以及与</w:t>
      </w:r>
      <w:r w:rsidRPr="00CB01A8">
        <w:rPr>
          <w:lang w:eastAsia="zh-CN"/>
        </w:rPr>
        <w:t>IP</w:t>
      </w:r>
      <w:r w:rsidRPr="00CB01A8">
        <w:rPr>
          <w:rFonts w:hint="eastAsia"/>
          <w:lang w:eastAsia="zh-CN"/>
        </w:rPr>
        <w:t>网络（包括</w:t>
      </w:r>
      <w:r w:rsidRPr="00CB01A8">
        <w:rPr>
          <w:lang w:eastAsia="zh-CN"/>
        </w:rPr>
        <w:t>NGN</w:t>
      </w:r>
      <w:r w:rsidR="007A1685">
        <w:rPr>
          <w:rFonts w:eastAsiaTheme="minorEastAsia" w:hint="eastAsia"/>
          <w:lang w:eastAsia="zh-CN"/>
        </w:rPr>
        <w:t>和其他</w:t>
      </w:r>
      <w:r w:rsidR="007A1685">
        <w:rPr>
          <w:rFonts w:eastAsiaTheme="minorEastAsia"/>
          <w:lang w:eastAsia="zh-CN"/>
        </w:rPr>
        <w:t>新的和新兴技术</w:t>
      </w:r>
      <w:r w:rsidRPr="00CB01A8">
        <w:rPr>
          <w:rFonts w:hint="eastAsia"/>
          <w:lang w:eastAsia="zh-CN"/>
        </w:rPr>
        <w:t>）的互通，从而决定需要制定哪些新的</w:t>
      </w:r>
      <w:r w:rsidR="00103D68">
        <w:rPr>
          <w:rFonts w:hint="eastAsia"/>
          <w:lang w:eastAsia="zh-CN"/>
        </w:rPr>
        <w:t>服务</w:t>
      </w:r>
      <w:r w:rsidRPr="00CB01A8">
        <w:rPr>
          <w:rFonts w:hint="eastAsia"/>
          <w:lang w:eastAsia="zh-CN"/>
        </w:rPr>
        <w:t>、</w:t>
      </w:r>
      <w:r w:rsidR="00103D68">
        <w:rPr>
          <w:rFonts w:hint="eastAsia"/>
          <w:lang w:eastAsia="zh-CN"/>
        </w:rPr>
        <w:t>服务</w:t>
      </w:r>
      <w:r w:rsidRPr="00CB01A8">
        <w:rPr>
          <w:rFonts w:hint="eastAsia"/>
          <w:lang w:eastAsia="zh-CN"/>
        </w:rPr>
        <w:t>功能特性和</w:t>
      </w:r>
      <w:r w:rsidR="00103D68">
        <w:rPr>
          <w:rFonts w:hint="eastAsia"/>
          <w:lang w:eastAsia="zh-CN"/>
        </w:rPr>
        <w:t>服务</w:t>
      </w:r>
      <w:r w:rsidRPr="00CB01A8">
        <w:rPr>
          <w:rFonts w:hint="eastAsia"/>
          <w:lang w:eastAsia="zh-CN"/>
        </w:rPr>
        <w:t>互通原则，以充分利用上述技术，</w:t>
      </w:r>
      <w:r w:rsidR="007A1685">
        <w:rPr>
          <w:rFonts w:hint="eastAsia"/>
          <w:lang w:eastAsia="zh-CN"/>
        </w:rPr>
        <w:t>其中</w:t>
      </w:r>
      <w:r w:rsidR="007A1685">
        <w:rPr>
          <w:lang w:eastAsia="zh-CN"/>
        </w:rPr>
        <w:t>涉及</w:t>
      </w:r>
      <w:r w:rsidRPr="00CB01A8">
        <w:rPr>
          <w:rFonts w:hint="eastAsia"/>
          <w:lang w:eastAsia="zh-CN"/>
        </w:rPr>
        <w:t>：</w:t>
      </w:r>
    </w:p>
    <w:p w:rsidR="00547F27" w:rsidRDefault="00547F27" w:rsidP="007A1685">
      <w:pPr>
        <w:pStyle w:val="enumlev1"/>
        <w:rPr>
          <w:lang w:eastAsia="zh-CN"/>
        </w:rPr>
      </w:pPr>
      <w:r>
        <w:rPr>
          <w:b/>
          <w:lang w:eastAsia="zh-CN"/>
        </w:rPr>
        <w:t>−</w:t>
      </w:r>
      <w:r>
        <w:rPr>
          <w:b/>
          <w:lang w:eastAsia="zh-CN"/>
        </w:rPr>
        <w:tab/>
      </w:r>
      <w:r w:rsidR="00F439B8" w:rsidRPr="00CB01A8">
        <w:rPr>
          <w:rFonts w:cs="SimSun" w:hint="eastAsia"/>
          <w:lang w:eastAsia="zh-CN"/>
        </w:rPr>
        <w:t>国际应急优先方案（</w:t>
      </w:r>
      <w:r w:rsidR="00F439B8" w:rsidRPr="00CB01A8">
        <w:rPr>
          <w:lang w:eastAsia="zh-CN"/>
        </w:rPr>
        <w:t>IEPS</w:t>
      </w:r>
      <w:r w:rsidR="00F439B8" w:rsidRPr="00CB01A8">
        <w:rPr>
          <w:rFonts w:cs="SimSun" w:hint="eastAsia"/>
          <w:lang w:eastAsia="zh-CN"/>
        </w:rPr>
        <w:t>）的要求和国家层面救灾通信（</w:t>
      </w:r>
      <w:r w:rsidR="00F439B8" w:rsidRPr="00CB01A8">
        <w:rPr>
          <w:lang w:eastAsia="zh-CN"/>
        </w:rPr>
        <w:t>TDR</w:t>
      </w:r>
      <w:r w:rsidR="00F439B8" w:rsidRPr="00CB01A8">
        <w:rPr>
          <w:rFonts w:cs="SimSun" w:hint="eastAsia"/>
          <w:lang w:eastAsia="zh-CN"/>
        </w:rPr>
        <w:t>）的便利化</w:t>
      </w:r>
      <w:r w:rsidR="007A1685">
        <w:rPr>
          <w:rFonts w:cs="SimSun" w:hint="eastAsia"/>
          <w:lang w:eastAsia="zh-CN"/>
        </w:rPr>
        <w:t>、</w:t>
      </w:r>
      <w:r w:rsidR="00F439B8" w:rsidRPr="00F2071E">
        <w:rPr>
          <w:rFonts w:cs="SimSun" w:hint="eastAsia"/>
          <w:lang w:eastAsia="zh-CN"/>
        </w:rPr>
        <w:t>救灾</w:t>
      </w:r>
      <w:r w:rsidR="00F439B8" w:rsidRPr="00F2071E">
        <w:rPr>
          <w:lang w:eastAsia="zh-CN"/>
        </w:rPr>
        <w:t>/</w:t>
      </w:r>
      <w:r w:rsidR="00F439B8">
        <w:rPr>
          <w:rFonts w:cs="SimSun" w:hint="eastAsia"/>
          <w:lang w:eastAsia="zh-CN"/>
        </w:rPr>
        <w:t>预警通信要</w:t>
      </w:r>
      <w:r w:rsidR="00F439B8" w:rsidRPr="00F2071E">
        <w:rPr>
          <w:rFonts w:cs="SimSun" w:hint="eastAsia"/>
          <w:lang w:eastAsia="zh-CN"/>
        </w:rPr>
        <w:t>求</w:t>
      </w:r>
      <w:r w:rsidR="007A1685">
        <w:rPr>
          <w:rFonts w:cs="SimSun" w:hint="eastAsia"/>
          <w:lang w:eastAsia="zh-CN"/>
        </w:rPr>
        <w:t>、电信</w:t>
      </w:r>
      <w:r w:rsidR="00F439B8">
        <w:rPr>
          <w:rFonts w:cs="SimSun" w:hint="eastAsia"/>
          <w:lang w:eastAsia="zh-CN"/>
        </w:rPr>
        <w:t>与</w:t>
      </w:r>
      <w:r w:rsidR="00F439B8" w:rsidRPr="00F2071E">
        <w:rPr>
          <w:rFonts w:cs="SimSun" w:hint="eastAsia"/>
          <w:lang w:eastAsia="zh-CN"/>
        </w:rPr>
        <w:t>其他</w:t>
      </w:r>
      <w:r w:rsidR="00F439B8">
        <w:rPr>
          <w:rFonts w:cs="SimSun" w:hint="eastAsia"/>
          <w:lang w:eastAsia="zh-CN"/>
        </w:rPr>
        <w:t>部门融合</w:t>
      </w:r>
      <w:r w:rsidR="00F439B8" w:rsidRPr="00F2071E">
        <w:rPr>
          <w:rFonts w:cs="SimSun" w:hint="eastAsia"/>
          <w:lang w:eastAsia="zh-CN"/>
        </w:rPr>
        <w:t>要求</w:t>
      </w:r>
      <w:r w:rsidR="00F439B8">
        <w:rPr>
          <w:rFonts w:cs="SimSun" w:hint="eastAsia"/>
          <w:lang w:eastAsia="zh-CN"/>
        </w:rPr>
        <w:t>；</w:t>
      </w:r>
    </w:p>
    <w:p w:rsidR="00547F27" w:rsidRDefault="00547F27" w:rsidP="007A1685">
      <w:pPr>
        <w:pStyle w:val="enumlev1"/>
        <w:rPr>
          <w:lang w:eastAsia="zh-CN"/>
        </w:rPr>
      </w:pPr>
      <w:r>
        <w:rPr>
          <w:b/>
          <w:lang w:eastAsia="zh-CN"/>
        </w:rPr>
        <w:lastRenderedPageBreak/>
        <w:t>−</w:t>
      </w:r>
      <w:r>
        <w:rPr>
          <w:b/>
          <w:lang w:eastAsia="zh-CN"/>
        </w:rPr>
        <w:tab/>
      </w:r>
      <w:r w:rsidR="00F439B8" w:rsidRPr="00CB01A8">
        <w:rPr>
          <w:rFonts w:cs="SimSun" w:hint="eastAsia"/>
          <w:lang w:eastAsia="zh-CN"/>
        </w:rPr>
        <w:t>服务质量要求</w:t>
      </w:r>
      <w:r w:rsidR="007A1685">
        <w:rPr>
          <w:rFonts w:cs="SimSun" w:hint="eastAsia"/>
          <w:lang w:eastAsia="zh-CN"/>
        </w:rPr>
        <w:t>、</w:t>
      </w:r>
      <w:r w:rsidR="00F439B8" w:rsidRPr="00CB01A8">
        <w:rPr>
          <w:rFonts w:cs="SimSun" w:hint="eastAsia"/>
          <w:lang w:eastAsia="zh-CN"/>
        </w:rPr>
        <w:t>安全性要求</w:t>
      </w:r>
      <w:r w:rsidR="007A1685">
        <w:rPr>
          <w:rFonts w:cs="SimSun" w:hint="eastAsia"/>
          <w:lang w:eastAsia="zh-CN"/>
        </w:rPr>
        <w:t>、以及</w:t>
      </w:r>
      <w:r w:rsidR="00F439B8">
        <w:rPr>
          <w:rFonts w:cs="SimSun" w:hint="eastAsia"/>
          <w:lang w:eastAsia="zh-CN"/>
        </w:rPr>
        <w:t>由于之前尚未定义的</w:t>
      </w:r>
      <w:r w:rsidR="00F439B8" w:rsidRPr="00F2071E">
        <w:rPr>
          <w:rFonts w:cs="SimSun" w:hint="eastAsia"/>
          <w:lang w:eastAsia="zh-CN"/>
        </w:rPr>
        <w:t>新技术的出现</w:t>
      </w:r>
      <w:r w:rsidR="00F439B8">
        <w:rPr>
          <w:rFonts w:cs="SimSun" w:hint="eastAsia"/>
          <w:lang w:val="en-US" w:eastAsia="zh-CN"/>
        </w:rPr>
        <w:t>带来的</w:t>
      </w:r>
      <w:r w:rsidR="00F439B8" w:rsidRPr="00F2071E">
        <w:rPr>
          <w:rFonts w:cs="SimSun" w:hint="eastAsia"/>
          <w:lang w:eastAsia="zh-CN"/>
        </w:rPr>
        <w:t>任何</w:t>
      </w:r>
      <w:r w:rsidR="007A1685">
        <w:rPr>
          <w:rFonts w:cs="SimSun" w:hint="eastAsia"/>
          <w:lang w:eastAsia="zh-CN"/>
        </w:rPr>
        <w:t>必要</w:t>
      </w:r>
      <w:r w:rsidR="007A1685">
        <w:rPr>
          <w:rFonts w:cs="SimSun"/>
          <w:lang w:eastAsia="zh-CN"/>
        </w:rPr>
        <w:t>的</w:t>
      </w:r>
      <w:r w:rsidR="00F439B8" w:rsidRPr="00F2071E">
        <w:rPr>
          <w:rFonts w:cs="SimSun" w:hint="eastAsia"/>
          <w:lang w:eastAsia="zh-CN"/>
        </w:rPr>
        <w:t>其他服务定义问题。</w:t>
      </w:r>
    </w:p>
    <w:p w:rsidR="00547F27" w:rsidRPr="00037755" w:rsidRDefault="00547F27" w:rsidP="009956CA">
      <w:pPr>
        <w:pStyle w:val="Headingb"/>
        <w:rPr>
          <w:lang w:eastAsia="zh-CN"/>
        </w:rPr>
      </w:pPr>
      <w:r w:rsidRPr="00037755">
        <w:rPr>
          <w:lang w:eastAsia="zh-CN"/>
        </w:rPr>
        <w:t>d)</w:t>
      </w:r>
      <w:r w:rsidRPr="00037755">
        <w:rPr>
          <w:lang w:eastAsia="zh-CN"/>
        </w:rPr>
        <w:tab/>
      </w:r>
      <w:r w:rsidR="00F41A38">
        <w:rPr>
          <w:rFonts w:hint="eastAsia"/>
          <w:lang w:eastAsia="zh-CN"/>
        </w:rPr>
        <w:t>人为因素问题</w:t>
      </w:r>
    </w:p>
    <w:p w:rsidR="00547F27" w:rsidRDefault="007A1685" w:rsidP="007A1685">
      <w:pPr>
        <w:tabs>
          <w:tab w:val="left" w:pos="567"/>
        </w:tabs>
        <w:ind w:firstLineChars="200" w:firstLine="480"/>
        <w:rPr>
          <w:lang w:eastAsia="zh-CN"/>
        </w:rPr>
      </w:pPr>
      <w:r>
        <w:rPr>
          <w:lang w:eastAsia="zh-CN"/>
        </w:rPr>
        <w:t>继续制定</w:t>
      </w:r>
      <w:r w:rsidR="00F41A38">
        <w:rPr>
          <w:lang w:eastAsia="zh-CN"/>
        </w:rPr>
        <w:t>ITU-T E.FAST</w:t>
      </w:r>
      <w:r w:rsidR="00F41A38">
        <w:rPr>
          <w:rFonts w:hint="eastAsia"/>
          <w:lang w:eastAsia="zh-CN"/>
        </w:rPr>
        <w:t xml:space="preserve"> </w:t>
      </w:r>
      <w:r w:rsidR="00F41A38">
        <w:rPr>
          <w:lang w:eastAsia="zh-CN"/>
        </w:rPr>
        <w:t xml:space="preserve">– </w:t>
      </w:r>
      <w:r w:rsidR="007E174E" w:rsidRPr="007E174E">
        <w:rPr>
          <w:rFonts w:ascii="SimSun" w:hAnsi="SimSun"/>
          <w:lang w:eastAsia="zh-CN"/>
        </w:rPr>
        <w:t>“</w:t>
      </w:r>
      <w:r>
        <w:rPr>
          <w:lang w:eastAsia="zh-CN"/>
        </w:rPr>
        <w:t>考虑到人为因素</w:t>
      </w:r>
      <w:r>
        <w:rPr>
          <w:rFonts w:hint="eastAsia"/>
          <w:lang w:eastAsia="zh-CN"/>
        </w:rPr>
        <w:t>的</w:t>
      </w:r>
      <w:r w:rsidR="007E174E">
        <w:rPr>
          <w:rFonts w:hint="eastAsia"/>
          <w:lang w:eastAsia="zh-CN"/>
        </w:rPr>
        <w:t>面对面</w:t>
      </w:r>
      <w:r w:rsidR="007E174E">
        <w:rPr>
          <w:lang w:eastAsia="zh-CN"/>
        </w:rPr>
        <w:t>语音</w:t>
      </w:r>
      <w:r>
        <w:rPr>
          <w:rFonts w:hint="eastAsia"/>
          <w:lang w:eastAsia="zh-CN"/>
        </w:rPr>
        <w:t>转译</w:t>
      </w:r>
      <w:r w:rsidR="007E174E">
        <w:rPr>
          <w:rFonts w:hint="eastAsia"/>
          <w:lang w:eastAsia="zh-CN"/>
        </w:rPr>
        <w:t>的</w:t>
      </w:r>
      <w:r w:rsidR="007E174E">
        <w:rPr>
          <w:lang w:eastAsia="zh-CN"/>
        </w:rPr>
        <w:t>用户界面</w:t>
      </w:r>
      <w:r w:rsidR="007E174E" w:rsidRPr="007E174E">
        <w:rPr>
          <w:rFonts w:ascii="SimSun" w:hAnsi="SimSun"/>
          <w:lang w:eastAsia="zh-CN"/>
        </w:rPr>
        <w:t>”</w:t>
      </w:r>
      <w:r w:rsidR="007E174E">
        <w:rPr>
          <w:rFonts w:hint="eastAsia"/>
          <w:lang w:eastAsia="zh-CN"/>
        </w:rPr>
        <w:t>和</w:t>
      </w:r>
      <w:r w:rsidR="007E174E">
        <w:rPr>
          <w:lang w:eastAsia="zh-CN"/>
        </w:rPr>
        <w:t xml:space="preserve">ITU-T E.OKID </w:t>
      </w:r>
      <w:r>
        <w:rPr>
          <w:rFonts w:hint="eastAsia"/>
          <w:lang w:eastAsia="zh-CN"/>
        </w:rPr>
        <w:t>新建议书</w:t>
      </w:r>
      <w:r>
        <w:rPr>
          <w:lang w:eastAsia="zh-CN"/>
        </w:rPr>
        <w:t>草案</w:t>
      </w:r>
      <w:r w:rsidR="004E53FF">
        <w:rPr>
          <w:rFonts w:hint="eastAsia"/>
          <w:lang w:eastAsia="zh-CN"/>
        </w:rPr>
        <w:t xml:space="preserve"> </w:t>
      </w:r>
      <w:r w:rsidR="007E174E">
        <w:rPr>
          <w:lang w:eastAsia="zh-CN"/>
        </w:rPr>
        <w:t xml:space="preserve">– </w:t>
      </w:r>
      <w:r w:rsidR="007E174E" w:rsidRPr="007E174E">
        <w:rPr>
          <w:rFonts w:ascii="SimSun" w:hAnsi="SimSun"/>
          <w:lang w:eastAsia="zh-CN"/>
        </w:rPr>
        <w:t>“</w:t>
      </w:r>
      <w:r w:rsidR="007E174E">
        <w:rPr>
          <w:lang w:eastAsia="zh-CN"/>
        </w:rPr>
        <w:t>ICT</w:t>
      </w:r>
      <w:r w:rsidR="007E174E">
        <w:rPr>
          <w:lang w:eastAsia="zh-CN"/>
        </w:rPr>
        <w:t>设备的屏幕键盘</w:t>
      </w:r>
      <w:r w:rsidR="007E174E" w:rsidRPr="007E174E">
        <w:rPr>
          <w:rFonts w:ascii="SimSun" w:hAnsi="SimSun" w:hint="eastAsia"/>
          <w:lang w:eastAsia="zh-CN"/>
        </w:rPr>
        <w:t>”</w:t>
      </w:r>
      <w:r>
        <w:rPr>
          <w:rFonts w:hint="eastAsia"/>
          <w:lang w:eastAsia="zh-CN"/>
        </w:rPr>
        <w:t>，</w:t>
      </w:r>
      <w:r w:rsidR="007E174E">
        <w:rPr>
          <w:rFonts w:hint="eastAsia"/>
          <w:lang w:eastAsia="zh-CN"/>
        </w:rPr>
        <w:t>同时</w:t>
      </w:r>
      <w:r w:rsidR="007E174E">
        <w:rPr>
          <w:lang w:eastAsia="zh-CN"/>
        </w:rPr>
        <w:t>将考虑以下相关问题：</w:t>
      </w:r>
    </w:p>
    <w:p w:rsidR="00547F27" w:rsidRDefault="00547F27" w:rsidP="002A4566">
      <w:pPr>
        <w:pStyle w:val="enumlev1"/>
        <w:rPr>
          <w:lang w:val="en-US" w:eastAsia="zh-CN"/>
        </w:rPr>
      </w:pPr>
      <w:r>
        <w:rPr>
          <w:b/>
          <w:lang w:eastAsia="zh-CN"/>
        </w:rPr>
        <w:t>−</w:t>
      </w:r>
      <w:r>
        <w:rPr>
          <w:b/>
          <w:lang w:eastAsia="zh-CN"/>
        </w:rPr>
        <w:tab/>
      </w:r>
      <w:r w:rsidR="007E174E" w:rsidRPr="007E174E">
        <w:rPr>
          <w:rFonts w:hint="eastAsia"/>
          <w:bCs/>
          <w:lang w:eastAsia="zh-CN"/>
        </w:rPr>
        <w:t>与</w:t>
      </w:r>
      <w:r w:rsidR="007E174E" w:rsidRPr="007E174E">
        <w:rPr>
          <w:bCs/>
          <w:lang w:eastAsia="zh-CN"/>
        </w:rPr>
        <w:t>多服务（</w:t>
      </w:r>
      <w:r w:rsidR="007E174E" w:rsidRPr="007E174E">
        <w:rPr>
          <w:rFonts w:hint="eastAsia"/>
          <w:bCs/>
          <w:lang w:eastAsia="zh-CN"/>
        </w:rPr>
        <w:t>如</w:t>
      </w:r>
      <w:r w:rsidR="007E174E">
        <w:rPr>
          <w:rFonts w:hint="eastAsia"/>
          <w:bCs/>
          <w:lang w:eastAsia="zh-CN"/>
        </w:rPr>
        <w:t>重要</w:t>
      </w:r>
      <w:r w:rsidR="007E174E">
        <w:rPr>
          <w:bCs/>
          <w:lang w:eastAsia="zh-CN"/>
        </w:rPr>
        <w:t>服务功能的</w:t>
      </w:r>
      <w:r w:rsidR="007E174E">
        <w:rPr>
          <w:rFonts w:hint="eastAsia"/>
          <w:bCs/>
          <w:lang w:eastAsia="zh-CN"/>
        </w:rPr>
        <w:t>接入</w:t>
      </w:r>
      <w:r w:rsidR="007E174E">
        <w:rPr>
          <w:bCs/>
          <w:lang w:eastAsia="zh-CN"/>
        </w:rPr>
        <w:t>和控制</w:t>
      </w:r>
      <w:r w:rsidR="007E174E">
        <w:rPr>
          <w:rFonts w:hint="eastAsia"/>
          <w:bCs/>
          <w:lang w:eastAsia="zh-CN"/>
        </w:rPr>
        <w:t>程序</w:t>
      </w:r>
      <w:r w:rsidR="007E174E" w:rsidRPr="007E174E">
        <w:rPr>
          <w:bCs/>
          <w:lang w:eastAsia="zh-CN"/>
        </w:rPr>
        <w:t>）</w:t>
      </w:r>
      <w:r w:rsidR="007E174E">
        <w:rPr>
          <w:rFonts w:hint="eastAsia"/>
          <w:bCs/>
          <w:lang w:eastAsia="zh-CN"/>
        </w:rPr>
        <w:t>相关</w:t>
      </w:r>
      <w:r w:rsidR="007E174E">
        <w:rPr>
          <w:bCs/>
          <w:lang w:eastAsia="zh-CN"/>
        </w:rPr>
        <w:t>的用户界面的基本要素应</w:t>
      </w:r>
      <w:r w:rsidR="007E174E">
        <w:rPr>
          <w:rFonts w:hint="eastAsia"/>
          <w:bCs/>
          <w:lang w:eastAsia="zh-CN"/>
        </w:rPr>
        <w:t>在</w:t>
      </w:r>
      <w:r w:rsidR="007E174E">
        <w:rPr>
          <w:bCs/>
          <w:lang w:eastAsia="zh-CN"/>
        </w:rPr>
        <w:t>一定程度上保持一致或</w:t>
      </w:r>
      <w:r w:rsidR="007E174E">
        <w:rPr>
          <w:rFonts w:hint="eastAsia"/>
          <w:bCs/>
          <w:lang w:eastAsia="zh-CN"/>
        </w:rPr>
        <w:t>标准化</w:t>
      </w:r>
      <w:r w:rsidR="007E174E">
        <w:rPr>
          <w:bCs/>
          <w:lang w:eastAsia="zh-CN"/>
        </w:rPr>
        <w:t>，以便简化学习并加速用户</w:t>
      </w:r>
      <w:r w:rsidR="002A4566">
        <w:rPr>
          <w:rFonts w:hint="eastAsia"/>
          <w:bCs/>
          <w:lang w:eastAsia="zh-CN"/>
        </w:rPr>
        <w:t>的</w:t>
      </w:r>
      <w:r w:rsidR="002A4566">
        <w:rPr>
          <w:bCs/>
          <w:lang w:eastAsia="zh-CN"/>
        </w:rPr>
        <w:t>接受</w:t>
      </w:r>
      <w:r w:rsidR="007E174E">
        <w:rPr>
          <w:bCs/>
          <w:lang w:eastAsia="zh-CN"/>
        </w:rPr>
        <w:t>。</w:t>
      </w:r>
    </w:p>
    <w:p w:rsidR="00547F27" w:rsidRDefault="00547F27" w:rsidP="00401551">
      <w:pPr>
        <w:pStyle w:val="enumlev1"/>
        <w:rPr>
          <w:lang w:val="en-US" w:eastAsia="zh-CN"/>
        </w:rPr>
      </w:pPr>
      <w:r>
        <w:rPr>
          <w:b/>
          <w:lang w:eastAsia="zh-CN"/>
        </w:rPr>
        <w:t>−</w:t>
      </w:r>
      <w:r>
        <w:rPr>
          <w:b/>
          <w:lang w:eastAsia="zh-CN"/>
        </w:rPr>
        <w:tab/>
      </w:r>
      <w:r w:rsidR="00401551" w:rsidRPr="00016F97">
        <w:rPr>
          <w:rFonts w:cs="SimSun" w:hint="eastAsia"/>
          <w:lang w:eastAsia="zh-CN"/>
        </w:rPr>
        <w:t>如何确保由语音辅助的、用户和</w:t>
      </w:r>
      <w:r w:rsidR="00103D68">
        <w:rPr>
          <w:rFonts w:cs="SimSun" w:hint="eastAsia"/>
          <w:lang w:eastAsia="zh-CN"/>
        </w:rPr>
        <w:t>服务</w:t>
      </w:r>
      <w:r w:rsidR="00401551" w:rsidRPr="00016F97">
        <w:rPr>
          <w:rFonts w:cs="SimSun" w:hint="eastAsia"/>
          <w:lang w:eastAsia="zh-CN"/>
        </w:rPr>
        <w:t>之间的顺畅对话？</w:t>
      </w:r>
    </w:p>
    <w:p w:rsidR="00547F27" w:rsidRPr="000E0A0D" w:rsidRDefault="00547F27" w:rsidP="007A1685">
      <w:pPr>
        <w:pStyle w:val="enumlev1"/>
        <w:rPr>
          <w:lang w:val="en-US" w:eastAsia="zh-CN"/>
        </w:rPr>
      </w:pPr>
      <w:r>
        <w:rPr>
          <w:b/>
          <w:lang w:eastAsia="zh-CN"/>
        </w:rPr>
        <w:t>−</w:t>
      </w:r>
      <w:r>
        <w:rPr>
          <w:b/>
          <w:lang w:eastAsia="zh-CN"/>
        </w:rPr>
        <w:tab/>
      </w:r>
      <w:r w:rsidR="00401551" w:rsidRPr="00016F97">
        <w:rPr>
          <w:rFonts w:cs="SimSun" w:hint="eastAsia"/>
          <w:lang w:eastAsia="zh-CN"/>
        </w:rPr>
        <w:t>应通过何种工作来方便在仅有数字键盘的终端上输入字母信息（不限于拉丁脚本）（至少提供某种程度系统和</w:t>
      </w:r>
      <w:r w:rsidR="00103D68">
        <w:rPr>
          <w:rFonts w:cs="SimSun" w:hint="eastAsia"/>
          <w:lang w:eastAsia="zh-CN"/>
        </w:rPr>
        <w:t>服务</w:t>
      </w:r>
      <w:r w:rsidR="00401551" w:rsidRPr="00016F97">
        <w:rPr>
          <w:rFonts w:cs="SimSun" w:hint="eastAsia"/>
          <w:lang w:eastAsia="zh-CN"/>
        </w:rPr>
        <w:t>间的一致性）？</w:t>
      </w:r>
    </w:p>
    <w:p w:rsidR="00547F27" w:rsidRPr="000E0A0D" w:rsidRDefault="00547F27" w:rsidP="00401551">
      <w:pPr>
        <w:pStyle w:val="enumlev1"/>
        <w:rPr>
          <w:lang w:val="en-US" w:eastAsia="zh-CN"/>
        </w:rPr>
      </w:pPr>
      <w:r>
        <w:rPr>
          <w:b/>
          <w:lang w:eastAsia="zh-CN"/>
        </w:rPr>
        <w:t>−</w:t>
      </w:r>
      <w:r>
        <w:rPr>
          <w:b/>
          <w:lang w:eastAsia="zh-CN"/>
        </w:rPr>
        <w:tab/>
      </w:r>
      <w:r w:rsidR="00401551" w:rsidRPr="00016F97">
        <w:rPr>
          <w:rFonts w:cs="SimSun" w:hint="eastAsia"/>
          <w:lang w:eastAsia="zh-CN"/>
        </w:rPr>
        <w:t>需要制定哪些具体针对语言问题的建议书（如交互式语音应答</w:t>
      </w:r>
      <w:r w:rsidR="00103D68">
        <w:rPr>
          <w:rFonts w:cs="SimSun" w:hint="eastAsia"/>
          <w:lang w:eastAsia="zh-CN"/>
        </w:rPr>
        <w:t>服务</w:t>
      </w:r>
      <w:r w:rsidR="00401551" w:rsidRPr="00016F97">
        <w:rPr>
          <w:rFonts w:cs="SimSun" w:hint="eastAsia"/>
          <w:lang w:eastAsia="zh-CN"/>
        </w:rPr>
        <w:t>语言使用的、无语言指示的代码输入）？</w:t>
      </w:r>
    </w:p>
    <w:p w:rsidR="00547F27" w:rsidRPr="000E0A0D" w:rsidRDefault="00547F27" w:rsidP="007E174E">
      <w:pPr>
        <w:pStyle w:val="enumlev1"/>
        <w:rPr>
          <w:lang w:val="en-US" w:eastAsia="zh-CN"/>
        </w:rPr>
      </w:pPr>
      <w:r>
        <w:rPr>
          <w:b/>
          <w:lang w:eastAsia="zh-CN"/>
        </w:rPr>
        <w:t>−</w:t>
      </w:r>
      <w:r>
        <w:rPr>
          <w:b/>
          <w:lang w:eastAsia="zh-CN"/>
        </w:rPr>
        <w:tab/>
      </w:r>
      <w:r w:rsidR="007E174E" w:rsidRPr="007E174E">
        <w:rPr>
          <w:rFonts w:hint="eastAsia"/>
          <w:bCs/>
          <w:lang w:eastAsia="zh-CN"/>
        </w:rPr>
        <w:t>将</w:t>
      </w:r>
      <w:r w:rsidR="007E174E" w:rsidRPr="007E174E">
        <w:rPr>
          <w:bCs/>
          <w:lang w:eastAsia="zh-CN"/>
        </w:rPr>
        <w:t>为</w:t>
      </w:r>
      <w:r w:rsidR="007E174E">
        <w:rPr>
          <w:rFonts w:hint="eastAsia"/>
          <w:lang w:val="en-US" w:eastAsia="zh-CN"/>
        </w:rPr>
        <w:t>电信</w:t>
      </w:r>
      <w:r w:rsidR="007E174E">
        <w:rPr>
          <w:rFonts w:hint="eastAsia"/>
          <w:lang w:val="en-US" w:eastAsia="zh-CN"/>
        </w:rPr>
        <w:t>/</w:t>
      </w:r>
      <w:r w:rsidR="007E174E">
        <w:rPr>
          <w:lang w:val="en-US" w:eastAsia="zh-CN"/>
        </w:rPr>
        <w:t>ICT</w:t>
      </w:r>
      <w:r w:rsidR="007E174E">
        <w:rPr>
          <w:rFonts w:hint="eastAsia"/>
          <w:lang w:val="en-US" w:eastAsia="zh-CN"/>
        </w:rPr>
        <w:t>用户</w:t>
      </w:r>
      <w:r w:rsidR="007E174E">
        <w:rPr>
          <w:lang w:val="en-US" w:eastAsia="zh-CN"/>
        </w:rPr>
        <w:t>提供的新的符号</w:t>
      </w:r>
      <w:r w:rsidR="007E174E">
        <w:rPr>
          <w:rFonts w:hint="eastAsia"/>
          <w:lang w:val="en-US" w:eastAsia="zh-CN"/>
        </w:rPr>
        <w:t>、</w:t>
      </w:r>
      <w:r w:rsidR="007E174E">
        <w:rPr>
          <w:lang w:val="en-US" w:eastAsia="zh-CN"/>
        </w:rPr>
        <w:t>图形和表情，包括设施和服务使用的符号。</w:t>
      </w:r>
    </w:p>
    <w:p w:rsidR="00547F27" w:rsidRPr="000E0A0D" w:rsidRDefault="00547F27" w:rsidP="00401551">
      <w:pPr>
        <w:pStyle w:val="enumlev1"/>
        <w:rPr>
          <w:lang w:val="en-US" w:eastAsia="zh-CN"/>
        </w:rPr>
      </w:pPr>
      <w:r>
        <w:rPr>
          <w:b/>
          <w:lang w:eastAsia="zh-CN"/>
        </w:rPr>
        <w:t>−</w:t>
      </w:r>
      <w:r>
        <w:rPr>
          <w:b/>
          <w:lang w:eastAsia="zh-CN"/>
        </w:rPr>
        <w:tab/>
      </w:r>
      <w:r w:rsidR="00401551" w:rsidRPr="00016F97">
        <w:rPr>
          <w:rFonts w:cs="SimSun" w:hint="eastAsia"/>
          <w:lang w:eastAsia="zh-CN"/>
        </w:rPr>
        <w:t>需要对现有建议书进行哪些补充或制定哪些新的建议书来消除，或至少最大程度地减少老年人和残疾人在通过公众或专用终端使用公众接入服务时面临的困难？</w:t>
      </w:r>
    </w:p>
    <w:p w:rsidR="00547F27" w:rsidRDefault="00547F27" w:rsidP="007E174E">
      <w:pPr>
        <w:pStyle w:val="enumlev1"/>
        <w:rPr>
          <w:lang w:val="en-US" w:eastAsia="zh-CN"/>
        </w:rPr>
      </w:pPr>
      <w:r>
        <w:rPr>
          <w:b/>
          <w:lang w:eastAsia="zh-CN"/>
        </w:rPr>
        <w:t>−</w:t>
      </w:r>
      <w:r>
        <w:rPr>
          <w:b/>
          <w:lang w:eastAsia="zh-CN"/>
        </w:rPr>
        <w:tab/>
      </w:r>
      <w:r w:rsidR="007E174E" w:rsidRPr="007E174E">
        <w:rPr>
          <w:rFonts w:hint="eastAsia"/>
          <w:bCs/>
          <w:lang w:eastAsia="zh-CN"/>
        </w:rPr>
        <w:t>如何</w:t>
      </w:r>
      <w:r w:rsidR="007E174E">
        <w:rPr>
          <w:rFonts w:hint="eastAsia"/>
          <w:lang w:val="en-US" w:eastAsia="zh-CN"/>
        </w:rPr>
        <w:t>反映出</w:t>
      </w:r>
      <w:r w:rsidR="007E174E" w:rsidRPr="000E0A0D">
        <w:rPr>
          <w:lang w:val="en-US" w:eastAsia="zh-CN"/>
        </w:rPr>
        <w:t>5G (IMT-2020)</w:t>
      </w:r>
      <w:r w:rsidR="007E174E">
        <w:rPr>
          <w:rFonts w:hint="eastAsia"/>
          <w:lang w:val="en-US" w:eastAsia="zh-CN"/>
        </w:rPr>
        <w:t>设备</w:t>
      </w:r>
      <w:r w:rsidR="007E174E">
        <w:rPr>
          <w:lang w:val="en-US" w:eastAsia="zh-CN"/>
        </w:rPr>
        <w:t>和服务</w:t>
      </w:r>
      <w:r w:rsidR="007E174E">
        <w:rPr>
          <w:rFonts w:hint="eastAsia"/>
          <w:lang w:val="en-US" w:eastAsia="zh-CN"/>
        </w:rPr>
        <w:t>、</w:t>
      </w:r>
      <w:r w:rsidR="007E174E">
        <w:rPr>
          <w:lang w:val="en-US" w:eastAsia="zh-CN"/>
        </w:rPr>
        <w:t>数字金融服务和</w:t>
      </w:r>
      <w:proofErr w:type="spellStart"/>
      <w:r w:rsidR="007E174E" w:rsidRPr="000E0A0D">
        <w:rPr>
          <w:lang w:val="en-US" w:eastAsia="zh-CN"/>
        </w:rPr>
        <w:t>IoT</w:t>
      </w:r>
      <w:proofErr w:type="spellEnd"/>
      <w:r w:rsidR="007E174E">
        <w:rPr>
          <w:rFonts w:hint="eastAsia"/>
          <w:lang w:val="en-US" w:eastAsia="zh-CN"/>
        </w:rPr>
        <w:t>服务</w:t>
      </w:r>
      <w:r w:rsidR="007E174E">
        <w:rPr>
          <w:lang w:val="en-US" w:eastAsia="zh-CN"/>
        </w:rPr>
        <w:t>等新技术的人为因素问题</w:t>
      </w:r>
      <w:r w:rsidR="007E174E">
        <w:rPr>
          <w:rFonts w:hint="eastAsia"/>
          <w:lang w:val="en-US" w:eastAsia="zh-CN"/>
        </w:rPr>
        <w:t>？</w:t>
      </w:r>
    </w:p>
    <w:p w:rsidR="00547F27" w:rsidRPr="00037755" w:rsidRDefault="00547F27" w:rsidP="009956CA">
      <w:pPr>
        <w:pStyle w:val="Headingb"/>
        <w:rPr>
          <w:lang w:eastAsia="zh-CN"/>
        </w:rPr>
      </w:pPr>
      <w:r>
        <w:rPr>
          <w:lang w:eastAsia="zh-CN"/>
        </w:rPr>
        <w:t>e</w:t>
      </w:r>
      <w:r w:rsidRPr="00037755">
        <w:rPr>
          <w:lang w:eastAsia="zh-CN"/>
        </w:rPr>
        <w:t>)</w:t>
      </w:r>
      <w:r w:rsidRPr="00037755">
        <w:rPr>
          <w:lang w:eastAsia="zh-CN"/>
        </w:rPr>
        <w:tab/>
      </w:r>
      <w:r w:rsidR="007E174E">
        <w:rPr>
          <w:rFonts w:hint="eastAsia"/>
          <w:lang w:eastAsia="zh-CN"/>
        </w:rPr>
        <w:t>电信管理</w:t>
      </w:r>
      <w:r w:rsidR="007E174E">
        <w:rPr>
          <w:lang w:eastAsia="zh-CN"/>
        </w:rPr>
        <w:t>要求</w:t>
      </w:r>
    </w:p>
    <w:p w:rsidR="00547F27" w:rsidRDefault="00401551" w:rsidP="002A4566">
      <w:pPr>
        <w:tabs>
          <w:tab w:val="left" w:pos="567"/>
        </w:tabs>
        <w:ind w:firstLineChars="200" w:firstLine="480"/>
        <w:rPr>
          <w:lang w:eastAsia="zh-CN"/>
        </w:rPr>
      </w:pPr>
      <w:r>
        <w:rPr>
          <w:rFonts w:cs="SimSun" w:hint="eastAsia"/>
          <w:lang w:eastAsia="zh-CN"/>
        </w:rPr>
        <w:t>现代电信运营商在扮演着</w:t>
      </w:r>
      <w:r w:rsidRPr="009315C1">
        <w:rPr>
          <w:rFonts w:cs="SimSun" w:hint="eastAsia"/>
          <w:lang w:eastAsia="zh-CN"/>
        </w:rPr>
        <w:t>服务提供商（</w:t>
      </w:r>
      <w:r w:rsidRPr="009315C1">
        <w:rPr>
          <w:lang w:eastAsia="zh-CN"/>
        </w:rPr>
        <w:t>SP</w:t>
      </w:r>
      <w:r w:rsidRPr="009315C1">
        <w:rPr>
          <w:rFonts w:cs="SimSun" w:hint="eastAsia"/>
          <w:lang w:eastAsia="zh-CN"/>
        </w:rPr>
        <w:t>）和</w:t>
      </w:r>
      <w:r w:rsidRPr="009315C1">
        <w:rPr>
          <w:lang w:eastAsia="zh-CN"/>
        </w:rPr>
        <w:t>/</w:t>
      </w:r>
      <w:r w:rsidRPr="009315C1">
        <w:rPr>
          <w:rFonts w:cs="SimSun" w:hint="eastAsia"/>
          <w:lang w:eastAsia="zh-CN"/>
        </w:rPr>
        <w:t>或网络运营商（</w:t>
      </w:r>
      <w:r w:rsidRPr="009315C1">
        <w:rPr>
          <w:lang w:eastAsia="zh-CN"/>
        </w:rPr>
        <w:t>NO</w:t>
      </w:r>
      <w:r w:rsidRPr="009315C1">
        <w:rPr>
          <w:rFonts w:cs="SimSun" w:hint="eastAsia"/>
          <w:lang w:eastAsia="zh-CN"/>
        </w:rPr>
        <w:t>）的角色</w:t>
      </w:r>
      <w:r w:rsidR="002A4566">
        <w:rPr>
          <w:rFonts w:cs="SimSun" w:hint="eastAsia"/>
          <w:lang w:eastAsia="zh-CN"/>
        </w:rPr>
        <w:t>应能</w:t>
      </w:r>
      <w:r>
        <w:rPr>
          <w:rFonts w:cs="SimSun" w:hint="eastAsia"/>
          <w:lang w:eastAsia="zh-CN"/>
        </w:rPr>
        <w:t>不断改进他们的管理活动、</w:t>
      </w:r>
      <w:r w:rsidRPr="009315C1">
        <w:rPr>
          <w:rFonts w:cs="SimSun" w:hint="eastAsia"/>
          <w:lang w:eastAsia="zh-CN"/>
        </w:rPr>
        <w:t>流程和管理系统以</w:t>
      </w:r>
      <w:r w:rsidR="002A4566">
        <w:rPr>
          <w:rFonts w:cs="SimSun" w:hint="eastAsia"/>
          <w:lang w:eastAsia="zh-CN"/>
        </w:rPr>
        <w:t>支持</w:t>
      </w:r>
      <w:r w:rsidRPr="009315C1">
        <w:rPr>
          <w:rFonts w:cs="SimSun" w:hint="eastAsia"/>
          <w:lang w:eastAsia="zh-CN"/>
        </w:rPr>
        <w:t>：</w:t>
      </w:r>
    </w:p>
    <w:p w:rsidR="00547F27" w:rsidRDefault="00547F27" w:rsidP="007E174E">
      <w:pPr>
        <w:pStyle w:val="enumlev1"/>
        <w:rPr>
          <w:lang w:val="en-US" w:eastAsia="zh-CN"/>
        </w:rPr>
      </w:pPr>
      <w:r>
        <w:rPr>
          <w:b/>
          <w:lang w:eastAsia="zh-CN"/>
        </w:rPr>
        <w:t>−</w:t>
      </w:r>
      <w:r>
        <w:rPr>
          <w:b/>
          <w:lang w:eastAsia="zh-CN"/>
        </w:rPr>
        <w:tab/>
      </w:r>
      <w:r w:rsidR="007E174E" w:rsidRPr="007E174E">
        <w:rPr>
          <w:rFonts w:hint="eastAsia"/>
          <w:bCs/>
          <w:lang w:eastAsia="zh-CN"/>
        </w:rPr>
        <w:t>未来</w:t>
      </w:r>
      <w:r w:rsidR="007E174E">
        <w:rPr>
          <w:rFonts w:hint="eastAsia"/>
          <w:lang w:eastAsia="zh-CN"/>
        </w:rPr>
        <w:t>电信网</w:t>
      </w:r>
      <w:r w:rsidR="007E174E">
        <w:rPr>
          <w:lang w:eastAsia="zh-CN"/>
        </w:rPr>
        <w:t>和</w:t>
      </w:r>
      <w:r w:rsidR="007E174E">
        <w:rPr>
          <w:rFonts w:hint="eastAsia"/>
          <w:lang w:eastAsia="zh-CN"/>
        </w:rPr>
        <w:t>/</w:t>
      </w:r>
      <w:r w:rsidR="007E174E">
        <w:rPr>
          <w:rFonts w:hint="eastAsia"/>
          <w:lang w:eastAsia="zh-CN"/>
        </w:rPr>
        <w:t>或</w:t>
      </w:r>
      <w:r w:rsidR="007E174E">
        <w:rPr>
          <w:lang w:eastAsia="zh-CN"/>
        </w:rPr>
        <w:t>服务（</w:t>
      </w:r>
      <w:r w:rsidR="007E174E">
        <w:rPr>
          <w:rFonts w:hint="eastAsia"/>
          <w:lang w:eastAsia="zh-CN"/>
        </w:rPr>
        <w:t>包括</w:t>
      </w:r>
      <w:r w:rsidR="007E174E" w:rsidRPr="00910C56">
        <w:rPr>
          <w:lang w:eastAsia="zh-CN"/>
        </w:rPr>
        <w:t>IMT-2020</w:t>
      </w:r>
      <w:r w:rsidR="007E174E">
        <w:rPr>
          <w:rFonts w:hint="eastAsia"/>
          <w:lang w:eastAsia="zh-CN"/>
        </w:rPr>
        <w:t>、</w:t>
      </w:r>
      <w:r w:rsidR="007E174E">
        <w:rPr>
          <w:lang w:eastAsia="zh-CN"/>
        </w:rPr>
        <w:t>物联网（</w:t>
      </w:r>
      <w:proofErr w:type="spellStart"/>
      <w:r w:rsidR="007E174E">
        <w:rPr>
          <w:rFonts w:hint="eastAsia"/>
          <w:lang w:val="en-US" w:eastAsia="zh-CN"/>
        </w:rPr>
        <w:t>I</w:t>
      </w:r>
      <w:r w:rsidR="007E174E">
        <w:rPr>
          <w:lang w:val="en-US" w:eastAsia="zh-CN"/>
        </w:rPr>
        <w:t>o</w:t>
      </w:r>
      <w:r w:rsidR="007E174E">
        <w:rPr>
          <w:rFonts w:hint="eastAsia"/>
          <w:lang w:val="en-US" w:eastAsia="zh-CN"/>
        </w:rPr>
        <w:t>T</w:t>
      </w:r>
      <w:proofErr w:type="spellEnd"/>
      <w:r w:rsidR="007E174E">
        <w:rPr>
          <w:lang w:eastAsia="zh-CN"/>
        </w:rPr>
        <w:t>）</w:t>
      </w:r>
      <w:r w:rsidR="007E174E">
        <w:rPr>
          <w:rFonts w:hint="eastAsia"/>
          <w:lang w:eastAsia="zh-CN"/>
        </w:rPr>
        <w:t>、</w:t>
      </w:r>
      <w:r w:rsidR="007E174E">
        <w:rPr>
          <w:lang w:eastAsia="zh-CN"/>
        </w:rPr>
        <w:t>软件定义网络（</w:t>
      </w:r>
      <w:r w:rsidR="007E174E">
        <w:rPr>
          <w:rFonts w:hint="eastAsia"/>
          <w:lang w:eastAsia="zh-CN"/>
        </w:rPr>
        <w:t>SDN</w:t>
      </w:r>
      <w:r w:rsidR="007E174E">
        <w:rPr>
          <w:lang w:eastAsia="zh-CN"/>
        </w:rPr>
        <w:t>）</w:t>
      </w:r>
      <w:r w:rsidR="007E174E">
        <w:rPr>
          <w:rFonts w:hint="eastAsia"/>
          <w:lang w:eastAsia="zh-CN"/>
        </w:rPr>
        <w:t>、</w:t>
      </w:r>
      <w:r w:rsidR="007E174E">
        <w:rPr>
          <w:lang w:eastAsia="zh-CN"/>
        </w:rPr>
        <w:t>网络功能虚拟化（</w:t>
      </w:r>
      <w:r w:rsidR="007E174E">
        <w:rPr>
          <w:rFonts w:hint="eastAsia"/>
          <w:lang w:eastAsia="zh-CN"/>
        </w:rPr>
        <w:t>NFV</w:t>
      </w:r>
      <w:r w:rsidR="007E174E">
        <w:rPr>
          <w:lang w:eastAsia="zh-CN"/>
        </w:rPr>
        <w:t>）</w:t>
      </w:r>
      <w:r w:rsidR="007E174E">
        <w:rPr>
          <w:rFonts w:hint="eastAsia"/>
          <w:lang w:eastAsia="zh-CN"/>
        </w:rPr>
        <w:t>、</w:t>
      </w:r>
      <w:r w:rsidR="007E174E">
        <w:rPr>
          <w:lang w:eastAsia="zh-CN"/>
        </w:rPr>
        <w:t>信息中心网络（</w:t>
      </w:r>
      <w:r w:rsidR="007E174E">
        <w:rPr>
          <w:rFonts w:hint="eastAsia"/>
          <w:lang w:eastAsia="zh-CN"/>
        </w:rPr>
        <w:t>ICN</w:t>
      </w:r>
      <w:r w:rsidR="007E174E">
        <w:rPr>
          <w:lang w:eastAsia="zh-CN"/>
        </w:rPr>
        <w:t>）</w:t>
      </w:r>
      <w:r w:rsidR="007E174E">
        <w:rPr>
          <w:rFonts w:hint="eastAsia"/>
          <w:lang w:eastAsia="zh-CN"/>
        </w:rPr>
        <w:t>、</w:t>
      </w:r>
      <w:r w:rsidR="007E174E">
        <w:rPr>
          <w:lang w:eastAsia="zh-CN"/>
        </w:rPr>
        <w:t>智能电网、可持续智慧城市（</w:t>
      </w:r>
      <w:r w:rsidR="007E174E">
        <w:rPr>
          <w:rFonts w:hint="eastAsia"/>
          <w:lang w:eastAsia="zh-CN"/>
        </w:rPr>
        <w:t>SSC</w:t>
      </w:r>
      <w:r w:rsidR="007E174E">
        <w:rPr>
          <w:lang w:eastAsia="zh-CN"/>
        </w:rPr>
        <w:t>）</w:t>
      </w:r>
      <w:r w:rsidR="007E174E">
        <w:rPr>
          <w:rFonts w:hint="eastAsia"/>
          <w:lang w:eastAsia="zh-CN"/>
        </w:rPr>
        <w:t>、</w:t>
      </w:r>
      <w:r w:rsidR="007E174E">
        <w:rPr>
          <w:lang w:eastAsia="zh-CN"/>
        </w:rPr>
        <w:t>智能交通系统（</w:t>
      </w:r>
      <w:r w:rsidR="007E174E">
        <w:rPr>
          <w:rFonts w:hint="eastAsia"/>
          <w:lang w:eastAsia="zh-CN"/>
        </w:rPr>
        <w:t>ITS</w:t>
      </w:r>
      <w:r w:rsidR="007E174E">
        <w:rPr>
          <w:lang w:eastAsia="zh-CN"/>
        </w:rPr>
        <w:t>）</w:t>
      </w:r>
      <w:r w:rsidR="007E174E">
        <w:rPr>
          <w:rFonts w:hint="eastAsia"/>
          <w:lang w:eastAsia="zh-CN"/>
        </w:rPr>
        <w:t>、</w:t>
      </w:r>
      <w:r w:rsidR="007E174E">
        <w:rPr>
          <w:lang w:eastAsia="zh-CN"/>
        </w:rPr>
        <w:t>大数据服务、数字金融服务等）</w:t>
      </w:r>
      <w:r w:rsidR="007E174E">
        <w:rPr>
          <w:rFonts w:hint="eastAsia"/>
          <w:lang w:eastAsia="zh-CN"/>
        </w:rPr>
        <w:t>；</w:t>
      </w:r>
    </w:p>
    <w:p w:rsidR="00547F27" w:rsidRDefault="00547F27" w:rsidP="007E174E">
      <w:pPr>
        <w:pStyle w:val="enumlev1"/>
        <w:rPr>
          <w:lang w:val="en-US" w:eastAsia="zh-CN"/>
        </w:rPr>
      </w:pPr>
      <w:r>
        <w:rPr>
          <w:b/>
          <w:lang w:eastAsia="zh-CN"/>
        </w:rPr>
        <w:t>−</w:t>
      </w:r>
      <w:r>
        <w:rPr>
          <w:b/>
          <w:lang w:eastAsia="zh-CN"/>
        </w:rPr>
        <w:tab/>
      </w:r>
      <w:r w:rsidR="007E174E" w:rsidRPr="007E174E">
        <w:rPr>
          <w:rFonts w:hint="eastAsia"/>
          <w:bCs/>
          <w:lang w:eastAsia="zh-CN"/>
        </w:rPr>
        <w:t>与</w:t>
      </w:r>
      <w:r w:rsidR="007E174E" w:rsidRPr="007E174E">
        <w:rPr>
          <w:bCs/>
          <w:lang w:eastAsia="zh-CN"/>
        </w:rPr>
        <w:t>云</w:t>
      </w:r>
      <w:r w:rsidR="007E174E">
        <w:rPr>
          <w:rFonts w:hint="eastAsia"/>
          <w:lang w:val="en-US" w:eastAsia="zh-CN"/>
        </w:rPr>
        <w:t>相关</w:t>
      </w:r>
      <w:r w:rsidR="007E174E">
        <w:rPr>
          <w:lang w:val="en-US" w:eastAsia="zh-CN"/>
        </w:rPr>
        <w:t>的管理及其服务提供；</w:t>
      </w:r>
    </w:p>
    <w:p w:rsidR="00547F27" w:rsidRDefault="00547F27" w:rsidP="007E174E">
      <w:pPr>
        <w:pStyle w:val="enumlev1"/>
        <w:rPr>
          <w:lang w:eastAsia="zh-CN"/>
        </w:rPr>
      </w:pPr>
      <w:r>
        <w:rPr>
          <w:b/>
          <w:lang w:eastAsia="zh-CN"/>
        </w:rPr>
        <w:t>−</w:t>
      </w:r>
      <w:r>
        <w:rPr>
          <w:b/>
          <w:lang w:eastAsia="zh-CN"/>
        </w:rPr>
        <w:tab/>
      </w:r>
      <w:r w:rsidR="007E174E" w:rsidRPr="007E174E">
        <w:rPr>
          <w:rFonts w:hint="eastAsia"/>
          <w:bCs/>
          <w:lang w:eastAsia="zh-CN"/>
        </w:rPr>
        <w:t>为</w:t>
      </w:r>
      <w:r w:rsidR="007E174E">
        <w:rPr>
          <w:rFonts w:hint="eastAsia"/>
          <w:lang w:eastAsia="zh-CN"/>
        </w:rPr>
        <w:t>优化</w:t>
      </w:r>
      <w:r w:rsidR="00103D68">
        <w:rPr>
          <w:lang w:eastAsia="zh-CN"/>
        </w:rPr>
        <w:t>服务</w:t>
      </w:r>
      <w:r w:rsidR="007E174E">
        <w:rPr>
          <w:lang w:eastAsia="zh-CN"/>
        </w:rPr>
        <w:t>程序和数据使用开展的管理活动</w:t>
      </w:r>
    </w:p>
    <w:p w:rsidR="00547F27" w:rsidRDefault="007E174E" w:rsidP="007E174E">
      <w:pPr>
        <w:tabs>
          <w:tab w:val="left" w:pos="567"/>
        </w:tabs>
        <w:ind w:firstLineChars="200" w:firstLine="480"/>
        <w:rPr>
          <w:lang w:eastAsia="zh-CN"/>
        </w:rPr>
      </w:pPr>
      <w:r>
        <w:rPr>
          <w:rFonts w:hint="eastAsia"/>
          <w:lang w:eastAsia="zh-CN"/>
        </w:rPr>
        <w:t>同时</w:t>
      </w:r>
      <w:r>
        <w:rPr>
          <w:lang w:eastAsia="zh-CN"/>
        </w:rPr>
        <w:t>，管理活动</w:t>
      </w:r>
      <w:r>
        <w:rPr>
          <w:rFonts w:hint="eastAsia"/>
          <w:lang w:eastAsia="zh-CN"/>
        </w:rPr>
        <w:t>、程序</w:t>
      </w:r>
      <w:r>
        <w:rPr>
          <w:lang w:eastAsia="zh-CN"/>
        </w:rPr>
        <w:t>和管理系统有必要与时俱进以便改进对客户、新服务和</w:t>
      </w:r>
      <w:r>
        <w:rPr>
          <w:rFonts w:hint="eastAsia"/>
          <w:lang w:eastAsia="zh-CN"/>
        </w:rPr>
        <w:t>支持</w:t>
      </w:r>
      <w:r>
        <w:rPr>
          <w:lang w:eastAsia="zh-CN"/>
        </w:rPr>
        <w:t>这些服务所需要的</w:t>
      </w:r>
      <w:r>
        <w:rPr>
          <w:rFonts w:hint="eastAsia"/>
          <w:lang w:eastAsia="zh-CN"/>
        </w:rPr>
        <w:t>网络</w:t>
      </w:r>
      <w:r>
        <w:rPr>
          <w:lang w:eastAsia="zh-CN"/>
        </w:rPr>
        <w:t>管理要求的理解，满足增强客户</w:t>
      </w:r>
      <w:r>
        <w:rPr>
          <w:rFonts w:hint="eastAsia"/>
          <w:lang w:eastAsia="zh-CN"/>
        </w:rPr>
        <w:t>/</w:t>
      </w:r>
      <w:r>
        <w:rPr>
          <w:rFonts w:hint="eastAsia"/>
          <w:lang w:eastAsia="zh-CN"/>
        </w:rPr>
        <w:t>用户</w:t>
      </w:r>
      <w:r>
        <w:rPr>
          <w:lang w:eastAsia="zh-CN"/>
        </w:rPr>
        <w:t>体验的需求。</w:t>
      </w:r>
    </w:p>
    <w:p w:rsidR="00547F27" w:rsidRPr="00037755" w:rsidRDefault="00547F27" w:rsidP="009956CA">
      <w:pPr>
        <w:pStyle w:val="Headingb"/>
        <w:rPr>
          <w:lang w:eastAsia="zh-CN"/>
        </w:rPr>
      </w:pPr>
      <w:r>
        <w:rPr>
          <w:lang w:eastAsia="zh-CN"/>
        </w:rPr>
        <w:t>f</w:t>
      </w:r>
      <w:r w:rsidRPr="00037755">
        <w:rPr>
          <w:lang w:eastAsia="zh-CN"/>
        </w:rPr>
        <w:t>)</w:t>
      </w:r>
      <w:r>
        <w:rPr>
          <w:lang w:eastAsia="zh-CN"/>
        </w:rPr>
        <w:tab/>
      </w:r>
      <w:r w:rsidR="007E174E">
        <w:rPr>
          <w:rFonts w:hint="eastAsia"/>
          <w:lang w:eastAsia="zh-CN"/>
        </w:rPr>
        <w:t>电信管理</w:t>
      </w:r>
      <w:r w:rsidR="007E174E">
        <w:rPr>
          <w:lang w:eastAsia="zh-CN"/>
        </w:rPr>
        <w:t>架构和安全性</w:t>
      </w:r>
    </w:p>
    <w:p w:rsidR="00547F27" w:rsidRPr="00B139A7" w:rsidRDefault="002A4566" w:rsidP="004E53FF">
      <w:pPr>
        <w:ind w:firstLineChars="200" w:firstLine="480"/>
        <w:rPr>
          <w:lang w:eastAsia="zh-CN"/>
        </w:rPr>
      </w:pPr>
      <w:r w:rsidRPr="00EA4FE1">
        <w:rPr>
          <w:rFonts w:cs="SimSun" w:hint="eastAsia"/>
          <w:lang w:eastAsia="zh-CN"/>
        </w:rPr>
        <w:t>涉及云计算，</w:t>
      </w:r>
      <w:r>
        <w:rPr>
          <w:rFonts w:cs="SimSun" w:hint="eastAsia"/>
          <w:lang w:eastAsia="zh-CN"/>
        </w:rPr>
        <w:t>节能</w:t>
      </w:r>
      <w:r>
        <w:rPr>
          <w:rFonts w:cs="SimSun"/>
          <w:lang w:eastAsia="zh-CN"/>
        </w:rPr>
        <w:t>、未来网络、</w:t>
      </w:r>
      <w:r>
        <w:rPr>
          <w:rFonts w:cs="SimSun"/>
          <w:lang w:eastAsia="zh-CN"/>
        </w:rPr>
        <w:t>SDN</w:t>
      </w:r>
      <w:r>
        <w:rPr>
          <w:rFonts w:cs="SimSun"/>
          <w:lang w:eastAsia="zh-CN"/>
        </w:rPr>
        <w:t>和</w:t>
      </w:r>
      <w:r>
        <w:rPr>
          <w:rFonts w:cs="SimSun"/>
          <w:lang w:eastAsia="zh-CN"/>
        </w:rPr>
        <w:t>IMT-2020</w:t>
      </w:r>
      <w:r>
        <w:rPr>
          <w:rFonts w:cs="SimSun" w:hint="eastAsia"/>
          <w:lang w:eastAsia="zh-CN"/>
        </w:rPr>
        <w:t>的</w:t>
      </w:r>
      <w:r w:rsidR="00B139A7" w:rsidRPr="00EA4FE1">
        <w:rPr>
          <w:rFonts w:cs="SimSun" w:hint="eastAsia"/>
          <w:lang w:eastAsia="zh-CN"/>
        </w:rPr>
        <w:t>电信网技术</w:t>
      </w:r>
      <w:r w:rsidR="00B139A7">
        <w:rPr>
          <w:rFonts w:cs="SimSun" w:hint="eastAsia"/>
          <w:lang w:eastAsia="zh-CN"/>
        </w:rPr>
        <w:t>、</w:t>
      </w:r>
      <w:r w:rsidR="00B139A7" w:rsidRPr="00EA4FE1">
        <w:rPr>
          <w:rFonts w:cs="SimSun" w:hint="eastAsia"/>
          <w:lang w:eastAsia="zh-CN"/>
        </w:rPr>
        <w:t>架构和服务</w:t>
      </w:r>
      <w:r w:rsidR="00B139A7">
        <w:rPr>
          <w:rFonts w:cs="SimSun" w:hint="eastAsia"/>
          <w:lang w:eastAsia="zh-CN"/>
        </w:rPr>
        <w:t>的</w:t>
      </w:r>
      <w:r w:rsidR="00B139A7" w:rsidRPr="00EA4FE1">
        <w:rPr>
          <w:rFonts w:cs="SimSun" w:hint="eastAsia"/>
          <w:lang w:eastAsia="zh-CN"/>
        </w:rPr>
        <w:t>持续发展需要管理框架和体系结构</w:t>
      </w:r>
      <w:r w:rsidR="00B139A7">
        <w:rPr>
          <w:rFonts w:cs="SimSun" w:hint="eastAsia"/>
          <w:lang w:eastAsia="zh-CN"/>
        </w:rPr>
        <w:t>与其共同演进。因此</w:t>
      </w:r>
      <w:r>
        <w:rPr>
          <w:rFonts w:cs="SimSun" w:hint="eastAsia"/>
          <w:lang w:eastAsia="zh-CN"/>
        </w:rPr>
        <w:t>，</w:t>
      </w:r>
      <w:r w:rsidR="00B139A7">
        <w:rPr>
          <w:rFonts w:cs="SimSun" w:hint="eastAsia"/>
          <w:lang w:eastAsia="zh-CN"/>
        </w:rPr>
        <w:t>管理的安全</w:t>
      </w:r>
      <w:r>
        <w:rPr>
          <w:rFonts w:cs="SimSun" w:hint="eastAsia"/>
          <w:lang w:eastAsia="zh-CN"/>
        </w:rPr>
        <w:t>被</w:t>
      </w:r>
      <w:r w:rsidR="00B139A7">
        <w:rPr>
          <w:rFonts w:cs="SimSun" w:hint="eastAsia"/>
          <w:lang w:eastAsia="zh-CN"/>
        </w:rPr>
        <w:t>纳入管理框架、</w:t>
      </w:r>
      <w:r w:rsidR="00B139A7" w:rsidRPr="004E52C9">
        <w:rPr>
          <w:rFonts w:cs="SimSun" w:hint="eastAsia"/>
          <w:lang w:eastAsia="zh-CN"/>
        </w:rPr>
        <w:t>架构和</w:t>
      </w:r>
      <w:r w:rsidR="00B139A7">
        <w:rPr>
          <w:rFonts w:cs="SimSun" w:hint="eastAsia"/>
          <w:lang w:eastAsia="zh-CN"/>
        </w:rPr>
        <w:t>界面的研究和规范的每一步中</w:t>
      </w:r>
      <w:r w:rsidR="00B139A7" w:rsidRPr="004E52C9">
        <w:rPr>
          <w:rFonts w:cs="SimSun" w:hint="eastAsia"/>
          <w:lang w:eastAsia="zh-CN"/>
        </w:rPr>
        <w:t>。</w:t>
      </w:r>
      <w:r>
        <w:rPr>
          <w:rFonts w:hint="eastAsia"/>
          <w:lang w:val="en-US" w:eastAsia="zh-CN"/>
        </w:rPr>
        <w:t>电信</w:t>
      </w:r>
      <w:r>
        <w:rPr>
          <w:lang w:val="en-US" w:eastAsia="zh-CN"/>
        </w:rPr>
        <w:t>管理架构和安全的相关任务包括</w:t>
      </w:r>
      <w:r>
        <w:rPr>
          <w:rFonts w:hint="eastAsia"/>
          <w:lang w:val="en-US" w:eastAsia="zh-CN"/>
        </w:rPr>
        <w:t>：</w:t>
      </w:r>
    </w:p>
    <w:p w:rsidR="00547F27" w:rsidRDefault="00547F27" w:rsidP="002A4566">
      <w:pPr>
        <w:pStyle w:val="enumlev1"/>
        <w:rPr>
          <w:lang w:val="en-US" w:eastAsia="zh-CN"/>
        </w:rPr>
      </w:pPr>
      <w:r>
        <w:rPr>
          <w:b/>
          <w:lang w:eastAsia="zh-CN"/>
        </w:rPr>
        <w:t>−</w:t>
      </w:r>
      <w:r>
        <w:rPr>
          <w:b/>
          <w:lang w:eastAsia="zh-CN"/>
        </w:rPr>
        <w:tab/>
      </w:r>
      <w:r w:rsidR="007E174E" w:rsidRPr="007E174E">
        <w:rPr>
          <w:rFonts w:hint="eastAsia"/>
          <w:bCs/>
          <w:lang w:eastAsia="zh-CN"/>
        </w:rPr>
        <w:t>开发</w:t>
      </w:r>
      <w:r w:rsidR="007E174E" w:rsidRPr="007E174E">
        <w:rPr>
          <w:rFonts w:hint="eastAsia"/>
          <w:bCs/>
          <w:lang w:eastAsia="zh-CN"/>
        </w:rPr>
        <w:t>/</w:t>
      </w:r>
      <w:r w:rsidR="007E174E" w:rsidRPr="007E174E">
        <w:rPr>
          <w:rFonts w:hint="eastAsia"/>
          <w:bCs/>
          <w:lang w:eastAsia="zh-CN"/>
        </w:rPr>
        <w:t>增强</w:t>
      </w:r>
      <w:r w:rsidR="007E174E">
        <w:rPr>
          <w:rFonts w:hint="eastAsia"/>
          <w:lang w:val="en-US" w:eastAsia="zh-CN"/>
        </w:rPr>
        <w:t>管理</w:t>
      </w:r>
      <w:r w:rsidR="007E174E">
        <w:rPr>
          <w:lang w:val="en-US" w:eastAsia="zh-CN"/>
        </w:rPr>
        <w:t>架构</w:t>
      </w:r>
      <w:r w:rsidR="007E174E">
        <w:rPr>
          <w:rFonts w:hint="eastAsia"/>
          <w:lang w:val="en-US" w:eastAsia="zh-CN"/>
        </w:rPr>
        <w:t>以</w:t>
      </w:r>
      <w:r w:rsidR="002A4566">
        <w:rPr>
          <w:rFonts w:hint="eastAsia"/>
          <w:lang w:val="en-US" w:eastAsia="zh-CN"/>
        </w:rPr>
        <w:t>便</w:t>
      </w:r>
      <w:r w:rsidR="002A4566">
        <w:rPr>
          <w:lang w:val="en-US" w:eastAsia="zh-CN"/>
        </w:rPr>
        <w:t>对</w:t>
      </w:r>
      <w:r w:rsidR="007E174E">
        <w:rPr>
          <w:lang w:val="en-US" w:eastAsia="zh-CN"/>
        </w:rPr>
        <w:t>云计算、节能、未来网络、</w:t>
      </w:r>
      <w:r w:rsidR="007E174E">
        <w:rPr>
          <w:rFonts w:hint="eastAsia"/>
          <w:lang w:val="en-US" w:eastAsia="zh-CN"/>
        </w:rPr>
        <w:t>SDN</w:t>
      </w:r>
      <w:r w:rsidR="007E174E">
        <w:rPr>
          <w:lang w:val="en-US" w:eastAsia="zh-CN"/>
        </w:rPr>
        <w:t>和</w:t>
      </w:r>
      <w:r w:rsidR="007E174E">
        <w:rPr>
          <w:lang w:val="en-US" w:eastAsia="zh-CN"/>
        </w:rPr>
        <w:t>IMT-2020</w:t>
      </w:r>
      <w:r w:rsidR="002A4566">
        <w:rPr>
          <w:rFonts w:hint="eastAsia"/>
          <w:lang w:val="en-US" w:eastAsia="zh-CN"/>
        </w:rPr>
        <w:t>给予</w:t>
      </w:r>
      <w:r w:rsidR="002A4566">
        <w:rPr>
          <w:lang w:val="en-US" w:eastAsia="zh-CN"/>
        </w:rPr>
        <w:t>必要的支持</w:t>
      </w:r>
      <w:r w:rsidR="00650527">
        <w:rPr>
          <w:rFonts w:hint="eastAsia"/>
          <w:lang w:val="en-US" w:eastAsia="zh-CN"/>
        </w:rPr>
        <w:t>。</w:t>
      </w:r>
    </w:p>
    <w:p w:rsidR="00547F27" w:rsidRPr="00B83699" w:rsidRDefault="00547F27" w:rsidP="00650527">
      <w:pPr>
        <w:pStyle w:val="enumlev1"/>
        <w:rPr>
          <w:lang w:val="en-US" w:eastAsia="zh-CN"/>
        </w:rPr>
      </w:pPr>
      <w:r>
        <w:rPr>
          <w:b/>
          <w:lang w:eastAsia="zh-CN"/>
        </w:rPr>
        <w:t>−</w:t>
      </w:r>
      <w:r>
        <w:rPr>
          <w:b/>
          <w:lang w:eastAsia="zh-CN"/>
        </w:rPr>
        <w:tab/>
      </w:r>
      <w:r w:rsidR="00650527" w:rsidRPr="00650527">
        <w:rPr>
          <w:rFonts w:hint="eastAsia"/>
          <w:bCs/>
          <w:lang w:eastAsia="zh-CN"/>
        </w:rPr>
        <w:t>开发</w:t>
      </w:r>
      <w:r w:rsidR="00650527">
        <w:rPr>
          <w:rFonts w:hint="eastAsia"/>
          <w:lang w:val="en-US" w:eastAsia="zh-CN"/>
        </w:rPr>
        <w:t>基于</w:t>
      </w:r>
      <w:r w:rsidR="00650527">
        <w:rPr>
          <w:lang w:val="en-US" w:eastAsia="zh-CN"/>
        </w:rPr>
        <w:t>云的管理系统架构。</w:t>
      </w:r>
    </w:p>
    <w:p w:rsidR="00547F27" w:rsidRDefault="00547F27" w:rsidP="00650527">
      <w:pPr>
        <w:pStyle w:val="enumlev1"/>
        <w:rPr>
          <w:lang w:val="en-US" w:eastAsia="zh-CN"/>
        </w:rPr>
      </w:pPr>
      <w:r>
        <w:rPr>
          <w:b/>
          <w:lang w:eastAsia="zh-CN"/>
        </w:rPr>
        <w:t>−</w:t>
      </w:r>
      <w:r>
        <w:rPr>
          <w:b/>
          <w:lang w:eastAsia="zh-CN"/>
        </w:rPr>
        <w:tab/>
      </w:r>
      <w:r w:rsidR="00650527" w:rsidRPr="00650527">
        <w:rPr>
          <w:rFonts w:hint="eastAsia"/>
          <w:bCs/>
          <w:lang w:eastAsia="zh-CN"/>
        </w:rPr>
        <w:t>维护</w:t>
      </w:r>
      <w:r w:rsidR="00650527" w:rsidRPr="00650527">
        <w:rPr>
          <w:bCs/>
          <w:lang w:eastAsia="zh-CN"/>
        </w:rPr>
        <w:t>有关</w:t>
      </w:r>
      <w:r w:rsidR="00650527">
        <w:rPr>
          <w:rFonts w:hint="eastAsia"/>
          <w:lang w:val="en-US" w:eastAsia="zh-CN"/>
        </w:rPr>
        <w:t>管理</w:t>
      </w:r>
      <w:r w:rsidR="00650527">
        <w:rPr>
          <w:lang w:val="en-US" w:eastAsia="zh-CN"/>
        </w:rPr>
        <w:t>架构</w:t>
      </w:r>
      <w:r w:rsidR="00650527">
        <w:rPr>
          <w:rFonts w:hint="eastAsia"/>
          <w:lang w:val="en-US" w:eastAsia="zh-CN"/>
        </w:rPr>
        <w:t>的</w:t>
      </w:r>
      <w:r w:rsidR="00650527">
        <w:rPr>
          <w:lang w:val="en-US" w:eastAsia="zh-CN"/>
        </w:rPr>
        <w:t>建议书，包括</w:t>
      </w:r>
      <w:r w:rsidR="00650527">
        <w:rPr>
          <w:rFonts w:hint="eastAsia"/>
          <w:lang w:val="en-US" w:eastAsia="zh-CN"/>
        </w:rPr>
        <w:t>M.3010</w:t>
      </w:r>
      <w:r w:rsidR="00650527">
        <w:rPr>
          <w:rFonts w:hint="eastAsia"/>
          <w:lang w:val="en-US" w:eastAsia="zh-CN"/>
        </w:rPr>
        <w:t>、</w:t>
      </w:r>
      <w:r w:rsidR="00650527">
        <w:rPr>
          <w:rFonts w:hint="eastAsia"/>
          <w:lang w:val="en-US" w:eastAsia="zh-CN"/>
        </w:rPr>
        <w:t>M.3050</w:t>
      </w:r>
      <w:r w:rsidR="00650527">
        <w:rPr>
          <w:rFonts w:hint="eastAsia"/>
          <w:lang w:val="en-US" w:eastAsia="zh-CN"/>
        </w:rPr>
        <w:t>系列以及</w:t>
      </w:r>
      <w:r w:rsidR="00650527">
        <w:rPr>
          <w:rFonts w:hint="eastAsia"/>
          <w:lang w:val="en-US" w:eastAsia="zh-CN"/>
        </w:rPr>
        <w:t>M.3060</w:t>
      </w:r>
      <w:r w:rsidR="00650527">
        <w:rPr>
          <w:rFonts w:hint="eastAsia"/>
          <w:lang w:val="en-US" w:eastAsia="zh-CN"/>
        </w:rPr>
        <w:t>系列</w:t>
      </w:r>
      <w:r w:rsidR="00650527">
        <w:rPr>
          <w:lang w:val="en-US" w:eastAsia="zh-CN"/>
        </w:rPr>
        <w:t>。</w:t>
      </w:r>
    </w:p>
    <w:p w:rsidR="00547F27" w:rsidRPr="00241416" w:rsidRDefault="00547F27" w:rsidP="00650527">
      <w:pPr>
        <w:pStyle w:val="enumlev1"/>
        <w:rPr>
          <w:lang w:val="en-US" w:eastAsia="zh-CN"/>
        </w:rPr>
      </w:pPr>
      <w:r>
        <w:rPr>
          <w:b/>
          <w:lang w:eastAsia="zh-CN"/>
        </w:rPr>
        <w:t>−</w:t>
      </w:r>
      <w:r>
        <w:rPr>
          <w:b/>
          <w:lang w:eastAsia="zh-CN"/>
        </w:rPr>
        <w:tab/>
      </w:r>
      <w:r w:rsidR="00650527" w:rsidRPr="00650527">
        <w:rPr>
          <w:rFonts w:hint="eastAsia"/>
          <w:bCs/>
          <w:lang w:eastAsia="zh-CN"/>
        </w:rPr>
        <w:t>维护</w:t>
      </w:r>
      <w:r w:rsidR="00650527" w:rsidRPr="00650527">
        <w:rPr>
          <w:bCs/>
          <w:lang w:eastAsia="zh-CN"/>
        </w:rPr>
        <w:t>有关</w:t>
      </w:r>
      <w:r w:rsidR="00650527">
        <w:rPr>
          <w:rFonts w:hint="eastAsia"/>
          <w:lang w:val="en-US" w:eastAsia="zh-CN"/>
        </w:rPr>
        <w:t>管理</w:t>
      </w:r>
      <w:r w:rsidR="00650527">
        <w:rPr>
          <w:lang w:val="en-US" w:eastAsia="zh-CN"/>
        </w:rPr>
        <w:t>安全和安全管理的建议书，包括</w:t>
      </w:r>
      <w:r w:rsidR="00650527" w:rsidRPr="000972AB">
        <w:rPr>
          <w:lang w:val="en-US" w:eastAsia="zh-CN"/>
        </w:rPr>
        <w:t>M.3016</w:t>
      </w:r>
      <w:r w:rsidR="00650527">
        <w:rPr>
          <w:rFonts w:hint="eastAsia"/>
          <w:lang w:val="en-US" w:eastAsia="zh-CN"/>
        </w:rPr>
        <w:t>系列</w:t>
      </w:r>
      <w:r w:rsidR="00650527">
        <w:rPr>
          <w:lang w:val="en-US" w:eastAsia="zh-CN"/>
        </w:rPr>
        <w:t>、</w:t>
      </w:r>
      <w:r w:rsidR="00650527" w:rsidRPr="000972AB">
        <w:rPr>
          <w:lang w:val="en-US" w:eastAsia="zh-CN"/>
        </w:rPr>
        <w:t>M.3210.1</w:t>
      </w:r>
      <w:r w:rsidR="00650527">
        <w:rPr>
          <w:lang w:val="en-US" w:eastAsia="zh-CN"/>
        </w:rPr>
        <w:t>、</w:t>
      </w:r>
      <w:r w:rsidR="00650527" w:rsidRPr="000972AB">
        <w:rPr>
          <w:lang w:val="en-US" w:eastAsia="zh-CN"/>
        </w:rPr>
        <w:t>Q.813</w:t>
      </w:r>
      <w:r w:rsidR="00650527">
        <w:rPr>
          <w:lang w:val="en-US" w:eastAsia="zh-CN"/>
        </w:rPr>
        <w:t>、</w:t>
      </w:r>
      <w:r w:rsidR="00650527" w:rsidRPr="000972AB">
        <w:rPr>
          <w:lang w:val="en-US" w:eastAsia="zh-CN"/>
        </w:rPr>
        <w:t>Q.815</w:t>
      </w:r>
      <w:r w:rsidR="00650527">
        <w:rPr>
          <w:lang w:val="en-US" w:eastAsia="zh-CN"/>
        </w:rPr>
        <w:t>、</w:t>
      </w:r>
      <w:r w:rsidR="00650527" w:rsidRPr="000972AB">
        <w:rPr>
          <w:lang w:val="en-US" w:eastAsia="zh-CN"/>
        </w:rPr>
        <w:t>Q.817</w:t>
      </w:r>
      <w:r w:rsidR="00650527">
        <w:rPr>
          <w:rFonts w:hint="eastAsia"/>
          <w:lang w:val="en-US" w:eastAsia="zh-CN"/>
        </w:rPr>
        <w:t>和</w:t>
      </w:r>
      <w:r w:rsidR="00650527">
        <w:rPr>
          <w:lang w:val="en-US" w:eastAsia="zh-CN"/>
        </w:rPr>
        <w:t>M.3410</w:t>
      </w:r>
      <w:r w:rsidR="00650527">
        <w:rPr>
          <w:rFonts w:hint="eastAsia"/>
          <w:lang w:val="en-US" w:eastAsia="zh-CN"/>
        </w:rPr>
        <w:t>建议书</w:t>
      </w:r>
      <w:r w:rsidR="00650527">
        <w:rPr>
          <w:lang w:val="en-US" w:eastAsia="zh-CN"/>
        </w:rPr>
        <w:t>。</w:t>
      </w:r>
    </w:p>
    <w:p w:rsidR="00547F27" w:rsidRPr="00930D25" w:rsidRDefault="00547F27" w:rsidP="009956CA">
      <w:pPr>
        <w:pStyle w:val="Headingb"/>
        <w:rPr>
          <w:lang w:eastAsia="zh-CN"/>
        </w:rPr>
      </w:pPr>
      <w:r>
        <w:rPr>
          <w:lang w:eastAsia="zh-CN"/>
        </w:rPr>
        <w:lastRenderedPageBreak/>
        <w:t>g</w:t>
      </w:r>
      <w:r w:rsidRPr="00930D25">
        <w:rPr>
          <w:lang w:eastAsia="zh-CN"/>
        </w:rPr>
        <w:t>)</w:t>
      </w:r>
      <w:r>
        <w:rPr>
          <w:lang w:eastAsia="zh-CN"/>
        </w:rPr>
        <w:tab/>
      </w:r>
      <w:r w:rsidR="00650527">
        <w:rPr>
          <w:rFonts w:hint="eastAsia"/>
          <w:lang w:eastAsia="zh-CN"/>
        </w:rPr>
        <w:t>管理界面</w:t>
      </w:r>
      <w:r w:rsidR="00650527">
        <w:rPr>
          <w:lang w:eastAsia="zh-CN"/>
        </w:rPr>
        <w:t>规范和规范方法</w:t>
      </w:r>
    </w:p>
    <w:p w:rsidR="00547F27" w:rsidRDefault="00650527" w:rsidP="009956CA">
      <w:pPr>
        <w:ind w:firstLineChars="200" w:firstLine="480"/>
        <w:rPr>
          <w:lang w:eastAsia="zh-CN"/>
        </w:rPr>
      </w:pPr>
      <w:r>
        <w:rPr>
          <w:rFonts w:hint="eastAsia"/>
          <w:lang w:eastAsia="zh-CN"/>
        </w:rPr>
        <w:t>除</w:t>
      </w:r>
      <w:r>
        <w:rPr>
          <w:lang w:eastAsia="zh-CN"/>
        </w:rPr>
        <w:t>维护现有</w:t>
      </w:r>
      <w:r>
        <w:rPr>
          <w:lang w:eastAsia="zh-CN"/>
        </w:rPr>
        <w:t>G</w:t>
      </w:r>
      <w:r>
        <w:rPr>
          <w:rFonts w:hint="eastAsia"/>
          <w:lang w:eastAsia="zh-CN"/>
        </w:rPr>
        <w:t>系列</w:t>
      </w:r>
      <w:r>
        <w:rPr>
          <w:lang w:eastAsia="zh-CN"/>
        </w:rPr>
        <w:t>/M</w:t>
      </w:r>
      <w:r>
        <w:rPr>
          <w:rFonts w:hint="eastAsia"/>
          <w:lang w:eastAsia="zh-CN"/>
        </w:rPr>
        <w:t>系列</w:t>
      </w:r>
      <w:r>
        <w:rPr>
          <w:lang w:eastAsia="zh-CN"/>
        </w:rPr>
        <w:t>/Q</w:t>
      </w:r>
      <w:r>
        <w:rPr>
          <w:rFonts w:hint="eastAsia"/>
          <w:lang w:eastAsia="zh-CN"/>
        </w:rPr>
        <w:t>系列</w:t>
      </w:r>
      <w:r>
        <w:rPr>
          <w:lang w:eastAsia="zh-CN"/>
        </w:rPr>
        <w:t>/X</w:t>
      </w:r>
      <w:r>
        <w:rPr>
          <w:rFonts w:hint="eastAsia"/>
          <w:lang w:eastAsia="zh-CN"/>
        </w:rPr>
        <w:t>系列建议书</w:t>
      </w:r>
      <w:r>
        <w:rPr>
          <w:lang w:eastAsia="zh-CN"/>
        </w:rPr>
        <w:t>中的相关文本，管理界面规范和规范方法的其它任务包括：</w:t>
      </w:r>
    </w:p>
    <w:p w:rsidR="00547F27" w:rsidRPr="004A2C0F" w:rsidRDefault="00547F27" w:rsidP="00650527">
      <w:pPr>
        <w:pStyle w:val="enumlev1"/>
        <w:rPr>
          <w:lang w:eastAsia="zh-CN"/>
        </w:rPr>
      </w:pPr>
      <w:r w:rsidRPr="004A2C0F">
        <w:rPr>
          <w:lang w:eastAsia="zh-CN"/>
        </w:rPr>
        <w:t>−</w:t>
      </w:r>
      <w:r w:rsidRPr="004A2C0F">
        <w:rPr>
          <w:lang w:eastAsia="zh-CN"/>
        </w:rPr>
        <w:tab/>
      </w:r>
      <w:r w:rsidR="00650527">
        <w:rPr>
          <w:rFonts w:hint="eastAsia"/>
          <w:lang w:eastAsia="zh-CN"/>
        </w:rPr>
        <w:t>增强</w:t>
      </w:r>
      <w:r w:rsidRPr="004A2C0F">
        <w:rPr>
          <w:lang w:eastAsia="zh-CN"/>
        </w:rPr>
        <w:t>M.3020</w:t>
      </w:r>
      <w:r w:rsidR="00650527">
        <w:rPr>
          <w:rFonts w:hint="eastAsia"/>
          <w:lang w:eastAsia="zh-CN"/>
        </w:rPr>
        <w:t>（与</w:t>
      </w:r>
      <w:r w:rsidR="00650527" w:rsidRPr="004A2C0F">
        <w:rPr>
          <w:lang w:eastAsia="zh-CN"/>
        </w:rPr>
        <w:t>3GPP</w:t>
      </w:r>
      <w:r w:rsidR="00650527">
        <w:rPr>
          <w:rFonts w:hint="eastAsia"/>
          <w:lang w:eastAsia="zh-CN"/>
        </w:rPr>
        <w:t>一道</w:t>
      </w:r>
      <w:r w:rsidR="00650527">
        <w:rPr>
          <w:lang w:eastAsia="zh-CN"/>
        </w:rPr>
        <w:t>）</w:t>
      </w:r>
      <w:r w:rsidR="00650527">
        <w:rPr>
          <w:rFonts w:hint="eastAsia"/>
          <w:lang w:eastAsia="zh-CN"/>
        </w:rPr>
        <w:t>，</w:t>
      </w:r>
      <w:r w:rsidR="00650527">
        <w:rPr>
          <w:lang w:eastAsia="zh-CN"/>
        </w:rPr>
        <w:t>包括支持使用</w:t>
      </w:r>
      <w:r w:rsidR="00650527" w:rsidRPr="004A2C0F">
        <w:rPr>
          <w:lang w:eastAsia="zh-CN"/>
        </w:rPr>
        <w:t>UML 2.4</w:t>
      </w:r>
      <w:r w:rsidR="00650527">
        <w:rPr>
          <w:rFonts w:hint="eastAsia"/>
          <w:lang w:eastAsia="zh-CN"/>
        </w:rPr>
        <w:t>版本</w:t>
      </w:r>
      <w:r w:rsidR="00650527">
        <w:rPr>
          <w:lang w:eastAsia="zh-CN"/>
        </w:rPr>
        <w:t>展现属性特点和其它改进；</w:t>
      </w:r>
    </w:p>
    <w:p w:rsidR="00547F27" w:rsidRPr="004A2C0F" w:rsidRDefault="00547F27" w:rsidP="002A4566">
      <w:pPr>
        <w:pStyle w:val="enumlev1"/>
        <w:rPr>
          <w:lang w:eastAsia="zh-CN"/>
        </w:rPr>
      </w:pPr>
      <w:r w:rsidRPr="007111D3">
        <w:rPr>
          <w:lang w:eastAsia="zh-CN"/>
        </w:rPr>
        <w:t>−</w:t>
      </w:r>
      <w:r w:rsidRPr="007111D3">
        <w:rPr>
          <w:lang w:eastAsia="zh-CN"/>
        </w:rPr>
        <w:tab/>
      </w:r>
      <w:r w:rsidR="00B139A7" w:rsidRPr="000C76E0">
        <w:rPr>
          <w:rFonts w:cs="SimSun" w:hint="eastAsia"/>
          <w:lang w:eastAsia="zh-CN"/>
        </w:rPr>
        <w:t>通过与其他</w:t>
      </w:r>
      <w:r w:rsidR="00B139A7" w:rsidRPr="000C76E0">
        <w:rPr>
          <w:rFonts w:cs="SimSun" w:hint="eastAsia"/>
          <w:lang w:eastAsia="zh-CN"/>
        </w:rPr>
        <w:t>SDO</w:t>
      </w:r>
      <w:r w:rsidR="00B139A7" w:rsidRPr="000C76E0">
        <w:rPr>
          <w:rFonts w:cs="SimSun" w:hint="eastAsia"/>
          <w:lang w:eastAsia="zh-CN"/>
        </w:rPr>
        <w:t>合作</w:t>
      </w:r>
      <w:r w:rsidR="00B139A7">
        <w:rPr>
          <w:rFonts w:cs="SimSun" w:hint="eastAsia"/>
          <w:lang w:eastAsia="zh-CN"/>
        </w:rPr>
        <w:t>，</w:t>
      </w:r>
      <w:r w:rsidR="00B139A7" w:rsidRPr="00F20E75">
        <w:rPr>
          <w:rFonts w:cs="SimSun" w:hint="eastAsia"/>
          <w:lang w:eastAsia="zh-CN"/>
        </w:rPr>
        <w:t>增强</w:t>
      </w:r>
      <w:r w:rsidR="00B139A7" w:rsidRPr="00F20E75">
        <w:rPr>
          <w:lang w:eastAsia="zh-CN"/>
        </w:rPr>
        <w:t>M.3020</w:t>
      </w:r>
      <w:r w:rsidR="00B139A7">
        <w:rPr>
          <w:rFonts w:cs="SimSun" w:hint="eastAsia"/>
          <w:lang w:eastAsia="zh-CN"/>
        </w:rPr>
        <w:t>有关设计的内容，包括支持针对具体</w:t>
      </w:r>
      <w:r w:rsidR="00B139A7" w:rsidRPr="00F20E75">
        <w:rPr>
          <w:rFonts w:cs="SimSun" w:hint="eastAsia"/>
          <w:lang w:eastAsia="zh-CN"/>
        </w:rPr>
        <w:t>协议的信息</w:t>
      </w:r>
      <w:r w:rsidR="002A4566">
        <w:rPr>
          <w:rFonts w:cs="SimSun" w:hint="eastAsia"/>
          <w:lang w:eastAsia="zh-CN"/>
        </w:rPr>
        <w:t>模型</w:t>
      </w:r>
      <w:r w:rsidR="00B139A7" w:rsidRPr="006C1911">
        <w:rPr>
          <w:lang w:eastAsia="zh-CN"/>
        </w:rPr>
        <w:t>(</w:t>
      </w:r>
      <w:r w:rsidR="00B139A7" w:rsidRPr="000C76E0">
        <w:rPr>
          <w:rFonts w:hint="eastAsia"/>
          <w:lang w:eastAsia="zh-CN"/>
        </w:rPr>
        <w:t>尤其是</w:t>
      </w:r>
      <w:r w:rsidR="002A4566">
        <w:rPr>
          <w:rFonts w:hint="eastAsia"/>
          <w:lang w:eastAsia="zh-CN"/>
        </w:rPr>
        <w:t>以</w:t>
      </w:r>
      <w:r w:rsidR="00B139A7" w:rsidRPr="000C76E0">
        <w:rPr>
          <w:rFonts w:hint="eastAsia"/>
          <w:lang w:eastAsia="zh-CN"/>
        </w:rPr>
        <w:t>XML</w:t>
      </w:r>
      <w:r w:rsidR="00B139A7" w:rsidRPr="000C76E0">
        <w:rPr>
          <w:rFonts w:hint="eastAsia"/>
          <w:lang w:eastAsia="zh-CN"/>
        </w:rPr>
        <w:t>和</w:t>
      </w:r>
      <w:r w:rsidR="00B139A7" w:rsidRPr="000C76E0">
        <w:rPr>
          <w:rFonts w:hint="eastAsia"/>
          <w:lang w:eastAsia="zh-CN"/>
        </w:rPr>
        <w:t>Web</w:t>
      </w:r>
      <w:r w:rsidR="00B139A7" w:rsidRPr="000C76E0">
        <w:rPr>
          <w:rFonts w:hint="eastAsia"/>
          <w:lang w:eastAsia="zh-CN"/>
        </w:rPr>
        <w:t>服务为基础的设计</w:t>
      </w:r>
      <w:r w:rsidR="00B139A7" w:rsidRPr="006C1911">
        <w:rPr>
          <w:lang w:eastAsia="zh-CN"/>
        </w:rPr>
        <w:t>)</w:t>
      </w:r>
      <w:r w:rsidR="00B139A7" w:rsidRPr="00F20E75">
        <w:rPr>
          <w:rFonts w:cs="SimSun" w:hint="eastAsia"/>
          <w:lang w:eastAsia="zh-CN"/>
        </w:rPr>
        <w:t>；</w:t>
      </w:r>
    </w:p>
    <w:p w:rsidR="00547F27" w:rsidRPr="004A2C0F" w:rsidRDefault="00547F27" w:rsidP="00B139A7">
      <w:pPr>
        <w:pStyle w:val="enumlev1"/>
        <w:rPr>
          <w:lang w:eastAsia="zh-CN"/>
        </w:rPr>
      </w:pPr>
      <w:r w:rsidRPr="007111D3">
        <w:rPr>
          <w:lang w:eastAsia="zh-CN"/>
        </w:rPr>
        <w:t>−</w:t>
      </w:r>
      <w:r w:rsidRPr="007111D3">
        <w:rPr>
          <w:lang w:eastAsia="zh-CN"/>
        </w:rPr>
        <w:tab/>
      </w:r>
      <w:r w:rsidR="00B139A7" w:rsidRPr="00F20E75">
        <w:rPr>
          <w:rFonts w:cs="SimSun" w:hint="eastAsia"/>
          <w:lang w:eastAsia="zh-CN"/>
        </w:rPr>
        <w:t>制定补充性框架和导则，以支持新的管理技术；</w:t>
      </w:r>
    </w:p>
    <w:p w:rsidR="00547F27" w:rsidRPr="004A2C0F" w:rsidRDefault="00547F27" w:rsidP="00B139A7">
      <w:pPr>
        <w:pStyle w:val="enumlev1"/>
        <w:rPr>
          <w:lang w:eastAsia="zh-CN"/>
        </w:rPr>
      </w:pPr>
      <w:r w:rsidRPr="007111D3">
        <w:rPr>
          <w:lang w:eastAsia="zh-CN"/>
        </w:rPr>
        <w:t>−</w:t>
      </w:r>
      <w:r w:rsidRPr="007111D3">
        <w:rPr>
          <w:lang w:eastAsia="zh-CN"/>
        </w:rPr>
        <w:tab/>
      </w:r>
      <w:r w:rsidR="00B139A7">
        <w:rPr>
          <w:rFonts w:cs="SimSun" w:hint="eastAsia"/>
          <w:lang w:eastAsia="zh-CN"/>
        </w:rPr>
        <w:t>增强</w:t>
      </w:r>
      <w:r w:rsidR="00B139A7" w:rsidRPr="00EA4FE1">
        <w:rPr>
          <w:lang w:eastAsia="zh-CN"/>
        </w:rPr>
        <w:t>M.1400</w:t>
      </w:r>
      <w:r w:rsidR="00B139A7" w:rsidRPr="00EA4FE1">
        <w:rPr>
          <w:rFonts w:cs="SimSun" w:hint="eastAsia"/>
          <w:lang w:eastAsia="zh-CN"/>
        </w:rPr>
        <w:t>系列</w:t>
      </w:r>
      <w:r w:rsidR="00B139A7" w:rsidRPr="00F20E75">
        <w:rPr>
          <w:rFonts w:cs="SimSun" w:hint="eastAsia"/>
          <w:lang w:eastAsia="zh-CN"/>
        </w:rPr>
        <w:t>建议书</w:t>
      </w:r>
      <w:r w:rsidR="00B139A7" w:rsidRPr="00EA4FE1">
        <w:rPr>
          <w:rFonts w:cs="SimSun" w:hint="eastAsia"/>
          <w:lang w:eastAsia="zh-CN"/>
        </w:rPr>
        <w:t>和</w:t>
      </w:r>
      <w:r w:rsidR="00B139A7" w:rsidRPr="00EA4FE1">
        <w:rPr>
          <w:lang w:eastAsia="zh-CN"/>
        </w:rPr>
        <w:t>M.3100</w:t>
      </w:r>
      <w:r w:rsidR="00B139A7" w:rsidRPr="00EA4FE1">
        <w:rPr>
          <w:rFonts w:cs="SimSun" w:hint="eastAsia"/>
          <w:lang w:eastAsia="zh-CN"/>
        </w:rPr>
        <w:t>系列</w:t>
      </w:r>
      <w:r w:rsidR="00B139A7" w:rsidRPr="00F20E75">
        <w:rPr>
          <w:rFonts w:cs="SimSun" w:hint="eastAsia"/>
          <w:lang w:eastAsia="zh-CN"/>
        </w:rPr>
        <w:t>建议书</w:t>
      </w:r>
      <w:r w:rsidR="00B139A7" w:rsidRPr="00EA4FE1">
        <w:rPr>
          <w:rFonts w:cs="SimSun" w:hint="eastAsia"/>
          <w:lang w:eastAsia="zh-CN"/>
        </w:rPr>
        <w:t>，以支持新技术</w:t>
      </w:r>
      <w:r w:rsidR="00E51D2E">
        <w:rPr>
          <w:rFonts w:cs="SimSun" w:hint="eastAsia"/>
          <w:lang w:eastAsia="zh-CN"/>
        </w:rPr>
        <w:t>；</w:t>
      </w:r>
    </w:p>
    <w:p w:rsidR="00547F27" w:rsidRPr="004A2C0F" w:rsidRDefault="00547F27" w:rsidP="0015638F">
      <w:pPr>
        <w:pStyle w:val="enumlev1"/>
        <w:rPr>
          <w:lang w:eastAsia="zh-CN"/>
        </w:rPr>
      </w:pPr>
      <w:r w:rsidRPr="007111D3">
        <w:rPr>
          <w:lang w:eastAsia="zh-CN"/>
        </w:rPr>
        <w:t>−</w:t>
      </w:r>
      <w:r w:rsidRPr="007111D3">
        <w:rPr>
          <w:lang w:eastAsia="zh-CN"/>
        </w:rPr>
        <w:tab/>
      </w:r>
      <w:r w:rsidR="00B139A7">
        <w:rPr>
          <w:rFonts w:cs="SimSun" w:hint="eastAsia"/>
          <w:lang w:eastAsia="zh-CN"/>
        </w:rPr>
        <w:t>规范要求和制定信息模式，以</w:t>
      </w:r>
      <w:r w:rsidR="00B139A7" w:rsidRPr="00EA4FE1">
        <w:rPr>
          <w:rFonts w:cs="SimSun" w:hint="eastAsia"/>
          <w:lang w:eastAsia="zh-CN"/>
        </w:rPr>
        <w:t>支持云计算</w:t>
      </w:r>
      <w:r w:rsidR="00B139A7">
        <w:rPr>
          <w:rFonts w:cs="SimSun" w:hint="eastAsia"/>
          <w:lang w:eastAsia="zh-CN"/>
        </w:rPr>
        <w:t>、融合</w:t>
      </w:r>
      <w:r w:rsidR="0015638F">
        <w:rPr>
          <w:rFonts w:cs="SimSun" w:hint="eastAsia"/>
          <w:lang w:eastAsia="zh-CN"/>
        </w:rPr>
        <w:t>的</w:t>
      </w:r>
      <w:r w:rsidR="00B139A7">
        <w:rPr>
          <w:rFonts w:cs="SimSun" w:hint="eastAsia"/>
          <w:lang w:eastAsia="zh-CN"/>
        </w:rPr>
        <w:t>固定和移动网络</w:t>
      </w:r>
      <w:r w:rsidR="0015638F">
        <w:rPr>
          <w:rFonts w:cs="SimSun" w:hint="eastAsia"/>
          <w:lang w:eastAsia="zh-CN"/>
        </w:rPr>
        <w:t>以及</w:t>
      </w:r>
      <w:r w:rsidR="00B139A7">
        <w:rPr>
          <w:rFonts w:cs="SimSun" w:hint="eastAsia"/>
          <w:lang w:eastAsia="zh-CN"/>
        </w:rPr>
        <w:t>未来网络</w:t>
      </w:r>
      <w:r w:rsidR="00B139A7" w:rsidRPr="00EA4FE1">
        <w:rPr>
          <w:rFonts w:cs="SimSun" w:hint="eastAsia"/>
          <w:lang w:eastAsia="zh-CN"/>
        </w:rPr>
        <w:t>的管理</w:t>
      </w:r>
      <w:r w:rsidR="00E51D2E">
        <w:rPr>
          <w:rFonts w:cs="SimSun" w:hint="eastAsia"/>
          <w:lang w:eastAsia="zh-CN"/>
        </w:rPr>
        <w:t>；</w:t>
      </w:r>
    </w:p>
    <w:p w:rsidR="00547F27" w:rsidRPr="004A2C0F" w:rsidRDefault="00547F27" w:rsidP="00B139A7">
      <w:pPr>
        <w:pStyle w:val="enumlev1"/>
        <w:rPr>
          <w:lang w:eastAsia="zh-CN"/>
        </w:rPr>
      </w:pPr>
      <w:r w:rsidRPr="007111D3">
        <w:rPr>
          <w:lang w:eastAsia="zh-CN"/>
        </w:rPr>
        <w:t>−</w:t>
      </w:r>
      <w:r w:rsidRPr="007111D3">
        <w:rPr>
          <w:lang w:eastAsia="zh-CN"/>
        </w:rPr>
        <w:tab/>
      </w:r>
      <w:r w:rsidR="00B139A7">
        <w:rPr>
          <w:rFonts w:cs="SimSun" w:hint="eastAsia"/>
          <w:lang w:eastAsia="zh-CN"/>
        </w:rPr>
        <w:t>扩展</w:t>
      </w:r>
      <w:r w:rsidR="00B139A7" w:rsidRPr="00EA4FE1">
        <w:rPr>
          <w:lang w:eastAsia="zh-CN"/>
        </w:rPr>
        <w:t>Q.811</w:t>
      </w:r>
      <w:r w:rsidR="00B139A7" w:rsidRPr="00EA4FE1">
        <w:rPr>
          <w:rFonts w:cs="SimSun" w:hint="eastAsia"/>
          <w:lang w:eastAsia="zh-CN"/>
        </w:rPr>
        <w:t>和</w:t>
      </w:r>
      <w:r w:rsidR="00B139A7" w:rsidRPr="00EA4FE1">
        <w:rPr>
          <w:lang w:eastAsia="zh-CN"/>
        </w:rPr>
        <w:t>Q.812</w:t>
      </w:r>
      <w:r w:rsidR="00B139A7" w:rsidRPr="00EA4FE1">
        <w:rPr>
          <w:rFonts w:cs="SimSun" w:hint="eastAsia"/>
          <w:lang w:eastAsia="zh-CN"/>
        </w:rPr>
        <w:t>建议</w:t>
      </w:r>
      <w:r w:rsidR="00B139A7">
        <w:rPr>
          <w:rFonts w:cs="SimSun" w:hint="eastAsia"/>
          <w:lang w:eastAsia="zh-CN"/>
        </w:rPr>
        <w:t>书</w:t>
      </w:r>
      <w:r w:rsidR="00B139A7" w:rsidRPr="00EA4FE1">
        <w:rPr>
          <w:rFonts w:cs="SimSun" w:hint="eastAsia"/>
          <w:lang w:eastAsia="zh-CN"/>
        </w:rPr>
        <w:t>，以支持</w:t>
      </w:r>
      <w:r w:rsidR="00B139A7" w:rsidRPr="00EA4FE1">
        <w:rPr>
          <w:lang w:eastAsia="zh-CN"/>
        </w:rPr>
        <w:t>Web</w:t>
      </w:r>
      <w:r w:rsidR="00B139A7" w:rsidRPr="00EA4FE1">
        <w:rPr>
          <w:rFonts w:cs="SimSun" w:hint="eastAsia"/>
          <w:lang w:eastAsia="zh-CN"/>
        </w:rPr>
        <w:t>服务和基于</w:t>
      </w:r>
      <w:r w:rsidR="00B139A7" w:rsidRPr="00EA4FE1">
        <w:rPr>
          <w:lang w:eastAsia="zh-CN"/>
        </w:rPr>
        <w:t>XML</w:t>
      </w:r>
      <w:r w:rsidR="00B139A7" w:rsidRPr="00EA4FE1">
        <w:rPr>
          <w:rFonts w:cs="SimSun" w:hint="eastAsia"/>
          <w:lang w:eastAsia="zh-CN"/>
        </w:rPr>
        <w:t>的管理。</w:t>
      </w:r>
    </w:p>
    <w:p w:rsidR="00547F27" w:rsidRPr="00BF4798" w:rsidRDefault="00547F27" w:rsidP="009956CA">
      <w:pPr>
        <w:pStyle w:val="Heading1"/>
        <w:rPr>
          <w:lang w:eastAsia="zh-CN"/>
        </w:rPr>
      </w:pPr>
      <w:bookmarkStart w:id="49" w:name="_Toc461201297"/>
      <w:r>
        <w:rPr>
          <w:lang w:eastAsia="zh-CN"/>
        </w:rPr>
        <w:t>5</w:t>
      </w:r>
      <w:r>
        <w:rPr>
          <w:lang w:eastAsia="zh-CN"/>
        </w:rPr>
        <w:tab/>
      </w:r>
      <w:r w:rsidR="003B1FEC">
        <w:rPr>
          <w:rFonts w:hint="eastAsia"/>
          <w:lang w:eastAsia="zh-CN"/>
        </w:rPr>
        <w:t>对</w:t>
      </w:r>
      <w:r w:rsidR="0015638F">
        <w:rPr>
          <w:rFonts w:hint="eastAsia"/>
          <w:lang w:eastAsia="zh-CN"/>
        </w:rPr>
        <w:t>WTSA</w:t>
      </w:r>
      <w:r w:rsidR="0015638F">
        <w:rPr>
          <w:rFonts w:hint="eastAsia"/>
          <w:lang w:eastAsia="zh-CN"/>
        </w:rPr>
        <w:t>第</w:t>
      </w:r>
      <w:r w:rsidR="0015638F">
        <w:rPr>
          <w:rFonts w:hint="eastAsia"/>
          <w:lang w:eastAsia="zh-CN"/>
        </w:rPr>
        <w:t>2</w:t>
      </w:r>
      <w:r w:rsidR="0015638F">
        <w:rPr>
          <w:rFonts w:hint="eastAsia"/>
          <w:lang w:eastAsia="zh-CN"/>
        </w:rPr>
        <w:t>号</w:t>
      </w:r>
      <w:r w:rsidR="0015638F">
        <w:rPr>
          <w:lang w:eastAsia="zh-CN"/>
        </w:rPr>
        <w:t>决议</w:t>
      </w:r>
      <w:r w:rsidR="00135386">
        <w:rPr>
          <w:rFonts w:hint="eastAsia"/>
          <w:lang w:eastAsia="zh-CN"/>
        </w:rPr>
        <w:t>2017</w:t>
      </w:r>
      <w:r w:rsidR="00135386">
        <w:rPr>
          <w:lang w:eastAsia="zh-CN"/>
        </w:rPr>
        <w:t>-2020</w:t>
      </w:r>
      <w:r w:rsidR="00135386">
        <w:rPr>
          <w:rFonts w:hint="eastAsia"/>
          <w:lang w:eastAsia="zh-CN"/>
        </w:rPr>
        <w:t>年</w:t>
      </w:r>
      <w:r w:rsidR="00135386">
        <w:rPr>
          <w:lang w:eastAsia="zh-CN"/>
        </w:rPr>
        <w:t>研究期</w:t>
      </w:r>
      <w:r w:rsidR="003B1FEC">
        <w:rPr>
          <w:rFonts w:hint="eastAsia"/>
          <w:lang w:eastAsia="zh-CN"/>
        </w:rPr>
        <w:t>相关</w:t>
      </w:r>
      <w:r w:rsidR="003B1FEC">
        <w:rPr>
          <w:lang w:eastAsia="zh-CN"/>
        </w:rPr>
        <w:t>内容</w:t>
      </w:r>
      <w:r w:rsidR="0015638F">
        <w:rPr>
          <w:rFonts w:hint="eastAsia"/>
          <w:lang w:eastAsia="zh-CN"/>
        </w:rPr>
        <w:t>的</w:t>
      </w:r>
      <w:r w:rsidR="0015638F">
        <w:rPr>
          <w:lang w:eastAsia="zh-CN"/>
        </w:rPr>
        <w:t>更新</w:t>
      </w:r>
      <w:bookmarkEnd w:id="49"/>
    </w:p>
    <w:p w:rsidR="00547F27" w:rsidRPr="00BF4798" w:rsidRDefault="00135386" w:rsidP="009956CA">
      <w:pPr>
        <w:ind w:firstLineChars="200" w:firstLine="480"/>
        <w:rPr>
          <w:lang w:eastAsia="zh-CN"/>
        </w:rPr>
      </w:pPr>
      <w:r>
        <w:rPr>
          <w:rFonts w:hint="eastAsia"/>
          <w:lang w:eastAsia="zh-CN"/>
        </w:rPr>
        <w:t>附件</w:t>
      </w:r>
      <w:r>
        <w:rPr>
          <w:rFonts w:hint="eastAsia"/>
          <w:lang w:eastAsia="zh-CN"/>
        </w:rPr>
        <w:t>2</w:t>
      </w:r>
      <w:r>
        <w:rPr>
          <w:rFonts w:hint="eastAsia"/>
          <w:lang w:eastAsia="zh-CN"/>
        </w:rPr>
        <w:t>包含</w:t>
      </w:r>
      <w:r>
        <w:rPr>
          <w:lang w:eastAsia="zh-CN"/>
        </w:rPr>
        <w:t>第</w:t>
      </w:r>
      <w:r w:rsidR="00370F67">
        <w:rPr>
          <w:lang w:eastAsia="zh-CN"/>
        </w:rPr>
        <w:t>2</w:t>
      </w:r>
      <w:r>
        <w:rPr>
          <w:rFonts w:hint="eastAsia"/>
          <w:lang w:eastAsia="zh-CN"/>
        </w:rPr>
        <w:t>研究组</w:t>
      </w:r>
      <w:r w:rsidR="003B1FEC">
        <w:rPr>
          <w:lang w:eastAsia="zh-CN"/>
        </w:rPr>
        <w:t>提出的、</w:t>
      </w:r>
      <w:r w:rsidR="003B1FEC">
        <w:rPr>
          <w:rFonts w:hint="eastAsia"/>
          <w:lang w:eastAsia="zh-CN"/>
        </w:rPr>
        <w:t>针</w:t>
      </w:r>
      <w:r w:rsidR="003B1FEC">
        <w:rPr>
          <w:lang w:eastAsia="zh-CN"/>
        </w:rPr>
        <w:t>对</w:t>
      </w:r>
      <w:r w:rsidR="003B1FEC">
        <w:rPr>
          <w:rFonts w:hint="eastAsia"/>
          <w:lang w:eastAsia="zh-CN"/>
        </w:rPr>
        <w:t>WTSA</w:t>
      </w:r>
      <w:r w:rsidR="003B1FEC">
        <w:rPr>
          <w:rFonts w:hint="eastAsia"/>
          <w:lang w:eastAsia="zh-CN"/>
        </w:rPr>
        <w:t>第</w:t>
      </w:r>
      <w:r w:rsidR="003B1FEC">
        <w:rPr>
          <w:rFonts w:hint="eastAsia"/>
          <w:lang w:eastAsia="zh-CN"/>
        </w:rPr>
        <w:t>2</w:t>
      </w:r>
      <w:r w:rsidR="003B1FEC">
        <w:rPr>
          <w:rFonts w:hint="eastAsia"/>
          <w:lang w:eastAsia="zh-CN"/>
        </w:rPr>
        <w:t>号</w:t>
      </w:r>
      <w:r w:rsidR="003B1FEC">
        <w:rPr>
          <w:lang w:eastAsia="zh-CN"/>
        </w:rPr>
        <w:t>决议</w:t>
      </w:r>
      <w:r w:rsidR="003B1FEC">
        <w:rPr>
          <w:rFonts w:hint="eastAsia"/>
          <w:lang w:eastAsia="zh-CN"/>
        </w:rPr>
        <w:t>中</w:t>
      </w:r>
      <w:r w:rsidR="003B1FEC">
        <w:rPr>
          <w:lang w:eastAsia="zh-CN"/>
        </w:rPr>
        <w:t>有关</w:t>
      </w:r>
      <w:r>
        <w:rPr>
          <w:lang w:eastAsia="zh-CN"/>
        </w:rPr>
        <w:t>下</w:t>
      </w:r>
      <w:r w:rsidR="002E7D07">
        <w:rPr>
          <w:rFonts w:hint="eastAsia"/>
          <w:lang w:eastAsia="zh-CN"/>
        </w:rPr>
        <w:t>个</w:t>
      </w:r>
      <w:r w:rsidR="002E7D07">
        <w:rPr>
          <w:lang w:eastAsia="zh-CN"/>
        </w:rPr>
        <w:t>研究期</w:t>
      </w:r>
      <w:r>
        <w:rPr>
          <w:lang w:eastAsia="zh-CN"/>
        </w:rPr>
        <w:t>总体研究领域、题目、职责、牵头作用和指导要点</w:t>
      </w:r>
      <w:r w:rsidR="002E7D07">
        <w:rPr>
          <w:rFonts w:hint="eastAsia"/>
          <w:lang w:eastAsia="zh-CN"/>
        </w:rPr>
        <w:t>等内容</w:t>
      </w:r>
      <w:r>
        <w:rPr>
          <w:lang w:eastAsia="zh-CN"/>
        </w:rPr>
        <w:t>的更新。</w:t>
      </w:r>
    </w:p>
    <w:p w:rsidR="009956CA" w:rsidRDefault="009956CA">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547F27" w:rsidRPr="00BF4798" w:rsidRDefault="00FF5F21" w:rsidP="009956CA">
      <w:pPr>
        <w:pStyle w:val="AnnexNo"/>
        <w:spacing w:after="280"/>
        <w:rPr>
          <w:lang w:eastAsia="zh-CN"/>
        </w:rPr>
      </w:pPr>
      <w:bookmarkStart w:id="50" w:name="_Toc461201298"/>
      <w:r w:rsidRPr="009956CA">
        <w:rPr>
          <w:rFonts w:hint="eastAsia"/>
          <w:lang w:eastAsia="zh-CN"/>
        </w:rPr>
        <w:lastRenderedPageBreak/>
        <w:t>附件</w:t>
      </w:r>
      <w:r w:rsidRPr="009956CA">
        <w:rPr>
          <w:lang w:eastAsia="zh-CN"/>
        </w:rPr>
        <w:t>1</w:t>
      </w:r>
      <w:r w:rsidR="00547F27">
        <w:rPr>
          <w:lang w:eastAsia="zh-CN"/>
        </w:rPr>
        <w:br/>
      </w:r>
      <w:r w:rsidR="00547F27" w:rsidRPr="00BF4798">
        <w:rPr>
          <w:lang w:eastAsia="zh-CN"/>
        </w:rPr>
        <w:br/>
      </w:r>
      <w:r w:rsidRPr="009956CA">
        <w:rPr>
          <w:rFonts w:hint="eastAsia"/>
          <w:b/>
          <w:bCs/>
          <w:lang w:eastAsia="zh-CN"/>
        </w:rPr>
        <w:t>本研究期制定或删除的建议书、增补及其它资料清单</w:t>
      </w:r>
      <w:bookmarkEnd w:id="50"/>
    </w:p>
    <w:p w:rsidR="00FF5F21" w:rsidRPr="002B3F0D" w:rsidRDefault="00FF5F21" w:rsidP="00FF5F21">
      <w:pPr>
        <w:ind w:firstLineChars="200" w:firstLine="480"/>
        <w:rPr>
          <w:lang w:eastAsia="zh-CN"/>
        </w:rPr>
      </w:pPr>
      <w:r>
        <w:rPr>
          <w:lang w:eastAsia="zh-CN"/>
        </w:rPr>
        <w:t>表</w:t>
      </w:r>
      <w:r>
        <w:rPr>
          <w:lang w:eastAsia="zh-CN"/>
        </w:rPr>
        <w:t>7</w:t>
      </w:r>
      <w:r>
        <w:rPr>
          <w:rFonts w:hint="eastAsia"/>
          <w:lang w:eastAsia="zh-CN"/>
        </w:rPr>
        <w:t>列出了本研究期批准的新建议书和经修订建议书清单。</w:t>
      </w:r>
    </w:p>
    <w:p w:rsidR="00FF5F21" w:rsidRPr="00BF4798" w:rsidRDefault="00FF5F21" w:rsidP="00FF5F21">
      <w:pPr>
        <w:ind w:firstLineChars="200" w:firstLine="480"/>
        <w:rPr>
          <w:lang w:eastAsia="zh-CN"/>
        </w:rPr>
      </w:pPr>
      <w:r>
        <w:rPr>
          <w:rFonts w:hint="eastAsia"/>
          <w:lang w:eastAsia="zh-CN"/>
        </w:rPr>
        <w:t>表</w:t>
      </w:r>
      <w:r>
        <w:rPr>
          <w:rFonts w:hint="eastAsia"/>
          <w:lang w:eastAsia="zh-CN"/>
        </w:rPr>
        <w:t>8</w:t>
      </w:r>
      <w:r>
        <w:rPr>
          <w:rFonts w:hint="eastAsia"/>
          <w:lang w:eastAsia="zh-CN"/>
        </w:rPr>
        <w:t>列出</w:t>
      </w:r>
      <w:r>
        <w:rPr>
          <w:lang w:eastAsia="zh-CN"/>
        </w:rPr>
        <w:t>第</w:t>
      </w:r>
      <w:r>
        <w:rPr>
          <w:lang w:eastAsia="zh-CN"/>
        </w:rPr>
        <w:t>2</w:t>
      </w:r>
      <w:r>
        <w:rPr>
          <w:rFonts w:hint="eastAsia"/>
          <w:lang w:eastAsia="zh-CN"/>
        </w:rPr>
        <w:t>研究组上一次</w:t>
      </w:r>
      <w:r>
        <w:rPr>
          <w:lang w:eastAsia="zh-CN"/>
        </w:rPr>
        <w:t>会议确定</w:t>
      </w:r>
      <w:r>
        <w:rPr>
          <w:rFonts w:hint="eastAsia"/>
          <w:lang w:eastAsia="zh-CN"/>
        </w:rPr>
        <w:t>/</w:t>
      </w:r>
      <w:r>
        <w:rPr>
          <w:rFonts w:hint="eastAsia"/>
          <w:lang w:eastAsia="zh-CN"/>
        </w:rPr>
        <w:t>同意</w:t>
      </w:r>
      <w:r>
        <w:rPr>
          <w:lang w:eastAsia="zh-CN"/>
        </w:rPr>
        <w:t>的建议书。</w:t>
      </w:r>
    </w:p>
    <w:p w:rsidR="00FF5F21" w:rsidRDefault="00FF5F21" w:rsidP="00FF5F21">
      <w:pPr>
        <w:ind w:firstLineChars="200" w:firstLine="480"/>
        <w:rPr>
          <w:lang w:eastAsia="zh-CN"/>
        </w:rPr>
      </w:pPr>
      <w:r>
        <w:rPr>
          <w:rFonts w:hint="eastAsia"/>
          <w:lang w:eastAsia="zh-CN"/>
        </w:rPr>
        <w:t>表</w:t>
      </w:r>
      <w:r>
        <w:rPr>
          <w:rFonts w:hint="eastAsia"/>
          <w:lang w:eastAsia="zh-CN"/>
        </w:rPr>
        <w:t>9</w:t>
      </w:r>
      <w:r>
        <w:rPr>
          <w:rFonts w:hint="eastAsia"/>
          <w:lang w:eastAsia="zh-CN"/>
        </w:rPr>
        <w:t>列出</w:t>
      </w:r>
      <w:r>
        <w:rPr>
          <w:lang w:eastAsia="zh-CN"/>
        </w:rPr>
        <w:t>第</w:t>
      </w:r>
      <w:r>
        <w:rPr>
          <w:lang w:val="en-US" w:eastAsia="zh-CN"/>
        </w:rPr>
        <w:t>2</w:t>
      </w:r>
      <w:r>
        <w:rPr>
          <w:rFonts w:hint="eastAsia"/>
          <w:lang w:eastAsia="zh-CN"/>
        </w:rPr>
        <w:t>研究组</w:t>
      </w:r>
      <w:r>
        <w:rPr>
          <w:lang w:eastAsia="zh-CN"/>
        </w:rPr>
        <w:t>在本研究期删除的建议书。</w:t>
      </w:r>
    </w:p>
    <w:p w:rsidR="00FF5F21" w:rsidRDefault="00FF5F21" w:rsidP="00FF5F21">
      <w:pPr>
        <w:ind w:firstLineChars="200" w:firstLine="480"/>
        <w:rPr>
          <w:lang w:eastAsia="zh-CN"/>
        </w:rPr>
      </w:pPr>
      <w:r>
        <w:rPr>
          <w:rFonts w:hint="eastAsia"/>
          <w:lang w:eastAsia="zh-CN"/>
        </w:rPr>
        <w:t>表</w:t>
      </w:r>
      <w:r>
        <w:rPr>
          <w:rFonts w:hint="eastAsia"/>
          <w:lang w:eastAsia="zh-CN"/>
        </w:rPr>
        <w:t>10</w:t>
      </w:r>
      <w:r>
        <w:rPr>
          <w:rFonts w:hint="eastAsia"/>
          <w:lang w:eastAsia="zh-CN"/>
        </w:rPr>
        <w:t>列出</w:t>
      </w:r>
      <w:r>
        <w:rPr>
          <w:lang w:eastAsia="zh-CN"/>
        </w:rPr>
        <w:t>第</w:t>
      </w:r>
      <w:r>
        <w:rPr>
          <w:lang w:eastAsia="zh-CN"/>
        </w:rPr>
        <w:t>2</w:t>
      </w:r>
      <w:r>
        <w:rPr>
          <w:rFonts w:hint="eastAsia"/>
          <w:lang w:eastAsia="zh-CN"/>
        </w:rPr>
        <w:t>研究组</w:t>
      </w:r>
      <w:r>
        <w:rPr>
          <w:lang w:eastAsia="zh-CN"/>
        </w:rPr>
        <w:t>提交</w:t>
      </w:r>
      <w:r>
        <w:rPr>
          <w:rFonts w:hint="eastAsia"/>
          <w:lang w:eastAsia="zh-CN"/>
        </w:rPr>
        <w:t>WTSA-16</w:t>
      </w:r>
      <w:r>
        <w:rPr>
          <w:rFonts w:hint="eastAsia"/>
          <w:lang w:eastAsia="zh-CN"/>
        </w:rPr>
        <w:t>批准</w:t>
      </w:r>
      <w:r>
        <w:rPr>
          <w:lang w:eastAsia="zh-CN"/>
        </w:rPr>
        <w:t>的建议书。</w:t>
      </w:r>
    </w:p>
    <w:p w:rsidR="00FF5F21" w:rsidRPr="00BF4798" w:rsidRDefault="00FF5F21" w:rsidP="00FF5F21">
      <w:pPr>
        <w:ind w:firstLineChars="200" w:firstLine="480"/>
        <w:rPr>
          <w:lang w:eastAsia="zh-CN"/>
        </w:rPr>
      </w:pPr>
      <w:r>
        <w:rPr>
          <w:rFonts w:hint="eastAsia"/>
          <w:lang w:eastAsia="zh-CN"/>
        </w:rPr>
        <w:t>从</w:t>
      </w:r>
      <w:r>
        <w:rPr>
          <w:lang w:eastAsia="zh-CN"/>
        </w:rPr>
        <w:t>表</w:t>
      </w:r>
      <w:r>
        <w:rPr>
          <w:rFonts w:hint="eastAsia"/>
          <w:lang w:eastAsia="zh-CN"/>
        </w:rPr>
        <w:t>11</w:t>
      </w:r>
      <w:r>
        <w:rPr>
          <w:rFonts w:hint="eastAsia"/>
          <w:lang w:eastAsia="zh-CN"/>
        </w:rPr>
        <w:t>起</w:t>
      </w:r>
      <w:r>
        <w:rPr>
          <w:lang w:eastAsia="zh-CN"/>
        </w:rPr>
        <w:t>列出第</w:t>
      </w:r>
      <w:r>
        <w:rPr>
          <w:lang w:eastAsia="zh-CN"/>
        </w:rPr>
        <w:t>2</w:t>
      </w:r>
      <w:r>
        <w:rPr>
          <w:rFonts w:hint="eastAsia"/>
          <w:lang w:eastAsia="zh-CN"/>
        </w:rPr>
        <w:t>研究组</w:t>
      </w:r>
      <w:r>
        <w:rPr>
          <w:lang w:eastAsia="zh-CN"/>
        </w:rPr>
        <w:t>在本研究期批准和</w:t>
      </w:r>
      <w:r>
        <w:rPr>
          <w:rFonts w:hint="eastAsia"/>
          <w:lang w:eastAsia="zh-CN"/>
        </w:rPr>
        <w:t>/</w:t>
      </w:r>
      <w:r>
        <w:rPr>
          <w:rFonts w:hint="eastAsia"/>
          <w:lang w:eastAsia="zh-CN"/>
        </w:rPr>
        <w:t>或</w:t>
      </w:r>
      <w:r>
        <w:rPr>
          <w:lang w:eastAsia="zh-CN"/>
        </w:rPr>
        <w:t>删除的其它出版物。</w:t>
      </w:r>
    </w:p>
    <w:p w:rsidR="009956CA" w:rsidRDefault="00FF5F21" w:rsidP="009956CA">
      <w:pPr>
        <w:pStyle w:val="TableNo"/>
        <w:rPr>
          <w:bCs/>
        </w:rPr>
      </w:pPr>
      <w:r w:rsidRPr="004E53FF">
        <w:rPr>
          <w:rFonts w:hint="eastAsia"/>
          <w:lang w:eastAsia="zh-CN"/>
        </w:rPr>
        <w:t>表</w:t>
      </w:r>
      <w:r w:rsidR="009956CA">
        <w:rPr>
          <w:rFonts w:hint="eastAsia"/>
          <w:lang w:eastAsia="zh-CN"/>
        </w:rPr>
        <w:t xml:space="preserve"> </w:t>
      </w:r>
      <w:r w:rsidRPr="004E53FF">
        <w:t>7</w:t>
      </w:r>
    </w:p>
    <w:p w:rsidR="00FF5F21" w:rsidRPr="004E53FF" w:rsidRDefault="00FF5F21" w:rsidP="009956CA">
      <w:pPr>
        <w:pStyle w:val="Tabletitle"/>
        <w:rPr>
          <w:lang w:eastAsia="zh-CN"/>
        </w:rPr>
      </w:pPr>
      <w:r w:rsidRPr="009956CA">
        <w:rPr>
          <w:rStyle w:val="TabletextChar"/>
          <w:rFonts w:hint="eastAsia"/>
          <w:lang w:eastAsia="zh-CN"/>
        </w:rPr>
        <w:t>第</w:t>
      </w:r>
      <w:r w:rsidR="000E0D58" w:rsidRPr="009956CA">
        <w:rPr>
          <w:rStyle w:val="TabletextChar"/>
          <w:lang w:eastAsia="zh-CN"/>
        </w:rPr>
        <w:t>2</w:t>
      </w:r>
      <w:r w:rsidRPr="009956CA">
        <w:rPr>
          <w:rStyle w:val="TabletextChar"/>
          <w:rFonts w:hint="eastAsia"/>
          <w:lang w:eastAsia="zh-CN"/>
        </w:rPr>
        <w:t>研究组</w:t>
      </w:r>
      <w:r w:rsidRPr="009956CA">
        <w:rPr>
          <w:rStyle w:val="TabletextChar"/>
          <w:lang w:eastAsia="zh-CN"/>
        </w:rPr>
        <w:t xml:space="preserve"> – </w:t>
      </w:r>
      <w:r w:rsidRPr="009956CA">
        <w:rPr>
          <w:rStyle w:val="TabletextChar"/>
          <w:rFonts w:hint="eastAsia"/>
          <w:lang w:eastAsia="zh-CN"/>
        </w:rPr>
        <w:t>本</w:t>
      </w:r>
      <w:r w:rsidRPr="009956CA">
        <w:rPr>
          <w:rStyle w:val="TabletextChar"/>
          <w:lang w:eastAsia="zh-CN"/>
        </w:rPr>
        <w:t>研究期</w:t>
      </w:r>
      <w:r w:rsidRPr="009956CA">
        <w:rPr>
          <w:rStyle w:val="TabletextChar"/>
          <w:rFonts w:hint="eastAsia"/>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276"/>
        <w:gridCol w:w="923"/>
        <w:gridCol w:w="4375"/>
      </w:tblGrid>
      <w:tr w:rsidR="00FF5F21"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FF5F21" w:rsidRPr="005640BC" w:rsidRDefault="00FF5F21" w:rsidP="00FF5F21">
            <w:pPr>
              <w:pStyle w:val="Tablehead"/>
              <w:rPr>
                <w:rFonts w:ascii="Times New Roman" w:hAnsi="Times New Roman"/>
                <w:sz w:val="22"/>
                <w:szCs w:val="22"/>
                <w:lang w:eastAsia="zh-CN"/>
              </w:rPr>
            </w:pPr>
            <w:r w:rsidRPr="005640BC">
              <w:rPr>
                <w:rFonts w:ascii="Times New Roman" w:hAnsi="Times New Roman"/>
                <w:sz w:val="22"/>
                <w:szCs w:val="22"/>
                <w:lang w:eastAsia="zh-CN"/>
              </w:rPr>
              <w:t>建议书</w:t>
            </w:r>
          </w:p>
        </w:tc>
        <w:tc>
          <w:tcPr>
            <w:tcW w:w="1276" w:type="dxa"/>
            <w:tcBorders>
              <w:top w:val="single" w:sz="12" w:space="0" w:color="auto"/>
              <w:bottom w:val="single" w:sz="12" w:space="0" w:color="auto"/>
            </w:tcBorders>
            <w:shd w:val="clear" w:color="auto" w:fill="auto"/>
            <w:vAlign w:val="center"/>
          </w:tcPr>
          <w:p w:rsidR="00FF5F21" w:rsidRPr="005640BC" w:rsidRDefault="00FF5F21" w:rsidP="00FF5F21">
            <w:pPr>
              <w:pStyle w:val="Tablehead"/>
              <w:rPr>
                <w:rFonts w:ascii="Times New Roman" w:hAnsi="Times New Roman"/>
                <w:sz w:val="22"/>
                <w:szCs w:val="22"/>
                <w:lang w:eastAsia="zh-CN"/>
              </w:rPr>
            </w:pPr>
            <w:r w:rsidRPr="005640BC">
              <w:rPr>
                <w:rFonts w:ascii="Times New Roman" w:hAnsi="Times New Roman"/>
                <w:sz w:val="22"/>
                <w:szCs w:val="22"/>
                <w:lang w:eastAsia="zh-CN"/>
              </w:rPr>
              <w:t>批准</w:t>
            </w:r>
          </w:p>
        </w:tc>
        <w:tc>
          <w:tcPr>
            <w:tcW w:w="1276" w:type="dxa"/>
            <w:tcBorders>
              <w:top w:val="single" w:sz="12" w:space="0" w:color="auto"/>
              <w:bottom w:val="single" w:sz="12" w:space="0" w:color="auto"/>
            </w:tcBorders>
            <w:shd w:val="clear" w:color="auto" w:fill="auto"/>
            <w:vAlign w:val="center"/>
          </w:tcPr>
          <w:p w:rsidR="00FF5F21" w:rsidRPr="001411EF" w:rsidRDefault="00650527" w:rsidP="00FF5F21">
            <w:pPr>
              <w:pStyle w:val="Tablehead"/>
              <w:rPr>
                <w:lang w:eastAsia="zh-CN"/>
              </w:rPr>
            </w:pPr>
            <w:r>
              <w:rPr>
                <w:rFonts w:hint="eastAsia"/>
                <w:lang w:eastAsia="zh-CN"/>
              </w:rPr>
              <w:t>状况</w:t>
            </w:r>
          </w:p>
        </w:tc>
        <w:tc>
          <w:tcPr>
            <w:tcW w:w="923" w:type="dxa"/>
            <w:tcBorders>
              <w:top w:val="single" w:sz="12" w:space="0" w:color="auto"/>
              <w:bottom w:val="single" w:sz="12" w:space="0" w:color="auto"/>
            </w:tcBorders>
            <w:shd w:val="clear" w:color="auto" w:fill="auto"/>
            <w:vAlign w:val="center"/>
          </w:tcPr>
          <w:p w:rsidR="00FF5F21" w:rsidRPr="001411EF" w:rsidRDefault="00FF5F21" w:rsidP="00FF5F21">
            <w:pPr>
              <w:pStyle w:val="Tablehead"/>
            </w:pPr>
            <w:r w:rsidRPr="001411EF">
              <w:t>TAP/</w:t>
            </w:r>
            <w:r>
              <w:br/>
            </w:r>
            <w:r w:rsidRPr="001411EF">
              <w:t>AAP</w:t>
            </w:r>
          </w:p>
        </w:tc>
        <w:tc>
          <w:tcPr>
            <w:tcW w:w="4375" w:type="dxa"/>
            <w:tcBorders>
              <w:top w:val="single" w:sz="12" w:space="0" w:color="auto"/>
              <w:bottom w:val="single" w:sz="12" w:space="0" w:color="auto"/>
            </w:tcBorders>
            <w:shd w:val="clear" w:color="auto" w:fill="auto"/>
            <w:vAlign w:val="center"/>
          </w:tcPr>
          <w:p w:rsidR="00FF5F21" w:rsidRPr="001411EF" w:rsidRDefault="00FF5F21" w:rsidP="00FF5F21">
            <w:pPr>
              <w:pStyle w:val="Tablehead"/>
            </w:pPr>
            <w:r w:rsidRPr="005640BC">
              <w:rPr>
                <w:sz w:val="22"/>
                <w:szCs w:val="22"/>
                <w:lang w:eastAsia="zh-CN"/>
              </w:rPr>
              <w:t>标题</w:t>
            </w:r>
          </w:p>
        </w:tc>
      </w:tr>
      <w:tr w:rsidR="00547F27" w:rsidRPr="001411EF" w:rsidTr="009956CA">
        <w:trPr>
          <w:jc w:val="center"/>
        </w:trPr>
        <w:tc>
          <w:tcPr>
            <w:tcW w:w="1897" w:type="dxa"/>
            <w:tcBorders>
              <w:top w:val="single" w:sz="12" w:space="0" w:color="auto"/>
            </w:tcBorders>
            <w:shd w:val="clear" w:color="auto" w:fill="auto"/>
            <w:vAlign w:val="center"/>
          </w:tcPr>
          <w:p w:rsidR="00547F27" w:rsidRDefault="00250677" w:rsidP="00A43CFB">
            <w:pPr>
              <w:jc w:val="center"/>
            </w:pPr>
            <w:hyperlink r:id="rId48" w:history="1">
              <w:r w:rsidR="00547F27">
                <w:rPr>
                  <w:rStyle w:val="Hyperlink"/>
                  <w:rFonts w:ascii="Times" w:hAnsi="Times" w:cs="Times"/>
                  <w:sz w:val="20"/>
                </w:rPr>
                <w:t>E.108</w:t>
              </w:r>
            </w:hyperlink>
          </w:p>
        </w:tc>
        <w:tc>
          <w:tcPr>
            <w:tcW w:w="1276" w:type="dxa"/>
            <w:tcBorders>
              <w:top w:val="single" w:sz="12" w:space="0" w:color="auto"/>
            </w:tcBorders>
            <w:shd w:val="clear" w:color="auto" w:fill="auto"/>
            <w:vAlign w:val="center"/>
          </w:tcPr>
          <w:p w:rsidR="00547F27" w:rsidRDefault="00547F27" w:rsidP="00A43CFB">
            <w:pPr>
              <w:jc w:val="center"/>
            </w:pPr>
            <w:r>
              <w:rPr>
                <w:rFonts w:ascii="Times" w:hAnsi="Times" w:cs="Times"/>
                <w:sz w:val="20"/>
              </w:rPr>
              <w:t>2016-01-29</w:t>
            </w:r>
          </w:p>
        </w:tc>
        <w:tc>
          <w:tcPr>
            <w:tcW w:w="1276" w:type="dxa"/>
            <w:tcBorders>
              <w:top w:val="single" w:sz="12" w:space="0" w:color="auto"/>
            </w:tcBorders>
            <w:shd w:val="clear" w:color="auto" w:fill="auto"/>
            <w:vAlign w:val="center"/>
          </w:tcPr>
          <w:p w:rsidR="00547F27" w:rsidRDefault="00650527" w:rsidP="00A43CFB">
            <w:pPr>
              <w:jc w:val="center"/>
              <w:rPr>
                <w:lang w:eastAsia="zh-CN"/>
              </w:rPr>
            </w:pPr>
            <w:r>
              <w:rPr>
                <w:rFonts w:ascii="Times" w:hAnsi="Times" w:cs="Times" w:hint="eastAsia"/>
                <w:sz w:val="20"/>
                <w:lang w:eastAsia="zh-CN"/>
              </w:rPr>
              <w:t>有效</w:t>
            </w:r>
          </w:p>
        </w:tc>
        <w:tc>
          <w:tcPr>
            <w:tcW w:w="923" w:type="dxa"/>
            <w:tcBorders>
              <w:top w:val="single" w:sz="12" w:space="0" w:color="auto"/>
            </w:tcBorders>
            <w:shd w:val="clear" w:color="auto" w:fill="auto"/>
            <w:vAlign w:val="center"/>
          </w:tcPr>
          <w:p w:rsidR="00547F27" w:rsidRDefault="00547F27" w:rsidP="00A43CFB">
            <w:pPr>
              <w:jc w:val="center"/>
            </w:pPr>
            <w:r>
              <w:rPr>
                <w:rFonts w:ascii="Times" w:hAnsi="Times" w:cs="Times"/>
                <w:sz w:val="20"/>
              </w:rPr>
              <w:t>TAP</w:t>
            </w:r>
          </w:p>
        </w:tc>
        <w:tc>
          <w:tcPr>
            <w:tcW w:w="4375" w:type="dxa"/>
            <w:tcBorders>
              <w:top w:val="single" w:sz="12" w:space="0" w:color="auto"/>
            </w:tcBorders>
            <w:shd w:val="clear" w:color="auto" w:fill="auto"/>
            <w:vAlign w:val="center"/>
          </w:tcPr>
          <w:p w:rsidR="00547F27" w:rsidRPr="000E0D58" w:rsidRDefault="00FF5F21" w:rsidP="00A43CFB">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救灾移动信息服务的要求</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49" w:history="1">
              <w:r w:rsidR="00650527">
                <w:rPr>
                  <w:rStyle w:val="Hyperlink"/>
                  <w:rFonts w:ascii="Times" w:hAnsi="Times" w:cs="Times"/>
                  <w:sz w:val="20"/>
                </w:rPr>
                <w:t>E.129</w:t>
              </w:r>
            </w:hyperlink>
          </w:p>
        </w:tc>
        <w:tc>
          <w:tcPr>
            <w:tcW w:w="1276" w:type="dxa"/>
            <w:shd w:val="clear" w:color="auto" w:fill="auto"/>
            <w:vAlign w:val="center"/>
          </w:tcPr>
          <w:p w:rsidR="00650527" w:rsidRDefault="00650527" w:rsidP="00650527">
            <w:pPr>
              <w:jc w:val="center"/>
            </w:pPr>
            <w:r>
              <w:rPr>
                <w:rFonts w:ascii="Times" w:hAnsi="Times" w:cs="Times"/>
                <w:sz w:val="20"/>
              </w:rPr>
              <w:t>2013-01-31</w:t>
            </w:r>
          </w:p>
        </w:tc>
        <w:tc>
          <w:tcPr>
            <w:tcW w:w="1276" w:type="dxa"/>
            <w:shd w:val="clear" w:color="auto" w:fill="auto"/>
            <w:vAlign w:val="center"/>
          </w:tcPr>
          <w:p w:rsidR="00650527" w:rsidRDefault="00650527" w:rsidP="00650527">
            <w:pPr>
              <w:jc w:val="center"/>
            </w:pPr>
            <w:r w:rsidRPr="00DE121A">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TAP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国家号码规划的编制形式</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0" w:history="1">
              <w:r w:rsidR="00650527">
                <w:rPr>
                  <w:rStyle w:val="Hyperlink"/>
                  <w:rFonts w:ascii="Times" w:hAnsi="Times" w:cs="Times"/>
                  <w:sz w:val="20"/>
                </w:rPr>
                <w:t>E.161 (2001)</w:t>
              </w:r>
              <w:r w:rsidR="00650527">
                <w:rPr>
                  <w:rStyle w:val="Hyperlink"/>
                  <w:rFonts w:ascii="Times" w:hAnsi="Times" w:cs="Times"/>
                  <w:sz w:val="20"/>
                </w:rPr>
                <w:br/>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2014-06-06</w:t>
            </w:r>
          </w:p>
        </w:tc>
        <w:tc>
          <w:tcPr>
            <w:tcW w:w="1276" w:type="dxa"/>
            <w:shd w:val="clear" w:color="auto" w:fill="auto"/>
            <w:vAlign w:val="center"/>
          </w:tcPr>
          <w:p w:rsidR="00650527" w:rsidRDefault="00650527" w:rsidP="00650527">
            <w:pPr>
              <w:jc w:val="center"/>
            </w:pPr>
            <w:r w:rsidRPr="00DE121A">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TAP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Pr>
                <w:rFonts w:asciiTheme="majorBidi" w:eastAsiaTheme="minorEastAsia" w:hAnsiTheme="majorBidi" w:cstheme="majorBidi" w:hint="eastAsia"/>
                <w:color w:val="000000"/>
                <w:sz w:val="20"/>
                <w:lang w:eastAsia="zh-CN"/>
              </w:rPr>
              <w:t>新的</w:t>
            </w:r>
            <w:r>
              <w:rPr>
                <w:rFonts w:asciiTheme="majorBidi" w:eastAsiaTheme="minorEastAsia" w:hAnsiTheme="majorBidi" w:cstheme="majorBidi"/>
                <w:color w:val="000000"/>
                <w:sz w:val="20"/>
                <w:lang w:eastAsia="zh-CN"/>
              </w:rPr>
              <w:t>附件</w:t>
            </w:r>
            <w:r w:rsidRPr="000E0D58">
              <w:rPr>
                <w:rFonts w:asciiTheme="majorBidi" w:eastAsiaTheme="minorEastAsia" w:hAnsiTheme="majorBidi" w:cstheme="majorBidi"/>
                <w:color w:val="000000"/>
                <w:sz w:val="20"/>
                <w:lang w:eastAsia="zh-CN"/>
              </w:rPr>
              <w:t>A</w:t>
            </w:r>
            <w:r>
              <w:rPr>
                <w:rFonts w:asciiTheme="majorBidi" w:eastAsiaTheme="minorEastAsia" w:hAnsiTheme="majorBidi" w:cstheme="majorBidi" w:hint="eastAsia"/>
                <w:color w:val="000000"/>
                <w:sz w:val="20"/>
                <w:lang w:eastAsia="zh-CN"/>
              </w:rPr>
              <w:t>：</w:t>
            </w:r>
            <w:r w:rsidRPr="000E0D58">
              <w:rPr>
                <w:rFonts w:asciiTheme="majorBidi" w:eastAsiaTheme="minorEastAsia" w:hAnsiTheme="majorBidi" w:cstheme="majorBidi" w:hint="eastAsia"/>
                <w:color w:val="000000"/>
                <w:sz w:val="20"/>
                <w:lang w:eastAsia="zh-CN"/>
              </w:rPr>
              <w:t>数字、韩文字符集和符号的安排</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1" w:history="1">
              <w:r w:rsidR="00650527">
                <w:rPr>
                  <w:rStyle w:val="Hyperlink"/>
                  <w:rFonts w:ascii="Times" w:hAnsi="Times" w:cs="Times"/>
                  <w:sz w:val="20"/>
                </w:rPr>
                <w:t>E.1110</w:t>
              </w:r>
            </w:hyperlink>
          </w:p>
        </w:tc>
        <w:tc>
          <w:tcPr>
            <w:tcW w:w="1276" w:type="dxa"/>
            <w:shd w:val="clear" w:color="auto" w:fill="auto"/>
            <w:vAlign w:val="center"/>
          </w:tcPr>
          <w:p w:rsidR="00650527" w:rsidRDefault="00650527" w:rsidP="00650527">
            <w:pPr>
              <w:jc w:val="center"/>
            </w:pPr>
            <w:r>
              <w:rPr>
                <w:rFonts w:ascii="Times" w:hAnsi="Times" w:cs="Times"/>
                <w:sz w:val="20"/>
              </w:rPr>
              <w:t>2013-01-31</w:t>
            </w:r>
          </w:p>
        </w:tc>
        <w:tc>
          <w:tcPr>
            <w:tcW w:w="1276" w:type="dxa"/>
            <w:shd w:val="clear" w:color="auto" w:fill="auto"/>
            <w:vAlign w:val="center"/>
          </w:tcPr>
          <w:p w:rsidR="00650527" w:rsidRDefault="00650527" w:rsidP="00650527">
            <w:pPr>
              <w:jc w:val="center"/>
            </w:pPr>
            <w:r w:rsidRPr="00DE121A">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TAP</w:t>
            </w:r>
          </w:p>
        </w:tc>
        <w:tc>
          <w:tcPr>
            <w:tcW w:w="4375" w:type="dxa"/>
            <w:shd w:val="clear" w:color="auto" w:fill="auto"/>
            <w:vAlign w:val="center"/>
          </w:tcPr>
          <w:p w:rsidR="00650527" w:rsidRPr="00FF5F21" w:rsidRDefault="00650527" w:rsidP="00650527">
            <w:pPr>
              <w:rPr>
                <w:rFonts w:asciiTheme="majorBidi" w:eastAsiaTheme="minorEastAsia" w:hAnsiTheme="majorBidi" w:cstheme="majorBidi"/>
                <w:color w:val="000000"/>
                <w:sz w:val="20"/>
                <w:lang w:eastAsia="zh-CN"/>
              </w:rPr>
            </w:pPr>
            <w:r w:rsidRPr="00FF5F21">
              <w:rPr>
                <w:rFonts w:asciiTheme="majorBidi" w:eastAsiaTheme="minorEastAsia" w:hAnsiTheme="majorBidi" w:cstheme="majorBidi"/>
                <w:color w:val="000000"/>
                <w:sz w:val="20"/>
                <w:lang w:eastAsia="zh-CN"/>
              </w:rPr>
              <w:t>E.164</w:t>
            </w:r>
            <w:r w:rsidRPr="00FF5F21">
              <w:rPr>
                <w:rFonts w:asciiTheme="majorBidi" w:eastAsiaTheme="minorEastAsia" w:hAnsiTheme="majorBidi" w:cstheme="majorBidi" w:hint="eastAsia"/>
                <w:color w:val="000000"/>
                <w:sz w:val="20"/>
                <w:lang w:eastAsia="zh-CN"/>
              </w:rPr>
              <w:t>国家代码</w:t>
            </w:r>
            <w:r w:rsidRPr="00FF5F21">
              <w:rPr>
                <w:rFonts w:asciiTheme="majorBidi" w:eastAsiaTheme="minorEastAsia" w:hAnsiTheme="majorBidi" w:cstheme="majorBidi"/>
                <w:color w:val="000000"/>
                <w:sz w:val="20"/>
                <w:lang w:eastAsia="zh-CN"/>
              </w:rPr>
              <w:t>888</w:t>
            </w:r>
            <w:r w:rsidRPr="00FF5F21">
              <w:rPr>
                <w:rFonts w:asciiTheme="majorBidi" w:eastAsiaTheme="minorEastAsia" w:hAnsiTheme="majorBidi" w:cstheme="majorBidi" w:hint="eastAsia"/>
                <w:color w:val="000000"/>
                <w:sz w:val="20"/>
                <w:lang w:eastAsia="zh-CN"/>
              </w:rPr>
              <w:t>的划分和分配</w:t>
            </w:r>
          </w:p>
        </w:tc>
      </w:tr>
      <w:tr w:rsidR="00547F27" w:rsidRPr="001411EF" w:rsidTr="009956CA">
        <w:trPr>
          <w:jc w:val="center"/>
        </w:trPr>
        <w:tc>
          <w:tcPr>
            <w:tcW w:w="1897" w:type="dxa"/>
            <w:shd w:val="clear" w:color="auto" w:fill="auto"/>
            <w:vAlign w:val="center"/>
          </w:tcPr>
          <w:p w:rsidR="00547F27" w:rsidRDefault="00250677" w:rsidP="00A43CFB">
            <w:pPr>
              <w:jc w:val="center"/>
            </w:pPr>
            <w:hyperlink r:id="rId52" w:history="1">
              <w:r w:rsidR="00547F27">
                <w:rPr>
                  <w:rStyle w:val="Hyperlink"/>
                  <w:rFonts w:ascii="Times" w:hAnsi="Times" w:cs="Times"/>
                  <w:sz w:val="20"/>
                </w:rPr>
                <w:t>M.1400</w:t>
              </w:r>
            </w:hyperlink>
          </w:p>
        </w:tc>
        <w:tc>
          <w:tcPr>
            <w:tcW w:w="1276" w:type="dxa"/>
            <w:shd w:val="clear" w:color="auto" w:fill="auto"/>
            <w:vAlign w:val="center"/>
          </w:tcPr>
          <w:p w:rsidR="00547F27" w:rsidRDefault="00547F27" w:rsidP="00A43CFB">
            <w:pPr>
              <w:jc w:val="center"/>
            </w:pPr>
            <w:r>
              <w:rPr>
                <w:rFonts w:ascii="Times" w:hAnsi="Times" w:cs="Times"/>
                <w:sz w:val="20"/>
              </w:rPr>
              <w:t>2013-03-16</w:t>
            </w:r>
          </w:p>
        </w:tc>
        <w:tc>
          <w:tcPr>
            <w:tcW w:w="1276" w:type="dxa"/>
            <w:shd w:val="clear" w:color="auto" w:fill="auto"/>
            <w:vAlign w:val="center"/>
          </w:tcPr>
          <w:p w:rsidR="00547F27" w:rsidRDefault="00650527" w:rsidP="00A43CFB">
            <w:pPr>
              <w:jc w:val="center"/>
              <w:rPr>
                <w:lang w:eastAsia="zh-CN"/>
              </w:rPr>
            </w:pPr>
            <w:r>
              <w:rPr>
                <w:rFonts w:ascii="Times" w:hAnsi="Times" w:cs="Times" w:hint="eastAsia"/>
                <w:sz w:val="20"/>
                <w:lang w:eastAsia="zh-CN"/>
              </w:rPr>
              <w:t>被取代</w:t>
            </w:r>
          </w:p>
        </w:tc>
        <w:tc>
          <w:tcPr>
            <w:tcW w:w="923" w:type="dxa"/>
            <w:shd w:val="clear" w:color="auto" w:fill="auto"/>
            <w:vAlign w:val="center"/>
          </w:tcPr>
          <w:p w:rsidR="00547F27" w:rsidRDefault="00547F27" w:rsidP="00A43CFB">
            <w:pPr>
              <w:jc w:val="center"/>
            </w:pPr>
            <w:r>
              <w:rPr>
                <w:rFonts w:ascii="Times" w:hAnsi="Times" w:cs="Times"/>
                <w:sz w:val="20"/>
              </w:rPr>
              <w:t>AAP</w:t>
            </w:r>
          </w:p>
        </w:tc>
        <w:tc>
          <w:tcPr>
            <w:tcW w:w="4375" w:type="dxa"/>
            <w:shd w:val="clear" w:color="auto" w:fill="auto"/>
            <w:vAlign w:val="center"/>
          </w:tcPr>
          <w:p w:rsidR="00547F27" w:rsidRPr="00FF5F21" w:rsidRDefault="005A1EA5" w:rsidP="00A43CFB">
            <w:pPr>
              <w:rPr>
                <w:rFonts w:asciiTheme="majorBidi" w:eastAsiaTheme="minorEastAsia" w:hAnsiTheme="majorBidi" w:cstheme="majorBidi"/>
                <w:color w:val="000000"/>
                <w:sz w:val="20"/>
                <w:lang w:eastAsia="zh-CN"/>
              </w:rPr>
            </w:pPr>
            <w:r>
              <w:rPr>
                <w:rFonts w:asciiTheme="majorBidi" w:eastAsiaTheme="minorEastAsia" w:hAnsiTheme="majorBidi" w:cstheme="majorBidi" w:hint="eastAsia"/>
                <w:color w:val="000000"/>
                <w:sz w:val="20"/>
                <w:lang w:eastAsia="zh-CN"/>
              </w:rPr>
              <w:t>运营商网络间互连</w:t>
            </w:r>
            <w:r w:rsidR="00FF5F21" w:rsidRPr="00FF5F21">
              <w:rPr>
                <w:rFonts w:asciiTheme="majorBidi" w:eastAsiaTheme="minorEastAsia" w:hAnsiTheme="majorBidi" w:cstheme="majorBidi" w:hint="eastAsia"/>
                <w:color w:val="000000"/>
                <w:sz w:val="20"/>
                <w:lang w:eastAsia="zh-CN"/>
              </w:rPr>
              <w:t>标志</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3" w:history="1">
              <w:r w:rsidR="00650527">
                <w:rPr>
                  <w:rStyle w:val="Hyperlink"/>
                  <w:rFonts w:ascii="Times" w:hAnsi="Times" w:cs="Times"/>
                  <w:sz w:val="20"/>
                </w:rPr>
                <w:t>M.1400</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FF5F21" w:rsidRDefault="00650527" w:rsidP="005A1EA5">
            <w:pPr>
              <w:rPr>
                <w:rFonts w:asciiTheme="majorBidi" w:eastAsiaTheme="minorEastAsia" w:hAnsiTheme="majorBidi" w:cstheme="majorBidi"/>
                <w:color w:val="000000"/>
                <w:sz w:val="20"/>
                <w:lang w:eastAsia="zh-CN"/>
              </w:rPr>
            </w:pPr>
            <w:r w:rsidRPr="00FF5F21">
              <w:rPr>
                <w:rFonts w:asciiTheme="majorBidi" w:eastAsiaTheme="minorEastAsia" w:hAnsiTheme="majorBidi" w:cstheme="majorBidi" w:hint="eastAsia"/>
                <w:color w:val="000000"/>
                <w:sz w:val="20"/>
                <w:lang w:eastAsia="zh-CN"/>
              </w:rPr>
              <w:t>运</w:t>
            </w:r>
            <w:r w:rsidR="005A1EA5">
              <w:rPr>
                <w:rFonts w:asciiTheme="majorBidi" w:eastAsiaTheme="minorEastAsia" w:hAnsiTheme="majorBidi" w:cstheme="majorBidi" w:hint="eastAsia"/>
                <w:color w:val="000000"/>
                <w:sz w:val="20"/>
                <w:lang w:eastAsia="zh-CN"/>
              </w:rPr>
              <w:t>营商</w:t>
            </w:r>
            <w:r w:rsidRPr="00FF5F21">
              <w:rPr>
                <w:rFonts w:asciiTheme="majorBidi" w:eastAsiaTheme="minorEastAsia" w:hAnsiTheme="majorBidi" w:cstheme="majorBidi" w:hint="eastAsia"/>
                <w:color w:val="000000"/>
                <w:sz w:val="20"/>
                <w:lang w:eastAsia="zh-CN"/>
              </w:rPr>
              <w:t>网络间互连标志</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4" w:history="1">
              <w:r w:rsidR="00650527">
                <w:rPr>
                  <w:rStyle w:val="Hyperlink"/>
                  <w:rFonts w:ascii="Times" w:hAnsi="Times" w:cs="Times"/>
                  <w:sz w:val="20"/>
                </w:rPr>
                <w:t xml:space="preserve">M.3020 (2011)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2014-07-14</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FF5F21">
              <w:rPr>
                <w:rFonts w:asciiTheme="majorBidi" w:eastAsiaTheme="minorEastAsia" w:hAnsiTheme="majorBidi" w:cstheme="majorBidi"/>
                <w:color w:val="000000"/>
                <w:sz w:val="20"/>
                <w:lang w:eastAsia="zh-CN"/>
              </w:rPr>
              <w:t>分析</w:t>
            </w:r>
            <w:r w:rsidRPr="00FF5F21">
              <w:rPr>
                <w:rFonts w:asciiTheme="majorBidi" w:eastAsiaTheme="minorEastAsia" w:hAnsiTheme="majorBidi" w:cstheme="majorBidi" w:hint="eastAsia"/>
                <w:color w:val="000000"/>
                <w:sz w:val="20"/>
                <w:lang w:eastAsia="zh-CN"/>
              </w:rPr>
              <w:t>模板中</w:t>
            </w:r>
            <w:r w:rsidRPr="00FF5F21">
              <w:rPr>
                <w:rFonts w:asciiTheme="majorBidi" w:eastAsiaTheme="minorEastAsia" w:hAnsiTheme="majorBidi" w:cstheme="majorBidi"/>
                <w:color w:val="000000"/>
                <w:sz w:val="20"/>
                <w:lang w:eastAsia="zh-CN"/>
              </w:rPr>
              <w:t>有关命名属性的说明</w:t>
            </w:r>
          </w:p>
        </w:tc>
      </w:tr>
      <w:tr w:rsidR="00650527" w:rsidRPr="001411EF" w:rsidTr="009956CA">
        <w:trPr>
          <w:jc w:val="center"/>
        </w:trPr>
        <w:tc>
          <w:tcPr>
            <w:tcW w:w="1897" w:type="dxa"/>
            <w:shd w:val="clear" w:color="auto" w:fill="auto"/>
            <w:vAlign w:val="center"/>
          </w:tcPr>
          <w:p w:rsidR="00650527" w:rsidRPr="00F13AD6" w:rsidRDefault="00250677" w:rsidP="00650527">
            <w:pPr>
              <w:jc w:val="center"/>
            </w:pPr>
            <w:hyperlink r:id="rId55" w:history="1">
              <w:r w:rsidR="00650527" w:rsidRPr="00970062">
                <w:rPr>
                  <w:rStyle w:val="Hyperlink"/>
                  <w:sz w:val="20"/>
                </w:rPr>
                <w:t>M.3070</w:t>
              </w:r>
            </w:hyperlink>
          </w:p>
        </w:tc>
        <w:tc>
          <w:tcPr>
            <w:tcW w:w="1276" w:type="dxa"/>
            <w:shd w:val="clear" w:color="auto" w:fill="auto"/>
            <w:vAlign w:val="center"/>
          </w:tcPr>
          <w:p w:rsidR="00650527" w:rsidRPr="00970062" w:rsidRDefault="00650527" w:rsidP="00650527">
            <w:pPr>
              <w:jc w:val="center"/>
              <w:rPr>
                <w:sz w:val="20"/>
              </w:rPr>
            </w:pPr>
            <w:r w:rsidRPr="00970062">
              <w:rPr>
                <w:sz w:val="20"/>
              </w:rPr>
              <w:t>2016-03-15</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Pr="00970062" w:rsidRDefault="00650527" w:rsidP="00650527">
            <w:pPr>
              <w:jc w:val="center"/>
              <w:rPr>
                <w:sz w:val="20"/>
              </w:rPr>
            </w:pPr>
            <w:r w:rsidRPr="00970062">
              <w:rPr>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color w:val="000000"/>
                <w:sz w:val="20"/>
                <w:lang w:eastAsia="zh-CN"/>
              </w:rPr>
              <w:t>端到端云计算管理概况</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6" w:history="1">
              <w:r w:rsidR="00650527">
                <w:rPr>
                  <w:rStyle w:val="Hyperlink"/>
                  <w:rFonts w:ascii="Times" w:hAnsi="Times" w:cs="Times"/>
                  <w:sz w:val="20"/>
                </w:rPr>
                <w:t xml:space="preserve">M.3160 (2008)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2016-03-15</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与协议无关的通用管理信息模型：</w:t>
            </w:r>
            <w:r>
              <w:rPr>
                <w:rFonts w:asciiTheme="majorBidi" w:eastAsiaTheme="minorEastAsia" w:hAnsiTheme="majorBidi" w:cstheme="majorBidi" w:hint="eastAsia"/>
                <w:color w:val="000000"/>
                <w:sz w:val="20"/>
                <w:lang w:eastAsia="zh-CN"/>
              </w:rPr>
              <w:t>增补</w:t>
            </w:r>
            <w:r w:rsidRPr="000E0D58">
              <w:rPr>
                <w:rFonts w:asciiTheme="majorBidi" w:eastAsiaTheme="minorEastAsia" w:hAnsiTheme="majorBidi" w:cstheme="majorBidi"/>
                <w:color w:val="000000"/>
                <w:sz w:val="20"/>
                <w:lang w:eastAsia="zh-CN"/>
              </w:rPr>
              <w:t>1</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7" w:history="1">
              <w:r w:rsidR="00650527">
                <w:rPr>
                  <w:rStyle w:val="Hyperlink"/>
                  <w:rFonts w:ascii="Times" w:hAnsi="Times" w:cs="Times"/>
                  <w:sz w:val="20"/>
                </w:rPr>
                <w:t xml:space="preserve">M.3170.0 (2007)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color w:val="000000"/>
                <w:sz w:val="20"/>
                <w:lang w:eastAsia="zh-CN"/>
              </w:rPr>
              <w:t>升级至</w:t>
            </w:r>
            <w:r w:rsidRPr="000E0D58">
              <w:rPr>
                <w:rFonts w:asciiTheme="majorBidi" w:eastAsiaTheme="minorEastAsia" w:hAnsiTheme="majorBidi" w:cstheme="majorBidi"/>
                <w:color w:val="000000"/>
                <w:sz w:val="20"/>
                <w:lang w:eastAsia="zh-CN"/>
              </w:rPr>
              <w:t>MTNM 3.5</w:t>
            </w:r>
            <w:r w:rsidRPr="000E0D58">
              <w:rPr>
                <w:rFonts w:asciiTheme="majorBidi" w:eastAsiaTheme="minorEastAsia" w:hAnsiTheme="majorBidi" w:cstheme="majorBidi"/>
                <w:color w:val="000000"/>
                <w:sz w:val="20"/>
                <w:lang w:eastAsia="zh-CN"/>
              </w:rPr>
              <w:t>版</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8" w:history="1">
              <w:r w:rsidR="00650527">
                <w:rPr>
                  <w:rStyle w:val="Hyperlink"/>
                  <w:rFonts w:ascii="Times" w:hAnsi="Times" w:cs="Times"/>
                  <w:sz w:val="20"/>
                </w:rPr>
                <w:t xml:space="preserve">M.3170.1 (2007)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color w:val="000000"/>
                <w:sz w:val="20"/>
                <w:lang w:eastAsia="zh-CN"/>
              </w:rPr>
              <w:t>升级至</w:t>
            </w:r>
            <w:r w:rsidRPr="000E0D58">
              <w:rPr>
                <w:rFonts w:asciiTheme="majorBidi" w:eastAsiaTheme="minorEastAsia" w:hAnsiTheme="majorBidi" w:cstheme="majorBidi"/>
                <w:color w:val="000000"/>
                <w:sz w:val="20"/>
                <w:lang w:eastAsia="zh-CN"/>
              </w:rPr>
              <w:t>MTNM 3.5</w:t>
            </w:r>
            <w:r w:rsidRPr="000E0D58">
              <w:rPr>
                <w:rFonts w:asciiTheme="majorBidi" w:eastAsiaTheme="minorEastAsia" w:hAnsiTheme="majorBidi" w:cstheme="majorBidi"/>
                <w:color w:val="000000"/>
                <w:sz w:val="20"/>
                <w:lang w:eastAsia="zh-CN"/>
              </w:rPr>
              <w:t>版</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59" w:history="1">
              <w:r w:rsidR="00650527">
                <w:rPr>
                  <w:rStyle w:val="Hyperlink"/>
                  <w:rFonts w:ascii="Times" w:hAnsi="Times" w:cs="Times"/>
                  <w:sz w:val="20"/>
                </w:rPr>
                <w:t xml:space="preserve">M.3170.2 (2007)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color w:val="000000"/>
                <w:sz w:val="20"/>
                <w:lang w:eastAsia="zh-CN"/>
              </w:rPr>
              <w:t>升级至</w:t>
            </w:r>
            <w:r w:rsidRPr="000E0D58">
              <w:rPr>
                <w:rFonts w:asciiTheme="majorBidi" w:eastAsiaTheme="minorEastAsia" w:hAnsiTheme="majorBidi" w:cstheme="majorBidi"/>
                <w:color w:val="000000"/>
                <w:sz w:val="20"/>
                <w:lang w:eastAsia="zh-CN"/>
              </w:rPr>
              <w:t>MTNM 3.5</w:t>
            </w:r>
            <w:r w:rsidRPr="000E0D58">
              <w:rPr>
                <w:rFonts w:asciiTheme="majorBidi" w:eastAsiaTheme="minorEastAsia" w:hAnsiTheme="majorBidi" w:cstheme="majorBidi"/>
                <w:color w:val="000000"/>
                <w:sz w:val="20"/>
                <w:lang w:eastAsia="zh-CN"/>
              </w:rPr>
              <w:t>版</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0" w:history="1">
              <w:r w:rsidR="00650527">
                <w:rPr>
                  <w:rStyle w:val="Hyperlink"/>
                  <w:rFonts w:ascii="Times" w:hAnsi="Times" w:cs="Times"/>
                  <w:sz w:val="20"/>
                </w:rPr>
                <w:t xml:space="preserve">M.3170.3 (2007) </w:t>
              </w:r>
              <w:proofErr w:type="spellStart"/>
              <w:r w:rsidR="00650527">
                <w:rPr>
                  <w:rStyle w:val="Hyperlink"/>
                  <w:rFonts w:ascii="Times" w:hAnsi="Times" w:cs="Times"/>
                  <w:sz w:val="20"/>
                </w:rPr>
                <w:t>Amd</w:t>
              </w:r>
              <w:proofErr w:type="spellEnd"/>
              <w:r w:rsidR="00650527">
                <w:rPr>
                  <w:rStyle w:val="Hyperlink"/>
                  <w:rFonts w:ascii="Times" w:hAnsi="Times" w:cs="Times"/>
                  <w:sz w:val="20"/>
                </w:rPr>
                <w:t>. 1</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color w:val="000000"/>
                <w:sz w:val="20"/>
                <w:lang w:eastAsia="zh-CN"/>
              </w:rPr>
              <w:t>升级至</w:t>
            </w:r>
            <w:r w:rsidRPr="000E0D58">
              <w:rPr>
                <w:rFonts w:asciiTheme="majorBidi" w:eastAsiaTheme="minorEastAsia" w:hAnsiTheme="majorBidi" w:cstheme="majorBidi"/>
                <w:color w:val="000000"/>
                <w:sz w:val="20"/>
                <w:lang w:eastAsia="zh-CN"/>
              </w:rPr>
              <w:t>MTNM 3.5</w:t>
            </w:r>
            <w:r w:rsidRPr="000E0D58">
              <w:rPr>
                <w:rFonts w:asciiTheme="majorBidi" w:eastAsiaTheme="minorEastAsia" w:hAnsiTheme="majorBidi" w:cstheme="majorBidi"/>
                <w:color w:val="000000"/>
                <w:sz w:val="20"/>
                <w:lang w:eastAsia="zh-CN"/>
              </w:rPr>
              <w:t>版</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1" w:history="1">
              <w:r w:rsidR="00650527">
                <w:rPr>
                  <w:rStyle w:val="Hyperlink"/>
                  <w:rFonts w:ascii="Times" w:hAnsi="Times" w:cs="Times"/>
                  <w:sz w:val="20"/>
                </w:rPr>
                <w:t>M.3170.4</w:t>
              </w:r>
            </w:hyperlink>
          </w:p>
        </w:tc>
        <w:tc>
          <w:tcPr>
            <w:tcW w:w="1276" w:type="dxa"/>
            <w:shd w:val="clear" w:color="auto" w:fill="auto"/>
            <w:vAlign w:val="center"/>
          </w:tcPr>
          <w:p w:rsidR="00650527" w:rsidRDefault="00650527" w:rsidP="00650527">
            <w:pPr>
              <w:jc w:val="center"/>
            </w:pPr>
            <w:r>
              <w:rPr>
                <w:rFonts w:ascii="Times" w:hAnsi="Times" w:cs="Times"/>
                <w:sz w:val="20"/>
              </w:rPr>
              <w:t>2015-04-29</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多技术网络管理：一致性测试规范</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2" w:history="1">
              <w:r w:rsidR="00650527">
                <w:rPr>
                  <w:rStyle w:val="Hyperlink"/>
                  <w:rFonts w:ascii="Times" w:hAnsi="Times" w:cs="Times"/>
                  <w:sz w:val="20"/>
                </w:rPr>
                <w:t>M.3349</w:t>
              </w:r>
            </w:hyperlink>
          </w:p>
        </w:tc>
        <w:tc>
          <w:tcPr>
            <w:tcW w:w="1276" w:type="dxa"/>
            <w:shd w:val="clear" w:color="auto" w:fill="auto"/>
            <w:vAlign w:val="center"/>
          </w:tcPr>
          <w:p w:rsidR="00650527" w:rsidRDefault="00650527" w:rsidP="00650527">
            <w:pPr>
              <w:jc w:val="center"/>
            </w:pPr>
            <w:r>
              <w:rPr>
                <w:rFonts w:ascii="Times" w:hAnsi="Times" w:cs="Times"/>
                <w:sz w:val="20"/>
              </w:rPr>
              <w:t>2013-03-16</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在企业对企业接口进行服务和产品使用周期管理的要求</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3" w:history="1">
              <w:r w:rsidR="00650527">
                <w:rPr>
                  <w:rStyle w:val="Hyperlink"/>
                  <w:rFonts w:ascii="Times" w:hAnsi="Times" w:cs="Times"/>
                  <w:sz w:val="20"/>
                </w:rPr>
                <w:t>M.3705</w:t>
              </w:r>
            </w:hyperlink>
          </w:p>
        </w:tc>
        <w:tc>
          <w:tcPr>
            <w:tcW w:w="1276" w:type="dxa"/>
            <w:shd w:val="clear" w:color="auto" w:fill="auto"/>
            <w:vAlign w:val="center"/>
          </w:tcPr>
          <w:p w:rsidR="00650527" w:rsidRDefault="00650527" w:rsidP="00650527">
            <w:pPr>
              <w:jc w:val="center"/>
            </w:pPr>
            <w:r>
              <w:rPr>
                <w:rFonts w:ascii="Times" w:hAnsi="Times" w:cs="Times"/>
                <w:sz w:val="20"/>
              </w:rPr>
              <w:t>2013-03-16</w:t>
            </w:r>
          </w:p>
        </w:tc>
        <w:tc>
          <w:tcPr>
            <w:tcW w:w="1276" w:type="dxa"/>
            <w:shd w:val="clear" w:color="auto" w:fill="auto"/>
            <w:vAlign w:val="center"/>
          </w:tcPr>
          <w:p w:rsidR="00650527" w:rsidRDefault="00650527" w:rsidP="00650527">
            <w:pPr>
              <w:jc w:val="center"/>
            </w:pPr>
            <w:r w:rsidRPr="005B19A1">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共同管理服务</w:t>
            </w:r>
            <w:r w:rsidRPr="000E0D58">
              <w:rPr>
                <w:rFonts w:asciiTheme="majorBidi" w:eastAsiaTheme="minorEastAsia" w:hAnsiTheme="majorBidi" w:cstheme="majorBidi"/>
                <w:color w:val="000000"/>
                <w:sz w:val="20"/>
                <w:lang w:eastAsia="zh-CN"/>
              </w:rPr>
              <w:t xml:space="preserve"> </w:t>
            </w:r>
            <w:r w:rsidR="009956CA" w:rsidRPr="009956CA">
              <w:rPr>
                <w:rFonts w:asciiTheme="majorBidi" w:eastAsiaTheme="minorEastAsia" w:hAnsiTheme="majorBidi" w:cstheme="majorBidi"/>
                <w:color w:val="000000"/>
                <w:sz w:val="20"/>
                <w:lang w:eastAsia="zh-CN"/>
              </w:rPr>
              <w:t>–</w:t>
            </w:r>
            <w:r w:rsidRPr="000E0D58">
              <w:rPr>
                <w:rFonts w:asciiTheme="majorBidi" w:eastAsiaTheme="minorEastAsia" w:hAnsiTheme="majorBidi" w:cstheme="majorBidi"/>
                <w:color w:val="000000"/>
                <w:sz w:val="20"/>
                <w:lang w:eastAsia="zh-CN"/>
              </w:rPr>
              <w:t xml:space="preserve"> </w:t>
            </w:r>
            <w:r w:rsidRPr="000E0D58">
              <w:rPr>
                <w:rFonts w:asciiTheme="majorBidi" w:eastAsiaTheme="minorEastAsia" w:hAnsiTheme="majorBidi" w:cstheme="majorBidi" w:hint="eastAsia"/>
                <w:color w:val="000000"/>
                <w:sz w:val="20"/>
                <w:lang w:eastAsia="zh-CN"/>
              </w:rPr>
              <w:t>日志管理</w:t>
            </w:r>
            <w:r w:rsidR="009956CA">
              <w:rPr>
                <w:rFonts w:asciiTheme="majorBidi" w:eastAsiaTheme="minorEastAsia" w:hAnsiTheme="majorBidi" w:cstheme="majorBidi" w:hint="eastAsia"/>
                <w:color w:val="000000"/>
                <w:sz w:val="20"/>
                <w:lang w:eastAsia="zh-CN"/>
              </w:rPr>
              <w:t xml:space="preserve"> </w:t>
            </w:r>
            <w:r w:rsidR="009956CA" w:rsidRPr="009956CA">
              <w:rPr>
                <w:rFonts w:asciiTheme="majorBidi" w:eastAsiaTheme="minorEastAsia" w:hAnsiTheme="majorBidi" w:cstheme="majorBidi"/>
                <w:color w:val="000000"/>
                <w:sz w:val="20"/>
                <w:lang w:eastAsia="zh-CN"/>
              </w:rPr>
              <w:t>–</w:t>
            </w:r>
            <w:r w:rsidR="009956CA">
              <w:rPr>
                <w:rFonts w:asciiTheme="majorBidi" w:eastAsiaTheme="minorEastAsia" w:hAnsiTheme="majorBidi" w:cstheme="majorBidi"/>
                <w:color w:val="000000"/>
                <w:sz w:val="20"/>
                <w:lang w:eastAsia="zh-CN"/>
              </w:rPr>
              <w:t xml:space="preserve"> </w:t>
            </w:r>
            <w:r w:rsidRPr="000E0D58">
              <w:rPr>
                <w:rFonts w:asciiTheme="majorBidi" w:eastAsiaTheme="minorEastAsia" w:hAnsiTheme="majorBidi" w:cstheme="majorBidi" w:hint="eastAsia"/>
                <w:color w:val="000000"/>
                <w:sz w:val="20"/>
                <w:lang w:eastAsia="zh-CN"/>
              </w:rPr>
              <w:t>协议独立性要求与分析</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4" w:history="1">
              <w:r w:rsidR="00650527">
                <w:rPr>
                  <w:rStyle w:val="Hyperlink"/>
                  <w:rFonts w:ascii="Times" w:hAnsi="Times" w:cs="Times"/>
                  <w:sz w:val="20"/>
                </w:rPr>
                <w:t>M.3706</w:t>
              </w:r>
            </w:hyperlink>
          </w:p>
        </w:tc>
        <w:tc>
          <w:tcPr>
            <w:tcW w:w="1276" w:type="dxa"/>
            <w:shd w:val="clear" w:color="auto" w:fill="auto"/>
            <w:vAlign w:val="center"/>
          </w:tcPr>
          <w:p w:rsidR="00650527" w:rsidRDefault="00650527" w:rsidP="00650527">
            <w:pPr>
              <w:jc w:val="center"/>
            </w:pPr>
            <w:r>
              <w:rPr>
                <w:rFonts w:ascii="Times" w:hAnsi="Times" w:cs="Times"/>
                <w:sz w:val="20"/>
              </w:rPr>
              <w:t>2013-11-13</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公共管理</w:t>
            </w:r>
            <w:r w:rsidR="00103D68">
              <w:rPr>
                <w:rFonts w:asciiTheme="majorBidi" w:eastAsiaTheme="minorEastAsia" w:hAnsiTheme="majorBidi" w:cstheme="majorBidi" w:hint="eastAsia"/>
                <w:color w:val="000000"/>
                <w:sz w:val="20"/>
                <w:lang w:eastAsia="zh-CN"/>
              </w:rPr>
              <w:t>服务</w:t>
            </w:r>
            <w:r w:rsidRPr="000E0D58">
              <w:rPr>
                <w:rFonts w:asciiTheme="majorBidi" w:eastAsiaTheme="minorEastAsia" w:hAnsiTheme="majorBidi" w:cstheme="majorBidi"/>
                <w:color w:val="000000"/>
                <w:sz w:val="20"/>
                <w:lang w:eastAsia="zh-CN"/>
              </w:rPr>
              <w:t xml:space="preserve"> – </w:t>
            </w:r>
            <w:r w:rsidRPr="000E0D58">
              <w:rPr>
                <w:rFonts w:asciiTheme="majorBidi" w:eastAsiaTheme="minorEastAsia" w:hAnsiTheme="majorBidi" w:cstheme="majorBidi" w:hint="eastAsia"/>
                <w:color w:val="000000"/>
                <w:sz w:val="20"/>
                <w:lang w:eastAsia="zh-CN"/>
              </w:rPr>
              <w:t>测试管理</w:t>
            </w:r>
            <w:r w:rsidRPr="000E0D58">
              <w:rPr>
                <w:rFonts w:asciiTheme="majorBidi" w:eastAsiaTheme="minorEastAsia" w:hAnsiTheme="majorBidi" w:cstheme="majorBidi"/>
                <w:color w:val="000000"/>
                <w:sz w:val="20"/>
                <w:lang w:eastAsia="zh-CN"/>
              </w:rPr>
              <w:t xml:space="preserve"> – </w:t>
            </w:r>
            <w:r w:rsidRPr="000E0D58">
              <w:rPr>
                <w:rFonts w:asciiTheme="majorBidi" w:eastAsiaTheme="minorEastAsia" w:hAnsiTheme="majorBidi" w:cstheme="majorBidi"/>
                <w:color w:val="000000"/>
                <w:sz w:val="20"/>
                <w:lang w:eastAsia="zh-CN"/>
              </w:rPr>
              <w:t>协议中立的要求与分</w:t>
            </w:r>
            <w:r w:rsidRPr="000E0D58">
              <w:rPr>
                <w:rFonts w:asciiTheme="majorBidi" w:eastAsiaTheme="minorEastAsia" w:hAnsiTheme="majorBidi" w:cstheme="majorBidi" w:hint="eastAsia"/>
                <w:color w:val="000000"/>
                <w:sz w:val="20"/>
                <w:lang w:eastAsia="zh-CN"/>
              </w:rPr>
              <w:t>析</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5" w:history="1">
              <w:r w:rsidR="00650527">
                <w:rPr>
                  <w:rStyle w:val="Hyperlink"/>
                  <w:rFonts w:ascii="Times" w:hAnsi="Times" w:cs="Times"/>
                  <w:sz w:val="20"/>
                </w:rPr>
                <w:t>M.3710</w:t>
              </w:r>
            </w:hyperlink>
          </w:p>
        </w:tc>
        <w:tc>
          <w:tcPr>
            <w:tcW w:w="1276" w:type="dxa"/>
            <w:shd w:val="clear" w:color="auto" w:fill="auto"/>
            <w:vAlign w:val="center"/>
          </w:tcPr>
          <w:p w:rsidR="00650527" w:rsidRDefault="00650527" w:rsidP="00650527">
            <w:pPr>
              <w:jc w:val="center"/>
            </w:pPr>
            <w:r>
              <w:rPr>
                <w:rFonts w:ascii="Times" w:hAnsi="Times" w:cs="Times"/>
                <w:sz w:val="20"/>
              </w:rPr>
              <w:t>2013-11-13</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支持成本高效电信</w:t>
            </w:r>
            <w:r w:rsidR="00103D68">
              <w:rPr>
                <w:rFonts w:asciiTheme="majorBidi" w:eastAsiaTheme="minorEastAsia" w:hAnsiTheme="majorBidi" w:cstheme="majorBidi" w:hint="eastAsia"/>
                <w:color w:val="000000"/>
                <w:sz w:val="20"/>
                <w:lang w:eastAsia="zh-CN"/>
              </w:rPr>
              <w:t>服务</w:t>
            </w:r>
            <w:r w:rsidRPr="000E0D58">
              <w:rPr>
                <w:rFonts w:asciiTheme="majorBidi" w:eastAsiaTheme="minorEastAsia" w:hAnsiTheme="majorBidi" w:cstheme="majorBidi" w:hint="eastAsia"/>
                <w:color w:val="000000"/>
                <w:sz w:val="20"/>
                <w:lang w:eastAsia="zh-CN"/>
              </w:rPr>
              <w:t>保障的自动</w:t>
            </w:r>
            <w:r w:rsidR="00103D68">
              <w:rPr>
                <w:rFonts w:asciiTheme="majorBidi" w:eastAsiaTheme="minorEastAsia" w:hAnsiTheme="majorBidi" w:cstheme="majorBidi" w:hint="eastAsia"/>
                <w:color w:val="000000"/>
                <w:sz w:val="20"/>
                <w:lang w:eastAsia="zh-CN"/>
              </w:rPr>
              <w:t>服务</w:t>
            </w:r>
            <w:r w:rsidRPr="000E0D58">
              <w:rPr>
                <w:rFonts w:asciiTheme="majorBidi" w:eastAsiaTheme="minorEastAsia" w:hAnsiTheme="majorBidi" w:cstheme="majorBidi" w:hint="eastAsia"/>
                <w:color w:val="000000"/>
                <w:sz w:val="20"/>
                <w:lang w:eastAsia="zh-CN"/>
              </w:rPr>
              <w:t>测试概述</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6" w:history="1">
              <w:r w:rsidR="00650527">
                <w:rPr>
                  <w:rStyle w:val="Hyperlink"/>
                  <w:rFonts w:ascii="Times" w:hAnsi="Times" w:cs="Times"/>
                  <w:sz w:val="20"/>
                </w:rPr>
                <w:t>Q.818 (2012) Cor. 1</w:t>
              </w:r>
            </w:hyperlink>
          </w:p>
        </w:tc>
        <w:tc>
          <w:tcPr>
            <w:tcW w:w="1276" w:type="dxa"/>
            <w:shd w:val="clear" w:color="auto" w:fill="auto"/>
            <w:vAlign w:val="center"/>
          </w:tcPr>
          <w:p w:rsidR="00650527" w:rsidRDefault="00650527" w:rsidP="00650527">
            <w:pPr>
              <w:jc w:val="center"/>
            </w:pPr>
            <w:r>
              <w:rPr>
                <w:rFonts w:ascii="Times" w:hAnsi="Times" w:cs="Times"/>
                <w:sz w:val="20"/>
              </w:rPr>
              <w:t>2013-03-16</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基于网络服务的管理服务</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7" w:history="1">
              <w:r w:rsidR="00650527">
                <w:rPr>
                  <w:rStyle w:val="Hyperlink"/>
                  <w:rFonts w:ascii="Times" w:hAnsi="Times" w:cs="Times"/>
                  <w:sz w:val="20"/>
                </w:rPr>
                <w:t>X.782 (2012) Cor. 1</w:t>
              </w:r>
            </w:hyperlink>
          </w:p>
        </w:tc>
        <w:tc>
          <w:tcPr>
            <w:tcW w:w="1276" w:type="dxa"/>
            <w:shd w:val="clear" w:color="auto" w:fill="auto"/>
            <w:vAlign w:val="center"/>
          </w:tcPr>
          <w:p w:rsidR="00650527" w:rsidRDefault="00650527" w:rsidP="00650527">
            <w:pPr>
              <w:jc w:val="center"/>
            </w:pPr>
            <w:r>
              <w:rPr>
                <w:rFonts w:ascii="Times" w:hAnsi="Times" w:cs="Times"/>
                <w:sz w:val="20"/>
              </w:rPr>
              <w:t>2013-03-16</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定义管理目标和管理接口所用网络服务的指导原则</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8" w:history="1">
              <w:r w:rsidR="00650527">
                <w:rPr>
                  <w:rStyle w:val="Hyperlink"/>
                  <w:rFonts w:ascii="Times" w:hAnsi="Times" w:cs="Times"/>
                  <w:sz w:val="20"/>
                </w:rPr>
                <w:t>X.783</w:t>
              </w:r>
            </w:hyperlink>
          </w:p>
        </w:tc>
        <w:tc>
          <w:tcPr>
            <w:tcW w:w="1276" w:type="dxa"/>
            <w:shd w:val="clear" w:color="auto" w:fill="auto"/>
            <w:vAlign w:val="center"/>
          </w:tcPr>
          <w:p w:rsidR="00650527" w:rsidRDefault="00650527" w:rsidP="00650527">
            <w:pPr>
              <w:jc w:val="center"/>
            </w:pPr>
            <w:r>
              <w:rPr>
                <w:rFonts w:ascii="Times" w:hAnsi="Times" w:cs="Times"/>
                <w:sz w:val="20"/>
              </w:rPr>
              <w:t>2014-07-14</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实施与基于网络服务的管理系统相关的合规报表导则</w:t>
            </w:r>
          </w:p>
        </w:tc>
      </w:tr>
      <w:tr w:rsidR="00650527" w:rsidRPr="001411EF" w:rsidTr="009956CA">
        <w:trPr>
          <w:jc w:val="center"/>
        </w:trPr>
        <w:tc>
          <w:tcPr>
            <w:tcW w:w="1897" w:type="dxa"/>
            <w:shd w:val="clear" w:color="auto" w:fill="auto"/>
            <w:vAlign w:val="center"/>
          </w:tcPr>
          <w:p w:rsidR="00650527" w:rsidRDefault="00250677" w:rsidP="00650527">
            <w:pPr>
              <w:jc w:val="center"/>
            </w:pPr>
            <w:hyperlink r:id="rId69" w:history="1">
              <w:r w:rsidR="00650527">
                <w:rPr>
                  <w:rStyle w:val="Hyperlink"/>
                  <w:rFonts w:ascii="Times" w:hAnsi="Times" w:cs="Times"/>
                  <w:sz w:val="20"/>
                </w:rPr>
                <w:t>X.784</w:t>
              </w:r>
            </w:hyperlink>
          </w:p>
        </w:tc>
        <w:tc>
          <w:tcPr>
            <w:tcW w:w="1276" w:type="dxa"/>
            <w:shd w:val="clear" w:color="auto" w:fill="auto"/>
            <w:vAlign w:val="center"/>
          </w:tcPr>
          <w:p w:rsidR="00650527" w:rsidRDefault="00650527" w:rsidP="00650527">
            <w:pPr>
              <w:jc w:val="center"/>
            </w:pPr>
            <w:r>
              <w:rPr>
                <w:rFonts w:ascii="Times" w:hAnsi="Times" w:cs="Times"/>
                <w:sz w:val="20"/>
              </w:rPr>
              <w:t>2016-03-15</w:t>
            </w:r>
          </w:p>
        </w:tc>
        <w:tc>
          <w:tcPr>
            <w:tcW w:w="1276" w:type="dxa"/>
            <w:shd w:val="clear" w:color="auto" w:fill="auto"/>
            <w:vAlign w:val="center"/>
          </w:tcPr>
          <w:p w:rsidR="00650527" w:rsidRDefault="00650527" w:rsidP="00650527">
            <w:pPr>
              <w:jc w:val="center"/>
            </w:pPr>
            <w:r w:rsidRPr="00343AF2">
              <w:rPr>
                <w:rFonts w:ascii="Times" w:hAnsi="Times" w:cs="Times" w:hint="eastAsia"/>
                <w:sz w:val="20"/>
                <w:lang w:eastAsia="zh-CN"/>
              </w:rPr>
              <w:t>有效</w:t>
            </w:r>
          </w:p>
        </w:tc>
        <w:tc>
          <w:tcPr>
            <w:tcW w:w="923" w:type="dxa"/>
            <w:shd w:val="clear" w:color="auto" w:fill="auto"/>
            <w:vAlign w:val="center"/>
          </w:tcPr>
          <w:p w:rsidR="00650527" w:rsidRDefault="00650527" w:rsidP="00650527">
            <w:pPr>
              <w:jc w:val="center"/>
            </w:pPr>
            <w:r>
              <w:rPr>
                <w:rFonts w:ascii="Times" w:hAnsi="Times" w:cs="Times"/>
                <w:sz w:val="20"/>
              </w:rPr>
              <w:t>AAP</w:t>
            </w:r>
          </w:p>
        </w:tc>
        <w:tc>
          <w:tcPr>
            <w:tcW w:w="4375" w:type="dxa"/>
            <w:shd w:val="clear" w:color="auto" w:fill="auto"/>
            <w:vAlign w:val="center"/>
          </w:tcPr>
          <w:p w:rsidR="00650527" w:rsidRPr="000E0D58" w:rsidRDefault="00650527" w:rsidP="00650527">
            <w:pPr>
              <w:rPr>
                <w:rFonts w:asciiTheme="majorBidi" w:eastAsiaTheme="minorEastAsia" w:hAnsiTheme="majorBidi" w:cstheme="majorBidi"/>
                <w:color w:val="000000"/>
                <w:sz w:val="20"/>
                <w:lang w:eastAsia="zh-CN"/>
              </w:rPr>
            </w:pPr>
            <w:r w:rsidRPr="000E0D58">
              <w:rPr>
                <w:rFonts w:asciiTheme="majorBidi" w:eastAsiaTheme="minorEastAsia" w:hAnsiTheme="majorBidi" w:cstheme="majorBidi" w:hint="eastAsia"/>
                <w:color w:val="000000"/>
                <w:sz w:val="20"/>
                <w:lang w:eastAsia="zh-CN"/>
              </w:rPr>
              <w:t>实施与</w:t>
            </w:r>
            <w:r w:rsidRPr="000E0D58">
              <w:rPr>
                <w:rFonts w:asciiTheme="majorBidi" w:eastAsiaTheme="minorEastAsia" w:hAnsiTheme="majorBidi" w:cstheme="majorBidi"/>
                <w:color w:val="000000"/>
                <w:sz w:val="20"/>
                <w:lang w:eastAsia="zh-CN"/>
              </w:rPr>
              <w:t>SNMP</w:t>
            </w:r>
            <w:r w:rsidRPr="000E0D58">
              <w:rPr>
                <w:rFonts w:asciiTheme="majorBidi" w:eastAsiaTheme="minorEastAsia" w:hAnsiTheme="majorBidi" w:cstheme="majorBidi" w:hint="eastAsia"/>
                <w:color w:val="000000"/>
                <w:sz w:val="20"/>
                <w:lang w:eastAsia="zh-CN"/>
              </w:rPr>
              <w:t>管理系统相关的一致性报表导则</w:t>
            </w:r>
          </w:p>
        </w:tc>
      </w:tr>
    </w:tbl>
    <w:p w:rsidR="009956CA" w:rsidRDefault="000E0D58" w:rsidP="009956CA">
      <w:pPr>
        <w:pStyle w:val="TableNo"/>
        <w:rPr>
          <w:bCs/>
        </w:rPr>
      </w:pPr>
      <w:r w:rsidRPr="004E53FF">
        <w:rPr>
          <w:rFonts w:hint="eastAsia"/>
          <w:lang w:val="en-US" w:eastAsia="zh-CN"/>
        </w:rPr>
        <w:t>表</w:t>
      </w:r>
      <w:r w:rsidR="009956CA">
        <w:rPr>
          <w:rFonts w:hint="eastAsia"/>
          <w:lang w:val="en-US" w:eastAsia="zh-CN"/>
        </w:rPr>
        <w:t xml:space="preserve"> </w:t>
      </w:r>
      <w:r w:rsidRPr="004E53FF">
        <w:t>8</w:t>
      </w:r>
    </w:p>
    <w:p w:rsidR="000E0D58" w:rsidRPr="004E53FF" w:rsidRDefault="000E0D58" w:rsidP="009956CA">
      <w:pPr>
        <w:pStyle w:val="Tabletitle"/>
        <w:rPr>
          <w:lang w:eastAsia="zh-CN"/>
        </w:rPr>
      </w:pPr>
      <w:r w:rsidRPr="004E53FF">
        <w:rPr>
          <w:rFonts w:hint="eastAsia"/>
          <w:lang w:eastAsia="zh-CN"/>
        </w:rPr>
        <w:t>第</w:t>
      </w:r>
      <w:r w:rsidRPr="004E53FF">
        <w:rPr>
          <w:lang w:eastAsia="zh-CN"/>
        </w:rPr>
        <w:t>2</w:t>
      </w:r>
      <w:r w:rsidRPr="004E53FF">
        <w:rPr>
          <w:rFonts w:hint="eastAsia"/>
          <w:lang w:eastAsia="zh-CN"/>
        </w:rPr>
        <w:t>研究组</w:t>
      </w:r>
      <w:r w:rsidRPr="004E53FF">
        <w:rPr>
          <w:rFonts w:hint="eastAsia"/>
          <w:lang w:eastAsia="zh-CN"/>
        </w:rPr>
        <w:t xml:space="preserve"> </w:t>
      </w:r>
      <w:r w:rsidRPr="004E53FF">
        <w:rPr>
          <w:lang w:eastAsia="zh-CN"/>
        </w:rPr>
        <w:t xml:space="preserve">– </w:t>
      </w:r>
      <w:r w:rsidRPr="004E53FF">
        <w:rPr>
          <w:rFonts w:hint="eastAsia"/>
          <w:lang w:eastAsia="zh-CN"/>
        </w:rPr>
        <w:t>上次会议同意</w:t>
      </w:r>
      <w:r w:rsidRPr="004E53FF">
        <w:rPr>
          <w:lang w:eastAsia="zh-CN"/>
        </w:rPr>
        <w:t>/</w:t>
      </w:r>
      <w:r w:rsidRPr="004E53FF">
        <w:rPr>
          <w:rFonts w:hint="eastAsia"/>
          <w:lang w:eastAsia="zh-CN"/>
        </w:rPr>
        <w:t>的确定建议书清单</w:t>
      </w:r>
    </w:p>
    <w:tbl>
      <w:tblPr>
        <w:tblW w:w="966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661"/>
        <w:gridCol w:w="1247"/>
        <w:gridCol w:w="4862"/>
      </w:tblGrid>
      <w:tr w:rsidR="000E0D58"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0E0D58" w:rsidRPr="004E53FF" w:rsidRDefault="000E0D58" w:rsidP="000E0D58">
            <w:pPr>
              <w:pStyle w:val="Tablehead"/>
              <w:rPr>
                <w:lang w:eastAsia="zh-CN"/>
              </w:rPr>
            </w:pPr>
            <w:r w:rsidRPr="004E53FF">
              <w:rPr>
                <w:rFonts w:hint="eastAsia"/>
                <w:lang w:eastAsia="zh-CN"/>
              </w:rPr>
              <w:t>建议书</w:t>
            </w:r>
          </w:p>
        </w:tc>
        <w:tc>
          <w:tcPr>
            <w:tcW w:w="1661" w:type="dxa"/>
            <w:tcBorders>
              <w:top w:val="single" w:sz="12" w:space="0" w:color="auto"/>
              <w:bottom w:val="single" w:sz="12" w:space="0" w:color="auto"/>
            </w:tcBorders>
            <w:shd w:val="clear" w:color="auto" w:fill="auto"/>
            <w:vAlign w:val="center"/>
          </w:tcPr>
          <w:p w:rsidR="000E0D58" w:rsidRPr="004E53FF" w:rsidRDefault="000E0D58" w:rsidP="000E0D58">
            <w:pPr>
              <w:pStyle w:val="Tablehead"/>
            </w:pPr>
            <w:r w:rsidRPr="004E53FF">
              <w:rPr>
                <w:rFonts w:hint="eastAsia"/>
                <w:lang w:eastAsia="zh-CN"/>
              </w:rPr>
              <w:t>同意</w:t>
            </w:r>
            <w:r w:rsidRPr="004E53FF">
              <w:rPr>
                <w:lang w:eastAsia="zh-CN"/>
              </w:rPr>
              <w:t>/</w:t>
            </w:r>
            <w:r w:rsidRPr="004E53FF">
              <w:rPr>
                <w:rFonts w:hint="eastAsia"/>
                <w:lang w:eastAsia="zh-CN"/>
              </w:rPr>
              <w:t>确定</w:t>
            </w:r>
          </w:p>
        </w:tc>
        <w:tc>
          <w:tcPr>
            <w:tcW w:w="1247" w:type="dxa"/>
            <w:tcBorders>
              <w:top w:val="single" w:sz="12" w:space="0" w:color="auto"/>
              <w:bottom w:val="single" w:sz="12" w:space="0" w:color="auto"/>
            </w:tcBorders>
            <w:shd w:val="clear" w:color="auto" w:fill="auto"/>
            <w:vAlign w:val="center"/>
          </w:tcPr>
          <w:p w:rsidR="000E0D58" w:rsidRPr="004E53FF" w:rsidRDefault="000E0D58" w:rsidP="000E0D58">
            <w:pPr>
              <w:pStyle w:val="Tablehead"/>
              <w:rPr>
                <w:lang w:eastAsia="zh-CN"/>
              </w:rPr>
            </w:pPr>
            <w:r w:rsidRPr="004E53FF">
              <w:t>TAP/AAP</w:t>
            </w:r>
            <w:r w:rsidRPr="004E53FF">
              <w:rPr>
                <w:rFonts w:hint="eastAsia"/>
                <w:lang w:eastAsia="zh-CN"/>
              </w:rPr>
              <w:t>程序</w:t>
            </w:r>
          </w:p>
        </w:tc>
        <w:tc>
          <w:tcPr>
            <w:tcW w:w="4862" w:type="dxa"/>
            <w:tcBorders>
              <w:top w:val="single" w:sz="12" w:space="0" w:color="auto"/>
              <w:bottom w:val="single" w:sz="12" w:space="0" w:color="auto"/>
            </w:tcBorders>
            <w:shd w:val="clear" w:color="auto" w:fill="auto"/>
            <w:vAlign w:val="center"/>
          </w:tcPr>
          <w:p w:rsidR="000E0D58" w:rsidRPr="004E53FF" w:rsidRDefault="000E0D58" w:rsidP="000E0D58">
            <w:pPr>
              <w:pStyle w:val="Tablehead"/>
              <w:rPr>
                <w:lang w:eastAsia="zh-CN"/>
              </w:rPr>
            </w:pPr>
            <w:r w:rsidRPr="004E53FF">
              <w:rPr>
                <w:rFonts w:hint="eastAsia"/>
                <w:lang w:eastAsia="zh-CN"/>
              </w:rPr>
              <w:t>标题</w:t>
            </w:r>
          </w:p>
        </w:tc>
      </w:tr>
      <w:tr w:rsidR="00EE159B" w:rsidRPr="001411EF" w:rsidTr="009956CA">
        <w:trPr>
          <w:jc w:val="center"/>
        </w:trPr>
        <w:tc>
          <w:tcPr>
            <w:tcW w:w="1897" w:type="dxa"/>
            <w:shd w:val="clear" w:color="auto" w:fill="auto"/>
            <w:vAlign w:val="center"/>
          </w:tcPr>
          <w:p w:rsidR="00EE159B" w:rsidRPr="001411EF" w:rsidRDefault="00EE159B" w:rsidP="00EE159B">
            <w:pPr>
              <w:pStyle w:val="Tabletext"/>
              <w:rPr>
                <w:lang w:eastAsia="zh-CN"/>
              </w:rPr>
            </w:pPr>
            <w:ins w:id="51" w:author="Yang, Zhenyu" w:date="2016-10-11T09:22:00Z">
              <w:r w:rsidRPr="00FC1B02">
                <w:rPr>
                  <w:rFonts w:eastAsia="Times New Roman"/>
                </w:rPr>
                <w:t>M.3371</w:t>
              </w:r>
            </w:ins>
            <w:del w:id="52" w:author="Yang, Zhenyu" w:date="2016-10-11T09:22:00Z">
              <w:r w:rsidRPr="00DB336F" w:rsidDel="00EE159B">
                <w:rPr>
                  <w:rFonts w:hint="eastAsia"/>
                  <w:lang w:eastAsia="zh-CN"/>
                </w:rPr>
                <w:delText>待第</w:delText>
              </w:r>
              <w:r w:rsidRPr="00DB336F" w:rsidDel="00EE159B">
                <w:rPr>
                  <w:lang w:eastAsia="zh-CN"/>
                </w:rPr>
                <w:delText>2</w:delText>
              </w:r>
              <w:r w:rsidRPr="00DB336F" w:rsidDel="00EE159B">
                <w:rPr>
                  <w:rFonts w:hint="eastAsia"/>
                  <w:lang w:eastAsia="zh-CN"/>
                </w:rPr>
                <w:delText>研究组</w:delText>
              </w:r>
              <w:r w:rsidRPr="00DB336F" w:rsidDel="00EE159B">
                <w:rPr>
                  <w:lang w:eastAsia="zh-CN"/>
                </w:rPr>
                <w:delText>9</w:delText>
              </w:r>
              <w:r w:rsidRPr="00DB336F" w:rsidDel="00EE159B">
                <w:rPr>
                  <w:rFonts w:hint="eastAsia"/>
                  <w:lang w:eastAsia="zh-CN"/>
                </w:rPr>
                <w:delText>月召开的最后一次会议后补充</w:delText>
              </w:r>
            </w:del>
          </w:p>
        </w:tc>
        <w:tc>
          <w:tcPr>
            <w:tcW w:w="1661" w:type="dxa"/>
            <w:shd w:val="clear" w:color="auto" w:fill="auto"/>
            <w:vAlign w:val="center"/>
          </w:tcPr>
          <w:p w:rsidR="00EE159B" w:rsidRPr="006E63A6" w:rsidRDefault="006E63A6" w:rsidP="009956CA">
            <w:pPr>
              <w:pStyle w:val="Tabletext"/>
              <w:jc w:val="center"/>
              <w:rPr>
                <w:rFonts w:eastAsiaTheme="minorEastAsia"/>
                <w:lang w:eastAsia="zh-CN"/>
                <w:rPrChange w:id="53" w:author="Zeng, Xuemei" w:date="2016-10-18T15:14:00Z">
                  <w:rPr>
                    <w:lang w:eastAsia="zh-CN"/>
                  </w:rPr>
                </w:rPrChange>
              </w:rPr>
            </w:pPr>
            <w:ins w:id="54" w:author="Zeng, Xuemei" w:date="2016-10-18T15:14:00Z">
              <w:r>
                <w:rPr>
                  <w:rFonts w:eastAsiaTheme="minorEastAsia" w:hint="eastAsia"/>
                  <w:lang w:eastAsia="zh-CN"/>
                </w:rPr>
                <w:t>已同意</w:t>
              </w:r>
            </w:ins>
          </w:p>
        </w:tc>
        <w:tc>
          <w:tcPr>
            <w:tcW w:w="1247" w:type="dxa"/>
            <w:shd w:val="clear" w:color="auto" w:fill="auto"/>
            <w:vAlign w:val="center"/>
          </w:tcPr>
          <w:p w:rsidR="00EE159B" w:rsidRPr="001411EF" w:rsidRDefault="00EE159B" w:rsidP="009956CA">
            <w:pPr>
              <w:pStyle w:val="Tabletext"/>
              <w:jc w:val="center"/>
              <w:rPr>
                <w:lang w:eastAsia="zh-CN"/>
              </w:rPr>
            </w:pPr>
            <w:ins w:id="55" w:author="Yang, Zhenyu" w:date="2016-10-11T09:23:00Z">
              <w:r w:rsidRPr="00FC1B02">
                <w:rPr>
                  <w:rFonts w:eastAsia="Times New Roman"/>
                </w:rPr>
                <w:t>AAP</w:t>
              </w:r>
            </w:ins>
          </w:p>
        </w:tc>
        <w:tc>
          <w:tcPr>
            <w:tcW w:w="4862" w:type="dxa"/>
            <w:shd w:val="clear" w:color="auto" w:fill="auto"/>
            <w:vAlign w:val="center"/>
          </w:tcPr>
          <w:p w:rsidR="00EE159B" w:rsidRPr="001411EF" w:rsidRDefault="006E63A6" w:rsidP="00EE159B">
            <w:pPr>
              <w:pStyle w:val="Tabletext"/>
              <w:rPr>
                <w:lang w:eastAsia="zh-CN"/>
              </w:rPr>
            </w:pPr>
            <w:ins w:id="56" w:author="Zeng, Xuemei" w:date="2016-10-18T15:15:00Z">
              <w:r>
                <w:rPr>
                  <w:rFonts w:eastAsiaTheme="minorEastAsia" w:hint="eastAsia"/>
                  <w:lang w:eastAsia="zh-CN"/>
                </w:rPr>
                <w:t>云</w:t>
              </w:r>
              <w:r>
                <w:rPr>
                  <w:rFonts w:eastAsiaTheme="minorEastAsia"/>
                  <w:lang w:eastAsia="zh-CN"/>
                </w:rPr>
                <w:t>感知</w:t>
              </w:r>
              <w:r>
                <w:rPr>
                  <w:rFonts w:eastAsiaTheme="minorEastAsia" w:hint="eastAsia"/>
                  <w:lang w:eastAsia="zh-CN"/>
                </w:rPr>
                <w:t>电信管理系统的业务管理</w:t>
              </w:r>
              <w:r>
                <w:rPr>
                  <w:rFonts w:eastAsiaTheme="minorEastAsia"/>
                  <w:lang w:eastAsia="zh-CN"/>
                </w:rPr>
                <w:t>要求</w:t>
              </w:r>
            </w:ins>
          </w:p>
        </w:tc>
      </w:tr>
      <w:tr w:rsidR="00EE159B" w:rsidRPr="001411EF" w:rsidTr="009956CA">
        <w:trPr>
          <w:jc w:val="center"/>
        </w:trPr>
        <w:tc>
          <w:tcPr>
            <w:tcW w:w="1897" w:type="dxa"/>
            <w:shd w:val="clear" w:color="auto" w:fill="auto"/>
            <w:vAlign w:val="center"/>
          </w:tcPr>
          <w:p w:rsidR="00EE159B" w:rsidRPr="00EE159B" w:rsidRDefault="00EE159B" w:rsidP="00EE159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57" w:author="Author" w:date="2016-09-28T22:34:00Z"/>
                <w:rFonts w:eastAsia="Times New Roman"/>
                <w:sz w:val="20"/>
                <w:lang w:val="fr-CH"/>
                <w:rPrChange w:id="58" w:author="TSB (RC)" w:date="2016-10-09T11:31:00Z">
                  <w:rPr>
                    <w:ins w:id="59" w:author="Author" w:date="2016-09-28T22:34:00Z"/>
                    <w:sz w:val="20"/>
                  </w:rPr>
                </w:rPrChange>
              </w:rPr>
            </w:pPr>
            <w:ins w:id="60" w:author="Author" w:date="2016-09-28T22:34:00Z">
              <w:r w:rsidRPr="00EE159B">
                <w:rPr>
                  <w:rFonts w:eastAsia="Times New Roman"/>
                  <w:sz w:val="20"/>
                  <w:lang w:val="fr-CH"/>
                  <w:rPrChange w:id="61" w:author="TSB (RC)" w:date="2016-10-09T11:31:00Z">
                    <w:rPr>
                      <w:lang w:val="fr-CH"/>
                    </w:rPr>
                  </w:rPrChange>
                </w:rPr>
                <w:t>E</w:t>
              </w:r>
            </w:ins>
            <w:ins w:id="62" w:author="Author" w:date="2016-09-28T22:35:00Z">
              <w:r w:rsidRPr="00EE159B">
                <w:rPr>
                  <w:rFonts w:eastAsia="Times New Roman"/>
                  <w:sz w:val="20"/>
                  <w:lang w:val="fr-CH"/>
                  <w:rPrChange w:id="63" w:author="TSB (RC)" w:date="2016-10-09T11:31:00Z">
                    <w:rPr>
                      <w:lang w:val="fr-CH"/>
                    </w:rPr>
                  </w:rPrChange>
                </w:rPr>
                <w:t xml:space="preserve">.119 </w:t>
              </w:r>
            </w:ins>
            <w:ins w:id="64" w:author="TSB (RC)" w:date="2016-10-09T11:31:00Z">
              <w:r w:rsidRPr="00EE159B">
                <w:rPr>
                  <w:rFonts w:eastAsia="Times New Roman"/>
                  <w:sz w:val="20"/>
                  <w:lang w:val="fr-CH"/>
                  <w:rPrChange w:id="65" w:author="TSB (RC)" w:date="2016-10-09T11:31:00Z">
                    <w:rPr>
                      <w:lang w:val="fr-CH"/>
                    </w:rPr>
                  </w:rPrChange>
                </w:rPr>
                <w:br/>
              </w:r>
            </w:ins>
            <w:ins w:id="66" w:author="Author" w:date="2016-09-28T22:35:00Z">
              <w:r w:rsidRPr="00EE159B">
                <w:rPr>
                  <w:rFonts w:eastAsia="Times New Roman"/>
                  <w:sz w:val="20"/>
                  <w:lang w:val="fr-CH"/>
                  <w:rPrChange w:id="67" w:author="TSB (RC)" w:date="2016-10-09T11:31:00Z">
                    <w:rPr>
                      <w:lang w:val="fr-CH"/>
                    </w:rPr>
                  </w:rPrChange>
                </w:rPr>
                <w:t xml:space="preserve">(ex </w:t>
              </w:r>
              <w:proofErr w:type="spellStart"/>
              <w:r w:rsidRPr="00EE159B">
                <w:rPr>
                  <w:rFonts w:eastAsia="Times New Roman"/>
                  <w:sz w:val="20"/>
                  <w:lang w:val="fr-CH"/>
                  <w:rPrChange w:id="68" w:author="TSB (RC)" w:date="2016-10-09T11:31:00Z">
                    <w:rPr>
                      <w:lang w:val="fr-CH"/>
                    </w:rPr>
                  </w:rPrChange>
                </w:rPr>
                <w:t>E.rdr-scbm</w:t>
              </w:r>
              <w:proofErr w:type="spellEnd"/>
              <w:r w:rsidRPr="00EE159B">
                <w:rPr>
                  <w:rFonts w:eastAsia="Times New Roman"/>
                  <w:sz w:val="20"/>
                  <w:lang w:val="fr-CH"/>
                  <w:rPrChange w:id="69" w:author="TSB (RC)" w:date="2016-10-09T11:31:00Z">
                    <w:rPr>
                      <w:lang w:val="fr-CH"/>
                    </w:rPr>
                  </w:rPrChange>
                </w:rPr>
                <w:t xml:space="preserve"> )</w:t>
              </w:r>
            </w:ins>
          </w:p>
        </w:tc>
        <w:tc>
          <w:tcPr>
            <w:tcW w:w="1661" w:type="dxa"/>
            <w:shd w:val="clear" w:color="auto" w:fill="auto"/>
            <w:vAlign w:val="center"/>
          </w:tcPr>
          <w:p w:rsidR="00EE159B" w:rsidRPr="006E63A6" w:rsidRDefault="006E63A6" w:rsidP="009956CA">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ins w:id="70" w:author="Author" w:date="2016-09-28T22:34:00Z"/>
                <w:rFonts w:eastAsiaTheme="minorEastAsia"/>
                <w:sz w:val="20"/>
                <w:lang w:eastAsia="zh-CN"/>
                <w:rPrChange w:id="71" w:author="Zeng, Xuemei" w:date="2016-10-18T15:14:00Z">
                  <w:rPr>
                    <w:ins w:id="72" w:author="Author" w:date="2016-09-28T22:34:00Z"/>
                  </w:rPr>
                </w:rPrChange>
              </w:rPr>
            </w:pPr>
            <w:ins w:id="73" w:author="Zeng, Xuemei" w:date="2016-10-18T15:14:00Z">
              <w:r>
                <w:rPr>
                  <w:rFonts w:eastAsiaTheme="minorEastAsia" w:hint="eastAsia"/>
                  <w:sz w:val="20"/>
                  <w:lang w:eastAsia="zh-CN"/>
                </w:rPr>
                <w:t>已确定</w:t>
              </w:r>
            </w:ins>
          </w:p>
        </w:tc>
        <w:tc>
          <w:tcPr>
            <w:tcW w:w="1247" w:type="dxa"/>
            <w:shd w:val="clear" w:color="auto" w:fill="auto"/>
            <w:vAlign w:val="center"/>
          </w:tcPr>
          <w:p w:rsidR="00EE159B" w:rsidRPr="00EE159B" w:rsidRDefault="00EE159B" w:rsidP="009956CA">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ins w:id="74" w:author="Author" w:date="2016-09-28T22:34:00Z"/>
                <w:rFonts w:eastAsia="Times New Roman"/>
                <w:sz w:val="20"/>
                <w:rPrChange w:id="75" w:author="TSB (RC)" w:date="2016-10-09T11:31:00Z">
                  <w:rPr>
                    <w:ins w:id="76" w:author="Author" w:date="2016-09-28T22:34:00Z"/>
                  </w:rPr>
                </w:rPrChange>
              </w:rPr>
            </w:pPr>
            <w:ins w:id="77" w:author="Author" w:date="2016-09-28T22:34:00Z">
              <w:r w:rsidRPr="00EE159B">
                <w:rPr>
                  <w:rFonts w:eastAsia="Times New Roman"/>
                  <w:sz w:val="20"/>
                  <w:rPrChange w:id="78" w:author="TSB (RC)" w:date="2016-10-09T11:31:00Z">
                    <w:rPr>
                      <w:lang w:val="fr-CH"/>
                    </w:rPr>
                  </w:rPrChange>
                </w:rPr>
                <w:t>T</w:t>
              </w:r>
            </w:ins>
            <w:ins w:id="79" w:author="Author" w:date="2016-09-28T22:35:00Z">
              <w:r w:rsidRPr="00EE159B">
                <w:rPr>
                  <w:rFonts w:eastAsia="Times New Roman"/>
                  <w:sz w:val="20"/>
                  <w:rPrChange w:id="80" w:author="TSB (RC)" w:date="2016-10-09T11:31:00Z">
                    <w:rPr>
                      <w:lang w:val="fr-CH"/>
                    </w:rPr>
                  </w:rPrChange>
                </w:rPr>
                <w:t>AP</w:t>
              </w:r>
            </w:ins>
          </w:p>
        </w:tc>
        <w:tc>
          <w:tcPr>
            <w:tcW w:w="4862" w:type="dxa"/>
            <w:shd w:val="clear" w:color="auto" w:fill="auto"/>
            <w:vAlign w:val="center"/>
          </w:tcPr>
          <w:p w:rsidR="00EE159B" w:rsidRPr="001411EF" w:rsidRDefault="0014386C" w:rsidP="00EE159B">
            <w:pPr>
              <w:pStyle w:val="Tabletext"/>
              <w:rPr>
                <w:lang w:eastAsia="zh-CN"/>
              </w:rPr>
            </w:pPr>
            <w:ins w:id="81" w:author="Yang, Zhenyu" w:date="2016-10-11T09:26:00Z">
              <w:r w:rsidRPr="00364C4E">
                <w:rPr>
                  <w:rFonts w:hint="eastAsia"/>
                  <w:lang w:val="fr-CH" w:eastAsia="zh-CN"/>
                </w:rPr>
                <w:t>救灾</w:t>
              </w:r>
              <w:r w:rsidRPr="00364C4E">
                <w:rPr>
                  <w:lang w:val="fr-CH" w:eastAsia="zh-CN"/>
                </w:rPr>
                <w:t>安全确认和广播消息服务要求</w:t>
              </w:r>
            </w:ins>
          </w:p>
        </w:tc>
      </w:tr>
    </w:tbl>
    <w:p w:rsidR="009956CA" w:rsidRDefault="000E0D58" w:rsidP="009956CA">
      <w:pPr>
        <w:pStyle w:val="TableNo"/>
        <w:rPr>
          <w:bCs/>
        </w:rPr>
      </w:pPr>
      <w:r w:rsidRPr="004E53FF">
        <w:rPr>
          <w:rFonts w:hint="eastAsia"/>
          <w:lang w:val="en-US" w:eastAsia="zh-CN"/>
        </w:rPr>
        <w:t>表</w:t>
      </w:r>
      <w:r w:rsidRPr="004E53FF">
        <w:rPr>
          <w:lang w:val="en-US" w:eastAsia="zh-CN"/>
        </w:rPr>
        <w:t xml:space="preserve"> </w:t>
      </w:r>
      <w:r w:rsidRPr="004E53FF">
        <w:t>9</w:t>
      </w:r>
    </w:p>
    <w:p w:rsidR="000E0D58" w:rsidRPr="004E53FF" w:rsidRDefault="000E0D58" w:rsidP="009956CA">
      <w:pPr>
        <w:pStyle w:val="Tabletitle"/>
      </w:pPr>
      <w:r w:rsidRPr="004E53FF">
        <w:rPr>
          <w:rFonts w:hint="eastAsia"/>
          <w:lang w:eastAsia="zh-CN"/>
        </w:rPr>
        <w:t>第</w:t>
      </w:r>
      <w:r w:rsidRPr="004E53FF">
        <w:rPr>
          <w:lang w:eastAsia="zh-CN"/>
        </w:rPr>
        <w:t>2</w:t>
      </w:r>
      <w:r w:rsidRPr="004E53FF">
        <w:rPr>
          <w:rFonts w:hint="eastAsia"/>
          <w:lang w:eastAsia="zh-CN"/>
        </w:rPr>
        <w:t>研究组</w:t>
      </w:r>
      <w:r w:rsidRPr="004E53FF">
        <w:rPr>
          <w:rFonts w:hint="eastAsia"/>
          <w:lang w:eastAsia="zh-CN"/>
        </w:rPr>
        <w:t xml:space="preserve"> </w:t>
      </w:r>
      <w:r w:rsidRPr="004E53FF">
        <w:rPr>
          <w:lang w:eastAsia="zh-CN"/>
        </w:rPr>
        <w:t xml:space="preserve">– </w:t>
      </w:r>
      <w:r w:rsidRPr="004E53FF">
        <w:rPr>
          <w:rFonts w:hint="eastAsia"/>
          <w:lang w:eastAsia="zh-CN"/>
        </w:rPr>
        <w:t>本研究期删除的建议书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0E0D58"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建议书</w:t>
            </w:r>
          </w:p>
        </w:tc>
        <w:tc>
          <w:tcPr>
            <w:tcW w:w="1276"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上一版</w:t>
            </w:r>
          </w:p>
        </w:tc>
        <w:tc>
          <w:tcPr>
            <w:tcW w:w="1417"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撤销日期</w:t>
            </w:r>
          </w:p>
        </w:tc>
        <w:tc>
          <w:tcPr>
            <w:tcW w:w="5157"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标题</w:t>
            </w:r>
          </w:p>
        </w:tc>
      </w:tr>
      <w:tr w:rsidR="00547F27" w:rsidRPr="001411EF" w:rsidTr="00A43CFB">
        <w:trPr>
          <w:jc w:val="center"/>
        </w:trPr>
        <w:tc>
          <w:tcPr>
            <w:tcW w:w="1897" w:type="dxa"/>
            <w:shd w:val="clear" w:color="auto" w:fill="auto"/>
          </w:tcPr>
          <w:p w:rsidR="00547F27" w:rsidRPr="001411EF" w:rsidRDefault="000E0D58" w:rsidP="00A43CFB">
            <w:pPr>
              <w:pStyle w:val="Tabletext"/>
              <w:rPr>
                <w:lang w:eastAsia="zh-CN"/>
              </w:rPr>
            </w:pPr>
            <w:r>
              <w:rPr>
                <w:rFonts w:hint="eastAsia"/>
                <w:lang w:eastAsia="zh-CN"/>
              </w:rPr>
              <w:t>无</w:t>
            </w:r>
          </w:p>
        </w:tc>
        <w:tc>
          <w:tcPr>
            <w:tcW w:w="1276" w:type="dxa"/>
            <w:shd w:val="clear" w:color="auto" w:fill="auto"/>
          </w:tcPr>
          <w:p w:rsidR="00547F27" w:rsidRPr="001411EF" w:rsidRDefault="00547F27" w:rsidP="00A43CFB">
            <w:pPr>
              <w:pStyle w:val="Tabletext"/>
            </w:pPr>
          </w:p>
        </w:tc>
        <w:tc>
          <w:tcPr>
            <w:tcW w:w="1417" w:type="dxa"/>
            <w:shd w:val="clear" w:color="auto" w:fill="auto"/>
          </w:tcPr>
          <w:p w:rsidR="00547F27" w:rsidRPr="001411EF" w:rsidRDefault="00547F27" w:rsidP="00A43CFB">
            <w:pPr>
              <w:pStyle w:val="Tabletext"/>
            </w:pPr>
          </w:p>
        </w:tc>
        <w:tc>
          <w:tcPr>
            <w:tcW w:w="5157" w:type="dxa"/>
            <w:shd w:val="clear" w:color="auto" w:fill="auto"/>
          </w:tcPr>
          <w:p w:rsidR="00547F27" w:rsidRPr="001411EF" w:rsidRDefault="00547F27" w:rsidP="00A43CFB">
            <w:pPr>
              <w:pStyle w:val="Tabletext"/>
            </w:pPr>
          </w:p>
        </w:tc>
      </w:tr>
    </w:tbl>
    <w:p w:rsidR="009956CA" w:rsidRDefault="000E0D58" w:rsidP="009956CA">
      <w:pPr>
        <w:pStyle w:val="TableNo"/>
      </w:pPr>
      <w:r w:rsidRPr="004E53FF">
        <w:rPr>
          <w:rFonts w:hint="eastAsia"/>
          <w:lang w:val="en-US" w:eastAsia="zh-CN"/>
        </w:rPr>
        <w:t>表</w:t>
      </w:r>
      <w:r w:rsidRPr="004E53FF">
        <w:rPr>
          <w:rFonts w:hint="eastAsia"/>
          <w:lang w:val="en-US" w:eastAsia="zh-CN"/>
        </w:rPr>
        <w:t xml:space="preserve"> </w:t>
      </w:r>
      <w:r w:rsidRPr="004E53FF">
        <w:t>10</w:t>
      </w:r>
    </w:p>
    <w:p w:rsidR="000E0D58" w:rsidRPr="004E53FF" w:rsidRDefault="000E0D58" w:rsidP="009956CA">
      <w:pPr>
        <w:pStyle w:val="Tabletitle"/>
        <w:rPr>
          <w:lang w:eastAsia="zh-CN"/>
        </w:rPr>
      </w:pPr>
      <w:r w:rsidRPr="004E53FF">
        <w:rPr>
          <w:rFonts w:hint="eastAsia"/>
          <w:lang w:eastAsia="zh-CN"/>
        </w:rPr>
        <w:t>第</w:t>
      </w:r>
      <w:r w:rsidRPr="004E53FF">
        <w:rPr>
          <w:lang w:eastAsia="zh-CN"/>
        </w:rPr>
        <w:t>2</w:t>
      </w:r>
      <w:r w:rsidRPr="004E53FF">
        <w:rPr>
          <w:rFonts w:hint="eastAsia"/>
          <w:lang w:eastAsia="zh-CN"/>
        </w:rPr>
        <w:t>研究组</w:t>
      </w:r>
      <w:r w:rsidRPr="004E53FF">
        <w:rPr>
          <w:rFonts w:hint="eastAsia"/>
          <w:lang w:eastAsia="zh-CN"/>
        </w:rPr>
        <w:t xml:space="preserve"> </w:t>
      </w:r>
      <w:r w:rsidRPr="004E53FF">
        <w:rPr>
          <w:lang w:eastAsia="zh-CN"/>
        </w:rPr>
        <w:t xml:space="preserve">– </w:t>
      </w:r>
      <w:r w:rsidRPr="004E53FF">
        <w:rPr>
          <w:rFonts w:hint="eastAsia"/>
          <w:lang w:eastAsia="zh-CN"/>
        </w:rPr>
        <w:t>提交</w:t>
      </w:r>
      <w:r w:rsidRPr="004E53FF">
        <w:rPr>
          <w:lang w:eastAsia="zh-CN"/>
        </w:rPr>
        <w:t>WTSA-16</w:t>
      </w:r>
      <w:r w:rsidRPr="004E53FF">
        <w:rPr>
          <w:rFonts w:hint="eastAsia"/>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0E0D58"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建议书</w:t>
            </w:r>
          </w:p>
        </w:tc>
        <w:tc>
          <w:tcPr>
            <w:tcW w:w="1134"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提案</w:t>
            </w:r>
          </w:p>
        </w:tc>
        <w:tc>
          <w:tcPr>
            <w:tcW w:w="4732"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标题</w:t>
            </w:r>
          </w:p>
        </w:tc>
        <w:tc>
          <w:tcPr>
            <w:tcW w:w="1984" w:type="dxa"/>
            <w:tcBorders>
              <w:top w:val="single" w:sz="12" w:space="0" w:color="auto"/>
              <w:bottom w:val="single" w:sz="12" w:space="0" w:color="auto"/>
            </w:tcBorders>
            <w:shd w:val="clear" w:color="auto" w:fill="auto"/>
            <w:vAlign w:val="center"/>
          </w:tcPr>
          <w:p w:rsidR="000E0D58" w:rsidRDefault="000E0D58" w:rsidP="000E0D58">
            <w:pPr>
              <w:pStyle w:val="Tablehead"/>
              <w:rPr>
                <w:lang w:eastAsia="zh-CN"/>
              </w:rPr>
            </w:pPr>
            <w:r>
              <w:rPr>
                <w:rFonts w:hint="eastAsia"/>
                <w:lang w:eastAsia="zh-CN"/>
              </w:rPr>
              <w:t>参考</w:t>
            </w:r>
          </w:p>
        </w:tc>
      </w:tr>
      <w:tr w:rsidR="000E0D58" w:rsidRPr="001411EF" w:rsidTr="00A43CFB">
        <w:trPr>
          <w:jc w:val="center"/>
        </w:trPr>
        <w:tc>
          <w:tcPr>
            <w:tcW w:w="1897" w:type="dxa"/>
            <w:tcBorders>
              <w:top w:val="single" w:sz="12" w:space="0" w:color="auto"/>
            </w:tcBorders>
            <w:shd w:val="clear" w:color="auto" w:fill="auto"/>
          </w:tcPr>
          <w:p w:rsidR="000E0D58" w:rsidRPr="001411EF" w:rsidRDefault="000E0D58" w:rsidP="000E0D58">
            <w:pPr>
              <w:pStyle w:val="Tabletext"/>
              <w:rPr>
                <w:lang w:eastAsia="zh-CN"/>
              </w:rPr>
            </w:pPr>
            <w:r>
              <w:rPr>
                <w:rFonts w:hint="eastAsia"/>
                <w:lang w:eastAsia="zh-CN"/>
              </w:rPr>
              <w:t>无</w:t>
            </w:r>
          </w:p>
        </w:tc>
        <w:tc>
          <w:tcPr>
            <w:tcW w:w="1134" w:type="dxa"/>
            <w:tcBorders>
              <w:top w:val="single" w:sz="12" w:space="0" w:color="auto"/>
            </w:tcBorders>
            <w:shd w:val="clear" w:color="auto" w:fill="auto"/>
          </w:tcPr>
          <w:p w:rsidR="000E0D58" w:rsidRPr="001411EF" w:rsidRDefault="000E0D58" w:rsidP="000E0D58">
            <w:pPr>
              <w:pStyle w:val="Tabletext"/>
            </w:pPr>
          </w:p>
        </w:tc>
        <w:tc>
          <w:tcPr>
            <w:tcW w:w="4732" w:type="dxa"/>
            <w:tcBorders>
              <w:top w:val="single" w:sz="12" w:space="0" w:color="auto"/>
            </w:tcBorders>
            <w:shd w:val="clear" w:color="auto" w:fill="auto"/>
          </w:tcPr>
          <w:p w:rsidR="000E0D58" w:rsidRPr="001411EF" w:rsidRDefault="000E0D58" w:rsidP="000E0D58">
            <w:pPr>
              <w:pStyle w:val="Tabletext"/>
            </w:pPr>
          </w:p>
        </w:tc>
        <w:tc>
          <w:tcPr>
            <w:tcW w:w="1984" w:type="dxa"/>
            <w:tcBorders>
              <w:top w:val="single" w:sz="12" w:space="0" w:color="auto"/>
            </w:tcBorders>
            <w:shd w:val="clear" w:color="auto" w:fill="auto"/>
          </w:tcPr>
          <w:p w:rsidR="000E0D58" w:rsidRPr="001411EF" w:rsidRDefault="000E0D58" w:rsidP="000E0D58">
            <w:pPr>
              <w:pStyle w:val="Tabletext"/>
            </w:pPr>
          </w:p>
        </w:tc>
      </w:tr>
    </w:tbl>
    <w:p w:rsidR="009956CA" w:rsidRDefault="000E0D58" w:rsidP="009956CA">
      <w:pPr>
        <w:pStyle w:val="TableNo"/>
        <w:rPr>
          <w:bCs/>
        </w:rPr>
      </w:pPr>
      <w:r w:rsidRPr="00DB336F">
        <w:rPr>
          <w:rFonts w:hint="eastAsia"/>
          <w:lang w:val="en-US" w:eastAsia="zh-CN"/>
        </w:rPr>
        <w:lastRenderedPageBreak/>
        <w:t>表</w:t>
      </w:r>
      <w:r w:rsidRPr="00DB336F">
        <w:rPr>
          <w:rFonts w:hint="eastAsia"/>
          <w:lang w:val="en-US" w:eastAsia="zh-CN"/>
        </w:rPr>
        <w:t xml:space="preserve"> </w:t>
      </w:r>
      <w:r w:rsidRPr="00DB336F">
        <w:t>11</w:t>
      </w:r>
    </w:p>
    <w:p w:rsidR="000E0D58" w:rsidRPr="00DB336F" w:rsidRDefault="000E0D58" w:rsidP="009956CA">
      <w:pPr>
        <w:pStyle w:val="Tabletitle"/>
        <w:rPr>
          <w:lang w:eastAsia="zh-CN"/>
        </w:rPr>
      </w:pPr>
      <w:r w:rsidRPr="00DB336F">
        <w:rPr>
          <w:rFonts w:hint="eastAsia"/>
          <w:lang w:val="es-ES" w:eastAsia="zh-CN"/>
        </w:rPr>
        <w:t>第</w:t>
      </w:r>
      <w:r w:rsidRPr="00DB336F">
        <w:rPr>
          <w:lang w:val="es-ES" w:eastAsia="zh-CN"/>
        </w:rPr>
        <w:t>2</w:t>
      </w:r>
      <w:r w:rsidRPr="00DB336F">
        <w:rPr>
          <w:rFonts w:hint="eastAsia"/>
          <w:lang w:val="es-ES" w:eastAsia="zh-CN"/>
        </w:rPr>
        <w:t>研究组</w:t>
      </w:r>
      <w:r w:rsidRPr="00DB336F">
        <w:rPr>
          <w:lang w:val="es-ES" w:eastAsia="zh-CN"/>
        </w:rPr>
        <w:t xml:space="preserve"> – </w:t>
      </w:r>
      <w:r w:rsidRPr="00DB336F">
        <w:rPr>
          <w:rFonts w:hint="eastAsia"/>
          <w:lang w:val="es-ES" w:eastAsia="zh-CN"/>
        </w:rPr>
        <w:t>增补</w:t>
      </w:r>
      <w:ins w:id="82" w:author="Tang, Ting" w:date="2016-10-19T09:23:00Z">
        <w:r w:rsidR="00F545A4" w:rsidRPr="00F545A4">
          <w:rPr>
            <w:lang w:val="es-ES" w:eastAsia="zh-CN"/>
          </w:rPr>
          <w:t>/</w:t>
        </w:r>
      </w:ins>
      <w:ins w:id="83" w:author="Tang, Ting" w:date="2016-10-19T09:57:00Z">
        <w:r w:rsidR="003F62BA">
          <w:rPr>
            <w:rFonts w:hint="eastAsia"/>
            <w:lang w:val="es-ES" w:eastAsia="zh-CN"/>
          </w:rPr>
          <w:t>非规范</w:t>
        </w:r>
        <w:r w:rsidR="003F62BA">
          <w:rPr>
            <w:lang w:val="es-ES" w:eastAsia="zh-CN"/>
          </w:rPr>
          <w:t>的修正</w:t>
        </w:r>
      </w:ins>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0E0D58"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0E0D58" w:rsidRPr="000627EB" w:rsidRDefault="000E0D58" w:rsidP="000E0D58">
            <w:pPr>
              <w:pStyle w:val="Tablehead"/>
              <w:rPr>
                <w:lang w:val="es-ES" w:eastAsia="zh-CN"/>
              </w:rPr>
            </w:pPr>
            <w:r>
              <w:rPr>
                <w:rFonts w:hint="eastAsia"/>
                <w:lang w:val="es-ES" w:eastAsia="zh-CN"/>
              </w:rPr>
              <w:t>增补</w:t>
            </w:r>
          </w:p>
        </w:tc>
        <w:tc>
          <w:tcPr>
            <w:tcW w:w="1276" w:type="dxa"/>
            <w:tcBorders>
              <w:top w:val="single" w:sz="12" w:space="0" w:color="auto"/>
              <w:bottom w:val="single" w:sz="12" w:space="0" w:color="auto"/>
            </w:tcBorders>
            <w:shd w:val="clear" w:color="auto" w:fill="auto"/>
            <w:vAlign w:val="center"/>
          </w:tcPr>
          <w:p w:rsidR="000E0D58" w:rsidRPr="000627EB" w:rsidRDefault="000E0D58" w:rsidP="000E0D58">
            <w:pPr>
              <w:pStyle w:val="Tablehead"/>
              <w:rPr>
                <w:lang w:val="es-ES" w:eastAsia="zh-CN"/>
              </w:rPr>
            </w:pPr>
            <w:r>
              <w:rPr>
                <w:rFonts w:hint="eastAsia"/>
                <w:lang w:val="es-ES" w:eastAsia="zh-CN"/>
              </w:rPr>
              <w:t>批准</w:t>
            </w:r>
          </w:p>
        </w:tc>
        <w:tc>
          <w:tcPr>
            <w:tcW w:w="992" w:type="dxa"/>
            <w:tcBorders>
              <w:top w:val="single" w:sz="12" w:space="0" w:color="auto"/>
              <w:bottom w:val="single" w:sz="12" w:space="0" w:color="auto"/>
            </w:tcBorders>
            <w:shd w:val="clear" w:color="auto" w:fill="auto"/>
            <w:vAlign w:val="center"/>
          </w:tcPr>
          <w:p w:rsidR="000E0D58" w:rsidRPr="000627EB" w:rsidRDefault="000E0D58" w:rsidP="000E0D58">
            <w:pPr>
              <w:pStyle w:val="Tablehead"/>
              <w:rPr>
                <w:lang w:val="es-ES" w:eastAsia="zh-CN"/>
              </w:rPr>
            </w:pPr>
            <w:r>
              <w:rPr>
                <w:rFonts w:hint="eastAsia"/>
                <w:lang w:val="es-ES" w:eastAsia="zh-CN"/>
              </w:rPr>
              <w:t>状况</w:t>
            </w:r>
          </w:p>
        </w:tc>
        <w:tc>
          <w:tcPr>
            <w:tcW w:w="5601" w:type="dxa"/>
            <w:tcBorders>
              <w:top w:val="single" w:sz="12" w:space="0" w:color="auto"/>
              <w:bottom w:val="single" w:sz="12" w:space="0" w:color="auto"/>
            </w:tcBorders>
            <w:shd w:val="clear" w:color="auto" w:fill="auto"/>
            <w:vAlign w:val="center"/>
          </w:tcPr>
          <w:p w:rsidR="000E0D58" w:rsidRPr="000627EB" w:rsidRDefault="000E0D58" w:rsidP="000E0D58">
            <w:pPr>
              <w:pStyle w:val="Tablehead"/>
              <w:rPr>
                <w:lang w:val="es-ES" w:eastAsia="zh-CN"/>
              </w:rPr>
            </w:pPr>
            <w:r>
              <w:rPr>
                <w:rFonts w:hint="eastAsia"/>
                <w:lang w:val="es-ES" w:eastAsia="zh-CN"/>
              </w:rPr>
              <w:t>标题</w:t>
            </w:r>
          </w:p>
        </w:tc>
      </w:tr>
      <w:tr w:rsidR="00547F27" w:rsidRPr="001411EF" w:rsidTr="0014386C">
        <w:trPr>
          <w:jc w:val="center"/>
        </w:trPr>
        <w:tc>
          <w:tcPr>
            <w:tcW w:w="1897" w:type="dxa"/>
            <w:tcBorders>
              <w:top w:val="single" w:sz="12" w:space="0" w:color="auto"/>
              <w:bottom w:val="single" w:sz="12" w:space="0" w:color="auto"/>
            </w:tcBorders>
            <w:shd w:val="clear" w:color="auto" w:fill="auto"/>
          </w:tcPr>
          <w:p w:rsidR="00547F27" w:rsidRPr="001411EF" w:rsidRDefault="00547F27" w:rsidP="00650527">
            <w:pPr>
              <w:pStyle w:val="Tabletext"/>
            </w:pPr>
            <w:r w:rsidRPr="00293433">
              <w:t>E.164</w:t>
            </w:r>
            <w:r w:rsidR="00650527">
              <w:rPr>
                <w:rFonts w:hint="eastAsia"/>
                <w:lang w:eastAsia="zh-CN"/>
              </w:rPr>
              <w:t>增补</w:t>
            </w:r>
            <w:r w:rsidR="00650527">
              <w:rPr>
                <w:rFonts w:hint="eastAsia"/>
                <w:lang w:eastAsia="zh-CN"/>
              </w:rPr>
              <w:t>2</w:t>
            </w:r>
          </w:p>
        </w:tc>
        <w:tc>
          <w:tcPr>
            <w:tcW w:w="1276" w:type="dxa"/>
            <w:tcBorders>
              <w:top w:val="single" w:sz="12" w:space="0" w:color="auto"/>
              <w:bottom w:val="single" w:sz="12" w:space="0" w:color="auto"/>
            </w:tcBorders>
            <w:shd w:val="clear" w:color="auto" w:fill="auto"/>
          </w:tcPr>
          <w:p w:rsidR="00547F27" w:rsidRPr="001411EF" w:rsidRDefault="00547F27" w:rsidP="00A43CFB">
            <w:pPr>
              <w:pStyle w:val="Tabletext"/>
            </w:pPr>
            <w:r w:rsidRPr="00293433">
              <w:t>2014-06-06</w:t>
            </w:r>
          </w:p>
        </w:tc>
        <w:tc>
          <w:tcPr>
            <w:tcW w:w="992" w:type="dxa"/>
            <w:tcBorders>
              <w:top w:val="single" w:sz="12" w:space="0" w:color="auto"/>
              <w:bottom w:val="single" w:sz="12" w:space="0" w:color="auto"/>
            </w:tcBorders>
            <w:shd w:val="clear" w:color="auto" w:fill="auto"/>
          </w:tcPr>
          <w:p w:rsidR="00547F27" w:rsidRPr="001411EF" w:rsidRDefault="00650527" w:rsidP="00A43CFB">
            <w:pPr>
              <w:pStyle w:val="Tabletext"/>
              <w:rPr>
                <w:lang w:eastAsia="zh-CN"/>
              </w:rPr>
            </w:pPr>
            <w:r>
              <w:rPr>
                <w:rFonts w:hint="eastAsia"/>
                <w:lang w:eastAsia="zh-CN"/>
              </w:rPr>
              <w:t>经修订</w:t>
            </w:r>
          </w:p>
        </w:tc>
        <w:tc>
          <w:tcPr>
            <w:tcW w:w="5601" w:type="dxa"/>
            <w:tcBorders>
              <w:top w:val="single" w:sz="12" w:space="0" w:color="auto"/>
              <w:bottom w:val="single" w:sz="12" w:space="0" w:color="auto"/>
            </w:tcBorders>
            <w:shd w:val="clear" w:color="auto" w:fill="auto"/>
          </w:tcPr>
          <w:p w:rsidR="00547F27" w:rsidRPr="001411EF" w:rsidRDefault="00650527" w:rsidP="00A43CFB">
            <w:pPr>
              <w:pStyle w:val="Tabletext"/>
              <w:rPr>
                <w:lang w:eastAsia="zh-CN"/>
              </w:rPr>
            </w:pPr>
            <w:r>
              <w:rPr>
                <w:rFonts w:hint="eastAsia"/>
                <w:lang w:eastAsia="zh-CN"/>
              </w:rPr>
              <w:t>号码便携性</w:t>
            </w:r>
          </w:p>
        </w:tc>
      </w:tr>
      <w:tr w:rsidR="0014386C" w:rsidRPr="001411EF" w:rsidTr="003D668D">
        <w:trPr>
          <w:jc w:val="center"/>
        </w:trPr>
        <w:tc>
          <w:tcPr>
            <w:tcW w:w="1897" w:type="dxa"/>
            <w:tcBorders>
              <w:top w:val="single" w:sz="12" w:space="0" w:color="auto"/>
              <w:bottom w:val="single" w:sz="12" w:space="0" w:color="auto"/>
            </w:tcBorders>
            <w:shd w:val="clear" w:color="auto" w:fill="auto"/>
            <w:vAlign w:val="center"/>
          </w:tcPr>
          <w:p w:rsidR="0014386C" w:rsidRPr="0014386C" w:rsidRDefault="0014386C"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84" w:author="Author" w:date="2016-09-28T22:37:00Z"/>
                <w:rFonts w:eastAsia="Times New Roman"/>
                <w:sz w:val="20"/>
              </w:rPr>
            </w:pPr>
            <w:ins w:id="85" w:author="Author" w:date="2016-09-28T22:37:00Z">
              <w:r w:rsidRPr="0014386C">
                <w:rPr>
                  <w:rFonts w:eastAsia="Times New Roman"/>
                  <w:sz w:val="20"/>
                </w:rPr>
                <w:t>I</w:t>
              </w:r>
            </w:ins>
            <w:ins w:id="86" w:author="Author" w:date="2016-09-28T22:38:00Z">
              <w:r w:rsidRPr="0014386C">
                <w:rPr>
                  <w:rFonts w:eastAsia="Times New Roman"/>
                  <w:sz w:val="20"/>
                </w:rPr>
                <w:t>TU-T F Suppl. 3</w:t>
              </w:r>
            </w:ins>
          </w:p>
        </w:tc>
        <w:tc>
          <w:tcPr>
            <w:tcW w:w="1276" w:type="dxa"/>
            <w:tcBorders>
              <w:top w:val="single" w:sz="12" w:space="0" w:color="auto"/>
              <w:bottom w:val="single" w:sz="12" w:space="0" w:color="auto"/>
            </w:tcBorders>
            <w:shd w:val="clear" w:color="auto" w:fill="auto"/>
            <w:vAlign w:val="center"/>
          </w:tcPr>
          <w:p w:rsidR="0014386C" w:rsidRPr="0014386C" w:rsidRDefault="0014386C"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87" w:author="Author" w:date="2016-09-28T22:37:00Z"/>
                <w:rFonts w:eastAsia="Times New Roman"/>
                <w:sz w:val="20"/>
              </w:rPr>
            </w:pPr>
            <w:ins w:id="88" w:author="Author" w:date="2016-09-28T22:37:00Z">
              <w:r w:rsidRPr="0014386C">
                <w:rPr>
                  <w:rFonts w:eastAsia="Times New Roman"/>
                  <w:sz w:val="20"/>
                </w:rPr>
                <w:t>2</w:t>
              </w:r>
            </w:ins>
            <w:ins w:id="89" w:author="Author" w:date="2016-09-28T22:38:00Z">
              <w:r w:rsidRPr="0014386C">
                <w:rPr>
                  <w:rFonts w:eastAsia="Times New Roman"/>
                  <w:sz w:val="20"/>
                </w:rPr>
                <w:t>016-09-23</w:t>
              </w:r>
            </w:ins>
          </w:p>
        </w:tc>
        <w:tc>
          <w:tcPr>
            <w:tcW w:w="992" w:type="dxa"/>
            <w:tcBorders>
              <w:top w:val="single" w:sz="12" w:space="0" w:color="auto"/>
              <w:bottom w:val="single" w:sz="12" w:space="0" w:color="auto"/>
            </w:tcBorders>
            <w:shd w:val="clear" w:color="auto" w:fill="auto"/>
            <w:vAlign w:val="center"/>
          </w:tcPr>
          <w:p w:rsidR="0014386C" w:rsidRPr="000130B5" w:rsidRDefault="000130B5"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90" w:author="Author" w:date="2016-09-28T22:37:00Z"/>
                <w:rFonts w:eastAsiaTheme="minorEastAsia"/>
                <w:sz w:val="20"/>
                <w:lang w:eastAsia="zh-CN"/>
                <w:rPrChange w:id="91" w:author="Zeng, Xuemei" w:date="2016-10-18T15:20:00Z">
                  <w:rPr>
                    <w:ins w:id="92" w:author="Author" w:date="2016-09-28T22:37:00Z"/>
                    <w:rFonts w:eastAsia="Times New Roman"/>
                    <w:sz w:val="20"/>
                  </w:rPr>
                </w:rPrChange>
              </w:rPr>
            </w:pPr>
            <w:ins w:id="93" w:author="Zeng, Xuemei" w:date="2016-10-18T15:20:00Z">
              <w:r>
                <w:rPr>
                  <w:rFonts w:eastAsiaTheme="minorEastAsia" w:hint="eastAsia"/>
                  <w:sz w:val="20"/>
                  <w:lang w:eastAsia="zh-CN"/>
                </w:rPr>
                <w:t>新</w:t>
              </w:r>
            </w:ins>
          </w:p>
        </w:tc>
        <w:tc>
          <w:tcPr>
            <w:tcW w:w="5601" w:type="dxa"/>
            <w:tcBorders>
              <w:top w:val="single" w:sz="12" w:space="0" w:color="auto"/>
              <w:bottom w:val="single" w:sz="12" w:space="0" w:color="auto"/>
            </w:tcBorders>
            <w:shd w:val="clear" w:color="auto" w:fill="auto"/>
            <w:vAlign w:val="center"/>
          </w:tcPr>
          <w:p w:rsidR="0014386C" w:rsidRPr="000130B5" w:rsidRDefault="000130B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94" w:author="Author" w:date="2016-09-28T22:37:00Z"/>
                <w:rFonts w:eastAsiaTheme="minorEastAsia"/>
                <w:sz w:val="20"/>
                <w:lang w:eastAsia="zh-CN"/>
                <w:rPrChange w:id="95" w:author="Zeng, Xuemei" w:date="2016-10-18T15:20:00Z">
                  <w:rPr>
                    <w:ins w:id="96" w:author="Author" w:date="2016-09-28T22:37:00Z"/>
                    <w:rFonts w:eastAsia="Times New Roman"/>
                    <w:sz w:val="20"/>
                  </w:rPr>
                </w:rPrChange>
              </w:rPr>
            </w:pPr>
            <w:ins w:id="97" w:author="Zeng, Xuemei" w:date="2016-10-18T15:20:00Z">
              <w:r>
                <w:rPr>
                  <w:rFonts w:eastAsiaTheme="minorEastAsia" w:hint="eastAsia"/>
                  <w:sz w:val="20"/>
                  <w:lang w:eastAsia="zh-CN"/>
                </w:rPr>
                <w:t>电信</w:t>
              </w:r>
              <w:r>
                <w:rPr>
                  <w:rFonts w:eastAsiaTheme="minorEastAsia"/>
                  <w:sz w:val="20"/>
                  <w:lang w:eastAsia="zh-CN"/>
                </w:rPr>
                <w:t>金融</w:t>
              </w:r>
              <w:r>
                <w:rPr>
                  <w:rFonts w:eastAsiaTheme="minorEastAsia" w:hint="eastAsia"/>
                  <w:sz w:val="20"/>
                  <w:lang w:eastAsia="zh-CN"/>
                </w:rPr>
                <w:t>概</w:t>
              </w:r>
            </w:ins>
            <w:ins w:id="98" w:author="Zeng, Xuemei" w:date="2016-10-18T15:21:00Z">
              <w:r>
                <w:rPr>
                  <w:rFonts w:eastAsiaTheme="minorEastAsia" w:hint="eastAsia"/>
                  <w:sz w:val="20"/>
                  <w:lang w:eastAsia="zh-CN"/>
                </w:rPr>
                <w:t>述</w:t>
              </w:r>
            </w:ins>
            <w:ins w:id="99" w:author="Zeng, Xuemei" w:date="2016-10-18T15:20:00Z">
              <w:r>
                <w:rPr>
                  <w:rFonts w:eastAsiaTheme="minorEastAsia" w:hint="eastAsia"/>
                  <w:sz w:val="20"/>
                  <w:lang w:eastAsia="zh-CN"/>
                </w:rPr>
                <w:t>（金融</w:t>
              </w:r>
              <w:r w:rsidRPr="0014386C">
                <w:rPr>
                  <w:rFonts w:eastAsia="Times New Roman"/>
                  <w:sz w:val="20"/>
                  <w:lang w:eastAsia="zh-CN"/>
                </w:rPr>
                <w:t>2.0</w:t>
              </w:r>
              <w:r>
                <w:rPr>
                  <w:rFonts w:eastAsiaTheme="minorEastAsia" w:hint="eastAsia"/>
                  <w:sz w:val="20"/>
                  <w:lang w:eastAsia="zh-CN"/>
                </w:rPr>
                <w:t>）</w:t>
              </w:r>
            </w:ins>
          </w:p>
        </w:tc>
      </w:tr>
      <w:tr w:rsidR="0014386C" w:rsidRPr="001411EF" w:rsidTr="003D668D">
        <w:trPr>
          <w:jc w:val="center"/>
        </w:trPr>
        <w:tc>
          <w:tcPr>
            <w:tcW w:w="1897" w:type="dxa"/>
            <w:tcBorders>
              <w:top w:val="single" w:sz="12" w:space="0" w:color="auto"/>
            </w:tcBorders>
            <w:shd w:val="clear" w:color="auto" w:fill="auto"/>
            <w:vAlign w:val="center"/>
          </w:tcPr>
          <w:p w:rsidR="0014386C" w:rsidRPr="0014386C" w:rsidRDefault="0014386C"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100" w:author="Author" w:date="2016-09-28T22:44:00Z"/>
                <w:rFonts w:eastAsia="Times New Roman"/>
                <w:sz w:val="20"/>
              </w:rPr>
            </w:pPr>
            <w:ins w:id="101" w:author="Author" w:date="2016-09-28T22:44:00Z">
              <w:r w:rsidRPr="0014386C">
                <w:rPr>
                  <w:rFonts w:eastAsia="Times New Roman"/>
                  <w:sz w:val="20"/>
                </w:rPr>
                <w:t>M.3160 Amd.2</w:t>
              </w:r>
            </w:ins>
          </w:p>
        </w:tc>
        <w:tc>
          <w:tcPr>
            <w:tcW w:w="1276" w:type="dxa"/>
            <w:tcBorders>
              <w:top w:val="single" w:sz="12" w:space="0" w:color="auto"/>
            </w:tcBorders>
            <w:shd w:val="clear" w:color="auto" w:fill="auto"/>
            <w:vAlign w:val="center"/>
          </w:tcPr>
          <w:p w:rsidR="0014386C" w:rsidRPr="0014386C" w:rsidRDefault="0014386C"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102" w:author="Author" w:date="2016-09-28T22:44:00Z"/>
                <w:rFonts w:eastAsia="Times New Roman"/>
                <w:sz w:val="20"/>
              </w:rPr>
            </w:pPr>
            <w:ins w:id="103" w:author="Author" w:date="2016-09-28T22:44:00Z">
              <w:r w:rsidRPr="0014386C">
                <w:rPr>
                  <w:rFonts w:eastAsia="Times New Roman"/>
                  <w:sz w:val="20"/>
                </w:rPr>
                <w:t>2</w:t>
              </w:r>
            </w:ins>
            <w:ins w:id="104" w:author="Author" w:date="2016-09-28T22:45:00Z">
              <w:r w:rsidRPr="0014386C">
                <w:rPr>
                  <w:rFonts w:eastAsia="Times New Roman"/>
                  <w:sz w:val="20"/>
                </w:rPr>
                <w:t>016-09-23</w:t>
              </w:r>
            </w:ins>
          </w:p>
        </w:tc>
        <w:tc>
          <w:tcPr>
            <w:tcW w:w="992" w:type="dxa"/>
            <w:tcBorders>
              <w:top w:val="single" w:sz="12" w:space="0" w:color="auto"/>
            </w:tcBorders>
            <w:shd w:val="clear" w:color="auto" w:fill="auto"/>
            <w:vAlign w:val="center"/>
          </w:tcPr>
          <w:p w:rsidR="0014386C" w:rsidRPr="000130B5" w:rsidRDefault="000130B5" w:rsidP="0014386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ins w:id="105" w:author="Author" w:date="2016-09-28T22:44:00Z"/>
                <w:rFonts w:eastAsiaTheme="minorEastAsia"/>
                <w:sz w:val="20"/>
                <w:lang w:eastAsia="zh-CN"/>
                <w:rPrChange w:id="106" w:author="Zeng, Xuemei" w:date="2016-10-18T15:20:00Z">
                  <w:rPr>
                    <w:ins w:id="107" w:author="Author" w:date="2016-09-28T22:44:00Z"/>
                    <w:rFonts w:eastAsia="Times New Roman"/>
                    <w:sz w:val="20"/>
                  </w:rPr>
                </w:rPrChange>
              </w:rPr>
            </w:pPr>
            <w:ins w:id="108" w:author="Zeng, Xuemei" w:date="2016-10-18T15:20:00Z">
              <w:r>
                <w:rPr>
                  <w:rFonts w:eastAsiaTheme="minorEastAsia" w:hint="eastAsia"/>
                  <w:sz w:val="20"/>
                  <w:lang w:eastAsia="zh-CN"/>
                </w:rPr>
                <w:t>新</w:t>
              </w:r>
            </w:ins>
          </w:p>
        </w:tc>
        <w:tc>
          <w:tcPr>
            <w:tcW w:w="5601" w:type="dxa"/>
            <w:tcBorders>
              <w:top w:val="single" w:sz="12" w:space="0" w:color="auto"/>
            </w:tcBorders>
            <w:shd w:val="clear" w:color="auto" w:fill="auto"/>
            <w:vAlign w:val="center"/>
          </w:tcPr>
          <w:p w:rsidR="0014386C" w:rsidRPr="000130B5" w:rsidRDefault="000130B5" w:rsidP="000130B5">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ascii="Calibri" w:eastAsiaTheme="minorEastAsia" w:hAnsi="Calibri"/>
                <w:b/>
                <w:color w:val="800000"/>
                <w:sz w:val="20"/>
                <w:lang w:eastAsia="zh-CN"/>
                <w:rPrChange w:id="109" w:author="Zeng, Xuemei" w:date="2016-10-18T15:23:00Z">
                  <w:rPr>
                    <w:rFonts w:ascii="Calibri" w:eastAsia="Times New Roman" w:hAnsi="Calibri"/>
                    <w:b/>
                    <w:color w:val="800000"/>
                    <w:sz w:val="20"/>
                  </w:rPr>
                </w:rPrChange>
              </w:rPr>
            </w:pPr>
            <w:ins w:id="110" w:author="Zeng, Xuemei" w:date="2016-10-18T15:24:00Z">
              <w:r w:rsidRPr="000E0D58">
                <w:rPr>
                  <w:rFonts w:asciiTheme="majorBidi" w:eastAsiaTheme="minorEastAsia" w:hAnsiTheme="majorBidi" w:cstheme="majorBidi" w:hint="eastAsia"/>
                  <w:color w:val="000000"/>
                  <w:sz w:val="20"/>
                  <w:lang w:eastAsia="zh-CN"/>
                </w:rPr>
                <w:t>与协议无关的通用管理信息模型：</w:t>
              </w:r>
              <w:r>
                <w:rPr>
                  <w:rFonts w:asciiTheme="majorBidi" w:eastAsiaTheme="minorEastAsia" w:hAnsiTheme="majorBidi" w:cstheme="majorBidi" w:hint="eastAsia"/>
                  <w:color w:val="000000"/>
                  <w:sz w:val="20"/>
                  <w:lang w:eastAsia="zh-CN"/>
                </w:rPr>
                <w:t>增补</w:t>
              </w:r>
              <w:r>
                <w:rPr>
                  <w:rFonts w:asciiTheme="majorBidi" w:eastAsiaTheme="minorEastAsia" w:hAnsiTheme="majorBidi" w:cstheme="majorBidi"/>
                  <w:color w:val="000000"/>
                  <w:sz w:val="20"/>
                  <w:lang w:eastAsia="zh-CN"/>
                </w:rPr>
                <w:t xml:space="preserve">2 </w:t>
              </w:r>
            </w:ins>
            <w:ins w:id="111" w:author="Tang, Ting" w:date="2016-10-18T17:47:00Z">
              <w:r w:rsidR="003D668D" w:rsidRPr="003D668D">
                <w:rPr>
                  <w:rFonts w:asciiTheme="majorBidi" w:eastAsiaTheme="minorEastAsia" w:hAnsiTheme="majorBidi" w:cstheme="majorBidi"/>
                  <w:color w:val="000000"/>
                  <w:sz w:val="20"/>
                  <w:lang w:eastAsia="zh-CN"/>
                </w:rPr>
                <w:t>–</w:t>
              </w:r>
            </w:ins>
            <w:ins w:id="112" w:author="Zeng, Xuemei" w:date="2016-10-18T15:22:00Z">
              <w:r w:rsidRPr="0014386C">
                <w:rPr>
                  <w:rFonts w:eastAsia="Times New Roman"/>
                  <w:sz w:val="20"/>
                  <w:lang w:eastAsia="zh-CN"/>
                </w:rPr>
                <w:t xml:space="preserve"> </w:t>
              </w:r>
            </w:ins>
            <w:ins w:id="113" w:author="Zeng, Xuemei" w:date="2016-10-18T15:23:00Z">
              <w:r>
                <w:rPr>
                  <w:rFonts w:eastAsiaTheme="minorEastAsia" w:hint="eastAsia"/>
                  <w:sz w:val="20"/>
                  <w:lang w:eastAsia="zh-CN"/>
                </w:rPr>
                <w:t>有关</w:t>
              </w:r>
            </w:ins>
            <w:ins w:id="114" w:author="Zeng, Xuemei" w:date="2016-10-18T15:22:00Z">
              <w:r w:rsidRPr="0014386C">
                <w:rPr>
                  <w:rFonts w:eastAsia="Times New Roman"/>
                  <w:sz w:val="20"/>
                  <w:lang w:eastAsia="zh-CN"/>
                </w:rPr>
                <w:t xml:space="preserve">M.3160 </w:t>
              </w:r>
              <w:r>
                <w:rPr>
                  <w:rFonts w:eastAsiaTheme="minorEastAsia" w:hint="eastAsia"/>
                  <w:sz w:val="20"/>
                  <w:lang w:eastAsia="zh-CN"/>
                </w:rPr>
                <w:t>建议书相</w:t>
              </w:r>
            </w:ins>
            <w:ins w:id="115" w:author="Zeng, Xuemei" w:date="2016-10-18T15:23:00Z">
              <w:r>
                <w:rPr>
                  <w:rFonts w:eastAsiaTheme="minorEastAsia" w:hint="eastAsia"/>
                  <w:sz w:val="20"/>
                  <w:lang w:eastAsia="zh-CN"/>
                </w:rPr>
                <w:t>对于</w:t>
              </w:r>
            </w:ins>
            <w:ins w:id="116" w:author="Zeng, Xuemei" w:date="2016-10-18T15:22:00Z">
              <w:r w:rsidRPr="0014386C">
                <w:rPr>
                  <w:rFonts w:eastAsia="Times New Roman"/>
                  <w:sz w:val="20"/>
                  <w:lang w:eastAsia="zh-CN"/>
                </w:rPr>
                <w:t>M.1401</w:t>
              </w:r>
            </w:ins>
            <w:ins w:id="117" w:author="Zeng, Xuemei" w:date="2016-10-18T15:23:00Z">
              <w:r>
                <w:rPr>
                  <w:rFonts w:eastAsiaTheme="minorEastAsia" w:hint="eastAsia"/>
                  <w:sz w:val="20"/>
                  <w:lang w:eastAsia="zh-CN"/>
                </w:rPr>
                <w:t>建议书定位</w:t>
              </w:r>
              <w:r>
                <w:rPr>
                  <w:rFonts w:eastAsiaTheme="minorEastAsia"/>
                  <w:sz w:val="20"/>
                  <w:lang w:eastAsia="zh-CN"/>
                </w:rPr>
                <w:t>的</w:t>
              </w:r>
              <w:r>
                <w:rPr>
                  <w:rFonts w:eastAsiaTheme="minorEastAsia" w:hint="eastAsia"/>
                  <w:sz w:val="20"/>
                  <w:lang w:eastAsia="zh-CN"/>
                </w:rPr>
                <w:t>新</w:t>
              </w:r>
              <w:r>
                <w:rPr>
                  <w:rFonts w:eastAsiaTheme="minorEastAsia"/>
                  <w:sz w:val="20"/>
                  <w:lang w:eastAsia="zh-CN"/>
                </w:rPr>
                <w:t>的附录</w:t>
              </w:r>
              <w:r>
                <w:rPr>
                  <w:rFonts w:eastAsiaTheme="minorEastAsia" w:hint="eastAsia"/>
                  <w:sz w:val="20"/>
                  <w:lang w:eastAsia="zh-CN"/>
                </w:rPr>
                <w:t>二</w:t>
              </w:r>
            </w:ins>
          </w:p>
        </w:tc>
      </w:tr>
    </w:tbl>
    <w:p w:rsidR="009956CA" w:rsidRDefault="00650527" w:rsidP="009956CA">
      <w:pPr>
        <w:pStyle w:val="TableNo"/>
      </w:pPr>
      <w:r w:rsidRPr="00DB336F">
        <w:rPr>
          <w:rFonts w:hint="eastAsia"/>
          <w:lang w:eastAsia="zh-CN"/>
        </w:rPr>
        <w:t>表</w:t>
      </w:r>
      <w:r w:rsidR="00547F27" w:rsidRPr="00DB336F">
        <w:t>12</w:t>
      </w:r>
    </w:p>
    <w:p w:rsidR="00547F27" w:rsidRPr="00DB336F" w:rsidRDefault="00650527" w:rsidP="009956CA">
      <w:pPr>
        <w:pStyle w:val="Tabletitle"/>
        <w:rPr>
          <w:lang w:eastAsia="zh-CN"/>
        </w:rPr>
      </w:pPr>
      <w:r w:rsidRPr="00DB336F">
        <w:rPr>
          <w:rFonts w:hint="eastAsia"/>
          <w:lang w:eastAsia="zh-CN"/>
        </w:rPr>
        <w:t>第</w:t>
      </w:r>
      <w:r w:rsidR="00547F27" w:rsidRPr="00DB336F">
        <w:t>2</w:t>
      </w:r>
      <w:r w:rsidRPr="00DB336F">
        <w:rPr>
          <w:rFonts w:hint="eastAsia"/>
          <w:lang w:eastAsia="zh-CN"/>
        </w:rPr>
        <w:t>研究组</w:t>
      </w:r>
      <w:r w:rsidR="00547F27" w:rsidRPr="00DB336F">
        <w:t xml:space="preserve"> – </w:t>
      </w:r>
      <w:r w:rsidRPr="00DB336F">
        <w:rPr>
          <w:rFonts w:hint="eastAsia"/>
          <w:lang w:eastAsia="zh-CN"/>
        </w:rPr>
        <w:t>技术文稿</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547F27"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547F27" w:rsidRPr="001411EF" w:rsidRDefault="00650527" w:rsidP="00A43CFB">
            <w:pPr>
              <w:pStyle w:val="Tablehead"/>
              <w:rPr>
                <w:lang w:eastAsia="zh-CN"/>
              </w:rPr>
            </w:pPr>
            <w:r>
              <w:rPr>
                <w:rFonts w:hint="eastAsia"/>
                <w:lang w:eastAsia="zh-CN"/>
              </w:rPr>
              <w:t>名称</w:t>
            </w:r>
          </w:p>
        </w:tc>
        <w:tc>
          <w:tcPr>
            <w:tcW w:w="1276" w:type="dxa"/>
            <w:tcBorders>
              <w:top w:val="single" w:sz="12" w:space="0" w:color="auto"/>
              <w:bottom w:val="single" w:sz="12" w:space="0" w:color="auto"/>
            </w:tcBorders>
            <w:shd w:val="clear" w:color="auto" w:fill="auto"/>
            <w:vAlign w:val="center"/>
          </w:tcPr>
          <w:p w:rsidR="00547F27" w:rsidRPr="001411EF" w:rsidRDefault="00650527" w:rsidP="00A43CFB">
            <w:pPr>
              <w:pStyle w:val="Tablehead"/>
              <w:rPr>
                <w:lang w:eastAsia="zh-CN"/>
              </w:rPr>
            </w:pPr>
            <w:r>
              <w:rPr>
                <w:rFonts w:hint="eastAsia"/>
                <w:lang w:eastAsia="zh-CN"/>
              </w:rPr>
              <w:t>日期</w:t>
            </w:r>
          </w:p>
        </w:tc>
        <w:tc>
          <w:tcPr>
            <w:tcW w:w="992" w:type="dxa"/>
            <w:tcBorders>
              <w:top w:val="single" w:sz="12" w:space="0" w:color="auto"/>
              <w:bottom w:val="single" w:sz="12" w:space="0" w:color="auto"/>
            </w:tcBorders>
            <w:shd w:val="clear" w:color="auto" w:fill="auto"/>
            <w:vAlign w:val="center"/>
          </w:tcPr>
          <w:p w:rsidR="00547F27" w:rsidRPr="001411EF" w:rsidRDefault="00650527" w:rsidP="00A43CFB">
            <w:pPr>
              <w:pStyle w:val="Tablehead"/>
              <w:rPr>
                <w:lang w:eastAsia="zh-CN"/>
              </w:rPr>
            </w:pPr>
            <w:r>
              <w:rPr>
                <w:rFonts w:hint="eastAsia"/>
                <w:lang w:eastAsia="zh-CN"/>
              </w:rPr>
              <w:t>状况</w:t>
            </w:r>
          </w:p>
        </w:tc>
        <w:tc>
          <w:tcPr>
            <w:tcW w:w="5601" w:type="dxa"/>
            <w:tcBorders>
              <w:top w:val="single" w:sz="12" w:space="0" w:color="auto"/>
              <w:bottom w:val="single" w:sz="12" w:space="0" w:color="auto"/>
            </w:tcBorders>
            <w:shd w:val="clear" w:color="auto" w:fill="auto"/>
            <w:vAlign w:val="center"/>
          </w:tcPr>
          <w:p w:rsidR="00547F27" w:rsidRPr="001411EF" w:rsidRDefault="00650527" w:rsidP="00A43CFB">
            <w:pPr>
              <w:pStyle w:val="Tablehead"/>
              <w:rPr>
                <w:lang w:eastAsia="zh-CN"/>
              </w:rPr>
            </w:pPr>
            <w:r>
              <w:rPr>
                <w:rFonts w:hint="eastAsia"/>
                <w:lang w:eastAsia="zh-CN"/>
              </w:rPr>
              <w:t>标题</w:t>
            </w:r>
          </w:p>
        </w:tc>
      </w:tr>
      <w:tr w:rsidR="00547F27" w:rsidRPr="001411EF" w:rsidTr="00A43CFB">
        <w:trPr>
          <w:jc w:val="center"/>
        </w:trPr>
        <w:tc>
          <w:tcPr>
            <w:tcW w:w="1897" w:type="dxa"/>
            <w:tcBorders>
              <w:top w:val="single" w:sz="12" w:space="0" w:color="auto"/>
            </w:tcBorders>
            <w:shd w:val="clear" w:color="auto" w:fill="auto"/>
          </w:tcPr>
          <w:p w:rsidR="00547F27" w:rsidRPr="001411EF" w:rsidRDefault="00650527" w:rsidP="00A43CFB">
            <w:pPr>
              <w:pStyle w:val="Tabletext"/>
              <w:rPr>
                <w:lang w:eastAsia="zh-CN"/>
              </w:rPr>
            </w:pPr>
            <w:r>
              <w:rPr>
                <w:rFonts w:hint="eastAsia"/>
                <w:lang w:eastAsia="zh-CN"/>
              </w:rPr>
              <w:t>无</w:t>
            </w:r>
          </w:p>
        </w:tc>
        <w:tc>
          <w:tcPr>
            <w:tcW w:w="1276" w:type="dxa"/>
            <w:tcBorders>
              <w:top w:val="single" w:sz="12" w:space="0" w:color="auto"/>
            </w:tcBorders>
            <w:shd w:val="clear" w:color="auto" w:fill="auto"/>
          </w:tcPr>
          <w:p w:rsidR="00547F27" w:rsidRPr="001411EF" w:rsidRDefault="00547F27" w:rsidP="00A43CFB">
            <w:pPr>
              <w:pStyle w:val="Tabletext"/>
            </w:pPr>
          </w:p>
        </w:tc>
        <w:tc>
          <w:tcPr>
            <w:tcW w:w="992" w:type="dxa"/>
            <w:tcBorders>
              <w:top w:val="single" w:sz="12" w:space="0" w:color="auto"/>
            </w:tcBorders>
            <w:shd w:val="clear" w:color="auto" w:fill="auto"/>
          </w:tcPr>
          <w:p w:rsidR="00547F27" w:rsidRPr="001411EF" w:rsidRDefault="00547F27" w:rsidP="00A43CFB">
            <w:pPr>
              <w:pStyle w:val="Tabletext"/>
            </w:pPr>
          </w:p>
        </w:tc>
        <w:tc>
          <w:tcPr>
            <w:tcW w:w="5601" w:type="dxa"/>
            <w:tcBorders>
              <w:top w:val="single" w:sz="12" w:space="0" w:color="auto"/>
            </w:tcBorders>
            <w:shd w:val="clear" w:color="auto" w:fill="auto"/>
          </w:tcPr>
          <w:p w:rsidR="00547F27" w:rsidRPr="001411EF" w:rsidRDefault="00547F27" w:rsidP="00A43CFB">
            <w:pPr>
              <w:pStyle w:val="Tabletext"/>
            </w:pPr>
          </w:p>
        </w:tc>
      </w:tr>
    </w:tbl>
    <w:p w:rsidR="003D668D" w:rsidRDefault="00650527" w:rsidP="003D668D">
      <w:pPr>
        <w:pStyle w:val="TableNo"/>
      </w:pPr>
      <w:r w:rsidRPr="00DB336F">
        <w:rPr>
          <w:rFonts w:hint="eastAsia"/>
          <w:lang w:eastAsia="zh-CN"/>
        </w:rPr>
        <w:t>表</w:t>
      </w:r>
      <w:r w:rsidR="00547F27" w:rsidRPr="00DB336F">
        <w:t>13</w:t>
      </w:r>
    </w:p>
    <w:p w:rsidR="00547F27" w:rsidRPr="00DB336F" w:rsidRDefault="00650527" w:rsidP="003D668D">
      <w:pPr>
        <w:pStyle w:val="Tabletitle"/>
      </w:pPr>
      <w:r w:rsidRPr="00DB336F">
        <w:rPr>
          <w:rFonts w:hint="eastAsia"/>
          <w:lang w:eastAsia="zh-CN"/>
        </w:rPr>
        <w:t>第</w:t>
      </w:r>
      <w:r w:rsidRPr="00DB336F">
        <w:t>2</w:t>
      </w:r>
      <w:r w:rsidRPr="00DB336F">
        <w:rPr>
          <w:rFonts w:hint="eastAsia"/>
          <w:lang w:eastAsia="zh-CN"/>
        </w:rPr>
        <w:t>研究组</w:t>
      </w:r>
      <w:r w:rsidRPr="00DB336F">
        <w:t xml:space="preserve"> – </w:t>
      </w:r>
      <w:r w:rsidRPr="00DB336F">
        <w:rPr>
          <w:rFonts w:hint="eastAsia"/>
          <w:lang w:eastAsia="zh-CN"/>
        </w:rPr>
        <w:t>技术</w:t>
      </w:r>
      <w:r w:rsidRPr="00DB336F">
        <w:rPr>
          <w:lang w:eastAsia="zh-CN"/>
        </w:rPr>
        <w:t>报告</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89"/>
        <w:gridCol w:w="1284"/>
        <w:gridCol w:w="992"/>
        <w:gridCol w:w="5601"/>
      </w:tblGrid>
      <w:tr w:rsidR="00650527" w:rsidRPr="001411EF" w:rsidTr="00354A7C">
        <w:trPr>
          <w:tblHeader/>
          <w:jc w:val="center"/>
        </w:trPr>
        <w:tc>
          <w:tcPr>
            <w:tcW w:w="1889"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名称</w:t>
            </w:r>
          </w:p>
        </w:tc>
        <w:tc>
          <w:tcPr>
            <w:tcW w:w="1284"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日期</w:t>
            </w:r>
          </w:p>
        </w:tc>
        <w:tc>
          <w:tcPr>
            <w:tcW w:w="992"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状况</w:t>
            </w:r>
          </w:p>
        </w:tc>
        <w:tc>
          <w:tcPr>
            <w:tcW w:w="5601"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标题</w:t>
            </w:r>
          </w:p>
        </w:tc>
      </w:tr>
      <w:tr w:rsidR="0014386C" w:rsidRPr="001411EF" w:rsidTr="00354A7C">
        <w:trPr>
          <w:jc w:val="center"/>
        </w:trPr>
        <w:tc>
          <w:tcPr>
            <w:tcW w:w="1889" w:type="dxa"/>
            <w:tcBorders>
              <w:top w:val="single" w:sz="12" w:space="0" w:color="auto"/>
            </w:tcBorders>
            <w:shd w:val="clear" w:color="auto" w:fill="auto"/>
          </w:tcPr>
          <w:p w:rsidR="0014386C" w:rsidRPr="0014386C" w:rsidRDefault="0014386C" w:rsidP="0014386C">
            <w:pPr>
              <w:pStyle w:val="Tabletext"/>
              <w:rPr>
                <w:lang w:val="fr-CH" w:eastAsia="zh-CN"/>
                <w:rPrChange w:id="118" w:author="Yang, Zhenyu" w:date="2016-10-11T09:28:00Z">
                  <w:rPr>
                    <w:lang w:eastAsia="zh-CN"/>
                  </w:rPr>
                </w:rPrChange>
              </w:rPr>
            </w:pPr>
            <w:ins w:id="119" w:author="Yang, Zhenyu" w:date="2016-10-11T09:28:00Z">
              <w:r w:rsidRPr="00FC1B02">
                <w:rPr>
                  <w:rFonts w:eastAsia="Times New Roman"/>
                  <w:lang w:val="fr-CH"/>
                </w:rPr>
                <w:t xml:space="preserve">MTRS-NREG (ex. </w:t>
              </w:r>
              <w:proofErr w:type="spellStart"/>
              <w:r w:rsidRPr="00FC1B02">
                <w:rPr>
                  <w:rFonts w:eastAsia="Times New Roman"/>
                  <w:lang w:val="fr-CH"/>
                </w:rPr>
                <w:t>TR.tnr</w:t>
              </w:r>
              <w:proofErr w:type="spellEnd"/>
              <w:r w:rsidRPr="00FC1B02">
                <w:rPr>
                  <w:rFonts w:eastAsia="Times New Roman"/>
                  <w:lang w:val="fr-CH"/>
                </w:rPr>
                <w:t>)</w:t>
              </w:r>
            </w:ins>
            <w:del w:id="120" w:author="Yang, Zhenyu" w:date="2016-10-11T09:27:00Z">
              <w:r w:rsidDel="0014386C">
                <w:rPr>
                  <w:rFonts w:hint="eastAsia"/>
                  <w:lang w:eastAsia="zh-CN"/>
                </w:rPr>
                <w:delText>无</w:delText>
              </w:r>
            </w:del>
          </w:p>
        </w:tc>
        <w:tc>
          <w:tcPr>
            <w:tcW w:w="1284" w:type="dxa"/>
            <w:tcBorders>
              <w:top w:val="single" w:sz="12" w:space="0" w:color="auto"/>
            </w:tcBorders>
            <w:shd w:val="clear" w:color="auto" w:fill="auto"/>
          </w:tcPr>
          <w:p w:rsidR="0014386C" w:rsidRPr="001411EF" w:rsidRDefault="0014386C" w:rsidP="0014386C">
            <w:pPr>
              <w:pStyle w:val="Tabletext"/>
            </w:pPr>
            <w:ins w:id="121" w:author="Yang, Zhenyu" w:date="2016-10-11T09:27:00Z">
              <w:r w:rsidRPr="00FC1B02">
                <w:rPr>
                  <w:rFonts w:eastAsia="Times New Roman"/>
                  <w:lang w:val="fr-CH"/>
                </w:rPr>
                <w:t>2016-09-23</w:t>
              </w:r>
            </w:ins>
          </w:p>
        </w:tc>
        <w:tc>
          <w:tcPr>
            <w:tcW w:w="992" w:type="dxa"/>
            <w:tcBorders>
              <w:top w:val="single" w:sz="12" w:space="0" w:color="auto"/>
            </w:tcBorders>
            <w:shd w:val="clear" w:color="auto" w:fill="auto"/>
          </w:tcPr>
          <w:p w:rsidR="0014386C" w:rsidRPr="00FA6522" w:rsidRDefault="00FA6522" w:rsidP="0014386C">
            <w:pPr>
              <w:pStyle w:val="Tabletext"/>
              <w:rPr>
                <w:rFonts w:eastAsiaTheme="minorEastAsia"/>
                <w:lang w:eastAsia="zh-CN"/>
                <w:rPrChange w:id="122" w:author="Zeng, Xuemei" w:date="2016-10-18T15:25:00Z">
                  <w:rPr/>
                </w:rPrChange>
              </w:rPr>
            </w:pPr>
            <w:ins w:id="123" w:author="Zeng, Xuemei" w:date="2016-10-18T15:25:00Z">
              <w:r>
                <w:rPr>
                  <w:rFonts w:eastAsiaTheme="minorEastAsia" w:hint="eastAsia"/>
                  <w:lang w:val="fr-CH" w:eastAsia="zh-CN"/>
                </w:rPr>
                <w:t>新</w:t>
              </w:r>
            </w:ins>
          </w:p>
        </w:tc>
        <w:tc>
          <w:tcPr>
            <w:tcW w:w="5601" w:type="dxa"/>
            <w:tcBorders>
              <w:top w:val="single" w:sz="12" w:space="0" w:color="auto"/>
            </w:tcBorders>
            <w:shd w:val="clear" w:color="auto" w:fill="auto"/>
          </w:tcPr>
          <w:p w:rsidR="0014386C" w:rsidRPr="00FA6522" w:rsidRDefault="00FA6522" w:rsidP="0014386C">
            <w:pPr>
              <w:pStyle w:val="Tabletext"/>
              <w:rPr>
                <w:rFonts w:eastAsiaTheme="minorEastAsia"/>
                <w:lang w:eastAsia="zh-CN"/>
                <w:rPrChange w:id="124" w:author="Zeng, Xuemei" w:date="2016-10-18T15:25:00Z">
                  <w:rPr/>
                </w:rPrChange>
              </w:rPr>
            </w:pPr>
            <w:ins w:id="125" w:author="Zeng, Xuemei" w:date="2016-10-18T15:25:00Z">
              <w:r>
                <w:rPr>
                  <w:rFonts w:eastAsiaTheme="minorEastAsia" w:hint="eastAsia"/>
                  <w:lang w:eastAsia="zh-CN"/>
                </w:rPr>
                <w:t>电信</w:t>
              </w:r>
              <w:r>
                <w:rPr>
                  <w:rFonts w:eastAsiaTheme="minorEastAsia"/>
                  <w:lang w:eastAsia="zh-CN"/>
                </w:rPr>
                <w:t>网络注册</w:t>
              </w:r>
            </w:ins>
          </w:p>
        </w:tc>
      </w:tr>
    </w:tbl>
    <w:p w:rsidR="003D668D" w:rsidRDefault="00650527" w:rsidP="003D668D">
      <w:pPr>
        <w:pStyle w:val="TableNo"/>
      </w:pPr>
      <w:r w:rsidRPr="00DB336F">
        <w:rPr>
          <w:rFonts w:hint="eastAsia"/>
          <w:lang w:eastAsia="zh-CN"/>
        </w:rPr>
        <w:t>表</w:t>
      </w:r>
      <w:r w:rsidR="00547F27" w:rsidRPr="00DB336F">
        <w:t>14</w:t>
      </w:r>
    </w:p>
    <w:p w:rsidR="00547F27" w:rsidRPr="00DB336F" w:rsidRDefault="00650527" w:rsidP="003D668D">
      <w:pPr>
        <w:pStyle w:val="Tabletitle"/>
      </w:pPr>
      <w:r w:rsidRPr="00DB336F">
        <w:rPr>
          <w:rFonts w:hint="eastAsia"/>
          <w:lang w:eastAsia="zh-CN"/>
        </w:rPr>
        <w:t>第</w:t>
      </w:r>
      <w:r w:rsidRPr="00DB336F">
        <w:t>2</w:t>
      </w:r>
      <w:r w:rsidRPr="00DB336F">
        <w:rPr>
          <w:rFonts w:hint="eastAsia"/>
          <w:lang w:eastAsia="zh-CN"/>
        </w:rPr>
        <w:t>研究组</w:t>
      </w:r>
      <w:r w:rsidRPr="00DB336F">
        <w:t xml:space="preserve"> – </w:t>
      </w:r>
      <w:r w:rsidRPr="00DB336F">
        <w:rPr>
          <w:rFonts w:hint="eastAsia"/>
          <w:lang w:eastAsia="zh-CN"/>
        </w:rPr>
        <w:t>其它出版物</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650527" w:rsidRPr="001411EF" w:rsidTr="00A43CFB">
        <w:trPr>
          <w:tblHeader/>
          <w:jc w:val="center"/>
        </w:trPr>
        <w:tc>
          <w:tcPr>
            <w:tcW w:w="1897"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出版物</w:t>
            </w:r>
          </w:p>
        </w:tc>
        <w:tc>
          <w:tcPr>
            <w:tcW w:w="1276"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日期</w:t>
            </w:r>
          </w:p>
        </w:tc>
        <w:tc>
          <w:tcPr>
            <w:tcW w:w="992"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状况</w:t>
            </w:r>
          </w:p>
        </w:tc>
        <w:tc>
          <w:tcPr>
            <w:tcW w:w="5601" w:type="dxa"/>
            <w:tcBorders>
              <w:top w:val="single" w:sz="12" w:space="0" w:color="auto"/>
              <w:bottom w:val="single" w:sz="12" w:space="0" w:color="auto"/>
            </w:tcBorders>
            <w:shd w:val="clear" w:color="auto" w:fill="auto"/>
            <w:vAlign w:val="center"/>
          </w:tcPr>
          <w:p w:rsidR="00650527" w:rsidRPr="001411EF" w:rsidRDefault="00650527" w:rsidP="00650527">
            <w:pPr>
              <w:pStyle w:val="Tablehead"/>
              <w:rPr>
                <w:lang w:eastAsia="zh-CN"/>
              </w:rPr>
            </w:pPr>
            <w:r>
              <w:rPr>
                <w:rFonts w:hint="eastAsia"/>
                <w:lang w:eastAsia="zh-CN"/>
              </w:rPr>
              <w:t>标题</w:t>
            </w:r>
          </w:p>
        </w:tc>
      </w:tr>
      <w:tr w:rsidR="00650527" w:rsidRPr="001411EF" w:rsidTr="00A43CFB">
        <w:trPr>
          <w:jc w:val="center"/>
        </w:trPr>
        <w:tc>
          <w:tcPr>
            <w:tcW w:w="1897" w:type="dxa"/>
            <w:tcBorders>
              <w:top w:val="single" w:sz="12" w:space="0" w:color="auto"/>
            </w:tcBorders>
            <w:shd w:val="clear" w:color="auto" w:fill="auto"/>
          </w:tcPr>
          <w:p w:rsidR="00650527" w:rsidRPr="001411EF" w:rsidRDefault="00650527" w:rsidP="00650527">
            <w:pPr>
              <w:pStyle w:val="Tabletext"/>
              <w:rPr>
                <w:lang w:eastAsia="zh-CN"/>
              </w:rPr>
            </w:pPr>
            <w:r>
              <w:rPr>
                <w:rFonts w:hint="eastAsia"/>
                <w:lang w:eastAsia="zh-CN"/>
              </w:rPr>
              <w:t>无</w:t>
            </w:r>
          </w:p>
        </w:tc>
        <w:tc>
          <w:tcPr>
            <w:tcW w:w="1276" w:type="dxa"/>
            <w:tcBorders>
              <w:top w:val="single" w:sz="12" w:space="0" w:color="auto"/>
            </w:tcBorders>
            <w:shd w:val="clear" w:color="auto" w:fill="auto"/>
          </w:tcPr>
          <w:p w:rsidR="00650527" w:rsidRPr="001411EF" w:rsidRDefault="00650527" w:rsidP="00650527">
            <w:pPr>
              <w:pStyle w:val="Tabletext"/>
            </w:pPr>
          </w:p>
        </w:tc>
        <w:tc>
          <w:tcPr>
            <w:tcW w:w="992" w:type="dxa"/>
            <w:tcBorders>
              <w:top w:val="single" w:sz="12" w:space="0" w:color="auto"/>
            </w:tcBorders>
            <w:shd w:val="clear" w:color="auto" w:fill="auto"/>
          </w:tcPr>
          <w:p w:rsidR="00650527" w:rsidRPr="001411EF" w:rsidRDefault="00650527" w:rsidP="00650527">
            <w:pPr>
              <w:pStyle w:val="Tabletext"/>
            </w:pPr>
          </w:p>
        </w:tc>
        <w:tc>
          <w:tcPr>
            <w:tcW w:w="5601" w:type="dxa"/>
            <w:tcBorders>
              <w:top w:val="single" w:sz="12" w:space="0" w:color="auto"/>
            </w:tcBorders>
            <w:shd w:val="clear" w:color="auto" w:fill="auto"/>
          </w:tcPr>
          <w:p w:rsidR="00650527" w:rsidRPr="001411EF" w:rsidRDefault="00650527" w:rsidP="00650527">
            <w:pPr>
              <w:pStyle w:val="Tabletext"/>
            </w:pPr>
          </w:p>
        </w:tc>
      </w:tr>
    </w:tbl>
    <w:p w:rsidR="00354A7C" w:rsidRDefault="00354A7C">
      <w:pPr>
        <w:tabs>
          <w:tab w:val="clear" w:pos="1134"/>
          <w:tab w:val="clear" w:pos="1871"/>
          <w:tab w:val="clear" w:pos="2268"/>
        </w:tabs>
        <w:overflowPunct/>
        <w:autoSpaceDE/>
        <w:autoSpaceDN/>
        <w:adjustRightInd/>
        <w:spacing w:before="0"/>
        <w:textAlignment w:val="auto"/>
      </w:pPr>
      <w:r>
        <w:br w:type="page"/>
      </w:r>
    </w:p>
    <w:p w:rsidR="00547F27" w:rsidRPr="005B05B6" w:rsidRDefault="000E0D58" w:rsidP="00354A7C">
      <w:pPr>
        <w:pStyle w:val="AnnexNo"/>
        <w:rPr>
          <w:szCs w:val="28"/>
          <w:lang w:eastAsia="zh-CN"/>
        </w:rPr>
      </w:pPr>
      <w:bookmarkStart w:id="126" w:name="_Toc328400213"/>
      <w:bookmarkStart w:id="127" w:name="_Toc461201299"/>
      <w:r w:rsidRPr="00D543D0">
        <w:rPr>
          <w:rFonts w:hint="eastAsia"/>
          <w:lang w:val="es-ES" w:eastAsia="zh-CN"/>
        </w:rPr>
        <w:lastRenderedPageBreak/>
        <w:t>附件</w:t>
      </w:r>
      <w:r w:rsidRPr="005B05B6">
        <w:rPr>
          <w:lang w:eastAsia="zh-CN"/>
        </w:rPr>
        <w:t>2</w:t>
      </w:r>
      <w:r w:rsidR="00547F27">
        <w:rPr>
          <w:lang w:eastAsia="zh-CN"/>
        </w:rPr>
        <w:br/>
      </w:r>
      <w:r w:rsidR="00547F27" w:rsidRPr="00C86911">
        <w:rPr>
          <w:lang w:eastAsia="zh-CN"/>
        </w:rPr>
        <w:br/>
      </w:r>
      <w:bookmarkStart w:id="128" w:name="_Toc449693719"/>
      <w:bookmarkEnd w:id="126"/>
      <w:r w:rsidRPr="00354A7C">
        <w:rPr>
          <w:rFonts w:hint="eastAsia"/>
          <w:b/>
          <w:bCs/>
          <w:lang w:val="es-ES" w:eastAsia="zh-CN"/>
        </w:rPr>
        <w:t>第</w:t>
      </w:r>
      <w:bookmarkEnd w:id="128"/>
      <w:r w:rsidRPr="00354A7C">
        <w:rPr>
          <w:b/>
          <w:bCs/>
          <w:lang w:val="es-ES" w:eastAsia="zh-CN"/>
        </w:rPr>
        <w:t>2</w:t>
      </w:r>
      <w:r w:rsidRPr="00354A7C">
        <w:rPr>
          <w:rFonts w:hint="eastAsia"/>
          <w:b/>
          <w:bCs/>
          <w:lang w:val="es-ES" w:eastAsia="zh-CN"/>
        </w:rPr>
        <w:t>研究组</w:t>
      </w:r>
      <w:r w:rsidRPr="00354A7C">
        <w:rPr>
          <w:b/>
          <w:bCs/>
          <w:lang w:val="es-ES" w:eastAsia="zh-CN"/>
        </w:rPr>
        <w:t>职责及牵头研究组作用的拟议更新</w:t>
      </w:r>
      <w:r w:rsidRPr="00354A7C">
        <w:rPr>
          <w:b/>
          <w:bCs/>
          <w:lang w:val="es-ES" w:eastAsia="zh-CN"/>
        </w:rPr>
        <w:br/>
      </w:r>
      <w:r w:rsidRPr="00354A7C">
        <w:rPr>
          <w:rFonts w:hint="eastAsia"/>
          <w:b/>
          <w:bCs/>
          <w:szCs w:val="28"/>
          <w:lang w:val="es-ES" w:eastAsia="zh-CN"/>
        </w:rPr>
        <w:t>（</w:t>
      </w:r>
      <w:r w:rsidRPr="00354A7C">
        <w:rPr>
          <w:rFonts w:hint="eastAsia"/>
          <w:b/>
          <w:bCs/>
          <w:szCs w:val="28"/>
          <w:lang w:val="es-ES" w:eastAsia="zh-CN"/>
        </w:rPr>
        <w:t>WTSA</w:t>
      </w:r>
      <w:r w:rsidRPr="00354A7C">
        <w:rPr>
          <w:rFonts w:hint="eastAsia"/>
          <w:b/>
          <w:bCs/>
          <w:szCs w:val="28"/>
          <w:lang w:val="es-ES" w:eastAsia="zh-CN"/>
        </w:rPr>
        <w:t>第</w:t>
      </w:r>
      <w:r w:rsidRPr="00354A7C">
        <w:rPr>
          <w:rFonts w:hint="eastAsia"/>
          <w:b/>
          <w:bCs/>
          <w:szCs w:val="28"/>
          <w:lang w:val="es-ES" w:eastAsia="zh-CN"/>
        </w:rPr>
        <w:t>2</w:t>
      </w:r>
      <w:r w:rsidRPr="00354A7C">
        <w:rPr>
          <w:rFonts w:hint="eastAsia"/>
          <w:b/>
          <w:bCs/>
          <w:szCs w:val="28"/>
          <w:lang w:val="es-ES" w:eastAsia="zh-CN"/>
        </w:rPr>
        <w:t>号</w:t>
      </w:r>
      <w:r w:rsidRPr="00354A7C">
        <w:rPr>
          <w:b/>
          <w:bCs/>
          <w:szCs w:val="28"/>
          <w:lang w:val="es-ES" w:eastAsia="zh-CN"/>
        </w:rPr>
        <w:t>决议</w:t>
      </w:r>
      <w:r w:rsidRPr="00354A7C">
        <w:rPr>
          <w:rFonts w:hint="eastAsia"/>
          <w:b/>
          <w:bCs/>
          <w:szCs w:val="28"/>
          <w:lang w:val="es-ES" w:eastAsia="zh-CN"/>
        </w:rPr>
        <w:t>）</w:t>
      </w:r>
      <w:bookmarkEnd w:id="127"/>
    </w:p>
    <w:p w:rsidR="00EA75E6" w:rsidRPr="00C86911" w:rsidRDefault="00EA75E6" w:rsidP="00354A7C">
      <w:pPr>
        <w:ind w:firstLineChars="200" w:firstLine="480"/>
        <w:rPr>
          <w:lang w:eastAsia="zh-CN"/>
        </w:rPr>
      </w:pPr>
      <w:r>
        <w:rPr>
          <w:rFonts w:hint="eastAsia"/>
          <w:lang w:val="es-ES" w:eastAsia="zh-CN"/>
        </w:rPr>
        <w:t>以下</w:t>
      </w:r>
      <w:r>
        <w:rPr>
          <w:lang w:val="es-ES" w:eastAsia="zh-CN"/>
        </w:rPr>
        <w:t>为在</w:t>
      </w:r>
      <w:hyperlink r:id="rId70" w:history="1">
        <w:r>
          <w:rPr>
            <w:color w:val="0000FF"/>
            <w:u w:val="single"/>
            <w:lang w:val="es-ES" w:eastAsia="zh-CN"/>
          </w:rPr>
          <w:t>WTSA-12</w:t>
        </w:r>
        <w:r>
          <w:rPr>
            <w:rFonts w:hint="eastAsia"/>
            <w:color w:val="0000FF"/>
            <w:u w:val="single"/>
            <w:lang w:val="es-ES" w:eastAsia="zh-CN"/>
          </w:rPr>
          <w:t>第</w:t>
        </w:r>
        <w:r>
          <w:rPr>
            <w:color w:val="0000FF"/>
            <w:u w:val="single"/>
            <w:lang w:val="es-ES" w:eastAsia="zh-CN"/>
          </w:rPr>
          <w:t>2</w:t>
        </w:r>
        <w:r>
          <w:rPr>
            <w:rFonts w:hint="eastAsia"/>
            <w:color w:val="0000FF"/>
            <w:u w:val="single"/>
            <w:lang w:val="es-ES" w:eastAsia="zh-CN"/>
          </w:rPr>
          <w:t>号</w:t>
        </w:r>
        <w:r>
          <w:rPr>
            <w:color w:val="0000FF"/>
            <w:u w:val="single"/>
            <w:lang w:val="es-ES" w:eastAsia="zh-CN"/>
          </w:rPr>
          <w:t>决议</w:t>
        </w:r>
      </w:hyperlink>
      <w:r>
        <w:rPr>
          <w:lang w:val="es-ES" w:eastAsia="zh-CN"/>
        </w:rPr>
        <w:t>相关部分基础上，第</w:t>
      </w:r>
      <w:r>
        <w:rPr>
          <w:lang w:val="es-ES" w:eastAsia="zh-CN"/>
        </w:rPr>
        <w:t>2</w:t>
      </w:r>
      <w:r>
        <w:rPr>
          <w:rFonts w:hint="eastAsia"/>
          <w:lang w:val="es-ES" w:eastAsia="zh-CN"/>
        </w:rPr>
        <w:t>研究组</w:t>
      </w:r>
      <w:r>
        <w:rPr>
          <w:lang w:val="es-ES" w:eastAsia="zh-CN"/>
        </w:rPr>
        <w:t>在本研究期</w:t>
      </w:r>
      <w:r>
        <w:rPr>
          <w:rFonts w:hint="eastAsia"/>
          <w:lang w:val="es-ES" w:eastAsia="zh-CN"/>
        </w:rPr>
        <w:t>上</w:t>
      </w:r>
      <w:r>
        <w:rPr>
          <w:lang w:val="es-ES" w:eastAsia="zh-CN"/>
        </w:rPr>
        <w:t>一次会议上认可的、有关第</w:t>
      </w:r>
      <w:r>
        <w:rPr>
          <w:lang w:val="es-ES" w:eastAsia="zh-CN"/>
        </w:rPr>
        <w:t>2</w:t>
      </w:r>
      <w:r>
        <w:rPr>
          <w:rFonts w:hint="eastAsia"/>
          <w:lang w:val="es-ES" w:eastAsia="zh-CN"/>
        </w:rPr>
        <w:t>研究组</w:t>
      </w:r>
      <w:r>
        <w:rPr>
          <w:lang w:val="es-ES" w:eastAsia="zh-CN"/>
        </w:rPr>
        <w:t>职责和牵头研究组作用的拟议变更。</w:t>
      </w:r>
    </w:p>
    <w:p w:rsidR="00547F27" w:rsidRDefault="00520505" w:rsidP="00A369C4">
      <w:pPr>
        <w:pStyle w:val="AnnexNoTitle"/>
        <w:spacing w:after="280"/>
        <w:rPr>
          <w:lang w:val="en-GB" w:eastAsia="zh-CN"/>
        </w:rPr>
      </w:pPr>
      <w:r w:rsidRPr="002875CD">
        <w:rPr>
          <w:rFonts w:ascii="SimSun" w:eastAsia="SimSun" w:hAnsi="SimSun" w:cs="SimSun" w:hint="eastAsia"/>
          <w:lang w:eastAsia="zh-CN"/>
        </w:rPr>
        <w:t>附件</w:t>
      </w:r>
      <w:r w:rsidRPr="00520505">
        <w:rPr>
          <w:lang w:val="en-US" w:eastAsia="zh-CN"/>
        </w:rPr>
        <w:t>A</w:t>
      </w:r>
      <w:r w:rsidR="00547F27" w:rsidRPr="00C86911">
        <w:rPr>
          <w:lang w:val="en-GB" w:eastAsia="zh-CN"/>
        </w:rPr>
        <w:br/>
      </w:r>
      <w:r w:rsidRPr="00520505">
        <w:rPr>
          <w:rFonts w:ascii="SimSun" w:eastAsia="SimSun" w:hAnsi="SimSun" w:cs="SimSun" w:hint="eastAsia"/>
          <w:b w:val="0"/>
          <w:bCs/>
          <w:szCs w:val="28"/>
          <w:lang w:val="en-GB" w:eastAsia="zh-CN"/>
        </w:rPr>
        <w:t>（</w:t>
      </w:r>
      <w:r w:rsidRPr="00520505">
        <w:rPr>
          <w:rFonts w:hint="eastAsia"/>
          <w:b w:val="0"/>
          <w:bCs/>
          <w:szCs w:val="28"/>
          <w:lang w:val="en-GB" w:eastAsia="zh-CN"/>
        </w:rPr>
        <w:t>WTSA</w:t>
      </w:r>
      <w:r w:rsidRPr="00520505">
        <w:rPr>
          <w:rFonts w:ascii="SimSun" w:eastAsia="SimSun" w:hAnsi="SimSun" w:cs="SimSun" w:hint="eastAsia"/>
          <w:b w:val="0"/>
          <w:bCs/>
          <w:szCs w:val="28"/>
          <w:lang w:val="es-ES" w:eastAsia="zh-CN"/>
        </w:rPr>
        <w:t>第</w:t>
      </w:r>
      <w:r w:rsidRPr="00520505">
        <w:rPr>
          <w:rFonts w:hint="eastAsia"/>
          <w:b w:val="0"/>
          <w:bCs/>
          <w:szCs w:val="28"/>
          <w:lang w:val="en-GB" w:eastAsia="zh-CN"/>
        </w:rPr>
        <w:t>2</w:t>
      </w:r>
      <w:r w:rsidRPr="00520505">
        <w:rPr>
          <w:rFonts w:ascii="SimSun" w:eastAsia="SimSun" w:hAnsi="SimSun" w:cs="SimSun" w:hint="eastAsia"/>
          <w:b w:val="0"/>
          <w:bCs/>
          <w:szCs w:val="28"/>
          <w:lang w:val="es-ES" w:eastAsia="zh-CN"/>
        </w:rPr>
        <w:t>号决议</w:t>
      </w:r>
      <w:r w:rsidRPr="00520505">
        <w:rPr>
          <w:rFonts w:ascii="SimSun" w:eastAsia="SimSun" w:hAnsi="SimSun" w:cs="SimSun" w:hint="eastAsia"/>
          <w:b w:val="0"/>
          <w:bCs/>
          <w:szCs w:val="28"/>
          <w:lang w:val="en-GB" w:eastAsia="zh-CN"/>
        </w:rPr>
        <w:t>）</w:t>
      </w:r>
    </w:p>
    <w:p w:rsidR="00547F27" w:rsidRPr="00773ADE" w:rsidRDefault="00520505" w:rsidP="00547F27">
      <w:pPr>
        <w:rPr>
          <w:lang w:eastAsia="zh-CN"/>
        </w:rPr>
      </w:pPr>
      <w:r w:rsidRPr="00E04A5F">
        <w:rPr>
          <w:lang w:eastAsia="zh-CN"/>
        </w:rPr>
        <w:t>第</w:t>
      </w:r>
      <w:r w:rsidRPr="00E04A5F">
        <w:rPr>
          <w:lang w:eastAsia="zh-CN"/>
        </w:rPr>
        <w:t>1</w:t>
      </w:r>
      <w:r w:rsidRPr="00E04A5F">
        <w:rPr>
          <w:lang w:eastAsia="zh-CN"/>
        </w:rPr>
        <w:t>部分</w:t>
      </w:r>
      <w:r>
        <w:rPr>
          <w:rFonts w:hint="eastAsia"/>
          <w:lang w:eastAsia="zh-CN"/>
        </w:rPr>
        <w:t xml:space="preserve"> </w:t>
      </w:r>
      <w:r w:rsidRPr="00824C14">
        <w:rPr>
          <w:lang w:eastAsia="zh-CN"/>
        </w:rPr>
        <w:t>–</w:t>
      </w:r>
      <w:r>
        <w:rPr>
          <w:rFonts w:hint="eastAsia"/>
          <w:lang w:eastAsia="zh-CN"/>
        </w:rPr>
        <w:t xml:space="preserve"> </w:t>
      </w:r>
      <w:r w:rsidRPr="00E04A5F">
        <w:rPr>
          <w:lang w:eastAsia="zh-CN"/>
        </w:rPr>
        <w:t>总体研究领域</w:t>
      </w:r>
    </w:p>
    <w:p w:rsidR="00520505" w:rsidRPr="00E04A5F" w:rsidRDefault="00520505" w:rsidP="00354A7C">
      <w:pPr>
        <w:pStyle w:val="Headingb"/>
        <w:rPr>
          <w:lang w:eastAsia="zh-CN"/>
        </w:rPr>
      </w:pPr>
      <w:r>
        <w:rPr>
          <w:rFonts w:hint="eastAsia"/>
          <w:lang w:eastAsia="zh-CN"/>
        </w:rPr>
        <w:t>ITU-T</w:t>
      </w:r>
      <w:r w:rsidRPr="00E04A5F">
        <w:rPr>
          <w:lang w:eastAsia="zh-CN"/>
        </w:rPr>
        <w:t>第</w:t>
      </w:r>
      <w:r w:rsidRPr="00E04A5F">
        <w:rPr>
          <w:lang w:eastAsia="zh-CN"/>
        </w:rPr>
        <w:t>2</w:t>
      </w:r>
      <w:r w:rsidRPr="00E04A5F">
        <w:rPr>
          <w:lang w:eastAsia="zh-CN"/>
        </w:rPr>
        <w:t>研究组</w:t>
      </w:r>
    </w:p>
    <w:p w:rsidR="00520505" w:rsidRPr="00E04A5F" w:rsidRDefault="00103D68" w:rsidP="00354A7C">
      <w:pPr>
        <w:pStyle w:val="Headingb"/>
        <w:rPr>
          <w:lang w:eastAsia="zh-CN"/>
        </w:rPr>
      </w:pPr>
      <w:r>
        <w:rPr>
          <w:lang w:eastAsia="zh-CN"/>
        </w:rPr>
        <w:t>服务</w:t>
      </w:r>
      <w:r w:rsidR="00520505" w:rsidRPr="00E04A5F">
        <w:rPr>
          <w:lang w:eastAsia="zh-CN"/>
        </w:rPr>
        <w:t>提供</w:t>
      </w:r>
      <w:r w:rsidR="00520505" w:rsidRPr="00E04A5F">
        <w:rPr>
          <w:rFonts w:hint="eastAsia"/>
          <w:lang w:eastAsia="zh-CN"/>
        </w:rPr>
        <w:t>和电信管理</w:t>
      </w:r>
      <w:r w:rsidR="00520505" w:rsidRPr="00E04A5F">
        <w:rPr>
          <w:lang w:eastAsia="zh-CN"/>
        </w:rPr>
        <w:t>的运营方面</w:t>
      </w:r>
    </w:p>
    <w:p w:rsidR="00520505" w:rsidRDefault="00520505" w:rsidP="00520505">
      <w:pPr>
        <w:ind w:firstLineChars="200" w:firstLine="480"/>
        <w:rPr>
          <w:lang w:eastAsia="zh-CN"/>
        </w:rPr>
      </w:pPr>
      <w:r>
        <w:rPr>
          <w:rFonts w:hint="eastAsia"/>
          <w:lang w:eastAsia="zh-CN"/>
        </w:rPr>
        <w:t>ITU-T</w:t>
      </w:r>
      <w:r>
        <w:rPr>
          <w:rFonts w:hint="eastAsia"/>
          <w:lang w:eastAsia="zh-CN"/>
        </w:rPr>
        <w:t>第</w:t>
      </w:r>
      <w:r>
        <w:rPr>
          <w:rFonts w:hint="eastAsia"/>
          <w:lang w:eastAsia="zh-CN"/>
        </w:rPr>
        <w:t>2</w:t>
      </w:r>
      <w:r>
        <w:rPr>
          <w:rFonts w:hint="eastAsia"/>
          <w:lang w:eastAsia="zh-CN"/>
        </w:rPr>
        <w:t>研究组</w:t>
      </w:r>
      <w:r w:rsidRPr="00E04A5F">
        <w:rPr>
          <w:lang w:eastAsia="zh-CN"/>
        </w:rPr>
        <w:t>负责</w:t>
      </w:r>
      <w:r>
        <w:rPr>
          <w:rFonts w:hint="eastAsia"/>
          <w:lang w:eastAsia="zh-CN"/>
        </w:rPr>
        <w:t>与</w:t>
      </w:r>
      <w:r w:rsidRPr="00E04A5F">
        <w:rPr>
          <w:lang w:eastAsia="zh-CN"/>
        </w:rPr>
        <w:t>以下方面</w:t>
      </w:r>
      <w:r>
        <w:rPr>
          <w:rFonts w:hint="eastAsia"/>
          <w:lang w:eastAsia="zh-CN"/>
        </w:rPr>
        <w:t>有关</w:t>
      </w:r>
      <w:r w:rsidRPr="00E04A5F">
        <w:rPr>
          <w:lang w:eastAsia="zh-CN"/>
        </w:rPr>
        <w:t>的研究：</w:t>
      </w:r>
    </w:p>
    <w:p w:rsidR="00520505" w:rsidRPr="00E04A5F" w:rsidDel="00372D47" w:rsidRDefault="00520505" w:rsidP="00520505">
      <w:pPr>
        <w:pStyle w:val="enumlev1"/>
        <w:rPr>
          <w:del w:id="129" w:author="Zheng, Bingyue" w:date="2016-09-13T09:49:00Z"/>
          <w:lang w:eastAsia="zh-CN"/>
        </w:rPr>
      </w:pPr>
      <w:del w:id="130" w:author="Zheng, Bingyue" w:date="2016-09-13T09:49:00Z">
        <w:r w:rsidRPr="00E04A5F" w:rsidDel="00372D47">
          <w:rPr>
            <w:lang w:eastAsia="zh-CN"/>
          </w:rPr>
          <w:delText>•</w:delText>
        </w:r>
        <w:r w:rsidRPr="00E04A5F" w:rsidDel="00372D47">
          <w:rPr>
            <w:lang w:eastAsia="zh-CN"/>
          </w:rPr>
          <w:tab/>
        </w:r>
        <w:r w:rsidR="00103D68" w:rsidDel="00372D47">
          <w:rPr>
            <w:lang w:eastAsia="zh-CN"/>
          </w:rPr>
          <w:delText>服务</w:delText>
        </w:r>
        <w:r w:rsidRPr="00E04A5F" w:rsidDel="00372D47">
          <w:rPr>
            <w:lang w:eastAsia="zh-CN"/>
          </w:rPr>
          <w:delText>提供的原则，</w:delText>
        </w:r>
        <w:r w:rsidR="00103D68" w:rsidDel="00372D47">
          <w:rPr>
            <w:lang w:eastAsia="zh-CN"/>
          </w:rPr>
          <w:delText>服务</w:delText>
        </w:r>
        <w:r w:rsidRPr="00E04A5F" w:rsidDel="00372D47">
          <w:rPr>
            <w:lang w:eastAsia="zh-CN"/>
          </w:rPr>
          <w:delText>竞争的定义和运营要求；</w:delText>
        </w:r>
      </w:del>
    </w:p>
    <w:p w:rsidR="00520505" w:rsidRPr="00E04A5F" w:rsidRDefault="00520505" w:rsidP="00520505">
      <w:pPr>
        <w:pStyle w:val="enumlev1"/>
        <w:rPr>
          <w:lang w:eastAsia="zh-CN"/>
        </w:rPr>
      </w:pPr>
      <w:r w:rsidRPr="00E04A5F">
        <w:rPr>
          <w:lang w:eastAsia="zh-CN"/>
        </w:rPr>
        <w:t>•</w:t>
      </w:r>
      <w:r w:rsidRPr="00E04A5F">
        <w:rPr>
          <w:lang w:eastAsia="zh-CN"/>
        </w:rPr>
        <w:tab/>
      </w:r>
      <w:r w:rsidRPr="00E04A5F">
        <w:rPr>
          <w:lang w:eastAsia="zh-CN"/>
        </w:rPr>
        <w:t>编号、命名、寻址要求及资源分配，包括预留</w:t>
      </w:r>
      <w:r w:rsidRPr="00E04A5F">
        <w:rPr>
          <w:rFonts w:hint="eastAsia"/>
          <w:lang w:eastAsia="zh-CN"/>
        </w:rPr>
        <w:t>、</w:t>
      </w:r>
      <w:r w:rsidRPr="00E04A5F">
        <w:rPr>
          <w:lang w:eastAsia="zh-CN"/>
        </w:rPr>
        <w:t>分配</w:t>
      </w:r>
      <w:r w:rsidRPr="00E04A5F">
        <w:rPr>
          <w:rFonts w:hint="eastAsia"/>
          <w:lang w:eastAsia="zh-CN"/>
        </w:rPr>
        <w:t>和收回</w:t>
      </w:r>
      <w:r w:rsidRPr="00E04A5F">
        <w:rPr>
          <w:lang w:eastAsia="zh-CN"/>
        </w:rPr>
        <w:t>的标准及程序；</w:t>
      </w:r>
    </w:p>
    <w:p w:rsidR="00520505" w:rsidRPr="00E04A5F" w:rsidRDefault="00520505" w:rsidP="00520505">
      <w:pPr>
        <w:pStyle w:val="enumlev1"/>
        <w:rPr>
          <w:lang w:eastAsia="zh-CN"/>
        </w:rPr>
      </w:pPr>
      <w:r w:rsidRPr="00E04A5F">
        <w:rPr>
          <w:lang w:eastAsia="zh-CN"/>
        </w:rPr>
        <w:t>•</w:t>
      </w:r>
      <w:r w:rsidRPr="00E04A5F">
        <w:rPr>
          <w:lang w:eastAsia="zh-CN"/>
        </w:rPr>
        <w:tab/>
      </w:r>
      <w:r w:rsidRPr="00E04A5F">
        <w:rPr>
          <w:lang w:eastAsia="zh-CN"/>
        </w:rPr>
        <w:t>路由及互联要求；</w:t>
      </w:r>
    </w:p>
    <w:p w:rsidR="00547F27" w:rsidRPr="00F81B8E" w:rsidRDefault="00547F27" w:rsidP="00B461C0">
      <w:pPr>
        <w:pStyle w:val="enumlev1"/>
        <w:rPr>
          <w:lang w:eastAsia="zh-CN"/>
        </w:rPr>
      </w:pPr>
      <w:ins w:id="131" w:author="Rapporteur" w:date="2016-01-25T14:19:00Z">
        <w:r w:rsidRPr="00F81B8E">
          <w:rPr>
            <w:lang w:eastAsia="zh-CN"/>
          </w:rPr>
          <w:t>•</w:t>
        </w:r>
        <w:r w:rsidRPr="00F81B8E">
          <w:rPr>
            <w:lang w:eastAsia="zh-CN"/>
          </w:rPr>
          <w:tab/>
        </w:r>
      </w:ins>
      <w:ins w:id="132" w:author="Yang, Zhenyu" w:date="2016-09-07T15:04:00Z">
        <w:r w:rsidR="00B461C0">
          <w:rPr>
            <w:rFonts w:hint="eastAsia"/>
            <w:lang w:eastAsia="zh-CN"/>
          </w:rPr>
          <w:t>服务</w:t>
        </w:r>
        <w:r w:rsidR="00B461C0">
          <w:rPr>
            <w:lang w:eastAsia="zh-CN"/>
          </w:rPr>
          <w:t>提供原则、定义和操作</w:t>
        </w:r>
        <w:r w:rsidR="00B461C0">
          <w:rPr>
            <w:rFonts w:hint="eastAsia"/>
            <w:lang w:eastAsia="zh-CN"/>
          </w:rPr>
          <w:t>要求</w:t>
        </w:r>
        <w:r w:rsidR="00B461C0">
          <w:rPr>
            <w:lang w:eastAsia="zh-CN"/>
          </w:rPr>
          <w:t>；</w:t>
        </w:r>
      </w:ins>
    </w:p>
    <w:p w:rsidR="00520505" w:rsidRPr="00E04A5F" w:rsidRDefault="00520505" w:rsidP="00520505">
      <w:pPr>
        <w:pStyle w:val="enumlev1"/>
        <w:rPr>
          <w:lang w:eastAsia="zh-CN"/>
        </w:rPr>
      </w:pPr>
      <w:r w:rsidRPr="00E04A5F">
        <w:rPr>
          <w:lang w:eastAsia="zh-CN"/>
        </w:rPr>
        <w:t>•</w:t>
      </w:r>
      <w:r w:rsidRPr="00E04A5F">
        <w:rPr>
          <w:lang w:eastAsia="zh-CN"/>
        </w:rPr>
        <w:tab/>
      </w:r>
      <w:r w:rsidRPr="00E04A5F">
        <w:rPr>
          <w:lang w:eastAsia="zh-CN"/>
        </w:rPr>
        <w:t>人为因素；</w:t>
      </w:r>
    </w:p>
    <w:p w:rsidR="00520505" w:rsidRPr="00E04A5F" w:rsidRDefault="00520505" w:rsidP="00520505">
      <w:pPr>
        <w:pStyle w:val="enumlev1"/>
        <w:rPr>
          <w:lang w:eastAsia="zh-CN"/>
        </w:rPr>
      </w:pPr>
      <w:r w:rsidRPr="00E04A5F">
        <w:rPr>
          <w:lang w:eastAsia="zh-CN"/>
        </w:rPr>
        <w:t>•</w:t>
      </w:r>
      <w:r w:rsidRPr="00E04A5F">
        <w:rPr>
          <w:lang w:eastAsia="zh-CN"/>
        </w:rPr>
        <w:tab/>
      </w:r>
      <w:r w:rsidRPr="00E04A5F">
        <w:rPr>
          <w:lang w:eastAsia="zh-CN"/>
        </w:rPr>
        <w:t>网络运营</w:t>
      </w:r>
      <w:r w:rsidRPr="00E04A5F">
        <w:rPr>
          <w:rFonts w:hint="eastAsia"/>
          <w:lang w:eastAsia="zh-CN"/>
        </w:rPr>
        <w:t>和管理</w:t>
      </w:r>
      <w:r w:rsidRPr="00E04A5F">
        <w:rPr>
          <w:lang w:eastAsia="zh-CN"/>
        </w:rPr>
        <w:t>方面的问题，包括网络流量管理、</w:t>
      </w:r>
      <w:r w:rsidRPr="00E04A5F">
        <w:rPr>
          <w:rFonts w:hint="eastAsia"/>
          <w:lang w:eastAsia="zh-CN"/>
        </w:rPr>
        <w:t>标示</w:t>
      </w:r>
      <w:r>
        <w:rPr>
          <w:rFonts w:hint="eastAsia"/>
          <w:lang w:eastAsia="zh-CN"/>
        </w:rPr>
        <w:t>（</w:t>
      </w:r>
      <w:r w:rsidRPr="00E04A5F">
        <w:rPr>
          <w:rFonts w:hint="eastAsia"/>
          <w:lang w:eastAsia="zh-CN"/>
        </w:rPr>
        <w:t>designations</w:t>
      </w:r>
      <w:r>
        <w:rPr>
          <w:rFonts w:hint="eastAsia"/>
          <w:lang w:eastAsia="zh-CN"/>
        </w:rPr>
        <w:t>）</w:t>
      </w:r>
      <w:r w:rsidRPr="00E04A5F">
        <w:rPr>
          <w:rFonts w:hint="eastAsia"/>
          <w:lang w:eastAsia="zh-CN"/>
        </w:rPr>
        <w:t>和传输相关运营程序</w:t>
      </w:r>
      <w:r w:rsidRPr="00E04A5F">
        <w:rPr>
          <w:lang w:eastAsia="zh-CN"/>
        </w:rPr>
        <w:t>；</w:t>
      </w:r>
    </w:p>
    <w:p w:rsidR="00520505" w:rsidRPr="00E04A5F" w:rsidRDefault="00520505" w:rsidP="00520505">
      <w:pPr>
        <w:pStyle w:val="enumlev1"/>
        <w:rPr>
          <w:lang w:eastAsia="zh-CN"/>
        </w:rPr>
      </w:pPr>
      <w:r w:rsidRPr="00E04A5F">
        <w:rPr>
          <w:lang w:eastAsia="zh-CN"/>
        </w:rPr>
        <w:t>•</w:t>
      </w:r>
      <w:r w:rsidRPr="00E04A5F">
        <w:rPr>
          <w:lang w:eastAsia="zh-CN"/>
        </w:rPr>
        <w:tab/>
      </w:r>
      <w:r w:rsidRPr="00E04A5F">
        <w:rPr>
          <w:lang w:eastAsia="zh-CN"/>
        </w:rPr>
        <w:t>传统电信网络与演进中的网络之间互联的运营方面的问题；</w:t>
      </w:r>
    </w:p>
    <w:p w:rsidR="00520505" w:rsidRDefault="00520505" w:rsidP="00520505">
      <w:pPr>
        <w:pStyle w:val="enumlev1"/>
        <w:rPr>
          <w:lang w:eastAsia="zh-CN"/>
        </w:rPr>
      </w:pPr>
      <w:r w:rsidRPr="00E04A5F">
        <w:rPr>
          <w:lang w:eastAsia="zh-CN"/>
        </w:rPr>
        <w:t>•</w:t>
      </w:r>
      <w:r w:rsidRPr="00E04A5F">
        <w:rPr>
          <w:lang w:eastAsia="zh-CN"/>
        </w:rPr>
        <w:tab/>
      </w:r>
      <w:r w:rsidRPr="00E04A5F">
        <w:rPr>
          <w:rFonts w:hint="eastAsia"/>
          <w:lang w:eastAsia="zh-CN"/>
        </w:rPr>
        <w:t>对来自</w:t>
      </w:r>
      <w:r w:rsidRPr="00E04A5F">
        <w:rPr>
          <w:lang w:eastAsia="zh-CN"/>
        </w:rPr>
        <w:t>运营机构、制造公司</w:t>
      </w:r>
      <w:r w:rsidRPr="00E04A5F">
        <w:rPr>
          <w:rFonts w:hint="eastAsia"/>
          <w:lang w:eastAsia="zh-CN"/>
        </w:rPr>
        <w:t>和用户的</w:t>
      </w:r>
      <w:r w:rsidRPr="00E04A5F">
        <w:rPr>
          <w:lang w:eastAsia="zh-CN"/>
        </w:rPr>
        <w:t>有关网络运营各个方面反馈意见</w:t>
      </w:r>
      <w:r w:rsidRPr="00E04A5F">
        <w:rPr>
          <w:rFonts w:hint="eastAsia"/>
          <w:lang w:eastAsia="zh-CN"/>
        </w:rPr>
        <w:t>的评估；</w:t>
      </w:r>
    </w:p>
    <w:p w:rsidR="00547F27" w:rsidRPr="00F81B8E" w:rsidRDefault="00547F27" w:rsidP="00372D47">
      <w:pPr>
        <w:pStyle w:val="enumlev1"/>
        <w:rPr>
          <w:lang w:eastAsia="zh-CN"/>
        </w:rPr>
      </w:pPr>
      <w:r w:rsidRPr="00F81B8E">
        <w:rPr>
          <w:lang w:eastAsia="zh-CN"/>
        </w:rPr>
        <w:t>•</w:t>
      </w:r>
      <w:r w:rsidRPr="00F81B8E">
        <w:rPr>
          <w:lang w:eastAsia="zh-CN"/>
        </w:rPr>
        <w:tab/>
      </w:r>
      <w:r w:rsidR="00520505">
        <w:rPr>
          <w:rFonts w:hint="eastAsia"/>
          <w:lang w:eastAsia="zh-CN"/>
        </w:rPr>
        <w:t>通过管理系统管理电信</w:t>
      </w:r>
      <w:r w:rsidR="00103D68">
        <w:rPr>
          <w:rFonts w:hint="eastAsia"/>
          <w:lang w:eastAsia="zh-CN"/>
        </w:rPr>
        <w:t>服务</w:t>
      </w:r>
      <w:r w:rsidR="00520505">
        <w:rPr>
          <w:rFonts w:hint="eastAsia"/>
          <w:lang w:eastAsia="zh-CN"/>
        </w:rPr>
        <w:t>、网络和</w:t>
      </w:r>
      <w:r w:rsidR="00B461C0">
        <w:rPr>
          <w:rFonts w:hint="eastAsia"/>
          <w:lang w:eastAsia="zh-CN"/>
        </w:rPr>
        <w:t>通过</w:t>
      </w:r>
      <w:r w:rsidR="00B461C0">
        <w:rPr>
          <w:lang w:eastAsia="zh-CN"/>
        </w:rPr>
        <w:t>管理系统的</w:t>
      </w:r>
      <w:r w:rsidR="00520505">
        <w:rPr>
          <w:rFonts w:hint="eastAsia"/>
          <w:lang w:eastAsia="zh-CN"/>
        </w:rPr>
        <w:t>设备</w:t>
      </w:r>
      <w:r w:rsidR="00B461C0">
        <w:rPr>
          <w:rFonts w:hint="eastAsia"/>
          <w:lang w:eastAsia="zh-CN"/>
        </w:rPr>
        <w:t>的</w:t>
      </w:r>
      <w:r w:rsidR="00B461C0">
        <w:rPr>
          <w:lang w:eastAsia="zh-CN"/>
        </w:rPr>
        <w:t>管理</w:t>
      </w:r>
      <w:r w:rsidR="00520505">
        <w:rPr>
          <w:rFonts w:hint="eastAsia"/>
          <w:lang w:eastAsia="zh-CN"/>
        </w:rPr>
        <w:t>，包括支持下一代网络（</w:t>
      </w:r>
      <w:r w:rsidR="00520505" w:rsidRPr="00E04A5F">
        <w:rPr>
          <w:rFonts w:hint="eastAsia"/>
          <w:lang w:eastAsia="zh-CN"/>
        </w:rPr>
        <w:t>NGN</w:t>
      </w:r>
      <w:r w:rsidR="00520505">
        <w:rPr>
          <w:rFonts w:hint="eastAsia"/>
          <w:lang w:eastAsia="zh-CN"/>
        </w:rPr>
        <w:t>）</w:t>
      </w:r>
      <w:ins w:id="133" w:author="Zeng, Xuemei" w:date="2016-10-18T15:26:00Z">
        <w:r w:rsidR="00E20F5C">
          <w:rPr>
            <w:rFonts w:hint="eastAsia"/>
            <w:lang w:eastAsia="zh-CN"/>
          </w:rPr>
          <w:t>、</w:t>
        </w:r>
      </w:ins>
      <w:ins w:id="134" w:author="Yang, Zhenyu" w:date="2016-09-07T15:05:00Z">
        <w:r w:rsidR="00B461C0">
          <w:rPr>
            <w:lang w:eastAsia="zh-CN"/>
          </w:rPr>
          <w:t>云计算、未来网络、软件定义网络（</w:t>
        </w:r>
        <w:r w:rsidR="00B461C0">
          <w:rPr>
            <w:rFonts w:hint="eastAsia"/>
            <w:lang w:eastAsia="zh-CN"/>
          </w:rPr>
          <w:t>SDN</w:t>
        </w:r>
        <w:r w:rsidR="00B461C0">
          <w:rPr>
            <w:lang w:eastAsia="zh-CN"/>
          </w:rPr>
          <w:t>）</w:t>
        </w:r>
        <w:r w:rsidR="00B461C0">
          <w:rPr>
            <w:rFonts w:hint="eastAsia"/>
            <w:lang w:eastAsia="zh-CN"/>
          </w:rPr>
          <w:t>、</w:t>
        </w:r>
        <w:r w:rsidR="00B461C0">
          <w:rPr>
            <w:lang w:eastAsia="zh-CN"/>
          </w:rPr>
          <w:t>物联网（</w:t>
        </w:r>
        <w:proofErr w:type="spellStart"/>
        <w:r w:rsidR="00B461C0">
          <w:rPr>
            <w:rFonts w:hint="eastAsia"/>
            <w:lang w:eastAsia="zh-CN"/>
          </w:rPr>
          <w:t>IoT</w:t>
        </w:r>
        <w:proofErr w:type="spellEnd"/>
        <w:r w:rsidR="00B461C0">
          <w:rPr>
            <w:lang w:eastAsia="zh-CN"/>
          </w:rPr>
          <w:t>）</w:t>
        </w:r>
      </w:ins>
      <w:ins w:id="135" w:author="Yang, Zhenyu" w:date="2016-09-07T15:06:00Z">
        <w:r w:rsidR="00B461C0">
          <w:rPr>
            <w:rFonts w:hint="eastAsia"/>
            <w:lang w:eastAsia="zh-CN"/>
          </w:rPr>
          <w:t>、</w:t>
        </w:r>
        <w:r w:rsidR="00B461C0">
          <w:rPr>
            <w:lang w:eastAsia="zh-CN"/>
          </w:rPr>
          <w:t>IMT 2020</w:t>
        </w:r>
        <w:r w:rsidR="00B461C0">
          <w:rPr>
            <w:lang w:eastAsia="zh-CN"/>
          </w:rPr>
          <w:t>。</w:t>
        </w:r>
      </w:ins>
      <w:r w:rsidR="00520505" w:rsidRPr="00E04A5F">
        <w:rPr>
          <w:rFonts w:hint="eastAsia"/>
          <w:lang w:eastAsia="zh-CN"/>
        </w:rPr>
        <w:t>以及电信管理网络</w:t>
      </w:r>
      <w:r w:rsidR="00520505">
        <w:rPr>
          <w:rFonts w:hint="eastAsia"/>
          <w:lang w:eastAsia="zh-CN"/>
        </w:rPr>
        <w:t>（</w:t>
      </w:r>
      <w:r w:rsidR="00520505" w:rsidRPr="00E04A5F">
        <w:rPr>
          <w:rFonts w:hint="eastAsia"/>
          <w:lang w:eastAsia="zh-CN"/>
        </w:rPr>
        <w:t>TMN</w:t>
      </w:r>
      <w:r w:rsidR="00520505">
        <w:rPr>
          <w:rFonts w:hint="eastAsia"/>
          <w:lang w:eastAsia="zh-CN"/>
        </w:rPr>
        <w:t>）</w:t>
      </w:r>
      <w:r w:rsidR="00520505" w:rsidRPr="00E04A5F">
        <w:rPr>
          <w:rFonts w:hint="eastAsia"/>
          <w:lang w:eastAsia="zh-CN"/>
        </w:rPr>
        <w:t>框架的应用和演变；</w:t>
      </w:r>
    </w:p>
    <w:p w:rsidR="00520505" w:rsidRPr="00E04A5F" w:rsidRDefault="00520505" w:rsidP="00520505">
      <w:pPr>
        <w:pStyle w:val="enumlev1"/>
        <w:rPr>
          <w:lang w:eastAsia="zh-CN"/>
        </w:rPr>
      </w:pPr>
      <w:r w:rsidRPr="00E04A5F">
        <w:rPr>
          <w:lang w:eastAsia="zh-CN"/>
        </w:rPr>
        <w:t>•</w:t>
      </w:r>
      <w:r w:rsidRPr="00E04A5F">
        <w:rPr>
          <w:rFonts w:hint="eastAsia"/>
          <w:lang w:eastAsia="zh-CN"/>
        </w:rPr>
        <w:tab/>
      </w:r>
      <w:r w:rsidRPr="00E04A5F">
        <w:rPr>
          <w:rFonts w:hint="eastAsia"/>
          <w:lang w:eastAsia="zh-CN"/>
        </w:rPr>
        <w:t>确保身份管理</w:t>
      </w:r>
      <w:r>
        <w:rPr>
          <w:rFonts w:hint="eastAsia"/>
          <w:lang w:eastAsia="zh-CN"/>
        </w:rPr>
        <w:t>（</w:t>
      </w:r>
      <w:proofErr w:type="spellStart"/>
      <w:r w:rsidRPr="00E04A5F">
        <w:rPr>
          <w:rFonts w:hint="eastAsia"/>
          <w:lang w:eastAsia="zh-CN"/>
        </w:rPr>
        <w:t>IdM</w:t>
      </w:r>
      <w:proofErr w:type="spellEnd"/>
      <w:r>
        <w:rPr>
          <w:rFonts w:hint="eastAsia"/>
          <w:lang w:eastAsia="zh-CN"/>
        </w:rPr>
        <w:t>）</w:t>
      </w:r>
      <w:r w:rsidR="00FF03DF">
        <w:rPr>
          <w:rFonts w:hint="eastAsia"/>
          <w:lang w:eastAsia="zh-CN"/>
        </w:rPr>
        <w:t>识别</w:t>
      </w:r>
      <w:r w:rsidRPr="00E04A5F">
        <w:rPr>
          <w:rFonts w:hint="eastAsia"/>
          <w:lang w:eastAsia="zh-CN"/>
        </w:rPr>
        <w:t>符形式和结构的一致性；以及</w:t>
      </w:r>
    </w:p>
    <w:p w:rsidR="00547F27" w:rsidRPr="00F638B2" w:rsidRDefault="00547F27">
      <w:pPr>
        <w:pStyle w:val="enumlev1"/>
        <w:rPr>
          <w:lang w:eastAsia="zh-CN"/>
        </w:rPr>
        <w:pPrChange w:id="136" w:author="Zheng, Bingyue" w:date="2016-09-13T09:49:00Z">
          <w:pPr/>
        </w:pPrChange>
      </w:pPr>
      <w:r w:rsidRPr="00F638B2">
        <w:rPr>
          <w:lang w:eastAsia="zh-CN"/>
        </w:rPr>
        <w:t>•</w:t>
      </w:r>
      <w:r w:rsidRPr="00F638B2">
        <w:rPr>
          <w:lang w:eastAsia="zh-CN"/>
        </w:rPr>
        <w:tab/>
      </w:r>
      <w:r w:rsidR="00F638B2">
        <w:rPr>
          <w:rFonts w:hint="eastAsia"/>
          <w:lang w:eastAsia="zh-CN"/>
        </w:rPr>
        <w:t>规范</w:t>
      </w:r>
      <w:r w:rsidR="00F638B2">
        <w:rPr>
          <w:lang w:eastAsia="zh-CN"/>
        </w:rPr>
        <w:t>管理系统界面以支持组织域内</w:t>
      </w:r>
      <w:r w:rsidR="00F638B2">
        <w:rPr>
          <w:rFonts w:hint="eastAsia"/>
          <w:lang w:eastAsia="zh-CN"/>
        </w:rPr>
        <w:t>或</w:t>
      </w:r>
      <w:r w:rsidR="00F638B2">
        <w:rPr>
          <w:lang w:eastAsia="zh-CN"/>
        </w:rPr>
        <w:t>之间的身份信息通信。</w:t>
      </w:r>
    </w:p>
    <w:p w:rsidR="00520505" w:rsidRPr="001B100A" w:rsidRDefault="00520505" w:rsidP="00F545A4">
      <w:pPr>
        <w:pStyle w:val="Normalaftertitle0"/>
        <w:rPr>
          <w:lang w:val="es-ES" w:eastAsia="zh-CN"/>
        </w:rPr>
      </w:pPr>
      <w:r>
        <w:rPr>
          <w:rFonts w:hint="eastAsia"/>
          <w:lang w:val="es-ES" w:eastAsia="zh-CN"/>
        </w:rPr>
        <w:t>第</w:t>
      </w:r>
      <w:r>
        <w:rPr>
          <w:rFonts w:hint="eastAsia"/>
          <w:lang w:val="es-ES" w:eastAsia="zh-CN"/>
        </w:rPr>
        <w:t>2</w:t>
      </w:r>
      <w:r>
        <w:rPr>
          <w:rFonts w:hint="eastAsia"/>
          <w:lang w:val="es-ES" w:eastAsia="zh-CN"/>
        </w:rPr>
        <w:t>部分</w:t>
      </w:r>
      <w:r>
        <w:rPr>
          <w:rFonts w:hint="eastAsia"/>
          <w:lang w:val="es-ES" w:eastAsia="zh-CN"/>
        </w:rPr>
        <w:t xml:space="preserve"> </w:t>
      </w:r>
      <w:r w:rsidRPr="004C3855">
        <w:rPr>
          <w:lang w:val="es-ES" w:eastAsia="zh-CN"/>
        </w:rPr>
        <w:t>–</w:t>
      </w:r>
      <w:r>
        <w:rPr>
          <w:lang w:val="es-ES" w:eastAsia="zh-CN"/>
        </w:rPr>
        <w:t xml:space="preserve"> </w:t>
      </w:r>
      <w:r>
        <w:rPr>
          <w:rFonts w:hint="eastAsia"/>
          <w:lang w:val="es-ES" w:eastAsia="zh-CN"/>
        </w:rPr>
        <w:t>具体</w:t>
      </w:r>
      <w:r>
        <w:rPr>
          <w:lang w:val="es-ES" w:eastAsia="zh-CN"/>
        </w:rPr>
        <w:t>研究</w:t>
      </w:r>
      <w:r>
        <w:rPr>
          <w:rFonts w:hint="eastAsia"/>
          <w:lang w:val="es-ES" w:eastAsia="zh-CN"/>
        </w:rPr>
        <w:t>领域</w:t>
      </w:r>
      <w:r>
        <w:rPr>
          <w:lang w:val="es-ES" w:eastAsia="zh-CN"/>
        </w:rPr>
        <w:t>的牵头组</w:t>
      </w:r>
    </w:p>
    <w:p w:rsidR="00547F27" w:rsidRPr="00EE23E6" w:rsidRDefault="00292024" w:rsidP="00F545A4">
      <w:pPr>
        <w:pStyle w:val="enumlev1"/>
        <w:rPr>
          <w:ins w:id="137" w:author="Rapporteur" w:date="2016-01-25T14:19:00Z"/>
          <w:lang w:val="es-ES" w:eastAsia="zh-CN"/>
        </w:rPr>
      </w:pPr>
      <w:r>
        <w:rPr>
          <w:rFonts w:hint="eastAsia"/>
          <w:lang w:eastAsia="zh-CN"/>
        </w:rPr>
        <w:t>第</w:t>
      </w:r>
      <w:r w:rsidRPr="00EE23E6">
        <w:rPr>
          <w:rFonts w:hint="eastAsia"/>
          <w:lang w:val="es-ES" w:eastAsia="zh-CN"/>
        </w:rPr>
        <w:t>2</w:t>
      </w:r>
      <w:r>
        <w:rPr>
          <w:rFonts w:hint="eastAsia"/>
          <w:lang w:eastAsia="zh-CN"/>
        </w:rPr>
        <w:t>研究组</w:t>
      </w:r>
      <w:r w:rsidR="00547F27" w:rsidRPr="00EE23E6">
        <w:rPr>
          <w:lang w:val="es-ES" w:eastAsia="zh-CN"/>
        </w:rPr>
        <w:tab/>
      </w:r>
      <w:ins w:id="138" w:author="Yang, Zhenyu" w:date="2016-09-07T15:06:00Z">
        <w:r w:rsidR="00B461C0">
          <w:rPr>
            <w:rFonts w:hint="eastAsia"/>
            <w:lang w:val="es-ES" w:eastAsia="zh-CN"/>
          </w:rPr>
          <w:t>有关</w:t>
        </w:r>
        <w:r w:rsidR="00B461C0">
          <w:rPr>
            <w:lang w:val="es-ES" w:eastAsia="zh-CN"/>
          </w:rPr>
          <w:t>编号、命名、</w:t>
        </w:r>
        <w:r w:rsidR="00B461C0">
          <w:rPr>
            <w:rFonts w:hint="eastAsia"/>
            <w:lang w:val="es-ES" w:eastAsia="zh-CN"/>
          </w:rPr>
          <w:t>寻址</w:t>
        </w:r>
        <w:r w:rsidR="00B461C0">
          <w:rPr>
            <w:lang w:val="es-ES" w:eastAsia="zh-CN"/>
          </w:rPr>
          <w:t>、</w:t>
        </w:r>
      </w:ins>
      <w:r w:rsidR="00FF03DF">
        <w:rPr>
          <w:lang w:val="es-ES" w:eastAsia="zh-CN"/>
        </w:rPr>
        <w:t>识别</w:t>
      </w:r>
      <w:ins w:id="139" w:author="Yang, Zhenyu" w:date="2016-09-07T15:06:00Z">
        <w:r w:rsidR="00B461C0">
          <w:rPr>
            <w:lang w:val="es-ES" w:eastAsia="zh-CN"/>
          </w:rPr>
          <w:t>和路由选择</w:t>
        </w:r>
      </w:ins>
      <w:ins w:id="140" w:author="Yang, Zhenyu" w:date="2016-09-07T15:07:00Z">
        <w:r w:rsidR="00B461C0">
          <w:rPr>
            <w:lang w:val="es-ES" w:eastAsia="zh-CN"/>
          </w:rPr>
          <w:t>的牵头研究组</w:t>
        </w:r>
      </w:ins>
    </w:p>
    <w:p w:rsidR="00547F27" w:rsidRPr="00EE23E6" w:rsidRDefault="00547F27" w:rsidP="00F545A4">
      <w:pPr>
        <w:pStyle w:val="enumlev1"/>
        <w:rPr>
          <w:lang w:val="es-ES" w:eastAsia="zh-CN"/>
        </w:rPr>
      </w:pPr>
      <w:ins w:id="141" w:author="Rapporteur" w:date="2016-01-25T14:19:00Z">
        <w:r w:rsidRPr="00EE23E6">
          <w:rPr>
            <w:lang w:val="es-ES" w:eastAsia="zh-CN"/>
          </w:rPr>
          <w:tab/>
        </w:r>
      </w:ins>
      <w:r w:rsidR="00103D68">
        <w:rPr>
          <w:lang w:eastAsia="zh-CN"/>
        </w:rPr>
        <w:t>服务</w:t>
      </w:r>
      <w:r w:rsidR="00EE23E6" w:rsidRPr="00E04A5F">
        <w:rPr>
          <w:lang w:eastAsia="zh-CN"/>
        </w:rPr>
        <w:t>定义</w:t>
      </w:r>
      <w:del w:id="142" w:author="Jin, Yue" w:date="2016-09-09T14:23:00Z">
        <w:r w:rsidR="00EE23E6" w:rsidRPr="00E04A5F" w:rsidDel="00F638B2">
          <w:rPr>
            <w:lang w:eastAsia="zh-CN"/>
          </w:rPr>
          <w:delText>、编号和路由</w:delText>
        </w:r>
      </w:del>
      <w:r w:rsidR="00EE23E6" w:rsidRPr="00E04A5F">
        <w:rPr>
          <w:lang w:eastAsia="zh-CN"/>
        </w:rPr>
        <w:t>牵头研究组</w:t>
      </w:r>
    </w:p>
    <w:p w:rsidR="00547F27" w:rsidRPr="00103D68" w:rsidRDefault="00547F27" w:rsidP="00F545A4">
      <w:pPr>
        <w:pStyle w:val="enumlev1"/>
        <w:rPr>
          <w:ins w:id="143" w:author="Author" w:date="2016-01-27T19:06:00Z"/>
          <w:rFonts w:eastAsia="MS Gothic"/>
          <w:lang w:val="es-ES" w:eastAsia="zh-CN"/>
        </w:rPr>
      </w:pPr>
      <w:r w:rsidRPr="00EE23E6">
        <w:rPr>
          <w:lang w:val="es-ES" w:eastAsia="zh-CN"/>
        </w:rPr>
        <w:tab/>
      </w:r>
      <w:r w:rsidR="00EE23E6">
        <w:rPr>
          <w:rFonts w:hint="eastAsia"/>
          <w:lang w:eastAsia="zh-CN"/>
        </w:rPr>
        <w:t>有关</w:t>
      </w:r>
      <w:r w:rsidR="00EE23E6" w:rsidRPr="00E04A5F">
        <w:rPr>
          <w:rFonts w:hint="eastAsia"/>
          <w:lang w:eastAsia="zh-CN"/>
        </w:rPr>
        <w:t>赈灾</w:t>
      </w:r>
      <w:r w:rsidR="00EE23E6" w:rsidRPr="00103D68">
        <w:rPr>
          <w:rFonts w:hint="eastAsia"/>
          <w:lang w:val="es-ES" w:eastAsia="zh-CN"/>
        </w:rPr>
        <w:t>/</w:t>
      </w:r>
      <w:r w:rsidR="00EE23E6" w:rsidRPr="00E04A5F">
        <w:rPr>
          <w:rFonts w:hint="eastAsia"/>
          <w:lang w:eastAsia="zh-CN"/>
        </w:rPr>
        <w:t>早期预警</w:t>
      </w:r>
      <w:r w:rsidR="00EE23E6" w:rsidRPr="00AD00C5">
        <w:rPr>
          <w:rFonts w:hint="eastAsia"/>
          <w:lang w:eastAsia="zh-CN"/>
        </w:rPr>
        <w:t>、网络适应性和恢复</w:t>
      </w:r>
      <w:r w:rsidR="00EE23E6" w:rsidRPr="00E04A5F">
        <w:rPr>
          <w:rFonts w:hint="eastAsia"/>
          <w:lang w:eastAsia="zh-CN"/>
        </w:rPr>
        <w:t>的电信</w:t>
      </w:r>
      <w:r w:rsidR="00EE23E6">
        <w:rPr>
          <w:rFonts w:hint="eastAsia"/>
          <w:lang w:eastAsia="zh-CN"/>
        </w:rPr>
        <w:t>的</w:t>
      </w:r>
      <w:r w:rsidR="00EE23E6" w:rsidRPr="00E04A5F">
        <w:rPr>
          <w:rFonts w:hint="eastAsia"/>
          <w:lang w:eastAsia="zh-CN"/>
        </w:rPr>
        <w:t>牵头研究组</w:t>
      </w:r>
    </w:p>
    <w:p w:rsidR="00547F27" w:rsidRPr="00103D68" w:rsidRDefault="00547F27" w:rsidP="00F545A4">
      <w:pPr>
        <w:pStyle w:val="enumlev1"/>
        <w:rPr>
          <w:lang w:val="es-ES" w:eastAsia="zh-CN"/>
        </w:rPr>
      </w:pPr>
      <w:ins w:id="144" w:author="Clark, Robert" w:date="2016-09-02T08:58:00Z">
        <w:r w:rsidRPr="00103D68">
          <w:rPr>
            <w:lang w:val="es-ES" w:eastAsia="zh-CN"/>
          </w:rPr>
          <w:tab/>
        </w:r>
      </w:ins>
      <w:ins w:id="145" w:author="Yang, Zhenyu" w:date="2016-09-07T15:07:00Z">
        <w:r w:rsidR="00B461C0">
          <w:rPr>
            <w:rFonts w:hint="eastAsia"/>
            <w:lang w:eastAsia="zh-CN"/>
          </w:rPr>
          <w:t>有关</w:t>
        </w:r>
        <w:r w:rsidR="00B461C0">
          <w:rPr>
            <w:lang w:eastAsia="zh-CN"/>
          </w:rPr>
          <w:t>人为因素的牵头研究组</w:t>
        </w:r>
      </w:ins>
    </w:p>
    <w:p w:rsidR="00547F27" w:rsidRPr="00103D68" w:rsidRDefault="00547F27" w:rsidP="00F545A4">
      <w:pPr>
        <w:pStyle w:val="enumlev1"/>
        <w:rPr>
          <w:lang w:val="es-ES" w:eastAsia="zh-CN"/>
        </w:rPr>
      </w:pPr>
      <w:r w:rsidRPr="00103D68">
        <w:rPr>
          <w:lang w:val="es-ES" w:eastAsia="zh-CN"/>
        </w:rPr>
        <w:tab/>
      </w:r>
      <w:r w:rsidR="00EE23E6" w:rsidRPr="00E04A5F">
        <w:rPr>
          <w:rFonts w:hint="eastAsia"/>
          <w:lang w:eastAsia="zh-CN"/>
        </w:rPr>
        <w:t>电信管理牵头研究组</w:t>
      </w:r>
    </w:p>
    <w:p w:rsidR="00547F27" w:rsidRPr="00103D68" w:rsidRDefault="00EE23E6" w:rsidP="00A369C4">
      <w:pPr>
        <w:pStyle w:val="enumlev1"/>
        <w:pageBreakBefore/>
        <w:ind w:left="0" w:firstLine="0"/>
        <w:jc w:val="center"/>
        <w:rPr>
          <w:b/>
          <w:bCs/>
          <w:lang w:val="es-ES" w:eastAsia="zh-CN"/>
        </w:rPr>
      </w:pPr>
      <w:r w:rsidRPr="00EE23E6">
        <w:rPr>
          <w:rFonts w:eastAsiaTheme="minorEastAsia" w:hint="eastAsia"/>
          <w:b/>
          <w:bCs/>
          <w:szCs w:val="24"/>
          <w:lang w:val="ru-RU" w:eastAsia="zh-CN"/>
        </w:rPr>
        <w:lastRenderedPageBreak/>
        <w:t>附件</w:t>
      </w:r>
      <w:r w:rsidRPr="00103D68">
        <w:rPr>
          <w:rFonts w:eastAsiaTheme="minorEastAsia"/>
          <w:b/>
          <w:bCs/>
          <w:szCs w:val="24"/>
          <w:lang w:val="es-ES" w:eastAsia="zh-CN"/>
        </w:rPr>
        <w:t>B</w:t>
      </w:r>
      <w:r w:rsidRPr="00103D68">
        <w:rPr>
          <w:rFonts w:eastAsiaTheme="minorEastAsia"/>
          <w:szCs w:val="24"/>
          <w:lang w:val="es-ES" w:eastAsia="zh-CN"/>
        </w:rPr>
        <w:br/>
      </w:r>
      <w:r w:rsidRPr="00103D68">
        <w:rPr>
          <w:rFonts w:eastAsiaTheme="minorEastAsia" w:hint="eastAsia"/>
          <w:bCs/>
          <w:szCs w:val="24"/>
          <w:lang w:val="es-ES" w:eastAsia="zh-CN"/>
        </w:rPr>
        <w:t>（</w:t>
      </w:r>
      <w:r w:rsidRPr="00103D68">
        <w:rPr>
          <w:rFonts w:eastAsiaTheme="minorEastAsia" w:hint="eastAsia"/>
          <w:bCs/>
          <w:szCs w:val="24"/>
          <w:lang w:val="es-ES" w:eastAsia="zh-CN"/>
        </w:rPr>
        <w:t>WTSA</w:t>
      </w:r>
      <w:r w:rsidRPr="00A56BA8">
        <w:rPr>
          <w:rFonts w:eastAsiaTheme="minorEastAsia" w:hint="eastAsia"/>
          <w:bCs/>
          <w:szCs w:val="24"/>
          <w:lang w:val="ru-RU" w:eastAsia="zh-CN"/>
        </w:rPr>
        <w:t>第</w:t>
      </w:r>
      <w:r w:rsidRPr="00103D68">
        <w:rPr>
          <w:rFonts w:eastAsiaTheme="minorEastAsia" w:hint="eastAsia"/>
          <w:bCs/>
          <w:szCs w:val="24"/>
          <w:lang w:val="es-ES" w:eastAsia="zh-CN"/>
        </w:rPr>
        <w:t>2</w:t>
      </w:r>
      <w:r w:rsidRPr="00A56BA8">
        <w:rPr>
          <w:rFonts w:eastAsiaTheme="minorEastAsia" w:hint="eastAsia"/>
          <w:bCs/>
          <w:szCs w:val="24"/>
          <w:lang w:val="ru-RU" w:eastAsia="zh-CN"/>
        </w:rPr>
        <w:t>号</w:t>
      </w:r>
      <w:r w:rsidRPr="00A56BA8">
        <w:rPr>
          <w:rFonts w:eastAsiaTheme="minorEastAsia"/>
          <w:bCs/>
          <w:szCs w:val="24"/>
          <w:lang w:val="ru-RU" w:eastAsia="zh-CN"/>
        </w:rPr>
        <w:t>决议</w:t>
      </w:r>
      <w:r w:rsidRPr="00103D68">
        <w:rPr>
          <w:rFonts w:eastAsiaTheme="minorEastAsia" w:hint="eastAsia"/>
          <w:bCs/>
          <w:szCs w:val="24"/>
          <w:lang w:val="es-ES" w:eastAsia="zh-CN"/>
        </w:rPr>
        <w:t>）</w:t>
      </w:r>
      <w:r w:rsidR="00547F27" w:rsidRPr="00103D68">
        <w:rPr>
          <w:lang w:val="es-ES" w:eastAsia="zh-CN"/>
        </w:rPr>
        <w:br/>
      </w:r>
      <w:r w:rsidR="00547F27" w:rsidRPr="00103D68">
        <w:rPr>
          <w:lang w:val="es-ES" w:eastAsia="zh-CN"/>
        </w:rPr>
        <w:br/>
      </w:r>
      <w:r w:rsidRPr="00EE23E6">
        <w:rPr>
          <w:rFonts w:eastAsiaTheme="minorEastAsia" w:hint="eastAsia"/>
          <w:b/>
          <w:bCs/>
          <w:szCs w:val="24"/>
          <w:lang w:val="ru-RU" w:eastAsia="zh-CN"/>
        </w:rPr>
        <w:t>指导</w:t>
      </w:r>
      <w:r w:rsidRPr="00EE23E6">
        <w:rPr>
          <w:rFonts w:eastAsiaTheme="minorEastAsia"/>
          <w:b/>
          <w:bCs/>
          <w:szCs w:val="24"/>
          <w:lang w:val="ru-RU" w:eastAsia="zh-CN"/>
        </w:rPr>
        <w:t>研究组制定</w:t>
      </w:r>
      <w:r w:rsidRPr="00103D68">
        <w:rPr>
          <w:rFonts w:eastAsiaTheme="minorEastAsia" w:hint="eastAsia"/>
          <w:b/>
          <w:bCs/>
          <w:szCs w:val="24"/>
          <w:lang w:val="es-ES" w:eastAsia="zh-CN"/>
        </w:rPr>
        <w:t>2016</w:t>
      </w:r>
      <w:r w:rsidRPr="00EE23E6">
        <w:rPr>
          <w:rFonts w:eastAsiaTheme="minorEastAsia" w:hint="eastAsia"/>
          <w:b/>
          <w:bCs/>
          <w:szCs w:val="24"/>
          <w:lang w:val="ru-RU" w:eastAsia="zh-CN"/>
        </w:rPr>
        <w:t>年</w:t>
      </w:r>
      <w:r w:rsidRPr="00EE23E6">
        <w:rPr>
          <w:rFonts w:eastAsiaTheme="minorEastAsia"/>
          <w:b/>
          <w:bCs/>
          <w:szCs w:val="24"/>
          <w:lang w:val="ru-RU" w:eastAsia="zh-CN"/>
        </w:rPr>
        <w:t>后工作计划的</w:t>
      </w:r>
      <w:r w:rsidRPr="00EE23E6">
        <w:rPr>
          <w:rFonts w:eastAsiaTheme="minorEastAsia" w:hint="eastAsia"/>
          <w:b/>
          <w:bCs/>
          <w:szCs w:val="24"/>
          <w:lang w:val="ru-RU" w:eastAsia="zh-CN"/>
        </w:rPr>
        <w:t>要点</w:t>
      </w:r>
    </w:p>
    <w:p w:rsidR="00EE23E6" w:rsidRPr="00E04A5F" w:rsidRDefault="00EE23E6">
      <w:pPr>
        <w:pStyle w:val="Normalaftertitle0"/>
        <w:rPr>
          <w:lang w:eastAsia="zh-CN"/>
        </w:rPr>
      </w:pPr>
      <w:r w:rsidRPr="009436E8">
        <w:rPr>
          <w:b/>
          <w:bCs/>
          <w:lang w:eastAsia="zh-CN"/>
        </w:rPr>
        <w:t>B.1</w:t>
      </w:r>
      <w:r w:rsidRPr="00E04A5F">
        <w:rPr>
          <w:lang w:eastAsia="zh-CN"/>
        </w:rPr>
        <w:tab/>
      </w:r>
      <w:r w:rsidRPr="00E04A5F">
        <w:rPr>
          <w:lang w:eastAsia="zh-CN"/>
        </w:rPr>
        <w:t>本附件为研究组根据建议的结构和总体责任范围制定</w:t>
      </w:r>
      <w:r>
        <w:rPr>
          <w:rFonts w:hint="eastAsia"/>
          <w:lang w:eastAsia="zh-CN"/>
        </w:rPr>
        <w:t>201</w:t>
      </w:r>
      <w:del w:id="146" w:author="Jin, Yue" w:date="2016-09-09T14:25:00Z">
        <w:r w:rsidDel="00F638B2">
          <w:rPr>
            <w:rFonts w:hint="eastAsia"/>
            <w:lang w:eastAsia="zh-CN"/>
          </w:rPr>
          <w:delText>2</w:delText>
        </w:r>
      </w:del>
      <w:ins w:id="147" w:author="Jin, Yue" w:date="2016-09-09T14:25:00Z">
        <w:r w:rsidR="00F638B2">
          <w:rPr>
            <w:lang w:eastAsia="zh-CN"/>
          </w:rPr>
          <w:t>6</w:t>
        </w:r>
      </w:ins>
      <w:r w:rsidRPr="00E04A5F">
        <w:rPr>
          <w:lang w:eastAsia="zh-CN"/>
        </w:rPr>
        <w:t>年以后工作计划提供了指导要点。这些指导要点旨在酌情明确各研究组之间在某些相同责任范围领域内的互动，但无意列出所有的职责。</w:t>
      </w:r>
    </w:p>
    <w:p w:rsidR="00EE23E6" w:rsidRPr="00E04A5F" w:rsidRDefault="00EE23E6" w:rsidP="00EE23E6">
      <w:pPr>
        <w:rPr>
          <w:lang w:eastAsia="zh-CN"/>
        </w:rPr>
      </w:pPr>
      <w:r w:rsidRPr="009436E8">
        <w:rPr>
          <w:b/>
          <w:bCs/>
          <w:lang w:eastAsia="zh-CN"/>
        </w:rPr>
        <w:t>B.2</w:t>
      </w:r>
      <w:r w:rsidRPr="00E04A5F">
        <w:rPr>
          <w:lang w:eastAsia="zh-CN"/>
        </w:rPr>
        <w:tab/>
      </w:r>
      <w:r w:rsidRPr="00E04A5F">
        <w:rPr>
          <w:lang w:eastAsia="zh-CN"/>
        </w:rPr>
        <w:t>必要时本附件将由</w:t>
      </w:r>
      <w:r w:rsidRPr="00E04A5F">
        <w:rPr>
          <w:lang w:eastAsia="zh-CN"/>
        </w:rPr>
        <w:t>TSAG</w:t>
      </w:r>
      <w:r w:rsidRPr="00E04A5F">
        <w:rPr>
          <w:lang w:eastAsia="zh-CN"/>
        </w:rPr>
        <w:t>审议，以促进研究组之间的互动，减少重复工作，并协调</w:t>
      </w:r>
      <w:r w:rsidRPr="00E04A5F">
        <w:rPr>
          <w:lang w:eastAsia="zh-CN"/>
        </w:rPr>
        <w:t>ITU-T</w:t>
      </w:r>
      <w:r w:rsidRPr="00E04A5F">
        <w:rPr>
          <w:lang w:eastAsia="zh-CN"/>
        </w:rPr>
        <w:t>整体工作计划。</w:t>
      </w:r>
    </w:p>
    <w:p w:rsidR="00547F27" w:rsidRPr="003021A3" w:rsidRDefault="00EE23E6" w:rsidP="00D930CE">
      <w:pPr>
        <w:pStyle w:val="Headingb"/>
        <w:rPr>
          <w:lang w:val="en-US" w:eastAsia="zh-CN"/>
        </w:rPr>
      </w:pPr>
      <w:r>
        <w:rPr>
          <w:rFonts w:hint="eastAsia"/>
          <w:lang w:eastAsia="zh-CN"/>
        </w:rPr>
        <w:t>ITU-T</w:t>
      </w:r>
      <w:r w:rsidRPr="00E04A5F">
        <w:rPr>
          <w:lang w:eastAsia="zh-CN"/>
        </w:rPr>
        <w:t>第</w:t>
      </w:r>
      <w:r w:rsidRPr="00E04A5F">
        <w:rPr>
          <w:lang w:eastAsia="zh-CN"/>
        </w:rPr>
        <w:t>2</w:t>
      </w:r>
      <w:r w:rsidRPr="00E04A5F">
        <w:rPr>
          <w:lang w:eastAsia="zh-CN"/>
        </w:rPr>
        <w:t>研究组</w:t>
      </w:r>
    </w:p>
    <w:p w:rsidR="00F638B2" w:rsidRDefault="00EE23E6" w:rsidP="00283471">
      <w:pPr>
        <w:ind w:firstLineChars="200" w:firstLine="480"/>
        <w:rPr>
          <w:ins w:id="148" w:author="Jin, Yue" w:date="2016-09-09T14:27:00Z"/>
          <w:lang w:eastAsia="zh-CN"/>
        </w:rPr>
      </w:pPr>
      <w:r>
        <w:rPr>
          <w:rFonts w:hint="eastAsia"/>
          <w:lang w:eastAsia="zh-CN"/>
        </w:rPr>
        <w:t>ITU-T</w:t>
      </w:r>
      <w:r w:rsidRPr="00E04A5F">
        <w:rPr>
          <w:lang w:eastAsia="zh-CN"/>
        </w:rPr>
        <w:t>第</w:t>
      </w:r>
      <w:r w:rsidRPr="00E04A5F">
        <w:rPr>
          <w:lang w:eastAsia="zh-CN"/>
        </w:rPr>
        <w:t>2</w:t>
      </w:r>
      <w:r w:rsidRPr="00E04A5F">
        <w:rPr>
          <w:lang w:eastAsia="zh-CN"/>
        </w:rPr>
        <w:t>研究组是负责</w:t>
      </w:r>
      <w:ins w:id="149" w:author="Jin, Yue" w:date="2016-09-09T14:25:00Z">
        <w:r w:rsidR="00F638B2">
          <w:rPr>
            <w:rFonts w:hint="eastAsia"/>
            <w:lang w:eastAsia="zh-CN"/>
          </w:rPr>
          <w:t>编号</w:t>
        </w:r>
        <w:r w:rsidR="00F638B2">
          <w:rPr>
            <w:lang w:eastAsia="zh-CN"/>
          </w:rPr>
          <w:t>、</w:t>
        </w:r>
        <w:r w:rsidR="00F638B2">
          <w:rPr>
            <w:rFonts w:hint="eastAsia"/>
            <w:lang w:eastAsia="zh-CN"/>
          </w:rPr>
          <w:t>命名</w:t>
        </w:r>
        <w:r w:rsidR="00F638B2">
          <w:rPr>
            <w:lang w:eastAsia="zh-CN"/>
          </w:rPr>
          <w:t>、寻址和识别（</w:t>
        </w:r>
      </w:ins>
      <w:ins w:id="150" w:author="Jin, Yue" w:date="2016-09-09T14:26:00Z">
        <w:r w:rsidR="00F638B2">
          <w:rPr>
            <w:rFonts w:hint="eastAsia"/>
            <w:lang w:eastAsia="zh-CN"/>
          </w:rPr>
          <w:t>NNAI</w:t>
        </w:r>
      </w:ins>
      <w:ins w:id="151" w:author="Jin, Yue" w:date="2016-09-09T14:25:00Z">
        <w:r w:rsidR="00F638B2">
          <w:rPr>
            <w:lang w:eastAsia="zh-CN"/>
          </w:rPr>
          <w:t>）</w:t>
        </w:r>
      </w:ins>
      <w:ins w:id="152" w:author="Jin, Yue" w:date="2016-09-09T14:26:00Z">
        <w:r w:rsidR="00F638B2">
          <w:rPr>
            <w:rFonts w:hint="eastAsia"/>
            <w:lang w:eastAsia="zh-CN"/>
          </w:rPr>
          <w:t>、</w:t>
        </w:r>
        <w:r w:rsidR="00F638B2">
          <w:rPr>
            <w:lang w:eastAsia="zh-CN"/>
          </w:rPr>
          <w:t>路由和</w:t>
        </w:r>
      </w:ins>
      <w:r w:rsidR="00283471">
        <w:rPr>
          <w:rFonts w:hint="eastAsia"/>
          <w:lang w:eastAsia="zh-CN"/>
        </w:rPr>
        <w:t>业</w:t>
      </w:r>
      <w:r w:rsidR="00103D68">
        <w:rPr>
          <w:lang w:eastAsia="zh-CN"/>
        </w:rPr>
        <w:t>务</w:t>
      </w:r>
      <w:r w:rsidRPr="00E04A5F">
        <w:rPr>
          <w:lang w:eastAsia="zh-CN"/>
        </w:rPr>
        <w:t>定义</w:t>
      </w:r>
      <w:r>
        <w:rPr>
          <w:lang w:eastAsia="zh-CN"/>
        </w:rPr>
        <w:t>（</w:t>
      </w:r>
      <w:r w:rsidRPr="00E04A5F">
        <w:rPr>
          <w:lang w:eastAsia="zh-CN"/>
        </w:rPr>
        <w:t>包括</w:t>
      </w:r>
      <w:ins w:id="153" w:author="Jin, Yue" w:date="2016-09-09T14:26:00Z">
        <w:r w:rsidR="00F638B2">
          <w:rPr>
            <w:rFonts w:hint="eastAsia"/>
            <w:lang w:eastAsia="zh-CN"/>
          </w:rPr>
          <w:t>未来</w:t>
        </w:r>
      </w:ins>
      <w:ins w:id="154" w:author="Zeng, Xuemei" w:date="2016-10-18T15:34:00Z">
        <w:r w:rsidR="00283471">
          <w:rPr>
            <w:rFonts w:hint="eastAsia"/>
            <w:lang w:eastAsia="zh-CN"/>
          </w:rPr>
          <w:t>业务</w:t>
        </w:r>
      </w:ins>
      <w:ins w:id="155" w:author="Jin, Yue" w:date="2016-09-09T14:26:00Z">
        <w:r w:rsidR="00F638B2">
          <w:rPr>
            <w:lang w:eastAsia="zh-CN"/>
          </w:rPr>
          <w:t>或</w:t>
        </w:r>
      </w:ins>
      <w:del w:id="156" w:author="Jin, Yue" w:date="2016-09-09T14:26:00Z">
        <w:r w:rsidRPr="00E04A5F" w:rsidDel="00F638B2">
          <w:rPr>
            <w:rFonts w:hint="eastAsia"/>
            <w:lang w:eastAsia="zh-CN"/>
          </w:rPr>
          <w:delText>所有</w:delText>
        </w:r>
        <w:r w:rsidRPr="00E04A5F" w:rsidDel="00F638B2">
          <w:rPr>
            <w:lang w:eastAsia="zh-CN"/>
          </w:rPr>
          <w:delText>类型的</w:delText>
        </w:r>
      </w:del>
      <w:r w:rsidRPr="00E04A5F">
        <w:rPr>
          <w:lang w:eastAsia="zh-CN"/>
        </w:rPr>
        <w:t>移动</w:t>
      </w:r>
      <w:r w:rsidR="00283471">
        <w:rPr>
          <w:rFonts w:hint="eastAsia"/>
          <w:lang w:eastAsia="zh-CN"/>
        </w:rPr>
        <w:t>业</w:t>
      </w:r>
      <w:r w:rsidR="00103D68">
        <w:rPr>
          <w:lang w:eastAsia="zh-CN"/>
        </w:rPr>
        <w:t>务</w:t>
      </w:r>
      <w:r>
        <w:rPr>
          <w:lang w:eastAsia="zh-CN"/>
        </w:rPr>
        <w:t>）</w:t>
      </w:r>
      <w:del w:id="157" w:author="Jin, Yue" w:date="2016-09-09T14:27:00Z">
        <w:r w:rsidRPr="00E04A5F" w:rsidDel="00F638B2">
          <w:rPr>
            <w:lang w:eastAsia="zh-CN"/>
          </w:rPr>
          <w:delText>和编号及路由</w:delText>
        </w:r>
      </w:del>
      <w:r w:rsidRPr="00E04A5F">
        <w:rPr>
          <w:lang w:eastAsia="zh-CN"/>
        </w:rPr>
        <w:t>的牵头研究组。第</w:t>
      </w:r>
      <w:r w:rsidRPr="00E04A5F">
        <w:rPr>
          <w:lang w:eastAsia="zh-CN"/>
        </w:rPr>
        <w:t>2</w:t>
      </w:r>
      <w:r w:rsidRPr="00E04A5F">
        <w:rPr>
          <w:lang w:eastAsia="zh-CN"/>
        </w:rPr>
        <w:t>研究组有责任制定</w:t>
      </w:r>
      <w:r w:rsidR="00283471">
        <w:rPr>
          <w:lang w:eastAsia="zh-CN"/>
        </w:rPr>
        <w:t>业务</w:t>
      </w:r>
      <w:r w:rsidRPr="00E04A5F">
        <w:rPr>
          <w:lang w:eastAsia="zh-CN"/>
        </w:rPr>
        <w:t>原则和运营要求，包括计费和运行中的</w:t>
      </w:r>
      <w:r w:rsidRPr="00E04A5F">
        <w:rPr>
          <w:rFonts w:hint="eastAsia"/>
          <w:lang w:eastAsia="zh-CN"/>
        </w:rPr>
        <w:t>服</w:t>
      </w:r>
      <w:r w:rsidRPr="00E04A5F">
        <w:rPr>
          <w:lang w:eastAsia="zh-CN"/>
        </w:rPr>
        <w:t>务质量</w:t>
      </w:r>
      <w:r w:rsidRPr="00E04A5F">
        <w:rPr>
          <w:lang w:eastAsia="zh-CN"/>
        </w:rPr>
        <w:t>/</w:t>
      </w:r>
      <w:r w:rsidRPr="00E04A5F">
        <w:rPr>
          <w:lang w:eastAsia="zh-CN"/>
        </w:rPr>
        <w:t>网络性能。必须为现有和发展中的技术制定</w:t>
      </w:r>
      <w:r w:rsidR="00283471">
        <w:rPr>
          <w:lang w:eastAsia="zh-CN"/>
        </w:rPr>
        <w:t>业务</w:t>
      </w:r>
      <w:r w:rsidRPr="00E04A5F">
        <w:rPr>
          <w:lang w:eastAsia="zh-CN"/>
        </w:rPr>
        <w:t>原则和运营要求。</w:t>
      </w:r>
    </w:p>
    <w:p w:rsidR="00EE23E6" w:rsidRDefault="00EE23E6" w:rsidP="00F638B2">
      <w:pPr>
        <w:ind w:firstLineChars="200" w:firstLine="480"/>
        <w:rPr>
          <w:lang w:eastAsia="zh-CN"/>
        </w:rPr>
      </w:pPr>
      <w:r w:rsidRPr="00E04A5F">
        <w:rPr>
          <w:lang w:eastAsia="zh-CN"/>
        </w:rPr>
        <w:t>第</w:t>
      </w:r>
      <w:r w:rsidRPr="00E04A5F">
        <w:rPr>
          <w:lang w:eastAsia="zh-CN"/>
        </w:rPr>
        <w:t>2</w:t>
      </w:r>
      <w:r w:rsidRPr="00E04A5F">
        <w:rPr>
          <w:lang w:eastAsia="zh-CN"/>
        </w:rPr>
        <w:t>研究组从用户的角度定义和描述</w:t>
      </w:r>
      <w:r w:rsidR="00283471">
        <w:rPr>
          <w:lang w:eastAsia="zh-CN"/>
        </w:rPr>
        <w:t>业务</w:t>
      </w:r>
      <w:r w:rsidRPr="00E04A5F">
        <w:rPr>
          <w:lang w:eastAsia="zh-CN"/>
        </w:rPr>
        <w:t>，以促进全球</w:t>
      </w:r>
      <w:r w:rsidR="00FF03DF">
        <w:rPr>
          <w:lang w:eastAsia="zh-CN"/>
        </w:rPr>
        <w:t>互连互通</w:t>
      </w:r>
      <w:r w:rsidRPr="00E04A5F">
        <w:rPr>
          <w:lang w:eastAsia="zh-CN"/>
        </w:rPr>
        <w:t>，</w:t>
      </w:r>
      <w:r w:rsidRPr="00E04A5F">
        <w:rPr>
          <w:rFonts w:hint="eastAsia"/>
          <w:lang w:eastAsia="zh-CN"/>
        </w:rPr>
        <w:t>并在可行的情况下，</w:t>
      </w:r>
      <w:r w:rsidRPr="00E04A5F">
        <w:rPr>
          <w:lang w:eastAsia="zh-CN"/>
        </w:rPr>
        <w:t>保证与《国际电信规则》及相关的政府间协定相一致。</w:t>
      </w:r>
    </w:p>
    <w:p w:rsidR="00547F27" w:rsidRPr="00F81B8E" w:rsidRDefault="00EE23E6" w:rsidP="00EE23E6">
      <w:pPr>
        <w:ind w:firstLineChars="200" w:firstLine="480"/>
        <w:rPr>
          <w:lang w:eastAsia="zh-CN"/>
        </w:rPr>
      </w:pPr>
      <w:r w:rsidRPr="00E04A5F">
        <w:rPr>
          <w:lang w:eastAsia="zh-CN"/>
        </w:rPr>
        <w:t>第</w:t>
      </w:r>
      <w:r w:rsidRPr="00E04A5F">
        <w:rPr>
          <w:lang w:eastAsia="zh-CN"/>
        </w:rPr>
        <w:t>2</w:t>
      </w:r>
      <w:r w:rsidRPr="00E04A5F">
        <w:rPr>
          <w:lang w:eastAsia="zh-CN"/>
        </w:rPr>
        <w:t>研究组应继续研究</w:t>
      </w:r>
      <w:r w:rsidR="00283471">
        <w:rPr>
          <w:lang w:eastAsia="zh-CN"/>
        </w:rPr>
        <w:t>业务</w:t>
      </w:r>
      <w:r w:rsidRPr="00E04A5F">
        <w:rPr>
          <w:lang w:eastAsia="zh-CN"/>
        </w:rPr>
        <w:t>政策方面的问题，包括那些在充分考虑到各国主权的情况下</w:t>
      </w:r>
      <w:r w:rsidRPr="00E04A5F">
        <w:rPr>
          <w:rFonts w:hint="eastAsia"/>
          <w:lang w:eastAsia="zh-CN"/>
        </w:rPr>
        <w:t>，</w:t>
      </w:r>
      <w:r w:rsidRPr="00E04A5F">
        <w:rPr>
          <w:lang w:eastAsia="zh-CN"/>
        </w:rPr>
        <w:t>在跨境、全球和</w:t>
      </w:r>
      <w:r w:rsidRPr="00E04A5F">
        <w:rPr>
          <w:lang w:eastAsia="zh-CN"/>
        </w:rPr>
        <w:t>/</w:t>
      </w:r>
      <w:r w:rsidRPr="00E04A5F">
        <w:rPr>
          <w:lang w:eastAsia="zh-CN"/>
        </w:rPr>
        <w:t>或区域性</w:t>
      </w:r>
      <w:r w:rsidR="00283471">
        <w:rPr>
          <w:lang w:eastAsia="zh-CN"/>
        </w:rPr>
        <w:t>业务</w:t>
      </w:r>
      <w:r w:rsidRPr="00E04A5F">
        <w:rPr>
          <w:lang w:eastAsia="zh-CN"/>
        </w:rPr>
        <w:t>的运营和提供方面可能出现的问题。</w:t>
      </w:r>
    </w:p>
    <w:p w:rsidR="00547F27" w:rsidRPr="00F81B8E" w:rsidRDefault="00EE23E6" w:rsidP="007341E4">
      <w:pPr>
        <w:ind w:firstLineChars="200" w:firstLine="480"/>
        <w:rPr>
          <w:lang w:eastAsia="zh-CN"/>
        </w:rPr>
      </w:pPr>
      <w:r w:rsidRPr="00E04A5F">
        <w:rPr>
          <w:lang w:eastAsia="zh-CN"/>
        </w:rPr>
        <w:t>第</w:t>
      </w:r>
      <w:r w:rsidRPr="00E04A5F">
        <w:rPr>
          <w:lang w:eastAsia="zh-CN"/>
        </w:rPr>
        <w:t>2</w:t>
      </w:r>
      <w:r w:rsidRPr="00E04A5F">
        <w:rPr>
          <w:lang w:eastAsia="zh-CN"/>
        </w:rPr>
        <w:t>研究组负责研究、制定和建议</w:t>
      </w:r>
      <w:r w:rsidRPr="00E04A5F">
        <w:rPr>
          <w:rFonts w:hint="eastAsia"/>
          <w:lang w:eastAsia="zh-CN"/>
        </w:rPr>
        <w:t>所有类型</w:t>
      </w:r>
      <w:r w:rsidRPr="00E04A5F">
        <w:rPr>
          <w:lang w:eastAsia="zh-CN"/>
        </w:rPr>
        <w:t>网络的编号</w:t>
      </w:r>
      <w:ins w:id="158" w:author="Jin, Yue" w:date="2016-09-09T14:28:00Z">
        <w:r w:rsidR="00F638B2">
          <w:rPr>
            <w:rFonts w:hint="eastAsia"/>
            <w:lang w:eastAsia="zh-CN"/>
          </w:rPr>
          <w:t>、</w:t>
        </w:r>
        <w:r w:rsidR="00F638B2">
          <w:rPr>
            <w:lang w:eastAsia="zh-CN"/>
          </w:rPr>
          <w:t>命名、寻址、识别</w:t>
        </w:r>
      </w:ins>
      <w:r w:rsidRPr="00E04A5F">
        <w:rPr>
          <w:lang w:eastAsia="zh-CN"/>
        </w:rPr>
        <w:t>和路由</w:t>
      </w:r>
      <w:r w:rsidRPr="00E04A5F">
        <w:rPr>
          <w:rFonts w:hint="eastAsia"/>
          <w:lang w:eastAsia="zh-CN"/>
        </w:rPr>
        <w:t>的</w:t>
      </w:r>
      <w:r w:rsidRPr="00E04A5F">
        <w:rPr>
          <w:lang w:eastAsia="zh-CN"/>
        </w:rPr>
        <w:t>总原则。</w:t>
      </w:r>
    </w:p>
    <w:p w:rsidR="00547F27" w:rsidRPr="00F81B8E" w:rsidRDefault="00EE23E6" w:rsidP="007341E4">
      <w:pPr>
        <w:ind w:firstLineChars="200" w:firstLine="480"/>
        <w:rPr>
          <w:lang w:eastAsia="zh-CN"/>
        </w:rPr>
      </w:pPr>
      <w:r w:rsidRPr="00E04A5F">
        <w:rPr>
          <w:lang w:eastAsia="zh-CN"/>
        </w:rPr>
        <w:t>第</w:t>
      </w:r>
      <w:r w:rsidRPr="00E04A5F">
        <w:rPr>
          <w:lang w:eastAsia="zh-CN"/>
        </w:rPr>
        <w:t>2</w:t>
      </w:r>
      <w:r w:rsidRPr="00E04A5F">
        <w:rPr>
          <w:lang w:eastAsia="zh-CN"/>
        </w:rPr>
        <w:t>研究组主席</w:t>
      </w:r>
      <w:r>
        <w:rPr>
          <w:lang w:eastAsia="zh-CN"/>
        </w:rPr>
        <w:t>（</w:t>
      </w:r>
      <w:r w:rsidRPr="00E04A5F">
        <w:rPr>
          <w:lang w:eastAsia="zh-CN"/>
        </w:rPr>
        <w:t>或在必要时由主席指定的代表</w:t>
      </w:r>
      <w:r>
        <w:rPr>
          <w:lang w:eastAsia="zh-CN"/>
        </w:rPr>
        <w:t>）</w:t>
      </w:r>
      <w:r w:rsidRPr="00E04A5F">
        <w:rPr>
          <w:rFonts w:hint="eastAsia"/>
          <w:lang w:eastAsia="zh-CN"/>
        </w:rPr>
        <w:t>在与第</w:t>
      </w:r>
      <w:r w:rsidRPr="00E04A5F">
        <w:rPr>
          <w:rFonts w:hint="eastAsia"/>
          <w:lang w:eastAsia="zh-CN"/>
        </w:rPr>
        <w:t>2</w:t>
      </w:r>
      <w:r w:rsidRPr="00E04A5F">
        <w:rPr>
          <w:rFonts w:hint="eastAsia"/>
          <w:lang w:eastAsia="zh-CN"/>
        </w:rPr>
        <w:t>研究组的</w:t>
      </w:r>
      <w:r>
        <w:rPr>
          <w:rFonts w:hint="eastAsia"/>
          <w:lang w:eastAsia="zh-CN"/>
        </w:rPr>
        <w:t>与会者</w:t>
      </w:r>
      <w:r w:rsidRPr="00E04A5F">
        <w:rPr>
          <w:rFonts w:hint="eastAsia"/>
          <w:lang w:eastAsia="zh-CN"/>
        </w:rPr>
        <w:t>磋商后，</w:t>
      </w:r>
      <w:r w:rsidRPr="00E04A5F">
        <w:rPr>
          <w:lang w:eastAsia="zh-CN"/>
        </w:rPr>
        <w:t>应就编号</w:t>
      </w:r>
      <w:ins w:id="159" w:author="Jin, Yue" w:date="2016-09-09T14:29:00Z">
        <w:r w:rsidR="00BD3E33">
          <w:rPr>
            <w:rFonts w:hint="eastAsia"/>
            <w:lang w:eastAsia="zh-CN"/>
          </w:rPr>
          <w:t>、</w:t>
        </w:r>
        <w:r w:rsidR="00BD3E33">
          <w:rPr>
            <w:lang w:eastAsia="zh-CN"/>
          </w:rPr>
          <w:t>命名、寻址、</w:t>
        </w:r>
      </w:ins>
      <w:ins w:id="160" w:author="Jin, Yue" w:date="2016-09-09T14:30:00Z">
        <w:r w:rsidR="00BD3E33">
          <w:rPr>
            <w:lang w:eastAsia="zh-CN"/>
          </w:rPr>
          <w:t>识别</w:t>
        </w:r>
      </w:ins>
      <w:r w:rsidRPr="00E04A5F">
        <w:rPr>
          <w:lang w:eastAsia="zh-CN"/>
        </w:rPr>
        <w:t>和路由的总原则及其对国际代码划分的影响向</w:t>
      </w:r>
      <w:r>
        <w:rPr>
          <w:rFonts w:hint="eastAsia"/>
          <w:lang w:eastAsia="zh-CN"/>
        </w:rPr>
        <w:t>电信标准化局</w:t>
      </w:r>
      <w:r w:rsidRPr="00E04A5F">
        <w:rPr>
          <w:lang w:eastAsia="zh-CN"/>
        </w:rPr>
        <w:t>主任提</w:t>
      </w:r>
      <w:r w:rsidRPr="00E04A5F">
        <w:rPr>
          <w:rFonts w:hint="eastAsia"/>
          <w:lang w:eastAsia="zh-CN"/>
        </w:rPr>
        <w:t>出</w:t>
      </w:r>
      <w:r w:rsidRPr="00E04A5F">
        <w:rPr>
          <w:lang w:eastAsia="zh-CN"/>
        </w:rPr>
        <w:t>技术性建议。</w:t>
      </w:r>
    </w:p>
    <w:p w:rsidR="00547F27" w:rsidRPr="00F81B8E" w:rsidRDefault="00EE23E6" w:rsidP="00EE23E6">
      <w:pPr>
        <w:ind w:firstLineChars="200" w:firstLine="480"/>
        <w:rPr>
          <w:lang w:eastAsia="zh-CN"/>
        </w:rPr>
      </w:pPr>
      <w:r w:rsidRPr="00E04A5F">
        <w:rPr>
          <w:lang w:eastAsia="zh-CN"/>
        </w:rPr>
        <w:t>第</w:t>
      </w:r>
      <w:r w:rsidRPr="00E04A5F">
        <w:rPr>
          <w:lang w:eastAsia="zh-CN"/>
        </w:rPr>
        <w:t>2</w:t>
      </w:r>
      <w:r w:rsidRPr="00E04A5F">
        <w:rPr>
          <w:lang w:eastAsia="zh-CN"/>
        </w:rPr>
        <w:t>研究组应根据相关的</w:t>
      </w:r>
      <w:r>
        <w:rPr>
          <w:rFonts w:hint="eastAsia"/>
          <w:lang w:eastAsia="zh-CN"/>
        </w:rPr>
        <w:t xml:space="preserve">ITU-T </w:t>
      </w:r>
      <w:r w:rsidRPr="00E04A5F">
        <w:rPr>
          <w:lang w:eastAsia="zh-CN"/>
        </w:rPr>
        <w:t>E</w:t>
      </w:r>
      <w:r>
        <w:rPr>
          <w:rFonts w:hint="eastAsia"/>
          <w:lang w:eastAsia="zh-CN"/>
        </w:rPr>
        <w:t>系列</w:t>
      </w:r>
      <w:r w:rsidRPr="00E04A5F">
        <w:rPr>
          <w:lang w:eastAsia="zh-CN"/>
        </w:rPr>
        <w:t>和</w:t>
      </w:r>
      <w:r w:rsidRPr="00E04A5F">
        <w:rPr>
          <w:lang w:eastAsia="zh-CN"/>
        </w:rPr>
        <w:t>F</w:t>
      </w:r>
      <w:r w:rsidRPr="00E04A5F">
        <w:rPr>
          <w:lang w:eastAsia="zh-CN"/>
        </w:rPr>
        <w:t>系列建议书，同时考虑到正在</w:t>
      </w:r>
      <w:r w:rsidRPr="00E04A5F">
        <w:rPr>
          <w:rFonts w:hint="eastAsia"/>
          <w:lang w:eastAsia="zh-CN"/>
        </w:rPr>
        <w:t>开展</w:t>
      </w:r>
      <w:r w:rsidRPr="00E04A5F">
        <w:rPr>
          <w:lang w:eastAsia="zh-CN"/>
        </w:rPr>
        <w:t>的研究的结果，就国际编号及</w:t>
      </w:r>
      <w:r w:rsidRPr="00E04A5F">
        <w:rPr>
          <w:rFonts w:hint="eastAsia"/>
          <w:lang w:eastAsia="zh-CN"/>
        </w:rPr>
        <w:t>寻</w:t>
      </w:r>
      <w:r w:rsidRPr="00E04A5F">
        <w:rPr>
          <w:lang w:eastAsia="zh-CN"/>
        </w:rPr>
        <w:t>址资源的分配、再分配和</w:t>
      </w:r>
      <w:r w:rsidRPr="00E04A5F">
        <w:rPr>
          <w:lang w:eastAsia="zh-CN"/>
        </w:rPr>
        <w:t>/</w:t>
      </w:r>
      <w:r w:rsidRPr="00E04A5F">
        <w:rPr>
          <w:lang w:eastAsia="zh-CN"/>
        </w:rPr>
        <w:t>或收</w:t>
      </w:r>
      <w:r w:rsidRPr="00E04A5F">
        <w:rPr>
          <w:rFonts w:hint="eastAsia"/>
          <w:lang w:eastAsia="zh-CN"/>
        </w:rPr>
        <w:t>回</w:t>
      </w:r>
      <w:r w:rsidRPr="00E04A5F">
        <w:rPr>
          <w:lang w:eastAsia="zh-CN"/>
        </w:rPr>
        <w:t>问题向</w:t>
      </w:r>
      <w:r>
        <w:rPr>
          <w:rFonts w:hint="eastAsia"/>
          <w:lang w:eastAsia="zh-CN"/>
        </w:rPr>
        <w:t>电信标准化局</w:t>
      </w:r>
      <w:r w:rsidRPr="00E04A5F">
        <w:rPr>
          <w:lang w:eastAsia="zh-CN"/>
        </w:rPr>
        <w:t>主任提供技术、</w:t>
      </w:r>
      <w:r w:rsidRPr="00E04A5F">
        <w:rPr>
          <w:rFonts w:hint="eastAsia"/>
          <w:lang w:eastAsia="zh-CN"/>
        </w:rPr>
        <w:t>职能</w:t>
      </w:r>
      <w:r w:rsidRPr="00E04A5F">
        <w:rPr>
          <w:lang w:eastAsia="zh-CN"/>
        </w:rPr>
        <w:t>和运作方面的建议。</w:t>
      </w:r>
    </w:p>
    <w:p w:rsidR="00EE23E6" w:rsidRDefault="00EE23E6" w:rsidP="00EE23E6">
      <w:pPr>
        <w:ind w:firstLineChars="200" w:firstLine="480"/>
        <w:rPr>
          <w:lang w:eastAsia="zh-CN"/>
        </w:rPr>
      </w:pPr>
      <w:r w:rsidRPr="00E04A5F">
        <w:rPr>
          <w:lang w:eastAsia="zh-CN"/>
        </w:rPr>
        <w:t>第</w:t>
      </w:r>
      <w:r w:rsidRPr="00E04A5F">
        <w:rPr>
          <w:lang w:eastAsia="zh-CN"/>
        </w:rPr>
        <w:t>2</w:t>
      </w:r>
      <w:r w:rsidRPr="00E04A5F">
        <w:rPr>
          <w:lang w:eastAsia="zh-CN"/>
        </w:rPr>
        <w:t>研究组应为</w:t>
      </w:r>
      <w:r w:rsidRPr="00E04A5F">
        <w:rPr>
          <w:rFonts w:hint="eastAsia"/>
          <w:lang w:eastAsia="zh-CN"/>
        </w:rPr>
        <w:t>确</w:t>
      </w:r>
      <w:r w:rsidRPr="00E04A5F">
        <w:rPr>
          <w:lang w:eastAsia="zh-CN"/>
        </w:rPr>
        <w:t>保</w:t>
      </w:r>
      <w:r w:rsidRPr="00E04A5F">
        <w:rPr>
          <w:rFonts w:hint="eastAsia"/>
          <w:lang w:eastAsia="zh-CN"/>
        </w:rPr>
        <w:t>所有</w:t>
      </w:r>
      <w:r w:rsidRPr="00E04A5F">
        <w:rPr>
          <w:lang w:eastAsia="zh-CN"/>
        </w:rPr>
        <w:t>网络的运营性能</w:t>
      </w:r>
      <w:r>
        <w:rPr>
          <w:lang w:eastAsia="zh-CN"/>
        </w:rPr>
        <w:t>（</w:t>
      </w:r>
      <w:r w:rsidRPr="00E04A5F">
        <w:rPr>
          <w:lang w:eastAsia="zh-CN"/>
        </w:rPr>
        <w:t>包括网络管理</w:t>
      </w:r>
      <w:r>
        <w:rPr>
          <w:lang w:eastAsia="zh-CN"/>
        </w:rPr>
        <w:t>）</w:t>
      </w:r>
      <w:r w:rsidRPr="00E04A5F">
        <w:rPr>
          <w:lang w:eastAsia="zh-CN"/>
        </w:rPr>
        <w:t>推荐措施，以满足运行中的网络性能和</w:t>
      </w:r>
      <w:r w:rsidRPr="00E04A5F">
        <w:rPr>
          <w:rFonts w:hint="eastAsia"/>
          <w:lang w:eastAsia="zh-CN"/>
        </w:rPr>
        <w:t>服务质量</w:t>
      </w:r>
      <w:r w:rsidRPr="00E04A5F">
        <w:rPr>
          <w:lang w:eastAsia="zh-CN"/>
        </w:rPr>
        <w:t>。</w:t>
      </w:r>
    </w:p>
    <w:p w:rsidR="00EE23E6" w:rsidRPr="00E04A5F" w:rsidRDefault="00EE23E6" w:rsidP="00EE23E6">
      <w:pPr>
        <w:ind w:firstLineChars="200" w:firstLine="480"/>
        <w:rPr>
          <w:lang w:eastAsia="zh-CN"/>
        </w:rPr>
      </w:pPr>
      <w:r w:rsidRPr="00E04A5F">
        <w:rPr>
          <w:rFonts w:hint="eastAsia"/>
          <w:lang w:eastAsia="zh-CN"/>
        </w:rPr>
        <w:t>作为电信管理牵头研究组，第</w:t>
      </w:r>
      <w:r w:rsidRPr="00E04A5F">
        <w:rPr>
          <w:rFonts w:hint="eastAsia"/>
          <w:lang w:eastAsia="zh-CN"/>
        </w:rPr>
        <w:t>2</w:t>
      </w:r>
      <w:r w:rsidRPr="00E04A5F">
        <w:rPr>
          <w:rFonts w:hint="eastAsia"/>
          <w:lang w:eastAsia="zh-CN"/>
        </w:rPr>
        <w:t>研究组还负责制定和维护有关电信管理以及运行、行政管理和管理</w:t>
      </w:r>
      <w:r>
        <w:rPr>
          <w:rFonts w:hint="eastAsia"/>
          <w:lang w:eastAsia="zh-CN"/>
        </w:rPr>
        <w:t>（</w:t>
      </w:r>
      <w:r w:rsidRPr="00E04A5F">
        <w:rPr>
          <w:rFonts w:hint="eastAsia"/>
          <w:lang w:eastAsia="zh-CN"/>
        </w:rPr>
        <w:t>OAM</w:t>
      </w:r>
      <w:r>
        <w:rPr>
          <w:rFonts w:hint="eastAsia"/>
          <w:lang w:eastAsia="zh-CN"/>
        </w:rPr>
        <w:t>）</w:t>
      </w:r>
      <w:r w:rsidRPr="00E04A5F">
        <w:rPr>
          <w:rFonts w:hint="eastAsia"/>
          <w:lang w:eastAsia="zh-CN"/>
        </w:rPr>
        <w:t>活动的一致可靠的</w:t>
      </w:r>
      <w:r w:rsidRPr="00E04A5F">
        <w:rPr>
          <w:rFonts w:hint="eastAsia"/>
          <w:lang w:eastAsia="zh-CN"/>
        </w:rPr>
        <w:t>ITU-T</w:t>
      </w:r>
      <w:r w:rsidRPr="00E04A5F">
        <w:rPr>
          <w:rFonts w:hint="eastAsia"/>
          <w:lang w:eastAsia="zh-CN"/>
        </w:rPr>
        <w:t>工作计划，该计划是与相关的</w:t>
      </w:r>
      <w:r w:rsidRPr="00E04A5F">
        <w:rPr>
          <w:rFonts w:hint="eastAsia"/>
          <w:lang w:eastAsia="zh-CN"/>
        </w:rPr>
        <w:t>ITU-T</w:t>
      </w:r>
      <w:r w:rsidRPr="00E04A5F">
        <w:rPr>
          <w:rFonts w:hint="eastAsia"/>
          <w:lang w:eastAsia="zh-CN"/>
        </w:rPr>
        <w:t>研究组合作拟定的。特别是，这一工作计划将集中于涉及两类接口的活动：</w:t>
      </w:r>
    </w:p>
    <w:p w:rsidR="00EE23E6" w:rsidRPr="00E04A5F" w:rsidRDefault="00EE23E6" w:rsidP="00EE23E6">
      <w:pPr>
        <w:pStyle w:val="enumlev1"/>
        <w:rPr>
          <w:lang w:eastAsia="zh-CN"/>
        </w:rPr>
      </w:pPr>
      <w:r w:rsidRPr="00E04A5F">
        <w:rPr>
          <w:lang w:eastAsia="zh-CN"/>
        </w:rPr>
        <w:t>•</w:t>
      </w:r>
      <w:r w:rsidRPr="00E04A5F">
        <w:rPr>
          <w:rFonts w:hint="eastAsia"/>
          <w:lang w:eastAsia="zh-CN"/>
        </w:rPr>
        <w:tab/>
      </w:r>
      <w:r w:rsidRPr="00E04A5F">
        <w:rPr>
          <w:rFonts w:hint="eastAsia"/>
          <w:lang w:eastAsia="zh-CN"/>
        </w:rPr>
        <w:t>网元和管理系统之间以及各管理系统之间的故障、配置、结算、性能和安全管理</w:t>
      </w:r>
      <w:r>
        <w:rPr>
          <w:rFonts w:hint="eastAsia"/>
          <w:lang w:eastAsia="zh-CN"/>
        </w:rPr>
        <w:t>（</w:t>
      </w:r>
      <w:r w:rsidRPr="00E04A5F">
        <w:rPr>
          <w:rFonts w:hint="eastAsia"/>
          <w:lang w:eastAsia="zh-CN"/>
        </w:rPr>
        <w:t>FCAPS</w:t>
      </w:r>
      <w:r>
        <w:rPr>
          <w:rFonts w:hint="eastAsia"/>
          <w:lang w:eastAsia="zh-CN"/>
        </w:rPr>
        <w:t>）</w:t>
      </w:r>
      <w:r w:rsidRPr="00E04A5F">
        <w:rPr>
          <w:rFonts w:hint="eastAsia"/>
          <w:lang w:eastAsia="zh-CN"/>
        </w:rPr>
        <w:t>接口；</w:t>
      </w:r>
    </w:p>
    <w:p w:rsidR="00EE23E6" w:rsidRPr="00E04A5F" w:rsidRDefault="00EE23E6" w:rsidP="00EE23E6">
      <w:pPr>
        <w:pStyle w:val="enumlev1"/>
        <w:rPr>
          <w:lang w:eastAsia="zh-CN"/>
        </w:rPr>
      </w:pPr>
      <w:r w:rsidRPr="00E04A5F">
        <w:rPr>
          <w:lang w:eastAsia="zh-CN"/>
        </w:rPr>
        <w:t>•</w:t>
      </w:r>
      <w:r w:rsidRPr="00E04A5F">
        <w:rPr>
          <w:rFonts w:hint="eastAsia"/>
          <w:lang w:eastAsia="zh-CN"/>
        </w:rPr>
        <w:tab/>
      </w:r>
      <w:r w:rsidRPr="00E04A5F">
        <w:rPr>
          <w:rFonts w:hint="eastAsia"/>
          <w:lang w:eastAsia="zh-CN"/>
        </w:rPr>
        <w:t>以及网元之间的传输接口。</w:t>
      </w:r>
    </w:p>
    <w:p w:rsidR="00547F27" w:rsidRPr="00F81B8E" w:rsidRDefault="006C1BE6" w:rsidP="00283471">
      <w:pPr>
        <w:ind w:firstLineChars="200" w:firstLine="480"/>
        <w:rPr>
          <w:lang w:eastAsia="zh-CN"/>
        </w:rPr>
      </w:pPr>
      <w:r w:rsidRPr="00E04A5F">
        <w:rPr>
          <w:rFonts w:hint="eastAsia"/>
          <w:lang w:eastAsia="zh-CN"/>
        </w:rPr>
        <w:t>为支持市场可接受的</w:t>
      </w:r>
      <w:r w:rsidRPr="00E04A5F">
        <w:rPr>
          <w:rFonts w:hint="eastAsia"/>
          <w:lang w:eastAsia="zh-CN"/>
        </w:rPr>
        <w:t>FCAPS</w:t>
      </w:r>
      <w:r w:rsidRPr="00E04A5F">
        <w:rPr>
          <w:rFonts w:hint="eastAsia"/>
          <w:lang w:eastAsia="zh-CN"/>
        </w:rPr>
        <w:t>接口解决方案，第</w:t>
      </w:r>
      <w:r w:rsidRPr="00E04A5F">
        <w:rPr>
          <w:rFonts w:hint="eastAsia"/>
          <w:lang w:eastAsia="zh-CN"/>
        </w:rPr>
        <w:t>2</w:t>
      </w:r>
      <w:r w:rsidRPr="00E04A5F">
        <w:rPr>
          <w:rFonts w:hint="eastAsia"/>
          <w:lang w:eastAsia="zh-CN"/>
        </w:rPr>
        <w:t>研究组的研究将明确</w:t>
      </w:r>
      <w:r w:rsidR="00283471">
        <w:rPr>
          <w:rFonts w:hint="eastAsia"/>
          <w:lang w:eastAsia="zh-CN"/>
        </w:rPr>
        <w:t>业</w:t>
      </w:r>
      <w:r w:rsidR="00103D68">
        <w:rPr>
          <w:rFonts w:hint="eastAsia"/>
          <w:lang w:eastAsia="zh-CN"/>
        </w:rPr>
        <w:t>务</w:t>
      </w:r>
      <w:r w:rsidRPr="00E04A5F">
        <w:rPr>
          <w:rFonts w:hint="eastAsia"/>
          <w:lang w:eastAsia="zh-CN"/>
        </w:rPr>
        <w:t>提供商和网络运营商对电信管理的要求和优先事项，继续开展目前基于电信管理网络</w:t>
      </w:r>
      <w:r>
        <w:rPr>
          <w:rFonts w:hint="eastAsia"/>
          <w:lang w:eastAsia="zh-CN"/>
        </w:rPr>
        <w:t>（</w:t>
      </w:r>
      <w:r w:rsidRPr="00E04A5F">
        <w:rPr>
          <w:rFonts w:hint="eastAsia"/>
          <w:lang w:eastAsia="zh-CN"/>
        </w:rPr>
        <w:t>TMN</w:t>
      </w:r>
      <w:r>
        <w:rPr>
          <w:rFonts w:hint="eastAsia"/>
          <w:lang w:eastAsia="zh-CN"/>
        </w:rPr>
        <w:t>）</w:t>
      </w:r>
      <w:del w:id="161" w:author="Jin, Yue" w:date="2016-09-09T14:32:00Z">
        <w:r w:rsidRPr="00E04A5F" w:rsidDel="00BD3E33">
          <w:rPr>
            <w:rFonts w:hint="eastAsia"/>
            <w:lang w:eastAsia="zh-CN"/>
          </w:rPr>
          <w:delText>和</w:delText>
        </w:r>
      </w:del>
      <w:ins w:id="162" w:author="Jin, Yue" w:date="2016-09-09T14:32:00Z">
        <w:r w:rsidR="00BD3E33">
          <w:rPr>
            <w:rFonts w:hint="eastAsia"/>
            <w:lang w:eastAsia="zh-CN"/>
          </w:rPr>
          <w:t>、</w:t>
        </w:r>
        <w:r w:rsidR="00BD3E33">
          <w:rPr>
            <w:lang w:eastAsia="zh-CN"/>
          </w:rPr>
          <w:t>下一代</w:t>
        </w:r>
      </w:ins>
      <w:ins w:id="163" w:author="Jin, Yue" w:date="2016-09-09T14:33:00Z">
        <w:r w:rsidR="00BD3E33">
          <w:rPr>
            <w:lang w:eastAsia="zh-CN"/>
          </w:rPr>
          <w:t>网络（</w:t>
        </w:r>
        <w:r w:rsidR="00BD3E33" w:rsidRPr="00E04A5F">
          <w:rPr>
            <w:rFonts w:hint="eastAsia"/>
            <w:lang w:eastAsia="zh-CN"/>
          </w:rPr>
          <w:t>NGN</w:t>
        </w:r>
        <w:r w:rsidR="00BD3E33">
          <w:rPr>
            <w:lang w:eastAsia="zh-CN"/>
          </w:rPr>
          <w:t>）</w:t>
        </w:r>
      </w:ins>
      <w:del w:id="164" w:author="Jin, Yue" w:date="2016-09-09T14:33:00Z">
        <w:r w:rsidRPr="00E04A5F" w:rsidDel="00BD3E33">
          <w:rPr>
            <w:rFonts w:hint="eastAsia"/>
            <w:lang w:eastAsia="zh-CN"/>
          </w:rPr>
          <w:delText>NGN</w:delText>
        </w:r>
      </w:del>
      <w:ins w:id="165" w:author="Jin, Yue" w:date="2016-09-09T14:33:00Z">
        <w:r w:rsidR="00BD3E33">
          <w:rPr>
            <w:rFonts w:hint="eastAsia"/>
            <w:lang w:eastAsia="zh-CN"/>
          </w:rPr>
          <w:t>、</w:t>
        </w:r>
        <w:r w:rsidR="00BD3E33">
          <w:rPr>
            <w:lang w:eastAsia="zh-CN"/>
          </w:rPr>
          <w:t>软件定义网络（</w:t>
        </w:r>
        <w:r w:rsidR="00BD3E33">
          <w:rPr>
            <w:rFonts w:hint="eastAsia"/>
            <w:lang w:eastAsia="zh-CN"/>
          </w:rPr>
          <w:t>SDN</w:t>
        </w:r>
        <w:r w:rsidR="00BD3E33">
          <w:rPr>
            <w:lang w:eastAsia="zh-CN"/>
          </w:rPr>
          <w:t>）</w:t>
        </w:r>
      </w:ins>
      <w:r w:rsidRPr="00E04A5F">
        <w:rPr>
          <w:rFonts w:hint="eastAsia"/>
          <w:lang w:eastAsia="zh-CN"/>
        </w:rPr>
        <w:t>概念的电信管理框架，并解决</w:t>
      </w:r>
      <w:r>
        <w:rPr>
          <w:rFonts w:hint="eastAsia"/>
          <w:lang w:eastAsia="zh-CN"/>
        </w:rPr>
        <w:t>下一代网络（</w:t>
      </w:r>
      <w:r>
        <w:rPr>
          <w:lang w:eastAsia="zh-CN"/>
        </w:rPr>
        <w:t>NGN</w:t>
      </w:r>
      <w:r>
        <w:rPr>
          <w:rFonts w:hint="eastAsia"/>
          <w:lang w:eastAsia="zh-CN"/>
        </w:rPr>
        <w:t>）</w:t>
      </w:r>
      <w:ins w:id="166" w:author="Jin, Yue" w:date="2016-09-09T14:33:00Z">
        <w:r w:rsidR="00BD3E33">
          <w:rPr>
            <w:rFonts w:hint="eastAsia"/>
            <w:lang w:eastAsia="zh-CN"/>
          </w:rPr>
          <w:t>、</w:t>
        </w:r>
        <w:r w:rsidR="00BD3E33">
          <w:rPr>
            <w:lang w:eastAsia="zh-CN"/>
          </w:rPr>
          <w:t>云计算</w:t>
        </w:r>
      </w:ins>
      <w:ins w:id="167" w:author="Jin, Yue" w:date="2016-09-09T14:34:00Z">
        <w:r w:rsidR="00BD3E33">
          <w:rPr>
            <w:lang w:eastAsia="zh-CN"/>
          </w:rPr>
          <w:t>、未来网络、</w:t>
        </w:r>
        <w:r w:rsidR="00BD3E33">
          <w:rPr>
            <w:lang w:eastAsia="zh-CN"/>
          </w:rPr>
          <w:t>SDN</w:t>
        </w:r>
        <w:r w:rsidR="00BD3E33">
          <w:rPr>
            <w:lang w:eastAsia="zh-CN"/>
          </w:rPr>
          <w:t>、物联网（</w:t>
        </w:r>
        <w:proofErr w:type="spellStart"/>
        <w:r w:rsidR="00BD3E33">
          <w:rPr>
            <w:rFonts w:hint="eastAsia"/>
            <w:lang w:eastAsia="zh-CN"/>
          </w:rPr>
          <w:t>IoT</w:t>
        </w:r>
        <w:proofErr w:type="spellEnd"/>
        <w:r w:rsidR="00BD3E33">
          <w:rPr>
            <w:lang w:eastAsia="zh-CN"/>
          </w:rPr>
          <w:t>）</w:t>
        </w:r>
      </w:ins>
      <w:r w:rsidRPr="00E04A5F">
        <w:rPr>
          <w:rFonts w:hint="eastAsia"/>
          <w:lang w:eastAsia="zh-CN"/>
        </w:rPr>
        <w:t>以及</w:t>
      </w:r>
      <w:ins w:id="168" w:author="Jin, Yue" w:date="2016-09-09T14:35:00Z">
        <w:r w:rsidR="00BD3E33">
          <w:rPr>
            <w:rFonts w:hint="eastAsia"/>
            <w:lang w:eastAsia="zh-CN"/>
          </w:rPr>
          <w:t>IMT-2020</w:t>
        </w:r>
      </w:ins>
      <w:del w:id="169" w:author="Jin, Yue" w:date="2016-09-09T14:35:00Z">
        <w:r w:rsidRPr="00E04A5F" w:rsidDel="00BD3E33">
          <w:rPr>
            <w:rFonts w:hint="eastAsia"/>
            <w:lang w:eastAsia="zh-CN"/>
          </w:rPr>
          <w:delText>向</w:delText>
        </w:r>
        <w:r w:rsidRPr="00E04A5F" w:rsidDel="00BD3E33">
          <w:rPr>
            <w:rFonts w:hint="eastAsia"/>
            <w:lang w:eastAsia="zh-CN"/>
          </w:rPr>
          <w:delText>NGN</w:delText>
        </w:r>
        <w:r w:rsidRPr="00E04A5F" w:rsidDel="00BD3E33">
          <w:rPr>
            <w:rFonts w:hint="eastAsia"/>
            <w:lang w:eastAsia="zh-CN"/>
          </w:rPr>
          <w:delText>过渡期间混合电路交换和分组交换网络环境</w:delText>
        </w:r>
      </w:del>
      <w:r w:rsidRPr="00E04A5F">
        <w:rPr>
          <w:rFonts w:hint="eastAsia"/>
          <w:lang w:eastAsia="zh-CN"/>
        </w:rPr>
        <w:t>的管理问题。</w:t>
      </w:r>
      <w:r w:rsidR="00BD3E33">
        <w:rPr>
          <w:lang w:eastAsia="zh-CN"/>
        </w:rPr>
        <w:t xml:space="preserve"> </w:t>
      </w:r>
    </w:p>
    <w:p w:rsidR="006C1BE6" w:rsidRPr="00E04A5F" w:rsidRDefault="006C1BE6" w:rsidP="006C1BE6">
      <w:pPr>
        <w:ind w:firstLineChars="200" w:firstLine="480"/>
        <w:rPr>
          <w:lang w:eastAsia="zh-CN"/>
        </w:rPr>
      </w:pPr>
      <w:r w:rsidRPr="00E04A5F">
        <w:rPr>
          <w:rFonts w:hint="eastAsia"/>
          <w:lang w:eastAsia="zh-CN"/>
        </w:rPr>
        <w:lastRenderedPageBreak/>
        <w:t>第</w:t>
      </w:r>
      <w:r w:rsidRPr="00E04A5F">
        <w:rPr>
          <w:rFonts w:hint="eastAsia"/>
          <w:lang w:eastAsia="zh-CN"/>
        </w:rPr>
        <w:t>2</w:t>
      </w:r>
      <w:r w:rsidRPr="00E04A5F">
        <w:rPr>
          <w:rFonts w:hint="eastAsia"/>
          <w:lang w:eastAsia="zh-CN"/>
        </w:rPr>
        <w:t>研究组</w:t>
      </w:r>
      <w:r w:rsidRPr="00E04A5F">
        <w:rPr>
          <w:rFonts w:hint="eastAsia"/>
          <w:lang w:eastAsia="zh-CN"/>
        </w:rPr>
        <w:t>FCAPS</w:t>
      </w:r>
      <w:r w:rsidRPr="00E04A5F">
        <w:rPr>
          <w:rFonts w:hint="eastAsia"/>
          <w:lang w:eastAsia="zh-CN"/>
        </w:rPr>
        <w:t>接口解决方案将通过协议中立技术，明确规定可重复使用的管理信息定义，继续为主要的电信技术进行管理信息建模，例如，光纤和基于</w:t>
      </w:r>
      <w:r w:rsidRPr="00E04A5F">
        <w:rPr>
          <w:rFonts w:hint="eastAsia"/>
          <w:lang w:eastAsia="zh-CN"/>
        </w:rPr>
        <w:t>IP</w:t>
      </w:r>
      <w:r w:rsidRPr="00E04A5F">
        <w:rPr>
          <w:rFonts w:hint="eastAsia"/>
          <w:lang w:eastAsia="zh-CN"/>
        </w:rPr>
        <w:t>的网络，并扩大符合市场需求、业界公认价值和主要、新兴技术方向的管理技术选择。</w:t>
      </w:r>
    </w:p>
    <w:p w:rsidR="006C1BE6" w:rsidRDefault="006C1BE6" w:rsidP="006C1BE6">
      <w:pPr>
        <w:ind w:firstLineChars="200" w:firstLine="480"/>
        <w:rPr>
          <w:lang w:eastAsia="zh-CN"/>
        </w:rPr>
      </w:pPr>
      <w:r w:rsidRPr="00E04A5F">
        <w:rPr>
          <w:rFonts w:hint="eastAsia"/>
          <w:lang w:eastAsia="zh-CN"/>
        </w:rPr>
        <w:t>为支持生成此类接口解决方案，第</w:t>
      </w:r>
      <w:r w:rsidRPr="00E04A5F">
        <w:rPr>
          <w:rFonts w:hint="eastAsia"/>
          <w:lang w:eastAsia="zh-CN"/>
        </w:rPr>
        <w:t>2</w:t>
      </w:r>
      <w:r w:rsidRPr="00E04A5F">
        <w:rPr>
          <w:rFonts w:hint="eastAsia"/>
          <w:lang w:eastAsia="zh-CN"/>
        </w:rPr>
        <w:t>研究组将酌情加强与标准制定组织、论坛、协会以及其他专家的协作关系。</w:t>
      </w:r>
    </w:p>
    <w:p w:rsidR="006C1BE6" w:rsidRDefault="006C1BE6" w:rsidP="00283471">
      <w:pPr>
        <w:ind w:firstLineChars="200" w:firstLine="480"/>
        <w:rPr>
          <w:lang w:eastAsia="zh-CN"/>
        </w:rPr>
      </w:pPr>
      <w:r w:rsidRPr="00E04A5F">
        <w:rPr>
          <w:rFonts w:hint="eastAsia"/>
          <w:lang w:eastAsia="zh-CN"/>
        </w:rPr>
        <w:t>开展的其他研究还将涉及网络和</w:t>
      </w:r>
      <w:r w:rsidR="00283471">
        <w:rPr>
          <w:rFonts w:hint="eastAsia"/>
          <w:lang w:eastAsia="zh-CN"/>
        </w:rPr>
        <w:t>业</w:t>
      </w:r>
      <w:r w:rsidR="00103D68">
        <w:rPr>
          <w:rFonts w:hint="eastAsia"/>
          <w:lang w:eastAsia="zh-CN"/>
        </w:rPr>
        <w:t>务</w:t>
      </w:r>
      <w:r w:rsidRPr="00E04A5F">
        <w:rPr>
          <w:rFonts w:hint="eastAsia"/>
          <w:lang w:eastAsia="zh-CN"/>
        </w:rPr>
        <w:t>的运行要求和程序，包括对网络流量管理的支持，对</w:t>
      </w:r>
      <w:r w:rsidR="00283471">
        <w:rPr>
          <w:rFonts w:hint="eastAsia"/>
          <w:lang w:eastAsia="zh-CN"/>
        </w:rPr>
        <w:t>业</w:t>
      </w:r>
      <w:r w:rsidR="00103D68">
        <w:rPr>
          <w:rFonts w:hint="eastAsia"/>
          <w:lang w:eastAsia="zh-CN"/>
        </w:rPr>
        <w:t>务</w:t>
      </w:r>
      <w:r w:rsidRPr="00E04A5F">
        <w:rPr>
          <w:rFonts w:hint="eastAsia"/>
          <w:lang w:eastAsia="zh-CN"/>
        </w:rPr>
        <w:t>和网络运营</w:t>
      </w:r>
      <w:r>
        <w:rPr>
          <w:rFonts w:hint="eastAsia"/>
          <w:lang w:eastAsia="zh-CN"/>
        </w:rPr>
        <w:t>（</w:t>
      </w:r>
      <w:r w:rsidRPr="00E04A5F">
        <w:rPr>
          <w:rFonts w:hint="eastAsia"/>
          <w:lang w:eastAsia="zh-CN"/>
        </w:rPr>
        <w:t>SNO</w:t>
      </w:r>
      <w:r>
        <w:rPr>
          <w:rFonts w:hint="eastAsia"/>
          <w:lang w:eastAsia="zh-CN"/>
        </w:rPr>
        <w:t>）</w:t>
      </w:r>
      <w:r w:rsidRPr="00E04A5F">
        <w:rPr>
          <w:rFonts w:hint="eastAsia"/>
          <w:lang w:eastAsia="zh-CN"/>
        </w:rPr>
        <w:t>组的支持，以及标示网络运营商之间的互连。</w:t>
      </w:r>
    </w:p>
    <w:p w:rsidR="00547F27" w:rsidRPr="00F81B8E" w:rsidRDefault="006C1BE6" w:rsidP="007341E4">
      <w:pPr>
        <w:ind w:firstLineChars="200" w:firstLine="480"/>
        <w:rPr>
          <w:lang w:eastAsia="zh-CN"/>
        </w:rPr>
      </w:pPr>
      <w:r w:rsidRPr="00AD00C5">
        <w:rPr>
          <w:rFonts w:hint="eastAsia"/>
          <w:lang w:eastAsia="zh-CN"/>
        </w:rPr>
        <w:t>第</w:t>
      </w:r>
      <w:r w:rsidRPr="00AD00C5">
        <w:rPr>
          <w:lang w:eastAsia="zh-CN"/>
        </w:rPr>
        <w:t>2</w:t>
      </w:r>
      <w:r w:rsidRPr="00AD00C5">
        <w:rPr>
          <w:rFonts w:hint="eastAsia"/>
          <w:lang w:eastAsia="zh-CN"/>
        </w:rPr>
        <w:t>研究组与第</w:t>
      </w:r>
      <w:r w:rsidRPr="00AD00C5">
        <w:rPr>
          <w:lang w:eastAsia="zh-CN"/>
        </w:rPr>
        <w:t>3</w:t>
      </w:r>
      <w:r w:rsidRPr="00AD00C5">
        <w:rPr>
          <w:rFonts w:hint="eastAsia"/>
          <w:lang w:eastAsia="zh-CN"/>
        </w:rPr>
        <w:t>研究组</w:t>
      </w:r>
      <w:r>
        <w:rPr>
          <w:rFonts w:hint="eastAsia"/>
          <w:lang w:eastAsia="zh-CN"/>
        </w:rPr>
        <w:t>的会议将接续</w:t>
      </w:r>
      <w:r w:rsidRPr="00AD00C5">
        <w:rPr>
          <w:rFonts w:hint="eastAsia"/>
          <w:lang w:eastAsia="zh-CN"/>
        </w:rPr>
        <w:t>召开。</w:t>
      </w:r>
    </w:p>
    <w:p w:rsidR="006C1BE6" w:rsidRPr="00785B0A" w:rsidRDefault="006C1BE6" w:rsidP="006C1BE6">
      <w:pPr>
        <w:pStyle w:val="AnnexNoTitle"/>
        <w:rPr>
          <w:rFonts w:eastAsiaTheme="minorEastAsia"/>
          <w:b w:val="0"/>
          <w:bCs/>
          <w:szCs w:val="24"/>
          <w:lang w:val="es-ES" w:eastAsia="zh-CN"/>
        </w:rPr>
      </w:pPr>
      <w:r w:rsidRPr="00785B0A">
        <w:rPr>
          <w:rFonts w:eastAsiaTheme="minorEastAsia"/>
          <w:szCs w:val="24"/>
          <w:lang w:val="ru-RU" w:eastAsia="zh-CN"/>
        </w:rPr>
        <w:t>附件</w:t>
      </w:r>
      <w:r w:rsidRPr="00785B0A">
        <w:rPr>
          <w:rFonts w:eastAsiaTheme="minorEastAsia"/>
          <w:szCs w:val="24"/>
          <w:lang w:val="ru-RU" w:eastAsia="zh-CN"/>
        </w:rPr>
        <w:t>C</w:t>
      </w:r>
      <w:r w:rsidRPr="00785B0A">
        <w:rPr>
          <w:rFonts w:eastAsiaTheme="minorEastAsia"/>
          <w:szCs w:val="24"/>
          <w:lang w:val="ru-RU" w:eastAsia="zh-CN"/>
        </w:rPr>
        <w:br/>
      </w:r>
      <w:r w:rsidRPr="00B37AF1">
        <w:rPr>
          <w:rFonts w:eastAsiaTheme="minorEastAsia"/>
          <w:b w:val="0"/>
          <w:bCs/>
          <w:szCs w:val="24"/>
          <w:lang w:val="ru-RU" w:eastAsia="zh-CN"/>
        </w:rPr>
        <w:t>（</w:t>
      </w:r>
      <w:r w:rsidRPr="00B37AF1">
        <w:rPr>
          <w:rFonts w:eastAsiaTheme="minorEastAsia"/>
          <w:b w:val="0"/>
          <w:bCs/>
          <w:szCs w:val="24"/>
          <w:lang w:val="ru-RU" w:eastAsia="zh-CN"/>
        </w:rPr>
        <w:t>WTSA</w:t>
      </w:r>
      <w:r w:rsidRPr="00B37AF1">
        <w:rPr>
          <w:rFonts w:eastAsiaTheme="minorEastAsia"/>
          <w:b w:val="0"/>
          <w:bCs/>
          <w:szCs w:val="24"/>
          <w:lang w:val="ru-RU" w:eastAsia="zh-CN"/>
        </w:rPr>
        <w:t>第</w:t>
      </w:r>
      <w:r w:rsidRPr="00B37AF1">
        <w:rPr>
          <w:rFonts w:eastAsiaTheme="minorEastAsia"/>
          <w:b w:val="0"/>
          <w:bCs/>
          <w:szCs w:val="24"/>
          <w:lang w:val="ru-RU" w:eastAsia="zh-CN"/>
        </w:rPr>
        <w:t>2</w:t>
      </w:r>
      <w:r w:rsidRPr="00B37AF1">
        <w:rPr>
          <w:rFonts w:eastAsiaTheme="minorEastAsia"/>
          <w:b w:val="0"/>
          <w:bCs/>
          <w:szCs w:val="24"/>
          <w:lang w:val="ru-RU" w:eastAsia="zh-CN"/>
        </w:rPr>
        <w:t>号决议）</w:t>
      </w:r>
      <w:r w:rsidRPr="00785B0A">
        <w:rPr>
          <w:rFonts w:eastAsiaTheme="minorEastAsia"/>
          <w:szCs w:val="24"/>
          <w:lang w:val="ru-RU" w:eastAsia="zh-CN"/>
        </w:rPr>
        <w:br/>
      </w:r>
      <w:r w:rsidRPr="00785B0A">
        <w:rPr>
          <w:rFonts w:eastAsiaTheme="minorEastAsia"/>
          <w:szCs w:val="24"/>
          <w:lang w:val="ru-RU" w:eastAsia="zh-CN"/>
        </w:rPr>
        <w:br/>
        <w:t>2017-2020</w:t>
      </w:r>
      <w:r w:rsidRPr="00785B0A">
        <w:rPr>
          <w:rFonts w:eastAsiaTheme="minorEastAsia"/>
          <w:szCs w:val="24"/>
          <w:lang w:val="ru-RU" w:eastAsia="zh-CN"/>
        </w:rPr>
        <w:t>年研究期由各研究组和</w:t>
      </w:r>
      <w:r w:rsidRPr="00785B0A">
        <w:rPr>
          <w:rFonts w:eastAsiaTheme="minorEastAsia"/>
          <w:szCs w:val="24"/>
          <w:lang w:val="ru-RU" w:eastAsia="zh-CN"/>
        </w:rPr>
        <w:br/>
      </w:r>
      <w:r w:rsidRPr="00785B0A">
        <w:rPr>
          <w:rFonts w:eastAsiaTheme="minorEastAsia"/>
          <w:szCs w:val="24"/>
          <w:lang w:val="ru-RU" w:eastAsia="zh-CN"/>
        </w:rPr>
        <w:t>电信标准化顾问组（</w:t>
      </w:r>
      <w:r w:rsidRPr="00785B0A">
        <w:rPr>
          <w:rFonts w:eastAsiaTheme="minorEastAsia"/>
          <w:szCs w:val="24"/>
          <w:lang w:val="ru-RU" w:eastAsia="zh-CN"/>
        </w:rPr>
        <w:t>TSAG</w:t>
      </w:r>
      <w:r w:rsidRPr="00785B0A">
        <w:rPr>
          <w:rFonts w:eastAsiaTheme="minorEastAsia"/>
          <w:szCs w:val="24"/>
          <w:lang w:val="ru-RU" w:eastAsia="zh-CN"/>
        </w:rPr>
        <w:t>）负责的建议书一览表</w:t>
      </w:r>
    </w:p>
    <w:p w:rsidR="006C1BE6" w:rsidRPr="006C1BE6" w:rsidRDefault="006C1BE6" w:rsidP="00D930CE">
      <w:pPr>
        <w:pStyle w:val="Headingb"/>
        <w:spacing w:before="280"/>
        <w:rPr>
          <w:lang w:val="es-ES" w:eastAsia="zh-CN"/>
        </w:rPr>
      </w:pPr>
      <w:r w:rsidRPr="006C1BE6">
        <w:rPr>
          <w:rFonts w:hint="eastAsia"/>
          <w:lang w:val="es-ES" w:eastAsia="zh-CN"/>
        </w:rPr>
        <w:t>ITU-T</w:t>
      </w:r>
      <w:r w:rsidRPr="00E04A5F">
        <w:rPr>
          <w:lang w:eastAsia="zh-CN"/>
        </w:rPr>
        <w:t>第</w:t>
      </w:r>
      <w:r w:rsidRPr="006C1BE6">
        <w:rPr>
          <w:lang w:val="es-ES" w:eastAsia="zh-CN"/>
        </w:rPr>
        <w:t>2</w:t>
      </w:r>
      <w:r w:rsidRPr="00E04A5F">
        <w:rPr>
          <w:lang w:eastAsia="zh-CN"/>
        </w:rPr>
        <w:t>研究组</w:t>
      </w:r>
    </w:p>
    <w:p w:rsidR="006C1BE6" w:rsidRPr="006C1BE6" w:rsidRDefault="006C1BE6" w:rsidP="006C1BE6">
      <w:pPr>
        <w:rPr>
          <w:lang w:val="es-ES" w:eastAsia="zh-CN"/>
        </w:rPr>
      </w:pPr>
      <w:r w:rsidRPr="006C1BE6">
        <w:rPr>
          <w:rFonts w:hint="eastAsia"/>
          <w:lang w:val="es-ES" w:eastAsia="zh-CN"/>
        </w:rPr>
        <w:t xml:space="preserve">ITU-T </w:t>
      </w:r>
      <w:r w:rsidRPr="006C1BE6">
        <w:rPr>
          <w:lang w:val="es-ES" w:eastAsia="zh-CN"/>
        </w:rPr>
        <w:t>E</w:t>
      </w:r>
      <w:r w:rsidRPr="00E04A5F">
        <w:rPr>
          <w:lang w:eastAsia="zh-CN"/>
        </w:rPr>
        <w:t>系列</w:t>
      </w:r>
      <w:r w:rsidRPr="006C1BE6">
        <w:rPr>
          <w:lang w:val="es-ES" w:eastAsia="zh-CN"/>
        </w:rPr>
        <w:t>；</w:t>
      </w:r>
      <w:r w:rsidRPr="00E04A5F">
        <w:rPr>
          <w:lang w:eastAsia="zh-CN"/>
        </w:rPr>
        <w:t>与第</w:t>
      </w:r>
      <w:r w:rsidRPr="00D66403">
        <w:rPr>
          <w:rFonts w:hint="eastAsia"/>
          <w:lang w:val="es-ES" w:eastAsia="zh-CN"/>
        </w:rPr>
        <w:t>1</w:t>
      </w:r>
      <w:r w:rsidRPr="006C1BE6">
        <w:rPr>
          <w:lang w:val="es-ES" w:eastAsia="zh-CN"/>
        </w:rPr>
        <w:t>7</w:t>
      </w:r>
      <w:r w:rsidRPr="00E04A5F">
        <w:rPr>
          <w:lang w:eastAsia="zh-CN"/>
        </w:rPr>
        <w:t>研究组共同制定的</w:t>
      </w:r>
      <w:r w:rsidRPr="00E04A5F">
        <w:rPr>
          <w:rFonts w:hint="eastAsia"/>
          <w:lang w:eastAsia="zh-CN"/>
        </w:rPr>
        <w:t>或第</w:t>
      </w:r>
      <w:r w:rsidRPr="006C1BE6">
        <w:rPr>
          <w:rFonts w:hint="eastAsia"/>
          <w:lang w:val="es-ES" w:eastAsia="zh-CN"/>
        </w:rPr>
        <w:t>12</w:t>
      </w:r>
      <w:r w:rsidRPr="00E04A5F">
        <w:rPr>
          <w:rFonts w:hint="eastAsia"/>
          <w:lang w:eastAsia="zh-CN"/>
        </w:rPr>
        <w:t>研究组负责的</w:t>
      </w:r>
      <w:r w:rsidRPr="00E04A5F">
        <w:rPr>
          <w:lang w:eastAsia="zh-CN"/>
        </w:rPr>
        <w:t>建议书除外</w:t>
      </w:r>
    </w:p>
    <w:p w:rsidR="006C1BE6" w:rsidRPr="006C1BE6" w:rsidRDefault="006C1BE6" w:rsidP="006C1BE6">
      <w:pPr>
        <w:rPr>
          <w:lang w:val="es-ES" w:eastAsia="zh-CN"/>
        </w:rPr>
      </w:pPr>
      <w:r w:rsidRPr="006C1BE6">
        <w:rPr>
          <w:rFonts w:hint="eastAsia"/>
          <w:lang w:val="es-ES" w:eastAsia="zh-CN"/>
        </w:rPr>
        <w:t xml:space="preserve">ITU-T </w:t>
      </w:r>
      <w:r w:rsidRPr="006C1BE6">
        <w:rPr>
          <w:lang w:val="es-ES" w:eastAsia="zh-CN"/>
        </w:rPr>
        <w:t>F</w:t>
      </w:r>
      <w:r w:rsidRPr="00E04A5F">
        <w:rPr>
          <w:lang w:eastAsia="zh-CN"/>
        </w:rPr>
        <w:t>系列</w:t>
      </w:r>
      <w:r w:rsidRPr="006C1BE6">
        <w:rPr>
          <w:lang w:val="es-ES" w:eastAsia="zh-CN"/>
        </w:rPr>
        <w:t>；</w:t>
      </w:r>
      <w:r w:rsidRPr="00E04A5F">
        <w:rPr>
          <w:lang w:eastAsia="zh-CN"/>
        </w:rPr>
        <w:t>第</w:t>
      </w:r>
      <w:r w:rsidRPr="006C1BE6">
        <w:rPr>
          <w:lang w:val="es-ES" w:eastAsia="zh-CN"/>
        </w:rPr>
        <w:t>13</w:t>
      </w:r>
      <w:r w:rsidRPr="00E04A5F">
        <w:rPr>
          <w:lang w:eastAsia="zh-CN"/>
        </w:rPr>
        <w:t>、</w:t>
      </w:r>
      <w:r w:rsidRPr="006C1BE6">
        <w:rPr>
          <w:lang w:val="es-ES" w:eastAsia="zh-CN"/>
        </w:rPr>
        <w:t>16</w:t>
      </w:r>
      <w:r w:rsidRPr="00E04A5F">
        <w:rPr>
          <w:lang w:eastAsia="zh-CN"/>
        </w:rPr>
        <w:t>和</w:t>
      </w:r>
      <w:r w:rsidRPr="006C1BE6">
        <w:rPr>
          <w:lang w:val="es-ES" w:eastAsia="zh-CN"/>
        </w:rPr>
        <w:t>17</w:t>
      </w:r>
      <w:r w:rsidRPr="00E04A5F">
        <w:rPr>
          <w:lang w:eastAsia="zh-CN"/>
        </w:rPr>
        <w:t>研究组负责的建议书除外</w:t>
      </w:r>
    </w:p>
    <w:p w:rsidR="006C1BE6" w:rsidRPr="006C1BE6" w:rsidRDefault="006C1BE6" w:rsidP="006C1BE6">
      <w:pPr>
        <w:rPr>
          <w:lang w:val="es-ES" w:eastAsia="zh-CN"/>
        </w:rPr>
      </w:pPr>
      <w:r w:rsidRPr="006C1BE6">
        <w:rPr>
          <w:lang w:val="es-ES" w:eastAsia="zh-CN"/>
        </w:rPr>
        <w:t>ITU-T I.220</w:t>
      </w:r>
      <w:r w:rsidRPr="00E04A5F">
        <w:rPr>
          <w:lang w:eastAsia="zh-CN"/>
        </w:rPr>
        <w:t>、</w:t>
      </w:r>
      <w:r w:rsidRPr="006C1BE6">
        <w:rPr>
          <w:lang w:val="es-ES" w:eastAsia="zh-CN"/>
        </w:rPr>
        <w:t>ITU-T I.230</w:t>
      </w:r>
      <w:r w:rsidRPr="00E04A5F">
        <w:rPr>
          <w:lang w:eastAsia="zh-CN"/>
        </w:rPr>
        <w:t>、</w:t>
      </w:r>
      <w:r w:rsidRPr="006C1BE6">
        <w:rPr>
          <w:lang w:val="es-ES" w:eastAsia="zh-CN"/>
        </w:rPr>
        <w:t>ITU-T I.240</w:t>
      </w:r>
      <w:r w:rsidRPr="00E04A5F">
        <w:rPr>
          <w:rFonts w:hint="eastAsia"/>
          <w:lang w:eastAsia="zh-CN"/>
        </w:rPr>
        <w:t>、</w:t>
      </w:r>
      <w:r w:rsidRPr="006C1BE6">
        <w:rPr>
          <w:lang w:val="es-ES" w:eastAsia="zh-CN"/>
        </w:rPr>
        <w:t>ITU-T I.250</w:t>
      </w:r>
      <w:r w:rsidRPr="00E04A5F">
        <w:rPr>
          <w:rFonts w:hint="eastAsia"/>
          <w:lang w:eastAsia="zh-CN"/>
        </w:rPr>
        <w:t>各</w:t>
      </w:r>
      <w:r w:rsidRPr="00E04A5F">
        <w:rPr>
          <w:lang w:eastAsia="zh-CN"/>
        </w:rPr>
        <w:t>系列</w:t>
      </w:r>
      <w:r w:rsidRPr="00E04A5F">
        <w:rPr>
          <w:rFonts w:hint="eastAsia"/>
          <w:lang w:eastAsia="zh-CN"/>
        </w:rPr>
        <w:t>以及</w:t>
      </w:r>
      <w:r w:rsidRPr="006C1BE6">
        <w:rPr>
          <w:rFonts w:hint="eastAsia"/>
          <w:lang w:val="es-ES" w:eastAsia="zh-CN"/>
        </w:rPr>
        <w:t>ITU-T I.750</w:t>
      </w:r>
      <w:r w:rsidRPr="00E04A5F">
        <w:rPr>
          <w:rFonts w:hint="eastAsia"/>
          <w:lang w:eastAsia="zh-CN"/>
        </w:rPr>
        <w:t>系列</w:t>
      </w:r>
      <w:r w:rsidRPr="00E04A5F">
        <w:rPr>
          <w:lang w:eastAsia="zh-CN"/>
        </w:rPr>
        <w:t>建议书</w:t>
      </w:r>
    </w:p>
    <w:p w:rsidR="006C1BE6" w:rsidRPr="006D24C5" w:rsidRDefault="006C1BE6" w:rsidP="006C1BE6">
      <w:pPr>
        <w:rPr>
          <w:lang w:val="es-ES"/>
        </w:rPr>
      </w:pPr>
      <w:r w:rsidRPr="006D24C5">
        <w:rPr>
          <w:rFonts w:hint="eastAsia"/>
          <w:lang w:val="es-ES" w:eastAsia="zh-CN"/>
        </w:rPr>
        <w:t xml:space="preserve">ITU-T </w:t>
      </w:r>
      <w:r w:rsidRPr="006D24C5">
        <w:rPr>
          <w:rFonts w:hint="eastAsia"/>
          <w:lang w:val="es-ES"/>
        </w:rPr>
        <w:t>G.850</w:t>
      </w:r>
      <w:proofErr w:type="spellStart"/>
      <w:r w:rsidRPr="00E04A5F">
        <w:rPr>
          <w:rFonts w:hint="eastAsia"/>
        </w:rPr>
        <w:t>系列</w:t>
      </w:r>
      <w:proofErr w:type="spellEnd"/>
    </w:p>
    <w:p w:rsidR="006C1BE6" w:rsidRPr="00892D6F" w:rsidRDefault="006C1BE6" w:rsidP="006C1BE6">
      <w:pPr>
        <w:rPr>
          <w:lang w:val="fr-FR"/>
        </w:rPr>
      </w:pPr>
      <w:r w:rsidRPr="00892D6F">
        <w:rPr>
          <w:rFonts w:hint="eastAsia"/>
          <w:lang w:val="fr-FR" w:eastAsia="zh-CN"/>
        </w:rPr>
        <w:t xml:space="preserve">ITU-T </w:t>
      </w:r>
      <w:r w:rsidRPr="00892D6F">
        <w:rPr>
          <w:rFonts w:hint="eastAsia"/>
          <w:lang w:val="fr-FR"/>
        </w:rPr>
        <w:t>M</w:t>
      </w:r>
      <w:proofErr w:type="spellStart"/>
      <w:r w:rsidRPr="00E04A5F">
        <w:rPr>
          <w:rFonts w:hint="eastAsia"/>
        </w:rPr>
        <w:t>系列</w:t>
      </w:r>
      <w:proofErr w:type="spellEnd"/>
    </w:p>
    <w:p w:rsidR="006C1BE6" w:rsidRPr="00892D6F" w:rsidRDefault="006C1BE6" w:rsidP="006C1BE6">
      <w:pPr>
        <w:rPr>
          <w:lang w:val="fr-FR"/>
        </w:rPr>
      </w:pPr>
      <w:r w:rsidRPr="00892D6F">
        <w:rPr>
          <w:rFonts w:hint="eastAsia"/>
          <w:lang w:val="fr-FR" w:eastAsia="zh-CN"/>
        </w:rPr>
        <w:t xml:space="preserve">ITU-T </w:t>
      </w:r>
      <w:r w:rsidRPr="00892D6F">
        <w:rPr>
          <w:rFonts w:hint="eastAsia"/>
          <w:lang w:val="fr-FR"/>
        </w:rPr>
        <w:t>O.220</w:t>
      </w:r>
      <w:r>
        <w:rPr>
          <w:lang w:val="en-US" w:eastAsia="zh-CN"/>
        </w:rPr>
        <w:t>系列</w:t>
      </w:r>
    </w:p>
    <w:p w:rsidR="006C1BE6" w:rsidRPr="00892D6F" w:rsidRDefault="006C1BE6" w:rsidP="006C1BE6">
      <w:pPr>
        <w:rPr>
          <w:lang w:val="fr-FR"/>
        </w:rPr>
      </w:pPr>
      <w:r w:rsidRPr="00892D6F">
        <w:rPr>
          <w:rFonts w:hint="eastAsia"/>
          <w:lang w:val="fr-FR"/>
        </w:rPr>
        <w:t>ITU-T Q.513</w:t>
      </w:r>
      <w:r w:rsidRPr="00E04A5F">
        <w:rPr>
          <w:rFonts w:hint="eastAsia"/>
        </w:rPr>
        <w:t>、</w:t>
      </w:r>
      <w:r w:rsidRPr="00892D6F">
        <w:rPr>
          <w:rFonts w:hint="eastAsia"/>
          <w:lang w:val="fr-FR"/>
        </w:rPr>
        <w:t>ITU-T Q.800</w:t>
      </w:r>
      <w:r w:rsidRPr="00892D6F">
        <w:rPr>
          <w:rFonts w:hint="eastAsia"/>
          <w:lang w:val="fr-FR" w:eastAsia="zh-CN"/>
        </w:rPr>
        <w:t xml:space="preserve"> </w:t>
      </w:r>
      <w:r w:rsidRPr="00892D6F">
        <w:rPr>
          <w:lang w:val="fr-FR"/>
        </w:rPr>
        <w:t>–</w:t>
      </w:r>
      <w:r w:rsidRPr="00892D6F">
        <w:rPr>
          <w:rFonts w:hint="eastAsia"/>
          <w:lang w:val="fr-FR" w:eastAsia="zh-CN"/>
        </w:rPr>
        <w:t xml:space="preserve"> </w:t>
      </w:r>
      <w:r w:rsidRPr="00892D6F">
        <w:rPr>
          <w:rFonts w:hint="eastAsia"/>
          <w:lang w:val="fr-FR"/>
        </w:rPr>
        <w:t>ITU-T Q.849</w:t>
      </w:r>
      <w:r w:rsidRPr="00E04A5F">
        <w:rPr>
          <w:rFonts w:hint="eastAsia"/>
        </w:rPr>
        <w:t>、</w:t>
      </w:r>
      <w:r w:rsidRPr="00892D6F">
        <w:rPr>
          <w:rFonts w:hint="eastAsia"/>
          <w:lang w:val="fr-FR"/>
        </w:rPr>
        <w:t>ITU-T Q.940</w:t>
      </w:r>
      <w:r>
        <w:rPr>
          <w:lang w:val="en-US" w:eastAsia="zh-CN"/>
        </w:rPr>
        <w:t>系列</w:t>
      </w:r>
    </w:p>
    <w:p w:rsidR="006C1BE6" w:rsidRPr="00E36CE9" w:rsidRDefault="006C1BE6" w:rsidP="006C1BE6">
      <w:pPr>
        <w:rPr>
          <w:lang w:val="fr-FR" w:eastAsia="zh-CN"/>
        </w:rPr>
      </w:pPr>
      <w:r w:rsidRPr="00E36CE9">
        <w:rPr>
          <w:rFonts w:hint="eastAsia"/>
          <w:lang w:val="fr-FR" w:eastAsia="zh-CN"/>
        </w:rPr>
        <w:t xml:space="preserve">ITU-T </w:t>
      </w:r>
      <w:r w:rsidRPr="00E36CE9">
        <w:rPr>
          <w:lang w:val="fr-FR" w:eastAsia="zh-CN"/>
        </w:rPr>
        <w:t>S</w:t>
      </w:r>
      <w:r w:rsidRPr="00E04A5F">
        <w:rPr>
          <w:lang w:eastAsia="zh-CN"/>
        </w:rPr>
        <w:t>系列建议书</w:t>
      </w:r>
      <w:r w:rsidRPr="00E04A5F">
        <w:rPr>
          <w:rFonts w:hint="eastAsia"/>
          <w:lang w:eastAsia="zh-CN"/>
        </w:rPr>
        <w:t>的充实完善</w:t>
      </w:r>
    </w:p>
    <w:p w:rsidR="006C1BE6" w:rsidRPr="00E36CE9" w:rsidRDefault="006C1BE6" w:rsidP="007341E4">
      <w:pPr>
        <w:keepNext/>
        <w:keepLines/>
        <w:rPr>
          <w:lang w:val="fr-FR" w:eastAsia="zh-CN"/>
        </w:rPr>
      </w:pPr>
      <w:r w:rsidRPr="00E36CE9">
        <w:rPr>
          <w:rFonts w:hint="eastAsia"/>
          <w:lang w:val="fr-FR" w:eastAsia="zh-CN"/>
        </w:rPr>
        <w:t xml:space="preserve">ITU-T </w:t>
      </w:r>
      <w:r w:rsidRPr="00E36CE9">
        <w:rPr>
          <w:lang w:val="fr-FR"/>
        </w:rPr>
        <w:t>V.51/</w:t>
      </w:r>
      <w:r w:rsidRPr="00E36CE9">
        <w:rPr>
          <w:rFonts w:hint="eastAsia"/>
          <w:lang w:val="fr-FR" w:eastAsia="zh-CN"/>
        </w:rPr>
        <w:t xml:space="preserve">ITU-T </w:t>
      </w:r>
      <w:r w:rsidRPr="00E36CE9">
        <w:rPr>
          <w:lang w:val="fr-FR"/>
        </w:rPr>
        <w:t>M.729</w:t>
      </w:r>
    </w:p>
    <w:p w:rsidR="006C1BE6" w:rsidRPr="00892D6F" w:rsidRDefault="006C1BE6" w:rsidP="007341E4">
      <w:pPr>
        <w:keepNext/>
        <w:keepLines/>
        <w:tabs>
          <w:tab w:val="clear" w:pos="1134"/>
          <w:tab w:val="clear" w:pos="1871"/>
          <w:tab w:val="clear" w:pos="2268"/>
        </w:tabs>
        <w:overflowPunct/>
        <w:autoSpaceDE/>
        <w:autoSpaceDN/>
        <w:adjustRightInd/>
        <w:textAlignment w:val="auto"/>
        <w:rPr>
          <w:lang w:val="fr-FR"/>
        </w:rPr>
      </w:pPr>
      <w:r w:rsidRPr="00892D6F">
        <w:rPr>
          <w:lang w:val="fr-FR"/>
        </w:rPr>
        <w:t>ITU-T X.160</w:t>
      </w:r>
      <w:proofErr w:type="spellStart"/>
      <w:r w:rsidRPr="00E04A5F">
        <w:t>系列</w:t>
      </w:r>
      <w:proofErr w:type="spellEnd"/>
      <w:r w:rsidRPr="00E04A5F">
        <w:t>、</w:t>
      </w:r>
      <w:r w:rsidRPr="00892D6F">
        <w:rPr>
          <w:lang w:val="fr-FR"/>
        </w:rPr>
        <w:t>ITU-T X.170</w:t>
      </w:r>
      <w:proofErr w:type="spellStart"/>
      <w:r w:rsidRPr="00E04A5F">
        <w:t>系列</w:t>
      </w:r>
      <w:proofErr w:type="spellEnd"/>
      <w:r w:rsidRPr="00E04A5F">
        <w:t>、</w:t>
      </w:r>
      <w:r w:rsidRPr="00892D6F">
        <w:rPr>
          <w:lang w:val="fr-FR"/>
        </w:rPr>
        <w:t>ITU-T X.700</w:t>
      </w:r>
      <w:proofErr w:type="spellStart"/>
      <w:r w:rsidRPr="00E04A5F">
        <w:t>系列</w:t>
      </w:r>
      <w:proofErr w:type="spellEnd"/>
    </w:p>
    <w:p w:rsidR="006C1BE6" w:rsidRPr="00E36CE9" w:rsidRDefault="006C1BE6" w:rsidP="007341E4">
      <w:pPr>
        <w:keepNext/>
        <w:keepLines/>
        <w:rPr>
          <w:lang w:val="fr-FR" w:eastAsia="zh-CN"/>
        </w:rPr>
      </w:pPr>
      <w:r w:rsidRPr="00E36CE9">
        <w:rPr>
          <w:rFonts w:hint="eastAsia"/>
          <w:lang w:val="fr-FR" w:eastAsia="zh-CN"/>
        </w:rPr>
        <w:t xml:space="preserve">ITU-T </w:t>
      </w:r>
      <w:r w:rsidRPr="00E36CE9">
        <w:rPr>
          <w:lang w:val="fr-FR" w:eastAsia="zh-CN"/>
        </w:rPr>
        <w:t>Z.300</w:t>
      </w:r>
      <w:r w:rsidRPr="00E04A5F">
        <w:rPr>
          <w:lang w:eastAsia="zh-CN"/>
        </w:rPr>
        <w:t>系列</w:t>
      </w:r>
    </w:p>
    <w:p w:rsidR="00547F27" w:rsidRPr="001411EF" w:rsidRDefault="00547F27" w:rsidP="00547F27"/>
    <w:p w:rsidR="00235FDD" w:rsidRDefault="00235FDD">
      <w:pPr>
        <w:jc w:val="center"/>
      </w:pPr>
      <w:r>
        <w:t>______________</w:t>
      </w:r>
    </w:p>
    <w:sectPr w:rsidR="00235FDD">
      <w:headerReference w:type="default" r:id="rId71"/>
      <w:footerReference w:type="default" r:id="rId72"/>
      <w:footerReference w:type="first" r:id="rId7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24C5" w:rsidRDefault="006D24C5">
      <w:r>
        <w:separator/>
      </w:r>
    </w:p>
  </w:endnote>
  <w:endnote w:type="continuationSeparator" w:id="0">
    <w:p w:rsidR="006D24C5" w:rsidRDefault="006D2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0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4C5" w:rsidRPr="00EE159B" w:rsidRDefault="006D24C5" w:rsidP="006D24C5">
    <w:pPr>
      <w:pStyle w:val="Footer"/>
      <w:rPr>
        <w:lang w:val="fr-CH"/>
      </w:rPr>
    </w:pPr>
    <w:r>
      <w:fldChar w:fldCharType="begin"/>
    </w:r>
    <w:r w:rsidRPr="00EE159B">
      <w:rPr>
        <w:lang w:val="fr-CH"/>
      </w:rPr>
      <w:instrText xml:space="preserve"> FILENAME \p  \* MERGEFORMAT </w:instrText>
    </w:r>
    <w:r>
      <w:fldChar w:fldCharType="separate"/>
    </w:r>
    <w:r w:rsidR="00204E66">
      <w:rPr>
        <w:lang w:val="fr-CH"/>
      </w:rPr>
      <w:t>P:\CHI\ITU-T\CONF-T\WTSA16\000\001REV1C.docx</w:t>
    </w:r>
    <w:r>
      <w:fldChar w:fldCharType="end"/>
    </w:r>
    <w:r>
      <w:rPr>
        <w:lang w:val="fr-CH"/>
      </w:rPr>
      <w:t xml:space="preserve"> (406228)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57" w:type="dxa"/>
        <w:right w:w="57" w:type="dxa"/>
      </w:tblCellMar>
      <w:tblLook w:val="0000" w:firstRow="0" w:lastRow="0" w:firstColumn="0" w:lastColumn="0" w:noHBand="0" w:noVBand="0"/>
    </w:tblPr>
    <w:tblGrid>
      <w:gridCol w:w="1617"/>
      <w:gridCol w:w="4394"/>
      <w:gridCol w:w="3912"/>
    </w:tblGrid>
    <w:tr w:rsidR="006D24C5" w:rsidRPr="00252054" w:rsidTr="00D4731E">
      <w:trPr>
        <w:cantSplit/>
        <w:trHeight w:val="204"/>
      </w:trPr>
      <w:tc>
        <w:tcPr>
          <w:tcW w:w="1617" w:type="dxa"/>
          <w:tcBorders>
            <w:top w:val="single" w:sz="12" w:space="0" w:color="auto"/>
          </w:tcBorders>
        </w:tcPr>
        <w:p w:rsidR="006D24C5" w:rsidRPr="00252054" w:rsidRDefault="006D24C5" w:rsidP="00252054">
          <w:pPr>
            <w:rPr>
              <w:rFonts w:eastAsiaTheme="minorEastAsia"/>
              <w:b/>
              <w:bCs/>
              <w:lang w:eastAsia="zh-CN"/>
            </w:rPr>
          </w:pPr>
          <w:bookmarkStart w:id="170" w:name="dcontact"/>
          <w:r>
            <w:rPr>
              <w:rFonts w:eastAsiaTheme="minorEastAsia" w:hint="eastAsia"/>
              <w:b/>
              <w:bCs/>
              <w:lang w:eastAsia="zh-CN"/>
            </w:rPr>
            <w:t>联系人：</w:t>
          </w:r>
        </w:p>
      </w:tc>
      <w:tc>
        <w:tcPr>
          <w:tcW w:w="4394" w:type="dxa"/>
          <w:tcBorders>
            <w:top w:val="single" w:sz="12" w:space="0" w:color="auto"/>
          </w:tcBorders>
        </w:tcPr>
        <w:p w:rsidR="006D24C5" w:rsidRPr="00252054" w:rsidRDefault="006D24C5" w:rsidP="0004572A">
          <w:pPr>
            <w:spacing w:before="0"/>
            <w:rPr>
              <w:rFonts w:eastAsia="Times New Roman"/>
            </w:rPr>
          </w:pPr>
          <w:r w:rsidRPr="00A171FD">
            <w:t>ITU-T</w:t>
          </w:r>
          <w:r>
            <w:t>第</w:t>
          </w:r>
          <w:r w:rsidRPr="00A171FD">
            <w:t>2</w:t>
          </w:r>
          <w:proofErr w:type="spellStart"/>
          <w:r>
            <w:t>研究组主席</w:t>
          </w:r>
          <w:proofErr w:type="spellEnd"/>
          <w:r w:rsidRPr="00A171FD">
            <w:br/>
          </w:r>
          <w:proofErr w:type="spellStart"/>
          <w:r w:rsidRPr="00A171FD">
            <w:t>Sherif</w:t>
          </w:r>
          <w:proofErr w:type="spellEnd"/>
          <w:r w:rsidRPr="00A171FD">
            <w:t xml:space="preserve"> </w:t>
          </w:r>
          <w:proofErr w:type="spellStart"/>
          <w:r w:rsidRPr="00A171FD">
            <w:t>Guinena</w:t>
          </w:r>
          <w:r>
            <w:t>博士</w:t>
          </w:r>
          <w:proofErr w:type="spellEnd"/>
          <w:r>
            <w:br/>
          </w:r>
          <w:proofErr w:type="spellStart"/>
          <w:r>
            <w:t>埃及</w:t>
          </w:r>
          <w:proofErr w:type="spellEnd"/>
        </w:p>
      </w:tc>
      <w:tc>
        <w:tcPr>
          <w:tcW w:w="3912" w:type="dxa"/>
          <w:tcBorders>
            <w:top w:val="single" w:sz="12" w:space="0" w:color="auto"/>
          </w:tcBorders>
        </w:tcPr>
        <w:p w:rsidR="006D24C5" w:rsidRPr="00252054" w:rsidRDefault="006D24C5" w:rsidP="00C932A3">
          <w:pPr>
            <w:tabs>
              <w:tab w:val="clear" w:pos="1134"/>
              <w:tab w:val="left" w:pos="1162"/>
            </w:tabs>
            <w:spacing w:before="0"/>
            <w:rPr>
              <w:rFonts w:eastAsiaTheme="minorEastAsia"/>
              <w:lang w:eastAsia="zh-CN"/>
            </w:rPr>
          </w:pPr>
          <w:r>
            <w:rPr>
              <w:rFonts w:hint="eastAsia"/>
              <w:lang w:eastAsia="zh-CN"/>
            </w:rPr>
            <w:t>电话：</w:t>
          </w:r>
          <w:r w:rsidRPr="00A171FD">
            <w:rPr>
              <w:lang w:eastAsia="zh-CN"/>
            </w:rPr>
            <w:tab/>
            <w:t>+ 202 353 44240</w:t>
          </w:r>
          <w:r w:rsidRPr="00A171FD">
            <w:rPr>
              <w:lang w:eastAsia="zh-CN"/>
            </w:rPr>
            <w:br/>
          </w:r>
          <w:r>
            <w:rPr>
              <w:rFonts w:hint="eastAsia"/>
              <w:lang w:eastAsia="zh-CN"/>
            </w:rPr>
            <w:t>传真：</w:t>
          </w:r>
          <w:r w:rsidRPr="00A171FD">
            <w:rPr>
              <w:lang w:eastAsia="zh-CN"/>
            </w:rPr>
            <w:tab/>
            <w:t>+ 202 353 44155</w:t>
          </w:r>
          <w:r w:rsidRPr="00A171FD">
            <w:rPr>
              <w:lang w:eastAsia="zh-CN"/>
            </w:rPr>
            <w:br/>
          </w:r>
          <w:r>
            <w:rPr>
              <w:rFonts w:hint="eastAsia"/>
              <w:lang w:eastAsia="zh-CN"/>
            </w:rPr>
            <w:t>电子邮件</w:t>
          </w:r>
          <w:r>
            <w:rPr>
              <w:lang w:eastAsia="zh-CN"/>
            </w:rPr>
            <w:t>：</w:t>
          </w:r>
          <w:hyperlink r:id="rId1" w:history="1">
            <w:r w:rsidRPr="002239CA">
              <w:rPr>
                <w:rStyle w:val="Hyperlink"/>
                <w:lang w:eastAsia="zh-CN"/>
              </w:rPr>
              <w:t>dr.guinena@ntra.gov.eg</w:t>
            </w:r>
          </w:hyperlink>
        </w:p>
      </w:tc>
    </w:tr>
    <w:bookmarkEnd w:id="170"/>
  </w:tbl>
  <w:p w:rsidR="006D24C5" w:rsidRPr="000A3B30" w:rsidRDefault="006D24C5" w:rsidP="00491987">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24C5" w:rsidRDefault="006D24C5">
      <w:r>
        <w:t>____________________</w:t>
      </w:r>
    </w:p>
  </w:footnote>
  <w:footnote w:type="continuationSeparator" w:id="0">
    <w:p w:rsidR="006D24C5" w:rsidRDefault="006D24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4C5" w:rsidRDefault="006D24C5"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250677">
      <w:rPr>
        <w:rStyle w:val="PageNumber"/>
        <w:noProof/>
      </w:rPr>
      <w:t>16</w:t>
    </w:r>
    <w:r>
      <w:rPr>
        <w:rStyle w:val="PageNumber"/>
      </w:rPr>
      <w:fldChar w:fldCharType="end"/>
    </w:r>
  </w:p>
  <w:p w:rsidR="006D24C5" w:rsidRPr="000A3B30" w:rsidRDefault="006D24C5" w:rsidP="004E53FF">
    <w:pPr>
      <w:pStyle w:val="Header"/>
      <w:rPr>
        <w:lang w:val="en-US"/>
      </w:rPr>
    </w:pPr>
    <w:r>
      <w:t>WTSA16/1(Rev.1)</w:t>
    </w:r>
    <w:r w:rsidRPr="00C77975">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B6B3FDD"/>
    <w:multiLevelType w:val="multilevel"/>
    <w:tmpl w:val="8F960420"/>
    <w:lvl w:ilvl="0">
      <w:start w:val="4"/>
      <w:numFmt w:val="decimal"/>
      <w:lvlText w:val="%1"/>
      <w:lvlJc w:val="left"/>
      <w:pPr>
        <w:ind w:left="360" w:hanging="360"/>
      </w:pPr>
      <w:rPr>
        <w:rFonts w:eastAsia="SimSun" w:hint="default"/>
      </w:rPr>
    </w:lvl>
    <w:lvl w:ilvl="1">
      <w:start w:val="2"/>
      <w:numFmt w:val="decimal"/>
      <w:lvlText w:val="%1.%2"/>
      <w:lvlJc w:val="left"/>
      <w:pPr>
        <w:ind w:left="360" w:hanging="360"/>
      </w:pPr>
      <w:rPr>
        <w:rFonts w:eastAsia="SimSun" w:hint="default"/>
      </w:rPr>
    </w:lvl>
    <w:lvl w:ilvl="2">
      <w:start w:val="1"/>
      <w:numFmt w:val="decimal"/>
      <w:lvlText w:val="%1.%2.%3"/>
      <w:lvlJc w:val="left"/>
      <w:pPr>
        <w:ind w:left="720" w:hanging="720"/>
      </w:pPr>
      <w:rPr>
        <w:rFonts w:eastAsia="SimSun" w:hint="default"/>
      </w:rPr>
    </w:lvl>
    <w:lvl w:ilvl="3">
      <w:start w:val="1"/>
      <w:numFmt w:val="decimal"/>
      <w:lvlText w:val="%1.%2.%3.%4"/>
      <w:lvlJc w:val="left"/>
      <w:pPr>
        <w:ind w:left="720" w:hanging="720"/>
      </w:pPr>
      <w:rPr>
        <w:rFonts w:eastAsia="SimSun" w:hint="default"/>
      </w:rPr>
    </w:lvl>
    <w:lvl w:ilvl="4">
      <w:start w:val="1"/>
      <w:numFmt w:val="decimal"/>
      <w:lvlText w:val="%1.%2.%3.%4.%5"/>
      <w:lvlJc w:val="left"/>
      <w:pPr>
        <w:ind w:left="1080" w:hanging="1080"/>
      </w:pPr>
      <w:rPr>
        <w:rFonts w:eastAsia="SimSun" w:hint="default"/>
      </w:rPr>
    </w:lvl>
    <w:lvl w:ilvl="5">
      <w:start w:val="1"/>
      <w:numFmt w:val="decimal"/>
      <w:lvlText w:val="%1.%2.%3.%4.%5.%6"/>
      <w:lvlJc w:val="left"/>
      <w:pPr>
        <w:ind w:left="1080" w:hanging="1080"/>
      </w:pPr>
      <w:rPr>
        <w:rFonts w:eastAsia="SimSun" w:hint="default"/>
      </w:rPr>
    </w:lvl>
    <w:lvl w:ilvl="6">
      <w:start w:val="1"/>
      <w:numFmt w:val="decimal"/>
      <w:lvlText w:val="%1.%2.%3.%4.%5.%6.%7"/>
      <w:lvlJc w:val="left"/>
      <w:pPr>
        <w:ind w:left="1440" w:hanging="1440"/>
      </w:pPr>
      <w:rPr>
        <w:rFonts w:eastAsia="SimSun" w:hint="default"/>
      </w:rPr>
    </w:lvl>
    <w:lvl w:ilvl="7">
      <w:start w:val="1"/>
      <w:numFmt w:val="decimal"/>
      <w:lvlText w:val="%1.%2.%3.%4.%5.%6.%7.%8"/>
      <w:lvlJc w:val="left"/>
      <w:pPr>
        <w:ind w:left="1440" w:hanging="1440"/>
      </w:pPr>
      <w:rPr>
        <w:rFonts w:eastAsia="SimSun" w:hint="default"/>
      </w:rPr>
    </w:lvl>
    <w:lvl w:ilvl="8">
      <w:start w:val="1"/>
      <w:numFmt w:val="decimal"/>
      <w:lvlText w:val="%1.%2.%3.%4.%5.%6.%7.%8.%9"/>
      <w:lvlJc w:val="left"/>
      <w:pPr>
        <w:ind w:left="1800" w:hanging="1800"/>
      </w:pPr>
      <w:rPr>
        <w:rFonts w:eastAsia="SimSun" w:hint="default"/>
      </w:rPr>
    </w:lvl>
  </w:abstractNum>
  <w:abstractNum w:abstractNumId="12" w15:restartNumberingAfterBreak="0">
    <w:nsid w:val="1AC07240"/>
    <w:multiLevelType w:val="hybridMultilevel"/>
    <w:tmpl w:val="A6581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F30962"/>
    <w:multiLevelType w:val="hybridMultilevel"/>
    <w:tmpl w:val="DFF8ABEE"/>
    <w:lvl w:ilvl="0" w:tplc="3DF4028C">
      <w:start w:val="2012"/>
      <w:numFmt w:val="bullet"/>
      <w:lvlText w:val="-"/>
      <w:lvlJc w:val="left"/>
      <w:pPr>
        <w:ind w:left="720" w:hanging="360"/>
      </w:pPr>
      <w:rPr>
        <w:rFonts w:ascii="Times New Roman" w:eastAsia="MS PGothic" w:hAnsi="Times New Roman" w:cs="Times New Roman" w:hint="default"/>
      </w:rPr>
    </w:lvl>
    <w:lvl w:ilvl="1" w:tplc="367A3826">
      <w:numFmt w:val="bullet"/>
      <w:lvlText w:val="–"/>
      <w:lvlJc w:val="left"/>
      <w:pPr>
        <w:ind w:left="2210" w:hanging="113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356F75"/>
    <w:multiLevelType w:val="hybridMultilevel"/>
    <w:tmpl w:val="ED628A30"/>
    <w:lvl w:ilvl="0" w:tplc="9578A2B8">
      <w:start w:val="1"/>
      <w:numFmt w:val="decimal"/>
      <w:lvlText w:val="%1)"/>
      <w:lvlJc w:val="left"/>
      <w:pPr>
        <w:ind w:left="792" w:hanging="79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2D473E19"/>
    <w:multiLevelType w:val="hybridMultilevel"/>
    <w:tmpl w:val="E01041D8"/>
    <w:lvl w:ilvl="0" w:tplc="49CEC60A">
      <w:start w:val="1"/>
      <w:numFmt w:val="bullet"/>
      <w:lvlText w:val=""/>
      <w:lvlJc w:val="left"/>
      <w:pPr>
        <w:ind w:left="720" w:hanging="360"/>
      </w:pPr>
      <w:rPr>
        <w:rFonts w:ascii="Symbol" w:hAnsi="Symbol" w:hint="default"/>
        <w:b w:val="0"/>
        <w:bCs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487313"/>
    <w:multiLevelType w:val="hybridMultilevel"/>
    <w:tmpl w:val="1E4CCB26"/>
    <w:lvl w:ilvl="0" w:tplc="49CEC60A">
      <w:start w:val="1"/>
      <w:numFmt w:val="bullet"/>
      <w:lvlText w:val=""/>
      <w:lvlJc w:val="left"/>
      <w:pPr>
        <w:ind w:left="720" w:hanging="360"/>
      </w:pPr>
      <w:rPr>
        <w:rFonts w:ascii="Symbol" w:hAnsi="Symbol" w:hint="default"/>
        <w:b w:val="0"/>
        <w:bCs w:val="0"/>
        <w:sz w:val="20"/>
        <w:szCs w:val="20"/>
      </w:rPr>
    </w:lvl>
    <w:lvl w:ilvl="1" w:tplc="E6D8A608">
      <w:numFmt w:val="bullet"/>
      <w:lvlText w:val=""/>
      <w:lvlJc w:val="left"/>
      <w:pPr>
        <w:ind w:left="1440" w:hanging="360"/>
      </w:pPr>
      <w:rPr>
        <w:rFonts w:ascii="Wingdings" w:eastAsia="Times New Roman" w:hAnsi="Wingdings"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D62EAB"/>
    <w:multiLevelType w:val="hybridMultilevel"/>
    <w:tmpl w:val="18B8934E"/>
    <w:lvl w:ilvl="0" w:tplc="49CEC60A">
      <w:start w:val="1"/>
      <w:numFmt w:val="bullet"/>
      <w:lvlText w:val=""/>
      <w:lvlJc w:val="left"/>
      <w:pPr>
        <w:ind w:left="360" w:hanging="360"/>
      </w:pPr>
      <w:rPr>
        <w:rFonts w:ascii="Symbol" w:hAnsi="Symbol" w:hint="default"/>
        <w:b w:val="0"/>
        <w:bCs w:val="0"/>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5C31B83"/>
    <w:multiLevelType w:val="hybridMultilevel"/>
    <w:tmpl w:val="5E0A0634"/>
    <w:lvl w:ilvl="0" w:tplc="49CEC60A">
      <w:start w:val="1"/>
      <w:numFmt w:val="bullet"/>
      <w:lvlText w:val=""/>
      <w:lvlJc w:val="left"/>
      <w:pPr>
        <w:ind w:left="360" w:hanging="360"/>
      </w:pPr>
      <w:rPr>
        <w:rFonts w:ascii="Symbol" w:hAnsi="Symbol" w:hint="default"/>
        <w:b w:val="0"/>
        <w:bCs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0D401A"/>
    <w:multiLevelType w:val="hybridMultilevel"/>
    <w:tmpl w:val="F0300342"/>
    <w:lvl w:ilvl="0" w:tplc="49CEC60A">
      <w:start w:val="1"/>
      <w:numFmt w:val="bullet"/>
      <w:lvlText w:val=""/>
      <w:lvlJc w:val="left"/>
      <w:pPr>
        <w:ind w:left="720" w:hanging="360"/>
      </w:pPr>
      <w:rPr>
        <w:rFonts w:ascii="Symbol" w:hAnsi="Symbol" w:hint="default"/>
        <w:b w:val="0"/>
        <w:bCs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051E64"/>
    <w:multiLevelType w:val="hybridMultilevel"/>
    <w:tmpl w:val="0D06E708"/>
    <w:lvl w:ilvl="0" w:tplc="49CEC60A">
      <w:start w:val="1"/>
      <w:numFmt w:val="bullet"/>
      <w:lvlText w:val=""/>
      <w:lvlJc w:val="left"/>
      <w:pPr>
        <w:ind w:left="720" w:hanging="360"/>
      </w:pPr>
      <w:rPr>
        <w:rFonts w:ascii="Symbol" w:hAnsi="Symbol" w:hint="default"/>
        <w:b w:val="0"/>
        <w:bCs w:val="0"/>
        <w:sz w:val="20"/>
        <w:szCs w:val="20"/>
      </w:rPr>
    </w:lvl>
    <w:lvl w:ilvl="1" w:tplc="49CEC60A">
      <w:start w:val="1"/>
      <w:numFmt w:val="bullet"/>
      <w:lvlText w:val=""/>
      <w:lvlJc w:val="left"/>
      <w:pPr>
        <w:ind w:left="1440" w:hanging="360"/>
      </w:pPr>
      <w:rPr>
        <w:rFonts w:ascii="Symbol" w:hAnsi="Symbol" w:hint="default"/>
        <w:b w:val="0"/>
        <w:bCs w:val="0"/>
        <w:sz w:val="20"/>
        <w:szCs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F4B6FF7"/>
    <w:multiLevelType w:val="hybridMultilevel"/>
    <w:tmpl w:val="47EC8B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791287"/>
    <w:multiLevelType w:val="hybridMultilevel"/>
    <w:tmpl w:val="ECB43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523C8D"/>
    <w:multiLevelType w:val="hybridMultilevel"/>
    <w:tmpl w:val="6576E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4"/>
  </w:num>
  <w:num w:numId="3">
    <w:abstractNumId w:val="8"/>
  </w:num>
  <w:num w:numId="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9"/>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12"/>
  </w:num>
  <w:num w:numId="15">
    <w:abstractNumId w:val="22"/>
  </w:num>
  <w:num w:numId="16">
    <w:abstractNumId w:val="21"/>
  </w:num>
  <w:num w:numId="17">
    <w:abstractNumId w:val="23"/>
  </w:num>
  <w:num w:numId="18">
    <w:abstractNumId w:val="13"/>
  </w:num>
  <w:num w:numId="19">
    <w:abstractNumId w:val="17"/>
  </w:num>
  <w:num w:numId="20">
    <w:abstractNumId w:val="18"/>
  </w:num>
  <w:num w:numId="21">
    <w:abstractNumId w:val="15"/>
  </w:num>
  <w:num w:numId="22">
    <w:abstractNumId w:val="19"/>
  </w:num>
  <w:num w:numId="23">
    <w:abstractNumId w:val="16"/>
  </w:num>
  <w:num w:numId="24">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eng, Xuemei">
    <w15:presenceInfo w15:providerId="AD" w15:userId="S-1-5-21-8740799-900759487-1415713722-4324"/>
  </w15:person>
  <w15:person w15:author="Yang, Zhenyu">
    <w15:presenceInfo w15:providerId="AD" w15:userId="S-1-5-21-8740799-900759487-1415713722-16493"/>
  </w15:person>
  <w15:person w15:author="Tang, Ting">
    <w15:presenceInfo w15:providerId="AD" w15:userId="S-1-5-21-8740799-900759487-1415713722-49445"/>
  </w15:person>
  <w15:person w15:author="Zheng, Bingyue">
    <w15:presenceInfo w15:providerId="AD" w15:userId="S-1-5-21-8740799-900759487-1415713722-13378"/>
  </w15:person>
  <w15:person w15:author="Jin, Yue">
    <w15:presenceInfo w15:providerId="AD" w15:userId="S-1-5-21-8740799-900759487-1415713722-133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5"/>
  <w:bordersDoNotSurroundHeader/>
  <w:bordersDoNotSurroundFooter/>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zh-CN" w:vendorID="64" w:dllVersion="131077" w:nlCheck="1" w:checkStyle="1"/>
  <w:activeWritingStyle w:appName="MSWord" w:lang="fr-CH" w:vendorID="64" w:dllVersion="131078" w:nlCheck="1" w:checkStyle="1"/>
  <w:activeWritingStyle w:appName="MSWord" w:lang="es-ES" w:vendorID="64" w:dllVersion="131078" w:nlCheck="1" w:checkStyle="1"/>
  <w:activeWritingStyle w:appName="MSWord" w:lang="fr-FR"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327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30B5"/>
    <w:rsid w:val="000174B1"/>
    <w:rsid w:val="000264C2"/>
    <w:rsid w:val="000273B7"/>
    <w:rsid w:val="00031E6B"/>
    <w:rsid w:val="00037C90"/>
    <w:rsid w:val="0004572A"/>
    <w:rsid w:val="00057A48"/>
    <w:rsid w:val="00066062"/>
    <w:rsid w:val="00073EE6"/>
    <w:rsid w:val="00074058"/>
    <w:rsid w:val="0008080E"/>
    <w:rsid w:val="00081F9B"/>
    <w:rsid w:val="000A2185"/>
    <w:rsid w:val="000A24A1"/>
    <w:rsid w:val="000A3106"/>
    <w:rsid w:val="000A3B30"/>
    <w:rsid w:val="000A5531"/>
    <w:rsid w:val="000C09BA"/>
    <w:rsid w:val="000C1F1E"/>
    <w:rsid w:val="000C6AA7"/>
    <w:rsid w:val="000D2B43"/>
    <w:rsid w:val="000D3DDB"/>
    <w:rsid w:val="000E0D58"/>
    <w:rsid w:val="000E26F6"/>
    <w:rsid w:val="00100D48"/>
    <w:rsid w:val="00103D68"/>
    <w:rsid w:val="00105DE3"/>
    <w:rsid w:val="001072D5"/>
    <w:rsid w:val="00111E30"/>
    <w:rsid w:val="00135386"/>
    <w:rsid w:val="00141147"/>
    <w:rsid w:val="0014386C"/>
    <w:rsid w:val="0015638F"/>
    <w:rsid w:val="00166859"/>
    <w:rsid w:val="00173638"/>
    <w:rsid w:val="001765EC"/>
    <w:rsid w:val="001853E8"/>
    <w:rsid w:val="001B6360"/>
    <w:rsid w:val="001B6EED"/>
    <w:rsid w:val="001D799D"/>
    <w:rsid w:val="001E02E1"/>
    <w:rsid w:val="001E6231"/>
    <w:rsid w:val="001F4EA6"/>
    <w:rsid w:val="0020077D"/>
    <w:rsid w:val="00204E66"/>
    <w:rsid w:val="00214959"/>
    <w:rsid w:val="00231452"/>
    <w:rsid w:val="002318AF"/>
    <w:rsid w:val="00235FDD"/>
    <w:rsid w:val="00242475"/>
    <w:rsid w:val="00250677"/>
    <w:rsid w:val="00252054"/>
    <w:rsid w:val="00275942"/>
    <w:rsid w:val="0028063B"/>
    <w:rsid w:val="00283471"/>
    <w:rsid w:val="00292024"/>
    <w:rsid w:val="002A392B"/>
    <w:rsid w:val="002A4566"/>
    <w:rsid w:val="002A4C9C"/>
    <w:rsid w:val="002B509B"/>
    <w:rsid w:val="002C3CEA"/>
    <w:rsid w:val="002D0C74"/>
    <w:rsid w:val="002D13A4"/>
    <w:rsid w:val="002D162B"/>
    <w:rsid w:val="002D625E"/>
    <w:rsid w:val="002D6B65"/>
    <w:rsid w:val="002D7E2C"/>
    <w:rsid w:val="002E2A59"/>
    <w:rsid w:val="002E5733"/>
    <w:rsid w:val="002E6094"/>
    <w:rsid w:val="002E61A4"/>
    <w:rsid w:val="002E7D07"/>
    <w:rsid w:val="002F37FB"/>
    <w:rsid w:val="002F5975"/>
    <w:rsid w:val="00305254"/>
    <w:rsid w:val="003169D2"/>
    <w:rsid w:val="00323212"/>
    <w:rsid w:val="003468CA"/>
    <w:rsid w:val="003544D0"/>
    <w:rsid w:val="00354A7C"/>
    <w:rsid w:val="003556C0"/>
    <w:rsid w:val="00370F67"/>
    <w:rsid w:val="00372D47"/>
    <w:rsid w:val="00372FC2"/>
    <w:rsid w:val="003835A7"/>
    <w:rsid w:val="003A69EA"/>
    <w:rsid w:val="003B1FEC"/>
    <w:rsid w:val="003B3480"/>
    <w:rsid w:val="003B4BEF"/>
    <w:rsid w:val="003C6B45"/>
    <w:rsid w:val="003D668D"/>
    <w:rsid w:val="003F0C01"/>
    <w:rsid w:val="003F62BA"/>
    <w:rsid w:val="00400909"/>
    <w:rsid w:val="00401551"/>
    <w:rsid w:val="0041282E"/>
    <w:rsid w:val="00421CFB"/>
    <w:rsid w:val="00426337"/>
    <w:rsid w:val="00437869"/>
    <w:rsid w:val="00444C72"/>
    <w:rsid w:val="00454326"/>
    <w:rsid w:val="004568DB"/>
    <w:rsid w:val="00465A34"/>
    <w:rsid w:val="0047793A"/>
    <w:rsid w:val="004814E7"/>
    <w:rsid w:val="004849A5"/>
    <w:rsid w:val="00491987"/>
    <w:rsid w:val="004A2BE7"/>
    <w:rsid w:val="004C24C2"/>
    <w:rsid w:val="004C4554"/>
    <w:rsid w:val="004C5888"/>
    <w:rsid w:val="004D04A4"/>
    <w:rsid w:val="004D22DC"/>
    <w:rsid w:val="004D2DEC"/>
    <w:rsid w:val="004D6927"/>
    <w:rsid w:val="004E53FF"/>
    <w:rsid w:val="004E65CE"/>
    <w:rsid w:val="004E7E59"/>
    <w:rsid w:val="004F2BE6"/>
    <w:rsid w:val="004F56B1"/>
    <w:rsid w:val="00501AB6"/>
    <w:rsid w:val="00502B2E"/>
    <w:rsid w:val="00511516"/>
    <w:rsid w:val="00513976"/>
    <w:rsid w:val="00520505"/>
    <w:rsid w:val="00524E4B"/>
    <w:rsid w:val="00527E8A"/>
    <w:rsid w:val="00534930"/>
    <w:rsid w:val="00536193"/>
    <w:rsid w:val="00542E85"/>
    <w:rsid w:val="00546674"/>
    <w:rsid w:val="00547F27"/>
    <w:rsid w:val="00562479"/>
    <w:rsid w:val="00564B0D"/>
    <w:rsid w:val="00575130"/>
    <w:rsid w:val="00576849"/>
    <w:rsid w:val="00585750"/>
    <w:rsid w:val="005A0ACB"/>
    <w:rsid w:val="005A1EA5"/>
    <w:rsid w:val="005A3197"/>
    <w:rsid w:val="005A3359"/>
    <w:rsid w:val="005A5A7F"/>
    <w:rsid w:val="005C1F38"/>
    <w:rsid w:val="005C7B12"/>
    <w:rsid w:val="005E7FD8"/>
    <w:rsid w:val="005F7BC5"/>
    <w:rsid w:val="006038A1"/>
    <w:rsid w:val="00607C0C"/>
    <w:rsid w:val="00611DCC"/>
    <w:rsid w:val="00622560"/>
    <w:rsid w:val="00622FA2"/>
    <w:rsid w:val="00637760"/>
    <w:rsid w:val="00644391"/>
    <w:rsid w:val="006452CF"/>
    <w:rsid w:val="00647712"/>
    <w:rsid w:val="00650527"/>
    <w:rsid w:val="00660038"/>
    <w:rsid w:val="0066226B"/>
    <w:rsid w:val="00662E12"/>
    <w:rsid w:val="00663323"/>
    <w:rsid w:val="00690DC5"/>
    <w:rsid w:val="00691142"/>
    <w:rsid w:val="006959AA"/>
    <w:rsid w:val="00696DF7"/>
    <w:rsid w:val="006A6808"/>
    <w:rsid w:val="006B3DE4"/>
    <w:rsid w:val="006B6525"/>
    <w:rsid w:val="006B67CE"/>
    <w:rsid w:val="006C1BE6"/>
    <w:rsid w:val="006C2DFC"/>
    <w:rsid w:val="006C2FFD"/>
    <w:rsid w:val="006C38ED"/>
    <w:rsid w:val="006D24C5"/>
    <w:rsid w:val="006D4D27"/>
    <w:rsid w:val="006E4411"/>
    <w:rsid w:val="006E5FE3"/>
    <w:rsid w:val="006E6182"/>
    <w:rsid w:val="006E63A6"/>
    <w:rsid w:val="006F3C60"/>
    <w:rsid w:val="006F409E"/>
    <w:rsid w:val="00707454"/>
    <w:rsid w:val="007341E4"/>
    <w:rsid w:val="00736415"/>
    <w:rsid w:val="0073703C"/>
    <w:rsid w:val="00744046"/>
    <w:rsid w:val="00745CF0"/>
    <w:rsid w:val="00770D2A"/>
    <w:rsid w:val="007740A8"/>
    <w:rsid w:val="00775B71"/>
    <w:rsid w:val="007864F6"/>
    <w:rsid w:val="007A1685"/>
    <w:rsid w:val="007B7C4B"/>
    <w:rsid w:val="007D35DF"/>
    <w:rsid w:val="007E174E"/>
    <w:rsid w:val="007F0FC5"/>
    <w:rsid w:val="007F1339"/>
    <w:rsid w:val="007F27D4"/>
    <w:rsid w:val="007F5C36"/>
    <w:rsid w:val="008047DB"/>
    <w:rsid w:val="008050FD"/>
    <w:rsid w:val="00810CFB"/>
    <w:rsid w:val="008129A9"/>
    <w:rsid w:val="00820712"/>
    <w:rsid w:val="008221A4"/>
    <w:rsid w:val="0082361D"/>
    <w:rsid w:val="00824BD6"/>
    <w:rsid w:val="00830820"/>
    <w:rsid w:val="0083672D"/>
    <w:rsid w:val="00844734"/>
    <w:rsid w:val="008526CF"/>
    <w:rsid w:val="008569C4"/>
    <w:rsid w:val="00857AFF"/>
    <w:rsid w:val="00857FA1"/>
    <w:rsid w:val="00865DFB"/>
    <w:rsid w:val="008A6445"/>
    <w:rsid w:val="008A7416"/>
    <w:rsid w:val="008B6852"/>
    <w:rsid w:val="008C26FF"/>
    <w:rsid w:val="008C3B46"/>
    <w:rsid w:val="008D1D14"/>
    <w:rsid w:val="008E1785"/>
    <w:rsid w:val="008E5BC9"/>
    <w:rsid w:val="008E7127"/>
    <w:rsid w:val="008E7C8E"/>
    <w:rsid w:val="00912959"/>
    <w:rsid w:val="0092075B"/>
    <w:rsid w:val="00930227"/>
    <w:rsid w:val="00963A4B"/>
    <w:rsid w:val="009657F9"/>
    <w:rsid w:val="009759FE"/>
    <w:rsid w:val="00982A16"/>
    <w:rsid w:val="0099525B"/>
    <w:rsid w:val="009956CA"/>
    <w:rsid w:val="009C72B7"/>
    <w:rsid w:val="009D164C"/>
    <w:rsid w:val="009E2CCE"/>
    <w:rsid w:val="009F1D51"/>
    <w:rsid w:val="00A0052C"/>
    <w:rsid w:val="00A06370"/>
    <w:rsid w:val="00A12E78"/>
    <w:rsid w:val="00A16B3A"/>
    <w:rsid w:val="00A21F90"/>
    <w:rsid w:val="00A23192"/>
    <w:rsid w:val="00A2458D"/>
    <w:rsid w:val="00A31B14"/>
    <w:rsid w:val="00A323DC"/>
    <w:rsid w:val="00A369C4"/>
    <w:rsid w:val="00A43CFB"/>
    <w:rsid w:val="00A4660F"/>
    <w:rsid w:val="00A815BE"/>
    <w:rsid w:val="00A87248"/>
    <w:rsid w:val="00A93387"/>
    <w:rsid w:val="00AA5DA1"/>
    <w:rsid w:val="00AB7F81"/>
    <w:rsid w:val="00AD50EA"/>
    <w:rsid w:val="00AE369F"/>
    <w:rsid w:val="00AF1D02"/>
    <w:rsid w:val="00AF3CA1"/>
    <w:rsid w:val="00B026CB"/>
    <w:rsid w:val="00B03A9A"/>
    <w:rsid w:val="00B04FE3"/>
    <w:rsid w:val="00B139A7"/>
    <w:rsid w:val="00B33BF7"/>
    <w:rsid w:val="00B41F75"/>
    <w:rsid w:val="00B461C0"/>
    <w:rsid w:val="00B52263"/>
    <w:rsid w:val="00B60317"/>
    <w:rsid w:val="00B637AD"/>
    <w:rsid w:val="00B64832"/>
    <w:rsid w:val="00B67D63"/>
    <w:rsid w:val="00B7107A"/>
    <w:rsid w:val="00B851D4"/>
    <w:rsid w:val="00B868FC"/>
    <w:rsid w:val="00B95072"/>
    <w:rsid w:val="00BA3EF3"/>
    <w:rsid w:val="00BB26CD"/>
    <w:rsid w:val="00BC7E50"/>
    <w:rsid w:val="00BD3E33"/>
    <w:rsid w:val="00BD7678"/>
    <w:rsid w:val="00BF586A"/>
    <w:rsid w:val="00C00C10"/>
    <w:rsid w:val="00C07239"/>
    <w:rsid w:val="00C2224C"/>
    <w:rsid w:val="00C364B1"/>
    <w:rsid w:val="00C47D87"/>
    <w:rsid w:val="00C627F9"/>
    <w:rsid w:val="00C6584D"/>
    <w:rsid w:val="00C67608"/>
    <w:rsid w:val="00C74A8D"/>
    <w:rsid w:val="00C77975"/>
    <w:rsid w:val="00C929E0"/>
    <w:rsid w:val="00C932A3"/>
    <w:rsid w:val="00CB4E5A"/>
    <w:rsid w:val="00CB5692"/>
    <w:rsid w:val="00CC73D7"/>
    <w:rsid w:val="00CF0AD7"/>
    <w:rsid w:val="00CF0BE1"/>
    <w:rsid w:val="00CF25B1"/>
    <w:rsid w:val="00CF5665"/>
    <w:rsid w:val="00CF5D12"/>
    <w:rsid w:val="00D04B0C"/>
    <w:rsid w:val="00D061C5"/>
    <w:rsid w:val="00D2104A"/>
    <w:rsid w:val="00D4731E"/>
    <w:rsid w:val="00D52A14"/>
    <w:rsid w:val="00D619B7"/>
    <w:rsid w:val="00D66403"/>
    <w:rsid w:val="00D74599"/>
    <w:rsid w:val="00D90575"/>
    <w:rsid w:val="00D92AE5"/>
    <w:rsid w:val="00D930CE"/>
    <w:rsid w:val="00D96FA0"/>
    <w:rsid w:val="00DA0469"/>
    <w:rsid w:val="00DA28EA"/>
    <w:rsid w:val="00DB336F"/>
    <w:rsid w:val="00DD0EDA"/>
    <w:rsid w:val="00DD13B7"/>
    <w:rsid w:val="00DE272B"/>
    <w:rsid w:val="00DF3B0C"/>
    <w:rsid w:val="00E13C24"/>
    <w:rsid w:val="00E148F2"/>
    <w:rsid w:val="00E14984"/>
    <w:rsid w:val="00E20F5C"/>
    <w:rsid w:val="00E22A25"/>
    <w:rsid w:val="00E2414B"/>
    <w:rsid w:val="00E249E0"/>
    <w:rsid w:val="00E30EDA"/>
    <w:rsid w:val="00E4252D"/>
    <w:rsid w:val="00E45869"/>
    <w:rsid w:val="00E51D2E"/>
    <w:rsid w:val="00E54136"/>
    <w:rsid w:val="00E560F1"/>
    <w:rsid w:val="00E73F73"/>
    <w:rsid w:val="00E9167E"/>
    <w:rsid w:val="00E92319"/>
    <w:rsid w:val="00E942C4"/>
    <w:rsid w:val="00EA38D4"/>
    <w:rsid w:val="00EA553F"/>
    <w:rsid w:val="00EA75E6"/>
    <w:rsid w:val="00EC4BAA"/>
    <w:rsid w:val="00ED74E1"/>
    <w:rsid w:val="00ED782F"/>
    <w:rsid w:val="00EE159B"/>
    <w:rsid w:val="00EE23E6"/>
    <w:rsid w:val="00EF64FB"/>
    <w:rsid w:val="00F01885"/>
    <w:rsid w:val="00F06D35"/>
    <w:rsid w:val="00F14652"/>
    <w:rsid w:val="00F215A5"/>
    <w:rsid w:val="00F41A38"/>
    <w:rsid w:val="00F439B8"/>
    <w:rsid w:val="00F46638"/>
    <w:rsid w:val="00F469EB"/>
    <w:rsid w:val="00F532F9"/>
    <w:rsid w:val="00F545A4"/>
    <w:rsid w:val="00F638B2"/>
    <w:rsid w:val="00F65C1D"/>
    <w:rsid w:val="00F66B87"/>
    <w:rsid w:val="00F7413F"/>
    <w:rsid w:val="00F754D1"/>
    <w:rsid w:val="00F77C5F"/>
    <w:rsid w:val="00F837F4"/>
    <w:rsid w:val="00F927A7"/>
    <w:rsid w:val="00FA4894"/>
    <w:rsid w:val="00FA6522"/>
    <w:rsid w:val="00FA7C4C"/>
    <w:rsid w:val="00FC2628"/>
    <w:rsid w:val="00FC59C4"/>
    <w:rsid w:val="00FF03DF"/>
    <w:rsid w:val="00FF32D4"/>
    <w:rsid w:val="00FF5F2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5:docId w15:val="{579D6A35-45CC-4F68-9CBD-7A2448548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link w:val="enumlev1Char"/>
    <w:uiPriority w:val="99"/>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2E5733"/>
    <w:pPr>
      <w:jc w:val="center"/>
    </w:pPr>
    <w:rPr>
      <w:rFonts w:ascii="Times New Roman" w:hAnsi="Times New Roman" w:cs="Times New Roman"/>
      <w:b w:val="0"/>
      <w:bCs/>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paragraph" w:customStyle="1" w:styleId="PartNo">
    <w:name w:val="Part_No"/>
    <w:basedOn w:val="AnnexNo"/>
    <w:next w:val="Partref"/>
    <w:uiPriority w:val="99"/>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uiPriority w:val="39"/>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uiPriority w:val="99"/>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uiPriority w:val="99"/>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table" w:styleId="TableGrid">
    <w:name w:val="Table Grid"/>
    <w:basedOn w:val="TableNormal"/>
    <w:rsid w:val="006B3DE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Questionhistory">
    <w:name w:val="Question_history"/>
    <w:basedOn w:val="Normal"/>
    <w:rsid w:val="00830820"/>
    <w:rPr>
      <w:rFonts w:eastAsia="Times New Roman"/>
    </w:rPr>
  </w:style>
  <w:style w:type="character" w:customStyle="1" w:styleId="enumlev1Char">
    <w:name w:val="enumlev1 Char"/>
    <w:link w:val="enumlev1"/>
    <w:uiPriority w:val="99"/>
    <w:rsid w:val="00830820"/>
    <w:rPr>
      <w:rFonts w:ascii="Times New Roman" w:hAnsi="Times New Roman"/>
      <w:sz w:val="24"/>
      <w:lang w:val="en-GB" w:eastAsia="en-US"/>
    </w:rPr>
  </w:style>
  <w:style w:type="paragraph" w:customStyle="1" w:styleId="TableText0">
    <w:name w:val="Table_Text"/>
    <w:basedOn w:val="Normal"/>
    <w:uiPriority w:val="99"/>
    <w:rsid w:val="00D92AE5"/>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rFonts w:eastAsia="Times New Roman"/>
      <w:sz w:val="22"/>
    </w:rPr>
  </w:style>
  <w:style w:type="paragraph" w:styleId="ListParagraph">
    <w:name w:val="List Paragraph"/>
    <w:basedOn w:val="Normal"/>
    <w:uiPriority w:val="34"/>
    <w:qFormat/>
    <w:rsid w:val="00EA553F"/>
    <w:pPr>
      <w:ind w:firstLineChars="200" w:firstLine="420"/>
    </w:pPr>
  </w:style>
  <w:style w:type="paragraph" w:customStyle="1" w:styleId="Abstract">
    <w:name w:val="Abstract"/>
    <w:basedOn w:val="Normal"/>
    <w:rsid w:val="00547F27"/>
    <w:rPr>
      <w:rFonts w:eastAsia="Times New Roman"/>
      <w:lang w:val="en-US"/>
    </w:rPr>
  </w:style>
  <w:style w:type="paragraph" w:customStyle="1" w:styleId="Committee">
    <w:name w:val="Committee"/>
    <w:basedOn w:val="Normal"/>
    <w:qFormat/>
    <w:rsid w:val="00547F27"/>
    <w:pPr>
      <w:tabs>
        <w:tab w:val="left" w:pos="851"/>
      </w:tabs>
      <w:spacing w:before="0" w:line="240" w:lineRule="atLeast"/>
    </w:pPr>
    <w:rPr>
      <w:rFonts w:eastAsia="Times New Roman" w:cs="Calibri"/>
      <w:b/>
      <w:szCs w:val="24"/>
    </w:rPr>
  </w:style>
  <w:style w:type="character" w:customStyle="1" w:styleId="HeaderChar">
    <w:name w:val="Header Char"/>
    <w:link w:val="Header"/>
    <w:rsid w:val="00547F27"/>
    <w:rPr>
      <w:rFonts w:ascii="Times New Roman" w:hAnsi="Times New Roman"/>
      <w:sz w:val="18"/>
      <w:lang w:val="en-GB" w:eastAsia="en-US"/>
    </w:rPr>
  </w:style>
  <w:style w:type="character" w:styleId="CommentReference">
    <w:name w:val="annotation reference"/>
    <w:semiHidden/>
    <w:unhideWhenUsed/>
    <w:rsid w:val="00547F27"/>
    <w:rPr>
      <w:sz w:val="16"/>
      <w:szCs w:val="16"/>
    </w:rPr>
  </w:style>
  <w:style w:type="paragraph" w:styleId="CommentText">
    <w:name w:val="annotation text"/>
    <w:basedOn w:val="Normal"/>
    <w:link w:val="CommentTextChar"/>
    <w:semiHidden/>
    <w:unhideWhenUsed/>
    <w:rsid w:val="00547F27"/>
    <w:rPr>
      <w:rFonts w:eastAsia="Times New Roman"/>
      <w:sz w:val="20"/>
    </w:rPr>
  </w:style>
  <w:style w:type="character" w:customStyle="1" w:styleId="CommentTextChar">
    <w:name w:val="Comment Text Char"/>
    <w:basedOn w:val="DefaultParagraphFont"/>
    <w:link w:val="CommentText"/>
    <w:semiHidden/>
    <w:rsid w:val="00547F27"/>
    <w:rPr>
      <w:rFonts w:ascii="Times New Roman" w:eastAsia="Times New Roman" w:hAnsi="Times New Roman"/>
      <w:lang w:val="en-GB" w:eastAsia="en-US"/>
    </w:rPr>
  </w:style>
  <w:style w:type="paragraph" w:customStyle="1" w:styleId="TopHeader">
    <w:name w:val="TopHeader"/>
    <w:basedOn w:val="Normal"/>
    <w:rsid w:val="00547F27"/>
    <w:rPr>
      <w:rFonts w:ascii="Verdana" w:eastAsia="Times New Roman" w:hAnsi="Verdana" w:cs="Times New Roman Bold"/>
      <w:b/>
      <w:bCs/>
      <w:szCs w:val="24"/>
    </w:rPr>
  </w:style>
  <w:style w:type="paragraph" w:styleId="Caption">
    <w:name w:val="caption"/>
    <w:basedOn w:val="Normal"/>
    <w:next w:val="Normal"/>
    <w:semiHidden/>
    <w:unhideWhenUsed/>
    <w:rsid w:val="00547F27"/>
    <w:pPr>
      <w:spacing w:before="0" w:after="200"/>
    </w:pPr>
    <w:rPr>
      <w:rFonts w:eastAsia="Times New Roman"/>
      <w:i/>
      <w:iCs/>
      <w:color w:val="1F497D"/>
      <w:sz w:val="18"/>
      <w:szCs w:val="18"/>
    </w:rPr>
  </w:style>
  <w:style w:type="paragraph" w:customStyle="1" w:styleId="Docnumber">
    <w:name w:val="Docnumber"/>
    <w:basedOn w:val="TopHeader"/>
    <w:link w:val="DocnumberChar"/>
    <w:rsid w:val="00547F27"/>
    <w:pPr>
      <w:spacing w:before="0"/>
    </w:pPr>
    <w:rPr>
      <w:sz w:val="20"/>
      <w:szCs w:val="20"/>
    </w:rPr>
  </w:style>
  <w:style w:type="character" w:customStyle="1" w:styleId="DocnumberChar">
    <w:name w:val="Docnumber Char"/>
    <w:link w:val="Docnumber"/>
    <w:rsid w:val="00547F27"/>
    <w:rPr>
      <w:rFonts w:ascii="Verdana" w:eastAsia="Times New Roman" w:hAnsi="Verdana" w:cs="Times New Roman Bold"/>
      <w:b/>
      <w:bCs/>
      <w:lang w:val="en-GB" w:eastAsia="en-US"/>
    </w:rPr>
  </w:style>
  <w:style w:type="paragraph" w:customStyle="1" w:styleId="Destination">
    <w:name w:val="Destination"/>
    <w:basedOn w:val="Normal"/>
    <w:rsid w:val="00547F27"/>
    <w:pPr>
      <w:spacing w:before="0"/>
    </w:pPr>
    <w:rPr>
      <w:rFonts w:ascii="Verdana" w:eastAsia="Times New Roman" w:hAnsi="Verdana"/>
      <w:b/>
      <w:sz w:val="20"/>
    </w:rPr>
  </w:style>
  <w:style w:type="paragraph" w:styleId="TableofFigures">
    <w:name w:val="table of figures"/>
    <w:basedOn w:val="Normal"/>
    <w:next w:val="Normal"/>
    <w:uiPriority w:val="99"/>
    <w:rsid w:val="00547F27"/>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Heading1Char">
    <w:name w:val="Heading 1 Char"/>
    <w:link w:val="Heading1"/>
    <w:rsid w:val="00547F27"/>
    <w:rPr>
      <w:rFonts w:ascii="Times New Roman" w:hAnsi="Times New Roman"/>
      <w:b/>
      <w:sz w:val="28"/>
      <w:lang w:val="en-GB" w:eastAsia="en-US"/>
    </w:rPr>
  </w:style>
  <w:style w:type="paragraph" w:customStyle="1" w:styleId="Heading1Centered">
    <w:name w:val="Heading 1 Centered"/>
    <w:basedOn w:val="Heading1"/>
    <w:rsid w:val="00547F27"/>
    <w:pPr>
      <w:tabs>
        <w:tab w:val="clear" w:pos="1134"/>
        <w:tab w:val="clear" w:pos="1871"/>
        <w:tab w:val="clear" w:pos="2268"/>
        <w:tab w:val="left" w:pos="794"/>
        <w:tab w:val="left" w:pos="1191"/>
        <w:tab w:val="left" w:pos="1588"/>
        <w:tab w:val="left" w:pos="1985"/>
      </w:tabs>
      <w:spacing w:before="360"/>
      <w:ind w:left="0" w:firstLine="0"/>
      <w:jc w:val="center"/>
    </w:pPr>
    <w:rPr>
      <w:bCs/>
    </w:rPr>
  </w:style>
  <w:style w:type="paragraph" w:customStyle="1" w:styleId="TableNoTitle">
    <w:name w:val="Table_NoTitle"/>
    <w:basedOn w:val="Normal"/>
    <w:next w:val="Normal"/>
    <w:rsid w:val="00547F27"/>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b/>
      <w:lang w:eastAsia="ja-JP"/>
    </w:rPr>
  </w:style>
  <w:style w:type="paragraph" w:customStyle="1" w:styleId="AnnexNoTitle">
    <w:name w:val="Annex_NoTitle"/>
    <w:basedOn w:val="Normal"/>
    <w:next w:val="Normal"/>
    <w:rsid w:val="00547F27"/>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Times New Roman"/>
      <w:b/>
      <w:lang w:val="fr-FR"/>
    </w:rPr>
  </w:style>
  <w:style w:type="character" w:styleId="FollowedHyperlink">
    <w:name w:val="FollowedHyperlink"/>
    <w:semiHidden/>
    <w:unhideWhenUsed/>
    <w:rsid w:val="00547F27"/>
    <w:rPr>
      <w:color w:val="800080"/>
      <w:u w:val="single"/>
    </w:rPr>
  </w:style>
  <w:style w:type="character" w:styleId="Emphasis">
    <w:name w:val="Emphasis"/>
    <w:uiPriority w:val="20"/>
    <w:qFormat/>
    <w:rsid w:val="00547F27"/>
    <w:rPr>
      <w:i/>
      <w:iCs/>
    </w:rPr>
  </w:style>
  <w:style w:type="paragraph" w:styleId="CommentSubject">
    <w:name w:val="annotation subject"/>
    <w:basedOn w:val="CommentText"/>
    <w:next w:val="CommentText"/>
    <w:link w:val="CommentSubjectChar"/>
    <w:semiHidden/>
    <w:unhideWhenUsed/>
    <w:rsid w:val="00547F27"/>
    <w:rPr>
      <w:b/>
      <w:bCs/>
    </w:rPr>
  </w:style>
  <w:style w:type="character" w:customStyle="1" w:styleId="CommentSubjectChar">
    <w:name w:val="Comment Subject Char"/>
    <w:basedOn w:val="CommentTextChar"/>
    <w:link w:val="CommentSubject"/>
    <w:semiHidden/>
    <w:rsid w:val="00547F27"/>
    <w:rPr>
      <w:rFonts w:ascii="Times New Roman" w:eastAsia="Times New Roman" w:hAnsi="Times New Roman"/>
      <w:b/>
      <w:bCs/>
      <w:lang w:val="en-GB" w:eastAsia="en-US"/>
    </w:rPr>
  </w:style>
  <w:style w:type="paragraph" w:styleId="Revision">
    <w:name w:val="Revision"/>
    <w:hidden/>
    <w:uiPriority w:val="99"/>
    <w:semiHidden/>
    <w:rsid w:val="00547F27"/>
    <w:rPr>
      <w:rFonts w:ascii="Times New Roman" w:eastAsia="Times New Roman" w:hAnsi="Times New Roman"/>
      <w:sz w:val="24"/>
      <w:lang w:val="en-GB" w:eastAsia="en-US"/>
    </w:rPr>
  </w:style>
  <w:style w:type="character" w:customStyle="1" w:styleId="TabletextChar">
    <w:name w:val="Table_text Char"/>
    <w:link w:val="Tabletext"/>
    <w:locked/>
    <w:rsid w:val="000E0D58"/>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71516368">
      <w:bodyDiv w:val="1"/>
      <w:marLeft w:val="0"/>
      <w:marRight w:val="0"/>
      <w:marTop w:val="0"/>
      <w:marBottom w:val="0"/>
      <w:divBdr>
        <w:top w:val="none" w:sz="0" w:space="0" w:color="auto"/>
        <w:left w:val="none" w:sz="0" w:space="0" w:color="auto"/>
        <w:bottom w:val="none" w:sz="0" w:space="0" w:color="auto"/>
        <w:right w:val="none" w:sz="0" w:space="0" w:color="auto"/>
      </w:divBdr>
    </w:div>
    <w:div w:id="352615716">
      <w:bodyDiv w:val="1"/>
      <w:marLeft w:val="0"/>
      <w:marRight w:val="0"/>
      <w:marTop w:val="0"/>
      <w:marBottom w:val="0"/>
      <w:divBdr>
        <w:top w:val="none" w:sz="0" w:space="0" w:color="auto"/>
        <w:left w:val="none" w:sz="0" w:space="0" w:color="auto"/>
        <w:bottom w:val="none" w:sz="0" w:space="0" w:color="auto"/>
        <w:right w:val="none" w:sz="0" w:space="0" w:color="auto"/>
      </w:divBdr>
      <w:divsChild>
        <w:div w:id="41904139">
          <w:marLeft w:val="0"/>
          <w:marRight w:val="0"/>
          <w:marTop w:val="0"/>
          <w:marBottom w:val="0"/>
          <w:divBdr>
            <w:top w:val="none" w:sz="0" w:space="0" w:color="auto"/>
            <w:left w:val="none" w:sz="0" w:space="0" w:color="auto"/>
            <w:bottom w:val="none" w:sz="0" w:space="0" w:color="auto"/>
            <w:right w:val="none" w:sz="0" w:space="0" w:color="auto"/>
          </w:divBdr>
          <w:divsChild>
            <w:div w:id="276453045">
              <w:marLeft w:val="0"/>
              <w:marRight w:val="0"/>
              <w:marTop w:val="0"/>
              <w:marBottom w:val="0"/>
              <w:divBdr>
                <w:top w:val="none" w:sz="0" w:space="0" w:color="auto"/>
                <w:left w:val="none" w:sz="0" w:space="0" w:color="auto"/>
                <w:bottom w:val="none" w:sz="0" w:space="0" w:color="auto"/>
                <w:right w:val="none" w:sz="0" w:space="0" w:color="auto"/>
              </w:divBdr>
              <w:divsChild>
                <w:div w:id="1880318937">
                  <w:marLeft w:val="0"/>
                  <w:marRight w:val="0"/>
                  <w:marTop w:val="0"/>
                  <w:marBottom w:val="0"/>
                  <w:divBdr>
                    <w:top w:val="none" w:sz="0" w:space="0" w:color="auto"/>
                    <w:left w:val="none" w:sz="0" w:space="0" w:color="auto"/>
                    <w:bottom w:val="none" w:sz="0" w:space="0" w:color="auto"/>
                    <w:right w:val="none" w:sz="0" w:space="0" w:color="auto"/>
                  </w:divBdr>
                  <w:divsChild>
                    <w:div w:id="398022188">
                      <w:marLeft w:val="0"/>
                      <w:marRight w:val="0"/>
                      <w:marTop w:val="0"/>
                      <w:marBottom w:val="0"/>
                      <w:divBdr>
                        <w:top w:val="none" w:sz="0" w:space="0" w:color="auto"/>
                        <w:left w:val="none" w:sz="0" w:space="0" w:color="auto"/>
                        <w:bottom w:val="none" w:sz="0" w:space="0" w:color="auto"/>
                        <w:right w:val="none" w:sz="0" w:space="0" w:color="auto"/>
                      </w:divBdr>
                      <w:divsChild>
                        <w:div w:id="566451860">
                          <w:marLeft w:val="0"/>
                          <w:marRight w:val="0"/>
                          <w:marTop w:val="0"/>
                          <w:marBottom w:val="0"/>
                          <w:divBdr>
                            <w:top w:val="none" w:sz="0" w:space="0" w:color="auto"/>
                            <w:left w:val="none" w:sz="0" w:space="0" w:color="auto"/>
                            <w:bottom w:val="none" w:sz="0" w:space="0" w:color="auto"/>
                            <w:right w:val="none" w:sz="0" w:space="0" w:color="auto"/>
                          </w:divBdr>
                          <w:divsChild>
                            <w:div w:id="1213808176">
                              <w:marLeft w:val="0"/>
                              <w:marRight w:val="0"/>
                              <w:marTop w:val="0"/>
                              <w:marBottom w:val="0"/>
                              <w:divBdr>
                                <w:top w:val="none" w:sz="0" w:space="0" w:color="auto"/>
                                <w:left w:val="none" w:sz="0" w:space="0" w:color="auto"/>
                                <w:bottom w:val="none" w:sz="0" w:space="0" w:color="auto"/>
                                <w:right w:val="none" w:sz="0" w:space="0" w:color="auto"/>
                              </w:divBdr>
                              <w:divsChild>
                                <w:div w:id="726996023">
                                  <w:marLeft w:val="0"/>
                                  <w:marRight w:val="0"/>
                                  <w:marTop w:val="0"/>
                                  <w:marBottom w:val="0"/>
                                  <w:divBdr>
                                    <w:top w:val="none" w:sz="0" w:space="0" w:color="auto"/>
                                    <w:left w:val="none" w:sz="0" w:space="0" w:color="auto"/>
                                    <w:bottom w:val="none" w:sz="0" w:space="0" w:color="auto"/>
                                    <w:right w:val="none" w:sz="0" w:space="0" w:color="auto"/>
                                  </w:divBdr>
                                  <w:divsChild>
                                    <w:div w:id="102651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tu.int/net/itu-t/lists/rgmdetails.aspx?id=367&amp;Group=2" TargetMode="External"/><Relationship Id="rId18" Type="http://schemas.openxmlformats.org/officeDocument/2006/relationships/hyperlink" Target="http://www.itu.int/net/itu-t/lists/rgmdetails.aspx?id=485&amp;Group=2" TargetMode="External"/><Relationship Id="rId26" Type="http://schemas.openxmlformats.org/officeDocument/2006/relationships/hyperlink" Target="http://www.itu.int/net/itu-t/lists/rgmdetails.aspx?id=807&amp;Group=2" TargetMode="External"/><Relationship Id="rId39" Type="http://schemas.openxmlformats.org/officeDocument/2006/relationships/hyperlink" Target="http://www.itu.int/net/itu-t/lists/rgmdetails.aspx?id=2378&amp;Group=2" TargetMode="External"/><Relationship Id="rId21" Type="http://schemas.openxmlformats.org/officeDocument/2006/relationships/hyperlink" Target="http://www.itu.int/net/itu-t/lists/rgmdetails.aspx?id=375&amp;Group=2" TargetMode="External"/><Relationship Id="rId34" Type="http://schemas.openxmlformats.org/officeDocument/2006/relationships/hyperlink" Target="http://www.itu.int/net/itu-t/lists/rgmdetails.aspx?id=1023&amp;Group=2" TargetMode="External"/><Relationship Id="rId42" Type="http://schemas.openxmlformats.org/officeDocument/2006/relationships/hyperlink" Target="http://www.itu.int/net/itu-t/lists/rgmdetails.aspx?id=4579&amp;Group=2" TargetMode="External"/><Relationship Id="rId47" Type="http://schemas.openxmlformats.org/officeDocument/2006/relationships/hyperlink" Target="http://www.itu.int/net/itu-t/lists/rgmdetails.aspx?id=4619&amp;Group=2" TargetMode="External"/><Relationship Id="rId50" Type="http://schemas.openxmlformats.org/officeDocument/2006/relationships/hyperlink" Target="http://handle.itu.int/11.1002/1000/12100" TargetMode="External"/><Relationship Id="rId55" Type="http://schemas.openxmlformats.org/officeDocument/2006/relationships/hyperlink" Target="http://www.itu.int/itu-t/recommendations/rec.aspx?rec=12714" TargetMode="External"/><Relationship Id="rId63" Type="http://schemas.openxmlformats.org/officeDocument/2006/relationships/hyperlink" Target="http://handle.itu.int/11.1002/1000/11898" TargetMode="External"/><Relationship Id="rId68" Type="http://schemas.openxmlformats.org/officeDocument/2006/relationships/hyperlink" Target="http://handle.itu.int/11.1002/1000/12203" TargetMode="External"/><Relationship Id="rId76" Type="http://schemas.openxmlformats.org/officeDocument/2006/relationships/glossaryDocument" Target="glossary/document.xml"/><Relationship Id="rId7" Type="http://schemas.openxmlformats.org/officeDocument/2006/relationships/image" Target="media/image1.png"/><Relationship Id="rId71"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itu.int/net/itu-t/lists/rgmdetails.aspx?id=380&amp;Group=2" TargetMode="External"/><Relationship Id="rId29" Type="http://schemas.openxmlformats.org/officeDocument/2006/relationships/hyperlink" Target="http://www.itu.int/net/itu-t/lists/rgmdetails.aspx?id=909&amp;Group=2" TargetMode="External"/><Relationship Id="rId11" Type="http://schemas.openxmlformats.org/officeDocument/2006/relationships/hyperlink" Target="http://www.itu.int/net/itu-t/lists/rgmdetails.aspx?id=137&amp;Group=2" TargetMode="External"/><Relationship Id="rId24" Type="http://schemas.openxmlformats.org/officeDocument/2006/relationships/hyperlink" Target="http://www.itu.int/net/itu-t/lists/rgmdetails.aspx?id=739&amp;Group=2" TargetMode="External"/><Relationship Id="rId32" Type="http://schemas.openxmlformats.org/officeDocument/2006/relationships/hyperlink" Target="http://www.itu.int/net/itu-t/lists/rgmdetails.aspx?id=1020&amp;Group=2" TargetMode="External"/><Relationship Id="rId37" Type="http://schemas.openxmlformats.org/officeDocument/2006/relationships/hyperlink" Target="http://www.itu.int/net/itu-t/lists/rgmdetails.aspx?id=1016&amp;Group=2" TargetMode="External"/><Relationship Id="rId40" Type="http://schemas.openxmlformats.org/officeDocument/2006/relationships/hyperlink" Target="http://www.itu.int/net/itu-t/lists/rgmdetails.aspx?id=2416&amp;Group=2" TargetMode="External"/><Relationship Id="rId45" Type="http://schemas.openxmlformats.org/officeDocument/2006/relationships/hyperlink" Target="http://www.itu.int/net/itu-t/lists/rgmdetails.aspx?id=4617&amp;Group=2" TargetMode="External"/><Relationship Id="rId53" Type="http://schemas.openxmlformats.org/officeDocument/2006/relationships/hyperlink" Target="http://handle.itu.int/11.1002/1000/12467" TargetMode="External"/><Relationship Id="rId58" Type="http://schemas.openxmlformats.org/officeDocument/2006/relationships/hyperlink" Target="http://handle.itu.int/11.1002/1000/12469" TargetMode="External"/><Relationship Id="rId66" Type="http://schemas.openxmlformats.org/officeDocument/2006/relationships/hyperlink" Target="http://handle.itu.int/11.1002/1000/11891"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itu.int/net/itu-t/lists/rgmdetails.aspx?id=368&amp;Group=2" TargetMode="External"/><Relationship Id="rId23" Type="http://schemas.openxmlformats.org/officeDocument/2006/relationships/hyperlink" Target="http://www.itu.int/net/itu-t/lists/rgmdetails.aspx?id=612&amp;Group=2" TargetMode="External"/><Relationship Id="rId28" Type="http://schemas.openxmlformats.org/officeDocument/2006/relationships/hyperlink" Target="http://www.itu.int/net/itu-t/lists/rgmdetails.aspx?id=908&amp;Group=2" TargetMode="External"/><Relationship Id="rId36" Type="http://schemas.openxmlformats.org/officeDocument/2006/relationships/hyperlink" Target="http://www.itu.int/net/itu-t/lists/rgmdetails.aspx?id=2323&amp;Group=2" TargetMode="External"/><Relationship Id="rId49" Type="http://schemas.openxmlformats.org/officeDocument/2006/relationships/hyperlink" Target="http://handle.itu.int/11.1002/1000/11617" TargetMode="External"/><Relationship Id="rId57" Type="http://schemas.openxmlformats.org/officeDocument/2006/relationships/hyperlink" Target="http://handle.itu.int/11.1002/1000/12468" TargetMode="External"/><Relationship Id="rId61" Type="http://schemas.openxmlformats.org/officeDocument/2006/relationships/hyperlink" Target="http://handle.itu.int/11.1002/1000/12472" TargetMode="External"/><Relationship Id="rId10" Type="http://schemas.openxmlformats.org/officeDocument/2006/relationships/hyperlink" Target="http://www.itu.int/net/itu-t/lists/rgmdetails.aspx?id=1090&amp;Group=2" TargetMode="External"/><Relationship Id="rId19" Type="http://schemas.openxmlformats.org/officeDocument/2006/relationships/hyperlink" Target="http://www.itu.int/net/itu-t/lists/rgmdetails.aspx?id=486&amp;Group=2" TargetMode="External"/><Relationship Id="rId31" Type="http://schemas.openxmlformats.org/officeDocument/2006/relationships/hyperlink" Target="http://www.itu.int/net/itu-t/lists/rgmdetails.aspx?id=1019&amp;Group=2" TargetMode="External"/><Relationship Id="rId44" Type="http://schemas.openxmlformats.org/officeDocument/2006/relationships/hyperlink" Target="http://www.itu.int/net/itu-t/lists/rgmdetails.aspx?id=4616&amp;Group=2" TargetMode="External"/><Relationship Id="rId52" Type="http://schemas.openxmlformats.org/officeDocument/2006/relationships/hyperlink" Target="http://handle.itu.int/11.1002/1000/11903" TargetMode="External"/><Relationship Id="rId60" Type="http://schemas.openxmlformats.org/officeDocument/2006/relationships/hyperlink" Target="http://handle.itu.int/11.1002/1000/12471" TargetMode="External"/><Relationship Id="rId65" Type="http://schemas.openxmlformats.org/officeDocument/2006/relationships/hyperlink" Target="http://handle.itu.int/11.1002/1000/12046"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itu.int/net/itu-t/lists/rgmdetails.aspx?id=1083&amp;Group=2" TargetMode="External"/><Relationship Id="rId14" Type="http://schemas.openxmlformats.org/officeDocument/2006/relationships/hyperlink" Target="http://www.itu.int/net/itu-t/lists/rgmdetails.aspx?id=369&amp;Group=2" TargetMode="External"/><Relationship Id="rId22" Type="http://schemas.openxmlformats.org/officeDocument/2006/relationships/hyperlink" Target="http://www.itu.int/net/itu-t/lists/rgmdetails.aspx?id=607&amp;Group=2" TargetMode="External"/><Relationship Id="rId27" Type="http://schemas.openxmlformats.org/officeDocument/2006/relationships/hyperlink" Target="http://www.itu.int/net/itu-t/lists/rgmdetails.aspx?id=808&amp;Group=2" TargetMode="External"/><Relationship Id="rId30" Type="http://schemas.openxmlformats.org/officeDocument/2006/relationships/hyperlink" Target="http://www.itu.int/net/itu-t/lists/rgmdetails.aspx?id=1018&amp;Group=2" TargetMode="External"/><Relationship Id="rId35" Type="http://schemas.openxmlformats.org/officeDocument/2006/relationships/hyperlink" Target="http://www.itu.int/net/itu-t/lists/rgmdetails.aspx?id=2322&amp;Group=2" TargetMode="External"/><Relationship Id="rId43" Type="http://schemas.openxmlformats.org/officeDocument/2006/relationships/hyperlink" Target="http://www.itu.int/net/itu-t/lists/rgmdetails.aspx?id=4582&amp;Group=2" TargetMode="External"/><Relationship Id="rId48" Type="http://schemas.openxmlformats.org/officeDocument/2006/relationships/hyperlink" Target="http://handle.itu.int/11.1002/1000/12449" TargetMode="External"/><Relationship Id="rId56" Type="http://schemas.openxmlformats.org/officeDocument/2006/relationships/hyperlink" Target="http://handle.itu.int/11.1002/1000/12782" TargetMode="External"/><Relationship Id="rId64" Type="http://schemas.openxmlformats.org/officeDocument/2006/relationships/hyperlink" Target="http://handle.itu.int/11.1002/1000/12045" TargetMode="External"/><Relationship Id="rId69" Type="http://schemas.openxmlformats.org/officeDocument/2006/relationships/hyperlink" Target="http://handle.itu.int/11.1002/1000/12783" TargetMode="External"/><Relationship Id="rId77" Type="http://schemas.openxmlformats.org/officeDocument/2006/relationships/theme" Target="theme/theme1.xml"/><Relationship Id="rId8" Type="http://schemas.openxmlformats.org/officeDocument/2006/relationships/image" Target="media/image2.png"/><Relationship Id="rId51" Type="http://schemas.openxmlformats.org/officeDocument/2006/relationships/hyperlink" Target="http://handle.itu.int/11.1002/1000/11626"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www.itu.int/net/itu-t/lists/rgmdetails.aspx?id=138&amp;Group=2" TargetMode="External"/><Relationship Id="rId17" Type="http://schemas.openxmlformats.org/officeDocument/2006/relationships/hyperlink" Target="http://www.itu.int/net/itu-t/lists/rgmdetails.aspx?id=381&amp;Group=2" TargetMode="External"/><Relationship Id="rId25" Type="http://schemas.openxmlformats.org/officeDocument/2006/relationships/hyperlink" Target="http://www.itu.int/net/itu-t/lists/rgmdetails.aspx?id=791&amp;Group=2" TargetMode="External"/><Relationship Id="rId33" Type="http://schemas.openxmlformats.org/officeDocument/2006/relationships/hyperlink" Target="http://www.itu.int/net/itu-t/lists/rgmdetails.aspx?id=1021&amp;Group=2" TargetMode="External"/><Relationship Id="rId38" Type="http://schemas.openxmlformats.org/officeDocument/2006/relationships/hyperlink" Target="http://www.itu.int/net/itu-t/lists/rgmdetails.aspx?id=1022&amp;Group=2" TargetMode="External"/><Relationship Id="rId46" Type="http://schemas.openxmlformats.org/officeDocument/2006/relationships/hyperlink" Target="http://www.itu.int/net/itu-t/lists/rgmdetails.aspx?id=4618&amp;Group=2" TargetMode="External"/><Relationship Id="rId59" Type="http://schemas.openxmlformats.org/officeDocument/2006/relationships/hyperlink" Target="http://handle.itu.int/11.1002/1000/12470" TargetMode="External"/><Relationship Id="rId67" Type="http://schemas.openxmlformats.org/officeDocument/2006/relationships/hyperlink" Target="http://handle.itu.int/11.1002/1000/11890" TargetMode="External"/><Relationship Id="rId20" Type="http://schemas.openxmlformats.org/officeDocument/2006/relationships/hyperlink" Target="http://www.itu.int/net/itu-t/lists/rgmdetails.aspx?id=487&amp;Group=2" TargetMode="External"/><Relationship Id="rId41" Type="http://schemas.openxmlformats.org/officeDocument/2006/relationships/hyperlink" Target="http://www.itu.int/net/itu-t/lists/rgmdetails.aspx?id=4578&amp;Group=2" TargetMode="External"/><Relationship Id="rId54" Type="http://schemas.openxmlformats.org/officeDocument/2006/relationships/hyperlink" Target="http://handle.itu.int/11.1002/1000/12202" TargetMode="External"/><Relationship Id="rId62" Type="http://schemas.openxmlformats.org/officeDocument/2006/relationships/hyperlink" Target="http://handle.itu.int/11.1002/1000/11900" TargetMode="External"/><Relationship Id="rId70" Type="http://schemas.openxmlformats.org/officeDocument/2006/relationships/hyperlink" Target="http://www.itu.int/en/ITU-T/wtsa16/Documents/CPI/ITU-T_Res2_2016-C.DOCX" TargetMode="External"/><Relationship Id="rId75"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s>
</file>

<file path=word/_rels/footer2.xml.rels><?xml version="1.0" encoding="UTF-8" standalone="yes"?>
<Relationships xmlns="http://schemas.openxmlformats.org/package/2006/relationships"><Relationship Id="rId1" Type="http://schemas.openxmlformats.org/officeDocument/2006/relationships/hyperlink" Target="mailto:dr.guinena@ntra.gov.e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E10B32D5B5045EE8AC36DC91FDF8C21"/>
        <w:category>
          <w:name w:val="General"/>
          <w:gallery w:val="placeholder"/>
        </w:category>
        <w:types>
          <w:type w:val="bbPlcHdr"/>
        </w:types>
        <w:behaviors>
          <w:behavior w:val="content"/>
        </w:behaviors>
        <w:guid w:val="{3A6369A4-58C8-41E3-A4FA-DC3C64315DA5}"/>
      </w:docPartPr>
      <w:docPartBody>
        <w:p w:rsidR="009D3398" w:rsidRDefault="00D04AD6" w:rsidP="00D04AD6">
          <w:pPr>
            <w:pStyle w:val="2E10B32D5B5045EE8AC36DC91FDF8C21"/>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0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B55"/>
    <w:rsid w:val="00071B55"/>
    <w:rsid w:val="001A3CA6"/>
    <w:rsid w:val="00222CF3"/>
    <w:rsid w:val="003036D0"/>
    <w:rsid w:val="0034351E"/>
    <w:rsid w:val="00357890"/>
    <w:rsid w:val="00372A40"/>
    <w:rsid w:val="00513778"/>
    <w:rsid w:val="0059007C"/>
    <w:rsid w:val="00635868"/>
    <w:rsid w:val="006A08C5"/>
    <w:rsid w:val="00715632"/>
    <w:rsid w:val="00750CCB"/>
    <w:rsid w:val="007D1D2E"/>
    <w:rsid w:val="0082305F"/>
    <w:rsid w:val="009D3398"/>
    <w:rsid w:val="009F079C"/>
    <w:rsid w:val="00A84AF3"/>
    <w:rsid w:val="00A92CE8"/>
    <w:rsid w:val="00B85608"/>
    <w:rsid w:val="00BD6633"/>
    <w:rsid w:val="00D04AD6"/>
    <w:rsid w:val="00D92B8A"/>
    <w:rsid w:val="00E10FB4"/>
    <w:rsid w:val="00E24278"/>
    <w:rsid w:val="00EC78C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4AD6"/>
    <w:rPr>
      <w:color w:val="808080"/>
    </w:rPr>
  </w:style>
  <w:style w:type="paragraph" w:customStyle="1" w:styleId="D6F4CC86FB0D4519B33A4152A00EAE9F">
    <w:name w:val="D6F4CC86FB0D4519B33A4152A00EAE9F"/>
    <w:rsid w:val="00071B55"/>
  </w:style>
  <w:style w:type="paragraph" w:customStyle="1" w:styleId="A46656C5EA98461AA6B7257F44C42557">
    <w:name w:val="A46656C5EA98461AA6B7257F44C42557"/>
    <w:rsid w:val="006A08C5"/>
    <w:rPr>
      <w:lang w:val="en-GB"/>
    </w:rPr>
  </w:style>
  <w:style w:type="paragraph" w:customStyle="1" w:styleId="9A032ECE26F243559E96D4FC2635E414">
    <w:name w:val="9A032ECE26F243559E96D4FC2635E414"/>
    <w:rsid w:val="006A08C5"/>
    <w:rPr>
      <w:lang w:val="en-GB"/>
    </w:rPr>
  </w:style>
  <w:style w:type="paragraph" w:customStyle="1" w:styleId="2A9167633C54459B8D71C7F1B6BC2685">
    <w:name w:val="2A9167633C54459B8D71C7F1B6BC2685"/>
    <w:rsid w:val="00D04AD6"/>
    <w:rPr>
      <w:lang w:val="en-GB"/>
    </w:rPr>
  </w:style>
  <w:style w:type="paragraph" w:customStyle="1" w:styleId="2E10B32D5B5045EE8AC36DC91FDF8C21">
    <w:name w:val="2E10B32D5B5045EE8AC36DC91FDF8C21"/>
    <w:rsid w:val="00D04AD6"/>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1052</TotalTime>
  <Pages>16</Pages>
  <Words>8151</Words>
  <Characters>10626</Characters>
  <Application>Microsoft Office Word</Application>
  <DocSecurity>0</DocSecurity>
  <Lines>88</Lines>
  <Paragraphs>37</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18740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Zhang, Lin</dc:creator>
  <dc:description>Template used by DPM and CPI for the WTSA-16</dc:description>
  <cp:lastModifiedBy>Tang, Ting</cp:lastModifiedBy>
  <cp:revision>20</cp:revision>
  <cp:lastPrinted>2016-10-19T07:33:00Z</cp:lastPrinted>
  <dcterms:created xsi:type="dcterms:W3CDTF">2016-10-11T07:15:00Z</dcterms:created>
  <dcterms:modified xsi:type="dcterms:W3CDTF">2016-10-19T07:59:00Z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