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5089" w:type="pct"/>
        <w:tblLook w:val="0000" w:firstRow="0" w:lastRow="0" w:firstColumn="0" w:lastColumn="0" w:noHBand="0" w:noVBand="0"/>
      </w:tblPr>
      <w:tblGrid>
        <w:gridCol w:w="1379"/>
        <w:gridCol w:w="5234"/>
        <w:gridCol w:w="1325"/>
        <w:gridCol w:w="1873"/>
      </w:tblGrid>
      <w:tr w:rsidR="000E5EE9" w:rsidRPr="007C1F9B" w:rsidTr="004B520A">
        <w:trPr>
          <w:cantSplit/>
        </w:trPr>
        <w:tc>
          <w:tcPr>
            <w:tcW w:w="1379" w:type="dxa"/>
            <w:vAlign w:val="center"/>
          </w:tcPr>
          <w:p w:rsidR="000E5EE9" w:rsidRPr="007C1F9B" w:rsidRDefault="000E5EE9" w:rsidP="002F6794">
            <w:pPr>
              <w:rPr>
                <w:rFonts w:ascii="Verdana" w:hAnsi="Verdana" w:cs="Times New Roman Bold"/>
                <w:b/>
                <w:bCs/>
                <w:sz w:val="22"/>
                <w:szCs w:val="22"/>
              </w:rPr>
            </w:pPr>
            <w:r w:rsidRPr="007C1F9B">
              <w:rPr>
                <w:noProof/>
                <w:lang w:val="en-GB" w:eastAsia="zh-CN"/>
              </w:rPr>
              <w:drawing>
                <wp:inline distT="0" distB="0" distL="0" distR="0">
                  <wp:extent cx="717701" cy="799465"/>
                  <wp:effectExtent l="0" t="0" r="6350" b="635"/>
                  <wp:docPr id="1" name="Picture 1" descr="itu_logo" title="ITU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tu_logo"/>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34623" cy="818314"/>
                          </a:xfrm>
                          <a:prstGeom prst="rect">
                            <a:avLst/>
                          </a:prstGeom>
                          <a:noFill/>
                          <a:ln>
                            <a:noFill/>
                          </a:ln>
                        </pic:spPr>
                      </pic:pic>
                    </a:graphicData>
                  </a:graphic>
                </wp:inline>
              </w:drawing>
            </w:r>
          </w:p>
        </w:tc>
        <w:tc>
          <w:tcPr>
            <w:tcW w:w="6559" w:type="dxa"/>
            <w:gridSpan w:val="2"/>
            <w:vAlign w:val="center"/>
          </w:tcPr>
          <w:p w:rsidR="0028017B" w:rsidRPr="007C1F9B" w:rsidRDefault="000E5EE9" w:rsidP="002F6794">
            <w:pPr>
              <w:rPr>
                <w:rFonts w:ascii="Verdana" w:hAnsi="Verdana" w:cs="Times New Roman Bold"/>
                <w:b/>
                <w:bCs/>
                <w:szCs w:val="24"/>
              </w:rPr>
            </w:pPr>
            <w:r w:rsidRPr="007C1F9B">
              <w:rPr>
                <w:rFonts w:ascii="Verdana" w:hAnsi="Verdana" w:cs="Times New Roman Bold"/>
                <w:b/>
                <w:bCs/>
                <w:szCs w:val="24"/>
              </w:rPr>
              <w:t>Asamblea Mundial de Normalización de las Telecomunicaciones (</w:t>
            </w:r>
            <w:r w:rsidR="0028017B" w:rsidRPr="007C1F9B">
              <w:rPr>
                <w:rFonts w:ascii="Verdana" w:hAnsi="Verdana" w:cs="Times New Roman Bold"/>
                <w:b/>
                <w:bCs/>
                <w:szCs w:val="24"/>
              </w:rPr>
              <w:t>AMNT-16</w:t>
            </w:r>
            <w:r w:rsidRPr="007C1F9B">
              <w:rPr>
                <w:rFonts w:ascii="Verdana" w:hAnsi="Verdana" w:cs="Times New Roman Bold"/>
                <w:b/>
                <w:bCs/>
                <w:szCs w:val="24"/>
              </w:rPr>
              <w:t>)</w:t>
            </w:r>
          </w:p>
          <w:p w:rsidR="000E5EE9" w:rsidRPr="007C1F9B" w:rsidRDefault="0028017B" w:rsidP="002F6794">
            <w:pPr>
              <w:spacing w:before="0"/>
              <w:rPr>
                <w:rFonts w:ascii="Verdana" w:hAnsi="Verdana" w:cs="Times New Roman Bold"/>
                <w:b/>
                <w:bCs/>
                <w:sz w:val="19"/>
                <w:szCs w:val="19"/>
              </w:rPr>
            </w:pPr>
            <w:r w:rsidRPr="007C1F9B">
              <w:rPr>
                <w:rFonts w:ascii="Verdana" w:hAnsi="Verdana" w:cs="Times New Roman Bold"/>
                <w:b/>
                <w:bCs/>
                <w:sz w:val="18"/>
                <w:szCs w:val="18"/>
              </w:rPr>
              <w:t>Hammamet, 25 de octubre</w:t>
            </w:r>
            <w:r w:rsidR="00E21778" w:rsidRPr="007C1F9B">
              <w:rPr>
                <w:rFonts w:ascii="Verdana" w:hAnsi="Verdana" w:cs="Times New Roman Bold"/>
                <w:b/>
                <w:bCs/>
                <w:sz w:val="18"/>
                <w:szCs w:val="18"/>
              </w:rPr>
              <w:t xml:space="preserve"> </w:t>
            </w:r>
            <w:r w:rsidRPr="007C1F9B">
              <w:rPr>
                <w:rFonts w:ascii="Verdana" w:hAnsi="Verdana" w:cs="Times New Roman Bold"/>
                <w:b/>
                <w:bCs/>
                <w:sz w:val="18"/>
                <w:szCs w:val="18"/>
              </w:rPr>
              <w:t>-</w:t>
            </w:r>
            <w:r w:rsidR="00E21778" w:rsidRPr="007C1F9B">
              <w:rPr>
                <w:rFonts w:ascii="Verdana" w:hAnsi="Verdana" w:cs="Times New Roman Bold"/>
                <w:b/>
                <w:bCs/>
                <w:sz w:val="18"/>
                <w:szCs w:val="18"/>
              </w:rPr>
              <w:t xml:space="preserve"> </w:t>
            </w:r>
            <w:r w:rsidRPr="007C1F9B">
              <w:rPr>
                <w:rFonts w:ascii="Verdana" w:hAnsi="Verdana" w:cs="Times New Roman Bold"/>
                <w:b/>
                <w:bCs/>
                <w:sz w:val="18"/>
                <w:szCs w:val="18"/>
              </w:rPr>
              <w:t>3 de noviembre de 2016</w:t>
            </w:r>
          </w:p>
        </w:tc>
        <w:tc>
          <w:tcPr>
            <w:tcW w:w="1873" w:type="dxa"/>
            <w:vAlign w:val="center"/>
          </w:tcPr>
          <w:p w:rsidR="000E5EE9" w:rsidRPr="007C1F9B" w:rsidRDefault="000E5EE9" w:rsidP="002F6794">
            <w:pPr>
              <w:spacing w:before="0"/>
              <w:jc w:val="right"/>
            </w:pPr>
            <w:r w:rsidRPr="007C1F9B">
              <w:rPr>
                <w:noProof/>
                <w:lang w:val="en-GB" w:eastAsia="zh-CN"/>
              </w:rPr>
              <w:drawing>
                <wp:inline distT="0" distB="0" distL="0" distR="0">
                  <wp:extent cx="882000" cy="792000"/>
                  <wp:effectExtent l="0" t="0" r="0" b="8255"/>
                  <wp:docPr id="2" name="Picture 2" title="CCITT/ITU-T 60th Anniversar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intranet.itu.int/sites/itu-t/60/Logos%20and%20Images/ITU-T60_blue-large.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882000" cy="792000"/>
                          </a:xfrm>
                          <a:prstGeom prst="rect">
                            <a:avLst/>
                          </a:prstGeom>
                          <a:noFill/>
                          <a:ln>
                            <a:noFill/>
                          </a:ln>
                        </pic:spPr>
                      </pic:pic>
                    </a:graphicData>
                  </a:graphic>
                </wp:inline>
              </w:drawing>
            </w:r>
          </w:p>
        </w:tc>
      </w:tr>
      <w:tr w:rsidR="00F0220A" w:rsidRPr="007C1F9B" w:rsidTr="004B520A">
        <w:trPr>
          <w:cantSplit/>
        </w:trPr>
        <w:tc>
          <w:tcPr>
            <w:tcW w:w="6613" w:type="dxa"/>
            <w:gridSpan w:val="2"/>
            <w:tcBorders>
              <w:bottom w:val="single" w:sz="12" w:space="0" w:color="auto"/>
            </w:tcBorders>
          </w:tcPr>
          <w:p w:rsidR="00F0220A" w:rsidRPr="007C1F9B" w:rsidRDefault="00F0220A" w:rsidP="002F6794">
            <w:pPr>
              <w:spacing w:before="0"/>
            </w:pPr>
          </w:p>
        </w:tc>
        <w:tc>
          <w:tcPr>
            <w:tcW w:w="3198" w:type="dxa"/>
            <w:gridSpan w:val="2"/>
            <w:tcBorders>
              <w:bottom w:val="single" w:sz="12" w:space="0" w:color="auto"/>
            </w:tcBorders>
          </w:tcPr>
          <w:p w:rsidR="00F0220A" w:rsidRPr="007C1F9B" w:rsidRDefault="00F0220A" w:rsidP="002F6794">
            <w:pPr>
              <w:spacing w:before="0"/>
            </w:pPr>
          </w:p>
        </w:tc>
      </w:tr>
      <w:tr w:rsidR="005A374D" w:rsidRPr="007C1F9B" w:rsidTr="004B520A">
        <w:trPr>
          <w:cantSplit/>
        </w:trPr>
        <w:tc>
          <w:tcPr>
            <w:tcW w:w="6613" w:type="dxa"/>
            <w:gridSpan w:val="2"/>
            <w:tcBorders>
              <w:top w:val="single" w:sz="12" w:space="0" w:color="auto"/>
            </w:tcBorders>
          </w:tcPr>
          <w:p w:rsidR="005A374D" w:rsidRPr="007C1F9B" w:rsidRDefault="005A374D" w:rsidP="002F6794">
            <w:pPr>
              <w:spacing w:before="0"/>
            </w:pPr>
          </w:p>
        </w:tc>
        <w:tc>
          <w:tcPr>
            <w:tcW w:w="3198" w:type="dxa"/>
            <w:gridSpan w:val="2"/>
          </w:tcPr>
          <w:p w:rsidR="005A374D" w:rsidRPr="007C1F9B" w:rsidRDefault="005A374D" w:rsidP="002F6794">
            <w:pPr>
              <w:spacing w:before="0"/>
              <w:rPr>
                <w:rFonts w:ascii="Verdana" w:hAnsi="Verdana"/>
                <w:b/>
                <w:bCs/>
                <w:sz w:val="20"/>
              </w:rPr>
            </w:pPr>
          </w:p>
        </w:tc>
      </w:tr>
      <w:tr w:rsidR="00E83D45" w:rsidRPr="007C1F9B" w:rsidTr="004B520A">
        <w:trPr>
          <w:cantSplit/>
        </w:trPr>
        <w:tc>
          <w:tcPr>
            <w:tcW w:w="6613" w:type="dxa"/>
            <w:gridSpan w:val="2"/>
          </w:tcPr>
          <w:p w:rsidR="00E83D45" w:rsidRPr="007C1F9B" w:rsidRDefault="00E83D45" w:rsidP="002F6794">
            <w:pPr>
              <w:pStyle w:val="Committee"/>
              <w:framePr w:hSpace="0" w:wrap="auto" w:hAnchor="text" w:yAlign="inline"/>
              <w:spacing w:line="240" w:lineRule="auto"/>
              <w:rPr>
                <w:lang w:val="es-ES_tradnl"/>
              </w:rPr>
            </w:pPr>
            <w:r w:rsidRPr="007C1F9B">
              <w:rPr>
                <w:lang w:val="es-ES_tradnl"/>
              </w:rPr>
              <w:t>SESIÓN PLENARIA</w:t>
            </w:r>
          </w:p>
        </w:tc>
        <w:tc>
          <w:tcPr>
            <w:tcW w:w="3198" w:type="dxa"/>
            <w:gridSpan w:val="2"/>
          </w:tcPr>
          <w:p w:rsidR="00E83D45" w:rsidRPr="007C1F9B" w:rsidRDefault="00E83D45" w:rsidP="002F6794">
            <w:pPr>
              <w:spacing w:before="0"/>
              <w:rPr>
                <w:rFonts w:ascii="Verdana" w:hAnsi="Verdana"/>
                <w:b/>
                <w:bCs/>
                <w:sz w:val="20"/>
              </w:rPr>
            </w:pPr>
            <w:r w:rsidRPr="007C1F9B">
              <w:rPr>
                <w:rFonts w:ascii="Verdana" w:hAnsi="Verdana"/>
                <w:b/>
                <w:sz w:val="20"/>
              </w:rPr>
              <w:t>Documento 1-S</w:t>
            </w:r>
          </w:p>
        </w:tc>
      </w:tr>
      <w:tr w:rsidR="00E83D45" w:rsidRPr="007C1F9B" w:rsidTr="004B520A">
        <w:trPr>
          <w:cantSplit/>
        </w:trPr>
        <w:tc>
          <w:tcPr>
            <w:tcW w:w="6613" w:type="dxa"/>
            <w:gridSpan w:val="2"/>
          </w:tcPr>
          <w:p w:rsidR="00E83D45" w:rsidRPr="007C1F9B" w:rsidRDefault="00E83D45" w:rsidP="002F6794">
            <w:pPr>
              <w:spacing w:before="0" w:after="48"/>
              <w:rPr>
                <w:rFonts w:ascii="Verdana" w:hAnsi="Verdana"/>
                <w:b/>
                <w:smallCaps/>
                <w:sz w:val="20"/>
              </w:rPr>
            </w:pPr>
          </w:p>
        </w:tc>
        <w:tc>
          <w:tcPr>
            <w:tcW w:w="3198" w:type="dxa"/>
            <w:gridSpan w:val="2"/>
          </w:tcPr>
          <w:p w:rsidR="00E83D45" w:rsidRPr="007C1F9B" w:rsidRDefault="008903F3" w:rsidP="002F6794">
            <w:pPr>
              <w:spacing w:before="0"/>
              <w:rPr>
                <w:rFonts w:ascii="Verdana" w:hAnsi="Verdana"/>
                <w:b/>
                <w:bCs/>
                <w:sz w:val="20"/>
              </w:rPr>
            </w:pPr>
            <w:r w:rsidRPr="007C1F9B">
              <w:rPr>
                <w:rFonts w:ascii="Verdana" w:hAnsi="Verdana"/>
                <w:b/>
                <w:sz w:val="20"/>
              </w:rPr>
              <w:t>Septiembre</w:t>
            </w:r>
            <w:r w:rsidR="00E83D45" w:rsidRPr="007C1F9B">
              <w:rPr>
                <w:rFonts w:ascii="Verdana" w:hAnsi="Verdana"/>
                <w:b/>
                <w:sz w:val="20"/>
              </w:rPr>
              <w:t xml:space="preserve"> de 2016</w:t>
            </w:r>
          </w:p>
        </w:tc>
      </w:tr>
      <w:tr w:rsidR="00E83D45" w:rsidRPr="007C1F9B" w:rsidTr="004B520A">
        <w:trPr>
          <w:cantSplit/>
        </w:trPr>
        <w:tc>
          <w:tcPr>
            <w:tcW w:w="6613" w:type="dxa"/>
            <w:gridSpan w:val="2"/>
          </w:tcPr>
          <w:p w:rsidR="00E83D45" w:rsidRPr="007C1F9B" w:rsidRDefault="00E83D45" w:rsidP="002F6794">
            <w:pPr>
              <w:spacing w:before="0"/>
            </w:pPr>
          </w:p>
        </w:tc>
        <w:tc>
          <w:tcPr>
            <w:tcW w:w="3198" w:type="dxa"/>
            <w:gridSpan w:val="2"/>
          </w:tcPr>
          <w:p w:rsidR="00E83D45" w:rsidRPr="007C1F9B" w:rsidRDefault="00E83D45" w:rsidP="002F6794">
            <w:pPr>
              <w:spacing w:before="0"/>
              <w:rPr>
                <w:rFonts w:ascii="Verdana" w:hAnsi="Verdana"/>
                <w:b/>
                <w:bCs/>
                <w:sz w:val="20"/>
              </w:rPr>
            </w:pPr>
            <w:r w:rsidRPr="007C1F9B">
              <w:rPr>
                <w:rFonts w:ascii="Verdana" w:hAnsi="Verdana"/>
                <w:b/>
                <w:sz w:val="20"/>
              </w:rPr>
              <w:t>Original: inglés</w:t>
            </w:r>
          </w:p>
        </w:tc>
      </w:tr>
      <w:tr w:rsidR="00681766" w:rsidRPr="007C1F9B" w:rsidTr="004B520A">
        <w:trPr>
          <w:cantSplit/>
        </w:trPr>
        <w:tc>
          <w:tcPr>
            <w:tcW w:w="9811" w:type="dxa"/>
            <w:gridSpan w:val="4"/>
          </w:tcPr>
          <w:p w:rsidR="00681766" w:rsidRPr="007C1F9B" w:rsidRDefault="00681766" w:rsidP="002F6794">
            <w:pPr>
              <w:spacing w:before="0"/>
              <w:rPr>
                <w:rFonts w:ascii="Verdana" w:hAnsi="Verdana"/>
                <w:b/>
                <w:bCs/>
                <w:sz w:val="20"/>
              </w:rPr>
            </w:pPr>
          </w:p>
        </w:tc>
      </w:tr>
      <w:tr w:rsidR="00E83D45" w:rsidRPr="007C1F9B" w:rsidTr="004B520A">
        <w:trPr>
          <w:cantSplit/>
        </w:trPr>
        <w:tc>
          <w:tcPr>
            <w:tcW w:w="9811" w:type="dxa"/>
            <w:gridSpan w:val="4"/>
          </w:tcPr>
          <w:p w:rsidR="00E83D45" w:rsidRPr="007C1F9B" w:rsidRDefault="00A617E8" w:rsidP="002F6794">
            <w:pPr>
              <w:pStyle w:val="Source"/>
            </w:pPr>
            <w:r w:rsidRPr="007C1F9B">
              <w:t>Comisión de Estudio 2 del UIT-T</w:t>
            </w:r>
          </w:p>
        </w:tc>
      </w:tr>
      <w:tr w:rsidR="00E83D45" w:rsidRPr="007C1F9B" w:rsidTr="004B520A">
        <w:trPr>
          <w:cantSplit/>
        </w:trPr>
        <w:tc>
          <w:tcPr>
            <w:tcW w:w="9811" w:type="dxa"/>
            <w:gridSpan w:val="4"/>
          </w:tcPr>
          <w:p w:rsidR="00E83D45" w:rsidRPr="007C1F9B" w:rsidRDefault="00A617E8" w:rsidP="002F6794">
            <w:pPr>
              <w:pStyle w:val="Title1"/>
            </w:pPr>
            <w:r w:rsidRPr="007C1F9B">
              <w:t xml:space="preserve">ASPECTOS OPERATIVOS DE LA PRESTACIÓN DE SERVICIOS </w:t>
            </w:r>
            <w:r w:rsidRPr="007C1F9B">
              <w:br/>
              <w:t>Y DE LA GESTIÓN DE TELECOMUNICACIONES</w:t>
            </w:r>
          </w:p>
        </w:tc>
      </w:tr>
      <w:tr w:rsidR="00E83D45" w:rsidRPr="007C1F9B" w:rsidTr="004B520A">
        <w:trPr>
          <w:cantSplit/>
        </w:trPr>
        <w:tc>
          <w:tcPr>
            <w:tcW w:w="9811" w:type="dxa"/>
            <w:gridSpan w:val="4"/>
          </w:tcPr>
          <w:p w:rsidR="00E83D45" w:rsidRPr="007C1F9B" w:rsidRDefault="00A617E8" w:rsidP="002F6794">
            <w:pPr>
              <w:pStyle w:val="Title2"/>
            </w:pPr>
            <w:r w:rsidRPr="007C1F9B">
              <w:t xml:space="preserve">INFORME </w:t>
            </w:r>
            <w:r w:rsidR="00E76209" w:rsidRPr="007C1F9B">
              <w:t>de la ce</w:t>
            </w:r>
            <w:r w:rsidR="00BB54C7">
              <w:t> </w:t>
            </w:r>
            <w:r w:rsidR="00E76209" w:rsidRPr="007C1F9B">
              <w:t xml:space="preserve">2 del uit-t </w:t>
            </w:r>
            <w:r w:rsidRPr="007C1F9B">
              <w:t xml:space="preserve">A LA ASAMBLEA MUNDIAL DE NORMALIZACIÓN DE LAS TELECOMUNICACIONES (AMNT-16): </w:t>
            </w:r>
            <w:r w:rsidR="0099175F">
              <w:br/>
            </w:r>
            <w:r w:rsidR="00D10D48" w:rsidRPr="007C1F9B">
              <w:t>PARTE I: GENERALIDADES</w:t>
            </w:r>
          </w:p>
        </w:tc>
      </w:tr>
    </w:tbl>
    <w:p w:rsidR="006B0F54" w:rsidRPr="007C1F9B" w:rsidRDefault="006B0F54" w:rsidP="002F6794"/>
    <w:tbl>
      <w:tblPr>
        <w:tblW w:w="5089" w:type="pct"/>
        <w:tblLayout w:type="fixed"/>
        <w:tblLook w:val="0000" w:firstRow="0" w:lastRow="0" w:firstColumn="0" w:lastColumn="0" w:noHBand="0" w:noVBand="0"/>
      </w:tblPr>
      <w:tblGrid>
        <w:gridCol w:w="1560"/>
        <w:gridCol w:w="8251"/>
      </w:tblGrid>
      <w:tr w:rsidR="006B0F54" w:rsidRPr="007C1F9B" w:rsidTr="001C66BD">
        <w:trPr>
          <w:cantSplit/>
        </w:trPr>
        <w:tc>
          <w:tcPr>
            <w:tcW w:w="1560" w:type="dxa"/>
          </w:tcPr>
          <w:p w:rsidR="006B0F54" w:rsidRPr="007C1F9B" w:rsidRDefault="006B0F54" w:rsidP="002F6794">
            <w:r w:rsidRPr="007C1F9B">
              <w:rPr>
                <w:b/>
                <w:bCs/>
              </w:rPr>
              <w:t>Resumen:</w:t>
            </w:r>
          </w:p>
        </w:tc>
        <w:sdt>
          <w:sdtPr>
            <w:rPr>
              <w:color w:val="000000" w:themeColor="text1"/>
            </w:rPr>
            <w:alias w:val="Abstract"/>
            <w:tag w:val="Abstract"/>
            <w:id w:val="-939903723"/>
            <w:placeholder>
              <w:docPart w:val="46295EEC0E10457DA5ACD55DDA65957F"/>
            </w:placeholder>
            <w:dataBinding w:prefixMappings="xmlns:ns0='http://schemas.microsoft.com/office/2006/metadata/properties' xmlns:ns1='http://www.w3.org/2001/XMLSchema-instance' xmlns:ns2='http://schemas.microsoft.com/office/infopath/2007/PartnerControls' xmlns:ns3='3f6fad35-1f81-480e-a4e5-6e5474dcfb96' " w:xpath="/ns0:properties[1]/documentManagement[1]/ns3:Abstract[1]" w:storeItemID="{EF8523CC-DEB2-463D-9A27-DF0B8D2CAEC3}"/>
            <w:text/>
          </w:sdtPr>
          <w:sdtEndPr/>
          <w:sdtContent>
            <w:tc>
              <w:tcPr>
                <w:tcW w:w="8251" w:type="dxa"/>
              </w:tcPr>
              <w:p w:rsidR="006B0F54" w:rsidRPr="007C1F9B" w:rsidRDefault="00D10D48" w:rsidP="002F6794">
                <w:pPr>
                  <w:rPr>
                    <w:color w:val="000000" w:themeColor="text1"/>
                  </w:rPr>
                </w:pPr>
                <w:r w:rsidRPr="007C1F9B">
                  <w:rPr>
                    <w:color w:val="000000" w:themeColor="text1"/>
                  </w:rPr>
                  <w:t xml:space="preserve">Esta contribución contiene el informe de la Comisión de Estudio </w:t>
                </w:r>
                <w:r w:rsidR="00E76209" w:rsidRPr="007C1F9B">
                  <w:rPr>
                    <w:color w:val="000000" w:themeColor="text1"/>
                  </w:rPr>
                  <w:t>2</w:t>
                </w:r>
                <w:r w:rsidRPr="007C1F9B">
                  <w:rPr>
                    <w:color w:val="000000" w:themeColor="text1"/>
                  </w:rPr>
                  <w:t xml:space="preserve"> del UIT-T a la AMNT-16 sobre sus actividades durante el periodo de estudios 2013-2016.</w:t>
                </w:r>
              </w:p>
            </w:tc>
          </w:sdtContent>
        </w:sdt>
      </w:tr>
    </w:tbl>
    <w:p w:rsidR="00692CBA" w:rsidRPr="007C1F9B" w:rsidRDefault="00692CBA" w:rsidP="00BB54C7">
      <w:pPr>
        <w:pStyle w:val="Normalaftertitle"/>
      </w:pPr>
      <w:r w:rsidRPr="007C1F9B">
        <w:t>Nota de la TSB:</w:t>
      </w:r>
    </w:p>
    <w:p w:rsidR="00692CBA" w:rsidRPr="007C1F9B" w:rsidRDefault="00692CBA" w:rsidP="002F6794">
      <w:r w:rsidRPr="007C1F9B">
        <w:t>El Informe de la Comisión de Estudio 2 a la AMNT-16 se presenta en los siguientes documentos:</w:t>
      </w:r>
    </w:p>
    <w:p w:rsidR="00692CBA" w:rsidRPr="007C1F9B" w:rsidRDefault="00692CBA" w:rsidP="00BB54C7">
      <w:r w:rsidRPr="007C1F9B">
        <w:t>Parte I:</w:t>
      </w:r>
      <w:r w:rsidRPr="007C1F9B">
        <w:tab/>
      </w:r>
      <w:r w:rsidRPr="007C1F9B">
        <w:rPr>
          <w:b/>
          <w:bCs/>
        </w:rPr>
        <w:t>Documento 1</w:t>
      </w:r>
      <w:r w:rsidRPr="007C1F9B">
        <w:t xml:space="preserve"> – Generalidades</w:t>
      </w:r>
    </w:p>
    <w:p w:rsidR="00B07178" w:rsidRPr="007C1F9B" w:rsidRDefault="00692CBA" w:rsidP="009F78ED">
      <w:pPr>
        <w:ind w:left="1134" w:hanging="1134"/>
      </w:pPr>
      <w:r w:rsidRPr="007C1F9B">
        <w:t>Parte II:</w:t>
      </w:r>
      <w:r w:rsidRPr="007C1F9B">
        <w:tab/>
      </w:r>
      <w:r w:rsidRPr="007C1F9B">
        <w:rPr>
          <w:b/>
          <w:bCs/>
        </w:rPr>
        <w:t>Documento 2</w:t>
      </w:r>
      <w:r w:rsidRPr="007C1F9B">
        <w:t xml:space="preserve"> – Cuestiones propuestas para estudio en el próximo periodo de estudios</w:t>
      </w:r>
      <w:r w:rsidR="009F78ED">
        <w:t> </w:t>
      </w:r>
      <w:r w:rsidRPr="007C1F9B">
        <w:t>2017-2020</w:t>
      </w:r>
    </w:p>
    <w:p w:rsidR="005268CA" w:rsidRPr="007C1F9B" w:rsidRDefault="005268CA" w:rsidP="002F6794">
      <w:pPr>
        <w:tabs>
          <w:tab w:val="clear" w:pos="1134"/>
          <w:tab w:val="clear" w:pos="1871"/>
          <w:tab w:val="clear" w:pos="2268"/>
        </w:tabs>
        <w:overflowPunct/>
        <w:autoSpaceDE/>
        <w:autoSpaceDN/>
        <w:adjustRightInd/>
        <w:spacing w:before="0"/>
        <w:textAlignment w:val="auto"/>
      </w:pPr>
      <w:r w:rsidRPr="007C1F9B">
        <w:br w:type="page"/>
      </w:r>
    </w:p>
    <w:p w:rsidR="005268CA" w:rsidRDefault="009F78ED" w:rsidP="009F78ED">
      <w:pPr>
        <w:jc w:val="center"/>
      </w:pPr>
      <w:r w:rsidRPr="009F78ED">
        <w:lastRenderedPageBreak/>
        <w:t>ÍNDICE</w:t>
      </w:r>
    </w:p>
    <w:p w:rsidR="009F78ED" w:rsidRDefault="009F78ED" w:rsidP="009F78ED">
      <w:pPr>
        <w:pStyle w:val="toc0"/>
      </w:pPr>
      <w:r>
        <w:tab/>
        <w:t>Página</w:t>
      </w:r>
    </w:p>
    <w:p w:rsidR="009F78ED" w:rsidRPr="009F78ED" w:rsidRDefault="009F78ED">
      <w:pPr>
        <w:pStyle w:val="TOC1"/>
        <w:rPr>
          <w:rFonts w:asciiTheme="minorHAnsi" w:eastAsiaTheme="minorEastAsia" w:hAnsiTheme="minorHAnsi" w:cstheme="minorBidi"/>
          <w:noProof/>
          <w:sz w:val="22"/>
          <w:szCs w:val="22"/>
          <w:lang w:eastAsia="zh-CN"/>
        </w:rPr>
      </w:pPr>
      <w:r>
        <w:fldChar w:fldCharType="begin"/>
      </w:r>
      <w:r>
        <w:instrText xml:space="preserve"> TOC \o "1-1" \t "Annex_No,1,Annex_title,1" </w:instrText>
      </w:r>
      <w:r>
        <w:fldChar w:fldCharType="separate"/>
      </w:r>
      <w:r>
        <w:rPr>
          <w:noProof/>
        </w:rPr>
        <w:t>1</w:t>
      </w:r>
      <w:r w:rsidRPr="009F78ED">
        <w:rPr>
          <w:rFonts w:asciiTheme="minorHAnsi" w:eastAsiaTheme="minorEastAsia" w:hAnsiTheme="minorHAnsi" w:cstheme="minorBidi"/>
          <w:noProof/>
          <w:sz w:val="22"/>
          <w:szCs w:val="22"/>
          <w:lang w:eastAsia="zh-CN"/>
        </w:rPr>
        <w:tab/>
      </w:r>
      <w:r>
        <w:rPr>
          <w:noProof/>
        </w:rPr>
        <w:t>Introducción</w:t>
      </w:r>
      <w:r>
        <w:rPr>
          <w:noProof/>
        </w:rPr>
        <w:tab/>
      </w:r>
      <w:r>
        <w:rPr>
          <w:noProof/>
        </w:rPr>
        <w:tab/>
      </w:r>
      <w:r>
        <w:rPr>
          <w:noProof/>
        </w:rPr>
        <w:fldChar w:fldCharType="begin"/>
      </w:r>
      <w:r>
        <w:rPr>
          <w:noProof/>
        </w:rPr>
        <w:instrText xml:space="preserve"> PAGEREF _Toc461529150 \h </w:instrText>
      </w:r>
      <w:r>
        <w:rPr>
          <w:noProof/>
        </w:rPr>
      </w:r>
      <w:r>
        <w:rPr>
          <w:noProof/>
        </w:rPr>
        <w:fldChar w:fldCharType="separate"/>
      </w:r>
      <w:r w:rsidR="00216F24">
        <w:rPr>
          <w:noProof/>
        </w:rPr>
        <w:t>3</w:t>
      </w:r>
      <w:r>
        <w:rPr>
          <w:noProof/>
        </w:rPr>
        <w:fldChar w:fldCharType="end"/>
      </w:r>
    </w:p>
    <w:p w:rsidR="009F78ED" w:rsidRPr="009F78ED" w:rsidRDefault="009F78ED">
      <w:pPr>
        <w:pStyle w:val="TOC1"/>
        <w:rPr>
          <w:rFonts w:asciiTheme="minorHAnsi" w:eastAsiaTheme="minorEastAsia" w:hAnsiTheme="minorHAnsi" w:cstheme="minorBidi"/>
          <w:noProof/>
          <w:sz w:val="22"/>
          <w:szCs w:val="22"/>
          <w:lang w:eastAsia="zh-CN"/>
        </w:rPr>
      </w:pPr>
      <w:r>
        <w:rPr>
          <w:noProof/>
        </w:rPr>
        <w:t>2</w:t>
      </w:r>
      <w:r w:rsidRPr="009F78ED">
        <w:rPr>
          <w:rFonts w:asciiTheme="minorHAnsi" w:eastAsiaTheme="minorEastAsia" w:hAnsiTheme="minorHAnsi" w:cstheme="minorBidi"/>
          <w:noProof/>
          <w:sz w:val="22"/>
          <w:szCs w:val="22"/>
          <w:lang w:eastAsia="zh-CN"/>
        </w:rPr>
        <w:tab/>
      </w:r>
      <w:r>
        <w:rPr>
          <w:noProof/>
        </w:rPr>
        <w:t>Organización del trabajo</w:t>
      </w:r>
      <w:r>
        <w:rPr>
          <w:noProof/>
        </w:rPr>
        <w:tab/>
      </w:r>
      <w:r>
        <w:rPr>
          <w:noProof/>
        </w:rPr>
        <w:tab/>
      </w:r>
      <w:r>
        <w:rPr>
          <w:noProof/>
        </w:rPr>
        <w:fldChar w:fldCharType="begin"/>
      </w:r>
      <w:r>
        <w:rPr>
          <w:noProof/>
        </w:rPr>
        <w:instrText xml:space="preserve"> PAGEREF _Toc461529151 \h </w:instrText>
      </w:r>
      <w:r>
        <w:rPr>
          <w:noProof/>
        </w:rPr>
      </w:r>
      <w:r>
        <w:rPr>
          <w:noProof/>
        </w:rPr>
        <w:fldChar w:fldCharType="separate"/>
      </w:r>
      <w:r w:rsidR="00216F24">
        <w:rPr>
          <w:noProof/>
        </w:rPr>
        <w:t>5</w:t>
      </w:r>
      <w:r>
        <w:rPr>
          <w:noProof/>
        </w:rPr>
        <w:fldChar w:fldCharType="end"/>
      </w:r>
    </w:p>
    <w:p w:rsidR="009F78ED" w:rsidRPr="009F78ED" w:rsidRDefault="009F78ED">
      <w:pPr>
        <w:pStyle w:val="TOC1"/>
        <w:rPr>
          <w:rFonts w:asciiTheme="minorHAnsi" w:eastAsiaTheme="minorEastAsia" w:hAnsiTheme="minorHAnsi" w:cstheme="minorBidi"/>
          <w:noProof/>
          <w:sz w:val="22"/>
          <w:szCs w:val="22"/>
          <w:lang w:eastAsia="zh-CN"/>
        </w:rPr>
      </w:pPr>
      <w:r>
        <w:rPr>
          <w:noProof/>
        </w:rPr>
        <w:t>3</w:t>
      </w:r>
      <w:r w:rsidRPr="009F78ED">
        <w:rPr>
          <w:rFonts w:asciiTheme="minorHAnsi" w:eastAsiaTheme="minorEastAsia" w:hAnsiTheme="minorHAnsi" w:cstheme="minorBidi"/>
          <w:noProof/>
          <w:sz w:val="22"/>
          <w:szCs w:val="22"/>
          <w:lang w:eastAsia="zh-CN"/>
        </w:rPr>
        <w:tab/>
      </w:r>
      <w:r>
        <w:rPr>
          <w:noProof/>
        </w:rPr>
        <w:t>Resultados de los trabajos realizados durante el periodo de estudios 2013</w:t>
      </w:r>
      <w:r>
        <w:rPr>
          <w:noProof/>
        </w:rPr>
        <w:noBreakHyphen/>
        <w:t>2016</w:t>
      </w:r>
      <w:r>
        <w:rPr>
          <w:noProof/>
        </w:rPr>
        <w:tab/>
      </w:r>
      <w:r>
        <w:rPr>
          <w:noProof/>
        </w:rPr>
        <w:fldChar w:fldCharType="begin"/>
      </w:r>
      <w:r>
        <w:rPr>
          <w:noProof/>
        </w:rPr>
        <w:instrText xml:space="preserve"> PAGEREF _Toc461529152 \h </w:instrText>
      </w:r>
      <w:r>
        <w:rPr>
          <w:noProof/>
        </w:rPr>
      </w:r>
      <w:r>
        <w:rPr>
          <w:noProof/>
        </w:rPr>
        <w:fldChar w:fldCharType="separate"/>
      </w:r>
      <w:r w:rsidR="00216F24">
        <w:rPr>
          <w:noProof/>
        </w:rPr>
        <w:t>7</w:t>
      </w:r>
      <w:r>
        <w:rPr>
          <w:noProof/>
        </w:rPr>
        <w:fldChar w:fldCharType="end"/>
      </w:r>
    </w:p>
    <w:p w:rsidR="009F78ED" w:rsidRPr="009F78ED" w:rsidRDefault="009F78ED">
      <w:pPr>
        <w:pStyle w:val="TOC1"/>
        <w:rPr>
          <w:rFonts w:asciiTheme="minorHAnsi" w:eastAsiaTheme="minorEastAsia" w:hAnsiTheme="minorHAnsi" w:cstheme="minorBidi"/>
          <w:noProof/>
          <w:sz w:val="22"/>
          <w:szCs w:val="22"/>
          <w:lang w:eastAsia="zh-CN"/>
        </w:rPr>
      </w:pPr>
      <w:r w:rsidRPr="00326B5A">
        <w:rPr>
          <w:bCs/>
          <w:noProof/>
        </w:rPr>
        <w:t>4</w:t>
      </w:r>
      <w:r w:rsidRPr="009F78ED">
        <w:rPr>
          <w:rFonts w:asciiTheme="minorHAnsi" w:eastAsiaTheme="minorEastAsia" w:hAnsiTheme="minorHAnsi" w:cstheme="minorBidi"/>
          <w:noProof/>
          <w:sz w:val="22"/>
          <w:szCs w:val="22"/>
          <w:lang w:eastAsia="zh-CN"/>
        </w:rPr>
        <w:tab/>
      </w:r>
      <w:r>
        <w:rPr>
          <w:noProof/>
        </w:rPr>
        <w:t>Observaciones en relación con el trabajo futuro</w:t>
      </w:r>
      <w:r>
        <w:rPr>
          <w:noProof/>
        </w:rPr>
        <w:tab/>
      </w:r>
      <w:r>
        <w:rPr>
          <w:noProof/>
        </w:rPr>
        <w:tab/>
      </w:r>
      <w:r>
        <w:rPr>
          <w:noProof/>
        </w:rPr>
        <w:fldChar w:fldCharType="begin"/>
      </w:r>
      <w:r>
        <w:rPr>
          <w:noProof/>
        </w:rPr>
        <w:instrText xml:space="preserve"> PAGEREF _Toc461529153 \h </w:instrText>
      </w:r>
      <w:r>
        <w:rPr>
          <w:noProof/>
        </w:rPr>
      </w:r>
      <w:r>
        <w:rPr>
          <w:noProof/>
        </w:rPr>
        <w:fldChar w:fldCharType="separate"/>
      </w:r>
      <w:r w:rsidR="00216F24">
        <w:rPr>
          <w:noProof/>
        </w:rPr>
        <w:t>9</w:t>
      </w:r>
      <w:r>
        <w:rPr>
          <w:noProof/>
        </w:rPr>
        <w:fldChar w:fldCharType="end"/>
      </w:r>
    </w:p>
    <w:p w:rsidR="009F78ED" w:rsidRPr="009F78ED" w:rsidRDefault="009F78ED">
      <w:pPr>
        <w:pStyle w:val="TOC1"/>
        <w:rPr>
          <w:rFonts w:asciiTheme="minorHAnsi" w:eastAsiaTheme="minorEastAsia" w:hAnsiTheme="minorHAnsi" w:cstheme="minorBidi"/>
          <w:noProof/>
          <w:sz w:val="22"/>
          <w:szCs w:val="22"/>
          <w:lang w:eastAsia="zh-CN"/>
        </w:rPr>
      </w:pPr>
      <w:r>
        <w:rPr>
          <w:noProof/>
        </w:rPr>
        <w:t>5</w:t>
      </w:r>
      <w:r w:rsidRPr="009F78ED">
        <w:rPr>
          <w:rFonts w:asciiTheme="minorHAnsi" w:eastAsiaTheme="minorEastAsia" w:hAnsiTheme="minorHAnsi" w:cstheme="minorBidi"/>
          <w:noProof/>
          <w:sz w:val="22"/>
          <w:szCs w:val="22"/>
          <w:lang w:eastAsia="zh-CN"/>
        </w:rPr>
        <w:tab/>
      </w:r>
      <w:r>
        <w:rPr>
          <w:noProof/>
        </w:rPr>
        <w:t xml:space="preserve">Actualizaciones de la Resolución 2 de la AMNT para el periodo </w:t>
      </w:r>
      <w:r>
        <w:rPr>
          <w:noProof/>
        </w:rPr>
        <w:br/>
        <w:t>de estudios 2017-2020</w:t>
      </w:r>
      <w:r>
        <w:rPr>
          <w:noProof/>
        </w:rPr>
        <w:tab/>
      </w:r>
      <w:r>
        <w:rPr>
          <w:noProof/>
        </w:rPr>
        <w:tab/>
      </w:r>
      <w:r>
        <w:rPr>
          <w:noProof/>
        </w:rPr>
        <w:fldChar w:fldCharType="begin"/>
      </w:r>
      <w:r>
        <w:rPr>
          <w:noProof/>
        </w:rPr>
        <w:instrText xml:space="preserve"> PAGEREF _Toc461529154 \h </w:instrText>
      </w:r>
      <w:r>
        <w:rPr>
          <w:noProof/>
        </w:rPr>
      </w:r>
      <w:r>
        <w:rPr>
          <w:noProof/>
        </w:rPr>
        <w:fldChar w:fldCharType="separate"/>
      </w:r>
      <w:r w:rsidR="00216F24">
        <w:rPr>
          <w:noProof/>
        </w:rPr>
        <w:t>11</w:t>
      </w:r>
      <w:r>
        <w:rPr>
          <w:noProof/>
        </w:rPr>
        <w:fldChar w:fldCharType="end"/>
      </w:r>
    </w:p>
    <w:p w:rsidR="009F78ED" w:rsidRPr="009F78ED" w:rsidRDefault="009F78ED" w:rsidP="009F78ED">
      <w:pPr>
        <w:pStyle w:val="TOC1"/>
        <w:ind w:left="0" w:firstLine="0"/>
        <w:rPr>
          <w:rFonts w:asciiTheme="minorHAnsi" w:eastAsiaTheme="minorEastAsia" w:hAnsiTheme="minorHAnsi" w:cstheme="minorBidi"/>
          <w:noProof/>
          <w:sz w:val="22"/>
          <w:szCs w:val="22"/>
          <w:lang w:eastAsia="zh-CN"/>
        </w:rPr>
      </w:pPr>
      <w:r>
        <w:rPr>
          <w:noProof/>
        </w:rPr>
        <w:t xml:space="preserve">ANEXO 1 – </w:t>
      </w:r>
      <w:r w:rsidRPr="009F78ED">
        <w:rPr>
          <w:noProof/>
        </w:rPr>
        <w:t xml:space="preserve">Lista de Recomendaciones, </w:t>
      </w:r>
      <w:r>
        <w:rPr>
          <w:noProof/>
        </w:rPr>
        <w:t xml:space="preserve">Suplementos y otros documentos </w:t>
      </w:r>
      <w:r>
        <w:rPr>
          <w:noProof/>
        </w:rPr>
        <w:br/>
      </w:r>
      <w:r w:rsidRPr="009F78ED">
        <w:rPr>
          <w:noProof/>
        </w:rPr>
        <w:t>producidos o suprimidos durante el periodo de estudios</w:t>
      </w:r>
      <w:r>
        <w:rPr>
          <w:noProof/>
        </w:rPr>
        <w:tab/>
      </w:r>
      <w:r>
        <w:rPr>
          <w:noProof/>
        </w:rPr>
        <w:tab/>
      </w:r>
      <w:r>
        <w:rPr>
          <w:noProof/>
        </w:rPr>
        <w:fldChar w:fldCharType="begin"/>
      </w:r>
      <w:r>
        <w:rPr>
          <w:noProof/>
        </w:rPr>
        <w:instrText xml:space="preserve"> PAGEREF _Toc461529155 \h </w:instrText>
      </w:r>
      <w:r>
        <w:rPr>
          <w:noProof/>
        </w:rPr>
      </w:r>
      <w:r>
        <w:rPr>
          <w:noProof/>
        </w:rPr>
        <w:fldChar w:fldCharType="separate"/>
      </w:r>
      <w:r w:rsidR="00216F24">
        <w:rPr>
          <w:noProof/>
        </w:rPr>
        <w:t>12</w:t>
      </w:r>
      <w:r>
        <w:rPr>
          <w:noProof/>
        </w:rPr>
        <w:fldChar w:fldCharType="end"/>
      </w:r>
    </w:p>
    <w:p w:rsidR="009F78ED" w:rsidRPr="009F78ED" w:rsidRDefault="009F78ED" w:rsidP="009F78ED">
      <w:pPr>
        <w:pStyle w:val="TOC1"/>
        <w:ind w:left="0" w:firstLine="0"/>
        <w:rPr>
          <w:rFonts w:asciiTheme="minorHAnsi" w:eastAsiaTheme="minorEastAsia" w:hAnsiTheme="minorHAnsi" w:cstheme="minorBidi"/>
          <w:noProof/>
          <w:sz w:val="22"/>
          <w:szCs w:val="22"/>
          <w:lang w:eastAsia="zh-CN"/>
        </w:rPr>
      </w:pPr>
      <w:r>
        <w:rPr>
          <w:noProof/>
        </w:rPr>
        <w:t xml:space="preserve">ANEXO 2 – </w:t>
      </w:r>
      <w:r w:rsidRPr="009F78ED">
        <w:rPr>
          <w:noProof/>
        </w:rPr>
        <w:t>Propuesta de actualización del ma</w:t>
      </w:r>
      <w:r>
        <w:rPr>
          <w:noProof/>
        </w:rPr>
        <w:t xml:space="preserve">ndato y la función de Comisión </w:t>
      </w:r>
      <w:r>
        <w:rPr>
          <w:noProof/>
        </w:rPr>
        <w:br/>
      </w:r>
      <w:r w:rsidRPr="009F78ED">
        <w:rPr>
          <w:noProof/>
        </w:rPr>
        <w:t>de Estudio Rectora de la Comisión de Estudio 2 (Resolución 2 de la AMNT</w:t>
      </w:r>
      <w:r>
        <w:rPr>
          <w:noProof/>
        </w:rPr>
        <w:t>)</w:t>
      </w:r>
      <w:r>
        <w:rPr>
          <w:noProof/>
        </w:rPr>
        <w:tab/>
      </w:r>
      <w:r>
        <w:rPr>
          <w:noProof/>
        </w:rPr>
        <w:tab/>
      </w:r>
      <w:r>
        <w:rPr>
          <w:noProof/>
        </w:rPr>
        <w:fldChar w:fldCharType="begin"/>
      </w:r>
      <w:r>
        <w:rPr>
          <w:noProof/>
        </w:rPr>
        <w:instrText xml:space="preserve"> PAGEREF _Toc461529157 \h </w:instrText>
      </w:r>
      <w:r>
        <w:rPr>
          <w:noProof/>
        </w:rPr>
      </w:r>
      <w:r>
        <w:rPr>
          <w:noProof/>
        </w:rPr>
        <w:fldChar w:fldCharType="separate"/>
      </w:r>
      <w:r w:rsidR="00216F24">
        <w:rPr>
          <w:noProof/>
        </w:rPr>
        <w:t>15</w:t>
      </w:r>
      <w:r>
        <w:rPr>
          <w:noProof/>
        </w:rPr>
        <w:fldChar w:fldCharType="end"/>
      </w:r>
    </w:p>
    <w:p w:rsidR="00B07178" w:rsidRPr="007C1F9B" w:rsidRDefault="009F78ED" w:rsidP="009F78ED">
      <w:r>
        <w:fldChar w:fldCharType="end"/>
      </w:r>
      <w:r w:rsidR="00B07178" w:rsidRPr="007C1F9B">
        <w:br w:type="page"/>
      </w:r>
    </w:p>
    <w:p w:rsidR="00A83057" w:rsidRPr="007C1F9B" w:rsidRDefault="00A83057" w:rsidP="002F6794">
      <w:pPr>
        <w:pStyle w:val="Heading1"/>
        <w:rPr>
          <w:bCs/>
        </w:rPr>
      </w:pPr>
      <w:bookmarkStart w:id="0" w:name="_Toc327787924"/>
      <w:bookmarkStart w:id="1" w:name="_Toc461529150"/>
      <w:r w:rsidRPr="007C1F9B">
        <w:lastRenderedPageBreak/>
        <w:t>1</w:t>
      </w:r>
      <w:r w:rsidRPr="007C1F9B">
        <w:tab/>
        <w:t>Introducción</w:t>
      </w:r>
      <w:bookmarkEnd w:id="0"/>
      <w:bookmarkEnd w:id="1"/>
    </w:p>
    <w:p w:rsidR="00A83057" w:rsidRPr="007C1F9B" w:rsidRDefault="00A83057" w:rsidP="002F6794">
      <w:pPr>
        <w:pStyle w:val="Heading2"/>
      </w:pPr>
      <w:r w:rsidRPr="007C1F9B">
        <w:t>1.1</w:t>
      </w:r>
      <w:r w:rsidRPr="007C1F9B">
        <w:tab/>
        <w:t>Responsabilidades de la Comisión de Estudio 2</w:t>
      </w:r>
    </w:p>
    <w:p w:rsidR="00A83057" w:rsidRPr="007C1F9B" w:rsidRDefault="00A83057" w:rsidP="0050535F">
      <w:r w:rsidRPr="007C1F9B">
        <w:t>La Asamblea Mundial de Normalización de las Telecomunicaciones (</w:t>
      </w:r>
      <w:r w:rsidR="001B5D08" w:rsidRPr="007C1F9B">
        <w:t>Dubái</w:t>
      </w:r>
      <w:r w:rsidRPr="007C1F9B">
        <w:t>, 20</w:t>
      </w:r>
      <w:r w:rsidR="001B5D08" w:rsidRPr="007C1F9B">
        <w:t>12</w:t>
      </w:r>
      <w:r w:rsidRPr="007C1F9B">
        <w:t xml:space="preserve">) encargó a la Comisión de Estudio 2 el estudio de </w:t>
      </w:r>
      <w:r w:rsidR="001B5D08" w:rsidRPr="007C1F9B">
        <w:t>7</w:t>
      </w:r>
      <w:r w:rsidRPr="007C1F9B">
        <w:t xml:space="preserve"> Cuestiones relativas a los aspectos operacionales de la prestación de servicios y la gestión de las telecomunicaciones. Además de las </w:t>
      </w:r>
      <w:r w:rsidR="001B5D08" w:rsidRPr="007C1F9B">
        <w:t>7</w:t>
      </w:r>
      <w:r w:rsidRPr="007C1F9B">
        <w:t xml:space="preserve"> Cuestiones, hay </w:t>
      </w:r>
      <w:r w:rsidR="001B5D08" w:rsidRPr="007C1F9B">
        <w:t>tres</w:t>
      </w:r>
      <w:r w:rsidRPr="007C1F9B">
        <w:t xml:space="preserve"> </w:t>
      </w:r>
      <w:r w:rsidR="0050535F" w:rsidRPr="007C1F9B">
        <w:t xml:space="preserve">Grupos Regionales </w:t>
      </w:r>
      <w:r w:rsidRPr="007C1F9B">
        <w:t xml:space="preserve">activos, respectivamente para los </w:t>
      </w:r>
      <w:r w:rsidR="0050535F">
        <w:t>P</w:t>
      </w:r>
      <w:r w:rsidRPr="007C1F9B">
        <w:t xml:space="preserve">aíses </w:t>
      </w:r>
      <w:r w:rsidR="0050535F" w:rsidRPr="007C1F9B">
        <w:t>Árabes</w:t>
      </w:r>
      <w:r w:rsidR="001B5D08" w:rsidRPr="007C1F9B">
        <w:t>,</w:t>
      </w:r>
      <w:r w:rsidRPr="007C1F9B">
        <w:t xml:space="preserve"> para el África Oriental</w:t>
      </w:r>
      <w:r w:rsidR="001B5D08" w:rsidRPr="007C1F9B">
        <w:t xml:space="preserve"> y para las Américas</w:t>
      </w:r>
      <w:r w:rsidRPr="007C1F9B">
        <w:t>, y un grupo de Operaciones de Servicios y Redes (SNO). La CE</w:t>
      </w:r>
      <w:r w:rsidR="009F78ED">
        <w:t> </w:t>
      </w:r>
      <w:r w:rsidRPr="007C1F9B">
        <w:t xml:space="preserve">2 es la Comisión de Estudio </w:t>
      </w:r>
      <w:r w:rsidR="0050535F" w:rsidRPr="007C1F9B">
        <w:t xml:space="preserve">Rectora </w:t>
      </w:r>
      <w:r w:rsidRPr="007C1F9B">
        <w:t>para:</w:t>
      </w:r>
    </w:p>
    <w:p w:rsidR="00A83057" w:rsidRPr="007C1F9B" w:rsidRDefault="00A83057" w:rsidP="002F6794">
      <w:pPr>
        <w:pStyle w:val="enumlev1"/>
      </w:pPr>
      <w:r w:rsidRPr="007C1F9B">
        <w:t>–</w:t>
      </w:r>
      <w:r w:rsidRPr="007C1F9B">
        <w:tab/>
        <w:t>definiciones de servicios, numeración y encaminamiento;</w:t>
      </w:r>
    </w:p>
    <w:p w:rsidR="00A83057" w:rsidRPr="007C1F9B" w:rsidRDefault="00A83057" w:rsidP="007C1F9B">
      <w:pPr>
        <w:pStyle w:val="enumlev1"/>
      </w:pPr>
      <w:r w:rsidRPr="007C1F9B">
        <w:t>–</w:t>
      </w:r>
      <w:r w:rsidRPr="007C1F9B">
        <w:tab/>
        <w:t>telecomunicaciones para operaciones de socorro/alerta temprana</w:t>
      </w:r>
      <w:r w:rsidR="001B5D08" w:rsidRPr="007C1F9B">
        <w:t>, resi</w:t>
      </w:r>
      <w:r w:rsidR="007C1F9B">
        <w:t>s</w:t>
      </w:r>
      <w:r w:rsidR="001B5D08" w:rsidRPr="007C1F9B">
        <w:t>tencia de la red y recuperación</w:t>
      </w:r>
      <w:r w:rsidRPr="007C1F9B">
        <w:t>;</w:t>
      </w:r>
    </w:p>
    <w:p w:rsidR="00A83057" w:rsidRPr="007C1F9B" w:rsidRDefault="00A83057" w:rsidP="002F6794">
      <w:pPr>
        <w:pStyle w:val="enumlev1"/>
      </w:pPr>
      <w:r w:rsidRPr="007C1F9B">
        <w:t>–</w:t>
      </w:r>
      <w:r w:rsidRPr="007C1F9B">
        <w:tab/>
        <w:t>gestión de las telecomunicaciones.</w:t>
      </w:r>
    </w:p>
    <w:p w:rsidR="00A83057" w:rsidRPr="007C1F9B" w:rsidRDefault="00A83057" w:rsidP="002F6794">
      <w:pPr>
        <w:pStyle w:val="Heading2"/>
      </w:pPr>
      <w:r w:rsidRPr="007C1F9B">
        <w:t>1.2</w:t>
      </w:r>
      <w:r w:rsidRPr="007C1F9B">
        <w:tab/>
        <w:t>Equipo de gestión y reuniones celebradas por la Comisión de Estudio 2</w:t>
      </w:r>
    </w:p>
    <w:p w:rsidR="00E83D45" w:rsidRPr="007C1F9B" w:rsidRDefault="00B5452A" w:rsidP="002F6794">
      <w:bookmarkStart w:id="2" w:name="lt_pId049"/>
      <w:r w:rsidRPr="007C1F9B">
        <w:t>La Comisión de Estudio 2 se reunió seis veces en Sesión Plenaria durante el periodo de estudios (véase el Cuadro 1) bajo la presidencia del Sr. Sherif Guinena, asistido por los Vicepresidentes Sr. </w:t>
      </w:r>
      <w:r w:rsidR="00A83057" w:rsidRPr="007C1F9B">
        <w:t xml:space="preserve">Abdullah Al-Mubadal, </w:t>
      </w:r>
      <w:r w:rsidRPr="007C1F9B">
        <w:t>Sr. </w:t>
      </w:r>
      <w:r w:rsidR="00A83057" w:rsidRPr="007C1F9B">
        <w:t xml:space="preserve">Saif Bin Ghelaita, </w:t>
      </w:r>
      <w:r w:rsidRPr="007C1F9B">
        <w:t>Sr. </w:t>
      </w:r>
      <w:r w:rsidR="00A83057" w:rsidRPr="007C1F9B">
        <w:t>Edgardo Guillermo Clemente (</w:t>
      </w:r>
      <w:r w:rsidR="00D123A8" w:rsidRPr="007C1F9B">
        <w:t>aprobado por la Comisión de Estudio como Vicepresidente de la Comisión de Estudio 2 después de que el Sr. Bruno Ramos fuera nombrado Director de la Oficina Regional de la UIT para las Américas)</w:t>
      </w:r>
      <w:r w:rsidR="00A83057" w:rsidRPr="007C1F9B">
        <w:t xml:space="preserve">, </w:t>
      </w:r>
      <w:r w:rsidR="006D1556" w:rsidRPr="007C1F9B">
        <w:t>Sr.</w:t>
      </w:r>
      <w:r w:rsidR="00A83057" w:rsidRPr="007C1F9B">
        <w:t xml:space="preserve"> Nazim Jafarov, </w:t>
      </w:r>
      <w:r w:rsidR="008B5B8A" w:rsidRPr="007C1F9B">
        <w:t>Sr.</w:t>
      </w:r>
      <w:r w:rsidR="00A83057" w:rsidRPr="007C1F9B">
        <w:t xml:space="preserve"> James Kilaba, </w:t>
      </w:r>
      <w:r w:rsidR="006D1556" w:rsidRPr="007C1F9B">
        <w:t xml:space="preserve">Sr. </w:t>
      </w:r>
      <w:r w:rsidR="00A83057" w:rsidRPr="007C1F9B">
        <w:t xml:space="preserve">Jeong Sik Park, </w:t>
      </w:r>
      <w:r w:rsidR="006D1556" w:rsidRPr="007C1F9B">
        <w:t xml:space="preserve">Sr. </w:t>
      </w:r>
      <w:r w:rsidR="00A83057" w:rsidRPr="007C1F9B">
        <w:t xml:space="preserve">Philip Rushton </w:t>
      </w:r>
      <w:r w:rsidR="006D1556" w:rsidRPr="007C1F9B">
        <w:t>y Sra.</w:t>
      </w:r>
      <w:r w:rsidR="00A83057" w:rsidRPr="007C1F9B">
        <w:t xml:space="preserve"> Yan Chuan Wang.</w:t>
      </w:r>
      <w:bookmarkEnd w:id="2"/>
    </w:p>
    <w:p w:rsidR="00DD18AD" w:rsidRPr="007C1F9B" w:rsidRDefault="00DD18AD" w:rsidP="002F6794">
      <w:r w:rsidRPr="007C1F9B">
        <w:t xml:space="preserve">Durante el periodo de estudios considerado se celebraron </w:t>
      </w:r>
      <w:r w:rsidR="00030BBA" w:rsidRPr="007C1F9B">
        <w:t xml:space="preserve">además </w:t>
      </w:r>
      <w:r w:rsidRPr="007C1F9B">
        <w:t>numerosas reuniones de Grupos de Relator, incluidas reuniones por medios electrónicos, en diversos lugares (véase el Cuadro 1-</w:t>
      </w:r>
      <w:r w:rsidRPr="009F78ED">
        <w:rPr>
          <w:i/>
          <w:iCs/>
        </w:rPr>
        <w:t>bis</w:t>
      </w:r>
      <w:r w:rsidRPr="007C1F9B">
        <w:t>).</w:t>
      </w:r>
    </w:p>
    <w:p w:rsidR="00A402D3" w:rsidRPr="007C1F9B" w:rsidRDefault="00A402D3" w:rsidP="002F6794">
      <w:pPr>
        <w:pStyle w:val="TableNo"/>
      </w:pPr>
      <w:r w:rsidRPr="007C1F9B">
        <w:t>CUADRO 1</w:t>
      </w:r>
    </w:p>
    <w:p w:rsidR="00A402D3" w:rsidRPr="007C1F9B" w:rsidRDefault="00A402D3" w:rsidP="002F6794">
      <w:pPr>
        <w:pStyle w:val="Tabletitle"/>
      </w:pPr>
      <w:r w:rsidRPr="007C1F9B">
        <w:t>Reunión de la Comisión de Estudio 2 y de sus Grupos de Trabajo</w:t>
      </w:r>
    </w:p>
    <w:tbl>
      <w:tblPr>
        <w:tblW w:w="9624"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2537"/>
        <w:gridCol w:w="4111"/>
        <w:gridCol w:w="2976"/>
      </w:tblGrid>
      <w:tr w:rsidR="00A402D3" w:rsidRPr="007C1F9B" w:rsidTr="00CB30CB">
        <w:trPr>
          <w:tblHeader/>
          <w:jc w:val="center"/>
        </w:trPr>
        <w:tc>
          <w:tcPr>
            <w:tcW w:w="2537" w:type="dxa"/>
            <w:tcBorders>
              <w:top w:val="single" w:sz="8" w:space="0" w:color="auto"/>
              <w:left w:val="single" w:sz="8" w:space="0" w:color="auto"/>
              <w:bottom w:val="single" w:sz="8" w:space="0" w:color="auto"/>
            </w:tcBorders>
            <w:shd w:val="clear" w:color="auto" w:fill="auto"/>
            <w:vAlign w:val="center"/>
          </w:tcPr>
          <w:p w:rsidR="00A402D3" w:rsidRPr="007C1F9B" w:rsidRDefault="00A402D3" w:rsidP="0060540C">
            <w:pPr>
              <w:pStyle w:val="Tablehead"/>
            </w:pPr>
            <w:r w:rsidRPr="007C1F9B">
              <w:t>Reuniones</w:t>
            </w:r>
          </w:p>
        </w:tc>
        <w:tc>
          <w:tcPr>
            <w:tcW w:w="4111" w:type="dxa"/>
            <w:tcBorders>
              <w:top w:val="single" w:sz="8" w:space="0" w:color="auto"/>
              <w:bottom w:val="single" w:sz="8" w:space="0" w:color="auto"/>
            </w:tcBorders>
            <w:shd w:val="clear" w:color="auto" w:fill="auto"/>
            <w:vAlign w:val="center"/>
          </w:tcPr>
          <w:p w:rsidR="00A402D3" w:rsidRPr="007C1F9B" w:rsidRDefault="006D1556" w:rsidP="008F69D0">
            <w:pPr>
              <w:pStyle w:val="Tablehead"/>
            </w:pPr>
            <w:r w:rsidRPr="007C1F9B">
              <w:t xml:space="preserve">Lugar, </w:t>
            </w:r>
            <w:r w:rsidR="008F69D0">
              <w:t>f</w:t>
            </w:r>
            <w:r w:rsidR="00A402D3" w:rsidRPr="007C1F9B">
              <w:t>echa</w:t>
            </w:r>
          </w:p>
        </w:tc>
        <w:tc>
          <w:tcPr>
            <w:tcW w:w="2976" w:type="dxa"/>
            <w:tcBorders>
              <w:top w:val="single" w:sz="8" w:space="0" w:color="auto"/>
              <w:bottom w:val="single" w:sz="8" w:space="0" w:color="auto"/>
              <w:right w:val="single" w:sz="8" w:space="0" w:color="auto"/>
            </w:tcBorders>
            <w:shd w:val="clear" w:color="auto" w:fill="auto"/>
            <w:vAlign w:val="center"/>
          </w:tcPr>
          <w:p w:rsidR="00A402D3" w:rsidRPr="007C1F9B" w:rsidRDefault="00A402D3" w:rsidP="0060540C">
            <w:pPr>
              <w:pStyle w:val="Tablehead"/>
            </w:pPr>
            <w:r w:rsidRPr="007C1F9B">
              <w:t>Informes</w:t>
            </w:r>
          </w:p>
        </w:tc>
      </w:tr>
      <w:tr w:rsidR="00A402D3" w:rsidRPr="007C1F9B" w:rsidTr="00CB30CB">
        <w:trPr>
          <w:jc w:val="center"/>
        </w:trPr>
        <w:tc>
          <w:tcPr>
            <w:tcW w:w="2537" w:type="dxa"/>
            <w:tcBorders>
              <w:top w:val="single" w:sz="8" w:space="0" w:color="auto"/>
              <w:left w:val="single" w:sz="8" w:space="0" w:color="auto"/>
              <w:bottom w:val="single" w:sz="4" w:space="0" w:color="auto"/>
            </w:tcBorders>
            <w:shd w:val="clear" w:color="auto" w:fill="auto"/>
          </w:tcPr>
          <w:p w:rsidR="00A402D3" w:rsidRPr="007C1F9B" w:rsidRDefault="00A402D3" w:rsidP="0060540C">
            <w:pPr>
              <w:pStyle w:val="Tabletext"/>
              <w:jc w:val="center"/>
            </w:pPr>
            <w:r w:rsidRPr="007C1F9B">
              <w:t>Comisión de Estudio 2</w:t>
            </w:r>
          </w:p>
        </w:tc>
        <w:tc>
          <w:tcPr>
            <w:tcW w:w="4111" w:type="dxa"/>
            <w:tcBorders>
              <w:top w:val="single" w:sz="8" w:space="0" w:color="auto"/>
              <w:bottom w:val="single" w:sz="4" w:space="0" w:color="auto"/>
            </w:tcBorders>
            <w:shd w:val="clear" w:color="auto" w:fill="auto"/>
          </w:tcPr>
          <w:p w:rsidR="00A402D3" w:rsidRPr="007C1F9B" w:rsidRDefault="00D123A8" w:rsidP="00BB54C7">
            <w:pPr>
              <w:pStyle w:val="Tabletext"/>
            </w:pPr>
            <w:bookmarkStart w:id="3" w:name="lt_pId057"/>
            <w:r w:rsidRPr="007C1F9B">
              <w:t>Ginebra</w:t>
            </w:r>
            <w:r w:rsidR="00A402D3" w:rsidRPr="007C1F9B">
              <w:t xml:space="preserve">, 22-31 </w:t>
            </w:r>
            <w:r w:rsidRPr="007C1F9B">
              <w:t>de enero de</w:t>
            </w:r>
            <w:r w:rsidR="00A402D3" w:rsidRPr="007C1F9B">
              <w:t xml:space="preserve"> 2013</w:t>
            </w:r>
            <w:bookmarkEnd w:id="3"/>
          </w:p>
        </w:tc>
        <w:tc>
          <w:tcPr>
            <w:tcW w:w="2976" w:type="dxa"/>
            <w:tcBorders>
              <w:top w:val="single" w:sz="8" w:space="0" w:color="auto"/>
              <w:bottom w:val="single" w:sz="4" w:space="0" w:color="auto"/>
              <w:right w:val="single" w:sz="8" w:space="0" w:color="auto"/>
            </w:tcBorders>
            <w:shd w:val="clear" w:color="auto" w:fill="auto"/>
          </w:tcPr>
          <w:p w:rsidR="00A402D3" w:rsidRPr="007C1F9B" w:rsidRDefault="00A402D3" w:rsidP="0060540C">
            <w:pPr>
              <w:pStyle w:val="Tabletext"/>
              <w:jc w:val="center"/>
            </w:pPr>
            <w:bookmarkStart w:id="4" w:name="lt_pId058"/>
            <w:r w:rsidRPr="007C1F9B">
              <w:t xml:space="preserve">COM 2 – R1 </w:t>
            </w:r>
            <w:r w:rsidR="00D123A8" w:rsidRPr="007C1F9B">
              <w:t>a</w:t>
            </w:r>
            <w:r w:rsidRPr="007C1F9B">
              <w:t xml:space="preserve"> R3</w:t>
            </w:r>
            <w:bookmarkEnd w:id="4"/>
          </w:p>
        </w:tc>
      </w:tr>
      <w:tr w:rsidR="00A402D3" w:rsidRPr="007C1F9B" w:rsidTr="00CB30CB">
        <w:trPr>
          <w:jc w:val="center"/>
        </w:trPr>
        <w:tc>
          <w:tcPr>
            <w:tcW w:w="2537" w:type="dxa"/>
            <w:tcBorders>
              <w:top w:val="single" w:sz="4" w:space="0" w:color="auto"/>
              <w:left w:val="single" w:sz="8" w:space="0" w:color="auto"/>
            </w:tcBorders>
            <w:shd w:val="clear" w:color="auto" w:fill="auto"/>
          </w:tcPr>
          <w:p w:rsidR="00A402D3" w:rsidRPr="007C1F9B" w:rsidRDefault="00A402D3" w:rsidP="0060540C">
            <w:pPr>
              <w:pStyle w:val="Tabletext"/>
              <w:jc w:val="center"/>
            </w:pPr>
            <w:r w:rsidRPr="007C1F9B">
              <w:t>Comisión de Estudio 2</w:t>
            </w:r>
          </w:p>
        </w:tc>
        <w:tc>
          <w:tcPr>
            <w:tcW w:w="4111" w:type="dxa"/>
            <w:tcBorders>
              <w:top w:val="single" w:sz="4" w:space="0" w:color="auto"/>
            </w:tcBorders>
            <w:shd w:val="clear" w:color="auto" w:fill="auto"/>
          </w:tcPr>
          <w:p w:rsidR="00A402D3" w:rsidRPr="007C1F9B" w:rsidRDefault="00D123A8" w:rsidP="00BB54C7">
            <w:pPr>
              <w:pStyle w:val="Tabletext"/>
            </w:pPr>
            <w:bookmarkStart w:id="5" w:name="lt_pId060"/>
            <w:r w:rsidRPr="007C1F9B">
              <w:t>Ginebra</w:t>
            </w:r>
            <w:r w:rsidR="00A402D3" w:rsidRPr="007C1F9B">
              <w:t xml:space="preserve">, 17-26 </w:t>
            </w:r>
            <w:r w:rsidRPr="007C1F9B">
              <w:t xml:space="preserve">de septiembre de </w:t>
            </w:r>
            <w:r w:rsidR="00A402D3" w:rsidRPr="007C1F9B">
              <w:t>2013</w:t>
            </w:r>
            <w:bookmarkEnd w:id="5"/>
          </w:p>
        </w:tc>
        <w:tc>
          <w:tcPr>
            <w:tcW w:w="2976" w:type="dxa"/>
            <w:tcBorders>
              <w:top w:val="single" w:sz="4" w:space="0" w:color="auto"/>
              <w:right w:val="single" w:sz="8" w:space="0" w:color="auto"/>
            </w:tcBorders>
            <w:shd w:val="clear" w:color="auto" w:fill="auto"/>
          </w:tcPr>
          <w:p w:rsidR="00A402D3" w:rsidRPr="007C1F9B" w:rsidRDefault="00A402D3" w:rsidP="0060540C">
            <w:pPr>
              <w:pStyle w:val="Tabletext"/>
              <w:jc w:val="center"/>
            </w:pPr>
            <w:bookmarkStart w:id="6" w:name="lt_pId061"/>
            <w:r w:rsidRPr="007C1F9B">
              <w:t xml:space="preserve">COM 2 – R4 </w:t>
            </w:r>
            <w:r w:rsidR="00D123A8" w:rsidRPr="007C1F9B">
              <w:t>a</w:t>
            </w:r>
            <w:r w:rsidRPr="007C1F9B">
              <w:t xml:space="preserve"> R7</w:t>
            </w:r>
            <w:bookmarkEnd w:id="6"/>
          </w:p>
        </w:tc>
      </w:tr>
      <w:tr w:rsidR="00A402D3" w:rsidRPr="007C1F9B" w:rsidTr="00CB30CB">
        <w:trPr>
          <w:jc w:val="center"/>
        </w:trPr>
        <w:tc>
          <w:tcPr>
            <w:tcW w:w="2537" w:type="dxa"/>
            <w:tcBorders>
              <w:left w:val="single" w:sz="8" w:space="0" w:color="auto"/>
            </w:tcBorders>
            <w:shd w:val="clear" w:color="auto" w:fill="auto"/>
          </w:tcPr>
          <w:p w:rsidR="00A402D3" w:rsidRPr="007C1F9B" w:rsidRDefault="00A402D3" w:rsidP="0060540C">
            <w:pPr>
              <w:pStyle w:val="Tabletext"/>
              <w:jc w:val="center"/>
            </w:pPr>
            <w:r w:rsidRPr="007C1F9B">
              <w:t>Comisión de Estudio 2</w:t>
            </w:r>
          </w:p>
        </w:tc>
        <w:tc>
          <w:tcPr>
            <w:tcW w:w="4111" w:type="dxa"/>
            <w:shd w:val="clear" w:color="auto" w:fill="auto"/>
          </w:tcPr>
          <w:p w:rsidR="00A402D3" w:rsidRPr="007C1F9B" w:rsidRDefault="00D123A8" w:rsidP="00BB54C7">
            <w:pPr>
              <w:pStyle w:val="Tabletext"/>
            </w:pPr>
            <w:bookmarkStart w:id="7" w:name="lt_pId063"/>
            <w:r w:rsidRPr="007C1F9B">
              <w:t>Ginebra</w:t>
            </w:r>
            <w:r w:rsidR="00A402D3" w:rsidRPr="007C1F9B">
              <w:t xml:space="preserve">, 28 </w:t>
            </w:r>
            <w:r w:rsidRPr="007C1F9B">
              <w:t>de mayo</w:t>
            </w:r>
            <w:r w:rsidR="00A402D3" w:rsidRPr="007C1F9B">
              <w:t xml:space="preserve"> </w:t>
            </w:r>
            <w:r w:rsidR="009F78ED">
              <w:t>–</w:t>
            </w:r>
            <w:r w:rsidR="00A402D3" w:rsidRPr="007C1F9B">
              <w:t xml:space="preserve"> 6 </w:t>
            </w:r>
            <w:r w:rsidRPr="007C1F9B">
              <w:t xml:space="preserve">de junio de </w:t>
            </w:r>
            <w:r w:rsidR="00A402D3" w:rsidRPr="007C1F9B">
              <w:t>2014</w:t>
            </w:r>
            <w:bookmarkEnd w:id="7"/>
          </w:p>
        </w:tc>
        <w:tc>
          <w:tcPr>
            <w:tcW w:w="2976" w:type="dxa"/>
            <w:tcBorders>
              <w:right w:val="single" w:sz="8" w:space="0" w:color="auto"/>
            </w:tcBorders>
            <w:shd w:val="clear" w:color="auto" w:fill="auto"/>
          </w:tcPr>
          <w:p w:rsidR="00A402D3" w:rsidRPr="007C1F9B" w:rsidRDefault="00A402D3" w:rsidP="0060540C">
            <w:pPr>
              <w:pStyle w:val="Tabletext"/>
              <w:jc w:val="center"/>
            </w:pPr>
            <w:bookmarkStart w:id="8" w:name="lt_pId064"/>
            <w:r w:rsidRPr="007C1F9B">
              <w:t xml:space="preserve">COM 2 – R8 </w:t>
            </w:r>
            <w:r w:rsidR="00D123A8" w:rsidRPr="007C1F9B">
              <w:t>a</w:t>
            </w:r>
            <w:r w:rsidRPr="007C1F9B">
              <w:t xml:space="preserve"> R10</w:t>
            </w:r>
            <w:bookmarkEnd w:id="8"/>
          </w:p>
        </w:tc>
      </w:tr>
      <w:tr w:rsidR="00A402D3" w:rsidRPr="007C1F9B" w:rsidTr="00CB30CB">
        <w:trPr>
          <w:jc w:val="center"/>
        </w:trPr>
        <w:tc>
          <w:tcPr>
            <w:tcW w:w="2537" w:type="dxa"/>
            <w:tcBorders>
              <w:left w:val="single" w:sz="8" w:space="0" w:color="auto"/>
            </w:tcBorders>
            <w:shd w:val="clear" w:color="auto" w:fill="auto"/>
          </w:tcPr>
          <w:p w:rsidR="00A402D3" w:rsidRPr="007C1F9B" w:rsidRDefault="00A402D3" w:rsidP="0060540C">
            <w:pPr>
              <w:pStyle w:val="Tabletext"/>
              <w:jc w:val="center"/>
            </w:pPr>
            <w:r w:rsidRPr="007C1F9B">
              <w:t>Comisión de Estudio 2</w:t>
            </w:r>
          </w:p>
        </w:tc>
        <w:tc>
          <w:tcPr>
            <w:tcW w:w="4111" w:type="dxa"/>
            <w:shd w:val="clear" w:color="auto" w:fill="auto"/>
          </w:tcPr>
          <w:p w:rsidR="00A402D3" w:rsidRPr="007C1F9B" w:rsidRDefault="00D123A8" w:rsidP="00BB54C7">
            <w:pPr>
              <w:pStyle w:val="Tabletext"/>
            </w:pPr>
            <w:bookmarkStart w:id="9" w:name="lt_pId066"/>
            <w:r w:rsidRPr="007C1F9B">
              <w:t>Ginebra</w:t>
            </w:r>
            <w:r w:rsidR="00A402D3" w:rsidRPr="007C1F9B">
              <w:t xml:space="preserve">, 18-27 </w:t>
            </w:r>
            <w:r w:rsidRPr="007C1F9B">
              <w:t>de marzo de</w:t>
            </w:r>
            <w:r w:rsidR="00A402D3" w:rsidRPr="007C1F9B">
              <w:t xml:space="preserve"> 2015</w:t>
            </w:r>
            <w:bookmarkEnd w:id="9"/>
          </w:p>
        </w:tc>
        <w:tc>
          <w:tcPr>
            <w:tcW w:w="2976" w:type="dxa"/>
            <w:tcBorders>
              <w:right w:val="single" w:sz="8" w:space="0" w:color="auto"/>
            </w:tcBorders>
            <w:shd w:val="clear" w:color="auto" w:fill="auto"/>
          </w:tcPr>
          <w:p w:rsidR="00A402D3" w:rsidRPr="007C1F9B" w:rsidRDefault="00A402D3" w:rsidP="0060540C">
            <w:pPr>
              <w:pStyle w:val="Tabletext"/>
              <w:jc w:val="center"/>
            </w:pPr>
            <w:bookmarkStart w:id="10" w:name="lt_pId067"/>
            <w:r w:rsidRPr="007C1F9B">
              <w:t xml:space="preserve">COM 2 – R11 </w:t>
            </w:r>
            <w:r w:rsidR="00D123A8" w:rsidRPr="007C1F9B">
              <w:t>a</w:t>
            </w:r>
            <w:r w:rsidRPr="007C1F9B">
              <w:t xml:space="preserve"> R14</w:t>
            </w:r>
            <w:bookmarkEnd w:id="10"/>
          </w:p>
        </w:tc>
      </w:tr>
      <w:tr w:rsidR="00A402D3" w:rsidRPr="007C1F9B" w:rsidTr="00CB30CB">
        <w:trPr>
          <w:jc w:val="center"/>
        </w:trPr>
        <w:tc>
          <w:tcPr>
            <w:tcW w:w="2537" w:type="dxa"/>
            <w:tcBorders>
              <w:left w:val="single" w:sz="8" w:space="0" w:color="auto"/>
            </w:tcBorders>
            <w:shd w:val="clear" w:color="auto" w:fill="auto"/>
          </w:tcPr>
          <w:p w:rsidR="00A402D3" w:rsidRPr="007C1F9B" w:rsidRDefault="00A402D3" w:rsidP="0060540C">
            <w:pPr>
              <w:pStyle w:val="Tabletext"/>
              <w:jc w:val="center"/>
            </w:pPr>
            <w:r w:rsidRPr="007C1F9B">
              <w:t>Comisión de Estudio 2</w:t>
            </w:r>
          </w:p>
        </w:tc>
        <w:tc>
          <w:tcPr>
            <w:tcW w:w="4111" w:type="dxa"/>
            <w:shd w:val="clear" w:color="auto" w:fill="auto"/>
          </w:tcPr>
          <w:p w:rsidR="00A402D3" w:rsidRPr="007C1F9B" w:rsidRDefault="00D123A8" w:rsidP="00BB54C7">
            <w:pPr>
              <w:pStyle w:val="Tabletext"/>
            </w:pPr>
            <w:bookmarkStart w:id="11" w:name="lt_pId069"/>
            <w:r w:rsidRPr="007C1F9B">
              <w:t>Ginebra</w:t>
            </w:r>
            <w:r w:rsidR="00A402D3" w:rsidRPr="007C1F9B">
              <w:t xml:space="preserve">, 20-29 </w:t>
            </w:r>
            <w:r w:rsidRPr="007C1F9B">
              <w:t>de enero de</w:t>
            </w:r>
            <w:r w:rsidR="00A402D3" w:rsidRPr="007C1F9B">
              <w:t xml:space="preserve"> 2016</w:t>
            </w:r>
            <w:bookmarkEnd w:id="11"/>
          </w:p>
        </w:tc>
        <w:tc>
          <w:tcPr>
            <w:tcW w:w="2976" w:type="dxa"/>
            <w:tcBorders>
              <w:right w:val="single" w:sz="8" w:space="0" w:color="auto"/>
            </w:tcBorders>
            <w:shd w:val="clear" w:color="auto" w:fill="auto"/>
          </w:tcPr>
          <w:p w:rsidR="00A402D3" w:rsidRPr="007C1F9B" w:rsidRDefault="00A402D3" w:rsidP="0060540C">
            <w:pPr>
              <w:pStyle w:val="Tabletext"/>
              <w:jc w:val="center"/>
            </w:pPr>
            <w:bookmarkStart w:id="12" w:name="lt_pId070"/>
            <w:r w:rsidRPr="007C1F9B">
              <w:t xml:space="preserve">COM 2 – R15 </w:t>
            </w:r>
            <w:r w:rsidR="00D123A8" w:rsidRPr="007C1F9B">
              <w:t>a</w:t>
            </w:r>
            <w:r w:rsidRPr="007C1F9B">
              <w:t xml:space="preserve"> R18</w:t>
            </w:r>
            <w:bookmarkEnd w:id="12"/>
          </w:p>
        </w:tc>
      </w:tr>
      <w:tr w:rsidR="00A402D3" w:rsidRPr="007C1F9B" w:rsidTr="00CB30CB">
        <w:trPr>
          <w:jc w:val="center"/>
        </w:trPr>
        <w:tc>
          <w:tcPr>
            <w:tcW w:w="2537" w:type="dxa"/>
            <w:tcBorders>
              <w:left w:val="single" w:sz="8" w:space="0" w:color="auto"/>
              <w:bottom w:val="single" w:sz="8" w:space="0" w:color="auto"/>
            </w:tcBorders>
            <w:shd w:val="clear" w:color="auto" w:fill="auto"/>
          </w:tcPr>
          <w:p w:rsidR="00A402D3" w:rsidRPr="007C1F9B" w:rsidRDefault="00A402D3" w:rsidP="0060540C">
            <w:pPr>
              <w:pStyle w:val="Tabletext"/>
              <w:jc w:val="center"/>
            </w:pPr>
            <w:r w:rsidRPr="007C1F9B">
              <w:t>Comisión de Estudio 2</w:t>
            </w:r>
          </w:p>
        </w:tc>
        <w:tc>
          <w:tcPr>
            <w:tcW w:w="4111" w:type="dxa"/>
            <w:tcBorders>
              <w:bottom w:val="single" w:sz="8" w:space="0" w:color="auto"/>
            </w:tcBorders>
            <w:shd w:val="clear" w:color="auto" w:fill="auto"/>
          </w:tcPr>
          <w:p w:rsidR="00A402D3" w:rsidRPr="007C1F9B" w:rsidRDefault="00D123A8" w:rsidP="00BB54C7">
            <w:pPr>
              <w:pStyle w:val="Tabletext"/>
            </w:pPr>
            <w:bookmarkStart w:id="13" w:name="lt_pId072"/>
            <w:r w:rsidRPr="007C1F9B">
              <w:t>Ginebra</w:t>
            </w:r>
            <w:r w:rsidR="00A402D3" w:rsidRPr="007C1F9B">
              <w:t xml:space="preserve">, 14-23 </w:t>
            </w:r>
            <w:r w:rsidRPr="007C1F9B">
              <w:t>de septiembre de</w:t>
            </w:r>
            <w:r w:rsidR="00A402D3" w:rsidRPr="007C1F9B">
              <w:t xml:space="preserve"> 2016</w:t>
            </w:r>
            <w:bookmarkEnd w:id="13"/>
          </w:p>
        </w:tc>
        <w:tc>
          <w:tcPr>
            <w:tcW w:w="2976" w:type="dxa"/>
            <w:tcBorders>
              <w:bottom w:val="single" w:sz="8" w:space="0" w:color="auto"/>
              <w:right w:val="single" w:sz="8" w:space="0" w:color="auto"/>
            </w:tcBorders>
            <w:shd w:val="clear" w:color="auto" w:fill="auto"/>
          </w:tcPr>
          <w:p w:rsidR="00A402D3" w:rsidRPr="007C1F9B" w:rsidRDefault="00A402D3" w:rsidP="0060540C">
            <w:pPr>
              <w:pStyle w:val="Tabletext"/>
              <w:jc w:val="center"/>
            </w:pPr>
            <w:bookmarkStart w:id="14" w:name="lt_pId073"/>
            <w:r w:rsidRPr="007C1F9B">
              <w:t xml:space="preserve">COM 2 – R19 </w:t>
            </w:r>
            <w:r w:rsidR="00D123A8" w:rsidRPr="007C1F9B">
              <w:t>a</w:t>
            </w:r>
            <w:r w:rsidRPr="007C1F9B">
              <w:t xml:space="preserve"> R22</w:t>
            </w:r>
            <w:bookmarkEnd w:id="14"/>
          </w:p>
        </w:tc>
      </w:tr>
    </w:tbl>
    <w:p w:rsidR="00A402D3" w:rsidRPr="007C1F9B" w:rsidRDefault="00030BBA" w:rsidP="009F78ED">
      <w:pPr>
        <w:pStyle w:val="Normalaftertitle"/>
      </w:pPr>
      <w:bookmarkStart w:id="15" w:name="lt_pId074"/>
      <w:r w:rsidRPr="007C1F9B">
        <w:t>El Grupo Regional de la Comisión de Estudio 2 para la Región Árabe (SG2RG-ARB) celebró además cuatro reuniones (septiembre de 2013, mayo de 2014, diciembre de 2015 y abril de 2016) junto con la</w:t>
      </w:r>
      <w:r w:rsidR="00FA0085" w:rsidRPr="007C1F9B">
        <w:t xml:space="preserve"> reunión del Equipo Árabe de Normalización (ASTeam), el Grupo Regional de la Comisión de Estudio 2 para África Oriental</w:t>
      </w:r>
      <w:r w:rsidR="00CF22B0" w:rsidRPr="007C1F9B">
        <w:t xml:space="preserve"> (SG2 RG-EA) </w:t>
      </w:r>
      <w:r w:rsidR="00FA0085" w:rsidRPr="007C1F9B">
        <w:t>celebró 12 reuniones (junto con el GT</w:t>
      </w:r>
      <w:r w:rsidR="00FA0085" w:rsidRPr="007C1F9B">
        <w:noBreakHyphen/>
        <w:t>07 de las reuniones de la Organización de Comunicaciones de África Oriental (EACO)) y el Grupo Regional de la Comisión de Estudio 2</w:t>
      </w:r>
      <w:r w:rsidR="007C1F9B">
        <w:t xml:space="preserve"> </w:t>
      </w:r>
      <w:r w:rsidR="00FA0085" w:rsidRPr="007C1F9B">
        <w:t>para las Américas (SG2RG-AMR) celebró dos reuniones.</w:t>
      </w:r>
      <w:bookmarkEnd w:id="15"/>
      <w:r w:rsidR="00CF22B0" w:rsidRPr="007C1F9B">
        <w:t xml:space="preserve"> </w:t>
      </w:r>
      <w:r w:rsidR="006A56E8" w:rsidRPr="007C1F9B">
        <w:t>El Grupo de Operaciones de Servicios y Redes se reúne una vez al año.</w:t>
      </w:r>
    </w:p>
    <w:p w:rsidR="006F7993" w:rsidRPr="007C1F9B" w:rsidRDefault="006F7993" w:rsidP="002F6794">
      <w:pPr>
        <w:pStyle w:val="TableNo"/>
      </w:pPr>
      <w:r w:rsidRPr="007C1F9B">
        <w:lastRenderedPageBreak/>
        <w:t>CUADRO 1-</w:t>
      </w:r>
      <w:r w:rsidRPr="009F78ED">
        <w:rPr>
          <w:i/>
          <w:iCs/>
          <w:caps w:val="0"/>
        </w:rPr>
        <w:t>bis</w:t>
      </w:r>
    </w:p>
    <w:p w:rsidR="006F7993" w:rsidRPr="007C1F9B" w:rsidRDefault="006F7993" w:rsidP="0050535F">
      <w:pPr>
        <w:pStyle w:val="Tabletitle"/>
      </w:pPr>
      <w:r w:rsidRPr="007C1F9B">
        <w:t xml:space="preserve">Reuniones de Relator organizadas por la Comisión de Estudio </w:t>
      </w:r>
      <w:r w:rsidR="0050535F">
        <w:t>2</w:t>
      </w:r>
      <w:r w:rsidRPr="007C1F9B">
        <w:t xml:space="preserve"> durante el periodo de estudios</w:t>
      </w:r>
    </w:p>
    <w:tbl>
      <w:tblPr>
        <w:tblW w:w="5000" w:type="pct"/>
        <w:jc w:val="center"/>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ook w:val="04A0" w:firstRow="1" w:lastRow="0" w:firstColumn="1" w:lastColumn="0" w:noHBand="0" w:noVBand="1"/>
      </w:tblPr>
      <w:tblGrid>
        <w:gridCol w:w="1687"/>
        <w:gridCol w:w="2414"/>
        <w:gridCol w:w="1703"/>
        <w:gridCol w:w="3815"/>
      </w:tblGrid>
      <w:tr w:rsidR="0018603C" w:rsidRPr="007C1F9B" w:rsidTr="00CB30CB">
        <w:trPr>
          <w:tblHeader/>
          <w:jc w:val="center"/>
        </w:trPr>
        <w:tc>
          <w:tcPr>
            <w:tcW w:w="877" w:type="pct"/>
            <w:tcBorders>
              <w:top w:val="single" w:sz="8" w:space="0" w:color="auto"/>
              <w:bottom w:val="single" w:sz="8" w:space="0" w:color="auto"/>
            </w:tcBorders>
            <w:shd w:val="clear" w:color="auto" w:fill="auto"/>
            <w:vAlign w:val="center"/>
          </w:tcPr>
          <w:p w:rsidR="006F7993" w:rsidRPr="007C1F9B" w:rsidRDefault="00224144" w:rsidP="00224144">
            <w:pPr>
              <w:pStyle w:val="Tablehead"/>
            </w:pPr>
            <w:r w:rsidRPr="00224144">
              <w:t>Fechas</w:t>
            </w:r>
          </w:p>
        </w:tc>
        <w:tc>
          <w:tcPr>
            <w:tcW w:w="1255" w:type="pct"/>
            <w:tcBorders>
              <w:top w:val="single" w:sz="8" w:space="0" w:color="auto"/>
              <w:bottom w:val="single" w:sz="8" w:space="0" w:color="auto"/>
            </w:tcBorders>
            <w:shd w:val="clear" w:color="auto" w:fill="auto"/>
            <w:vAlign w:val="center"/>
          </w:tcPr>
          <w:p w:rsidR="006F7993" w:rsidRPr="00224144" w:rsidRDefault="00224144" w:rsidP="00224144">
            <w:pPr>
              <w:pStyle w:val="Tablehead"/>
            </w:pPr>
            <w:r w:rsidRPr="00224144">
              <w:t>Lugar/Anfitrión</w:t>
            </w:r>
          </w:p>
        </w:tc>
        <w:tc>
          <w:tcPr>
            <w:tcW w:w="885" w:type="pct"/>
            <w:tcBorders>
              <w:top w:val="single" w:sz="8" w:space="0" w:color="auto"/>
              <w:bottom w:val="single" w:sz="8" w:space="0" w:color="auto"/>
            </w:tcBorders>
            <w:shd w:val="clear" w:color="auto" w:fill="auto"/>
            <w:vAlign w:val="center"/>
          </w:tcPr>
          <w:p w:rsidR="006F7993" w:rsidRPr="007C1F9B" w:rsidRDefault="00224144" w:rsidP="00224144">
            <w:pPr>
              <w:pStyle w:val="Tablehead"/>
            </w:pPr>
            <w:r w:rsidRPr="00224144">
              <w:t>Cuestión(es)</w:t>
            </w:r>
          </w:p>
        </w:tc>
        <w:tc>
          <w:tcPr>
            <w:tcW w:w="1983" w:type="pct"/>
            <w:tcBorders>
              <w:top w:val="single" w:sz="8" w:space="0" w:color="auto"/>
              <w:bottom w:val="single" w:sz="8" w:space="0" w:color="auto"/>
            </w:tcBorders>
            <w:shd w:val="clear" w:color="auto" w:fill="auto"/>
            <w:vAlign w:val="center"/>
          </w:tcPr>
          <w:p w:rsidR="006F7993" w:rsidRPr="007C1F9B" w:rsidRDefault="00224144" w:rsidP="00224144">
            <w:pPr>
              <w:pStyle w:val="Tablehead"/>
            </w:pPr>
            <w:r w:rsidRPr="00224144">
              <w:t>Nombre del evento</w:t>
            </w:r>
          </w:p>
        </w:tc>
      </w:tr>
      <w:tr w:rsidR="00224144" w:rsidRPr="007C1F9B" w:rsidTr="00CB30CB">
        <w:trPr>
          <w:jc w:val="center"/>
        </w:trPr>
        <w:tc>
          <w:tcPr>
            <w:tcW w:w="877" w:type="pct"/>
            <w:tcBorders>
              <w:top w:val="single" w:sz="8" w:space="0" w:color="auto"/>
            </w:tcBorders>
            <w:shd w:val="clear" w:color="auto" w:fill="auto"/>
            <w:vAlign w:val="center"/>
          </w:tcPr>
          <w:p w:rsidR="00224144" w:rsidRPr="007C1F9B" w:rsidRDefault="00224144" w:rsidP="00224144">
            <w:pPr>
              <w:pStyle w:val="Tabletext"/>
              <w:jc w:val="center"/>
            </w:pPr>
            <w:r w:rsidRPr="00BB54C7">
              <w:t>2013-02-25</w:t>
            </w:r>
          </w:p>
        </w:tc>
        <w:tc>
          <w:tcPr>
            <w:tcW w:w="1255" w:type="pct"/>
            <w:tcBorders>
              <w:top w:val="single" w:sz="8" w:space="0" w:color="auto"/>
            </w:tcBorders>
            <w:shd w:val="clear" w:color="auto" w:fill="auto"/>
            <w:vAlign w:val="center"/>
          </w:tcPr>
          <w:p w:rsidR="00224144" w:rsidRPr="00BB54C7" w:rsidRDefault="00224144" w:rsidP="00224144">
            <w:pPr>
              <w:pStyle w:val="Tabletext"/>
              <w:rPr>
                <w:i/>
                <w:iCs/>
              </w:rPr>
            </w:pPr>
            <w:r w:rsidRPr="00BB54C7">
              <w:rPr>
                <w:i/>
                <w:iCs/>
              </w:rPr>
              <w:t>Reunión por medios electrónicos</w:t>
            </w:r>
          </w:p>
        </w:tc>
        <w:tc>
          <w:tcPr>
            <w:tcW w:w="885" w:type="pct"/>
            <w:tcBorders>
              <w:top w:val="single" w:sz="8" w:space="0" w:color="auto"/>
            </w:tcBorders>
            <w:shd w:val="clear" w:color="auto" w:fill="auto"/>
            <w:vAlign w:val="center"/>
          </w:tcPr>
          <w:p w:rsidR="00224144" w:rsidRPr="007C1F9B" w:rsidRDefault="0060540C" w:rsidP="00224144">
            <w:pPr>
              <w:pStyle w:val="Tabletext"/>
              <w:jc w:val="center"/>
            </w:pPr>
            <w:hyperlink r:id="rId12" w:tooltip="A conference call with 3GPP SA35 on Methodology Harmonization" w:history="1">
              <w:r w:rsidR="00D1390C">
                <w:rPr>
                  <w:rFonts w:ascii="Times" w:hAnsi="Times" w:cs="Times"/>
                  <w:color w:val="0000FF"/>
                  <w:u w:val="single"/>
                </w:rPr>
                <w:t>C7/2</w:t>
              </w:r>
            </w:hyperlink>
          </w:p>
        </w:tc>
        <w:tc>
          <w:tcPr>
            <w:tcW w:w="1983" w:type="pct"/>
            <w:tcBorders>
              <w:top w:val="single" w:sz="8" w:space="0" w:color="auto"/>
            </w:tcBorders>
            <w:shd w:val="clear" w:color="auto" w:fill="auto"/>
            <w:vAlign w:val="center"/>
          </w:tcPr>
          <w:p w:rsidR="00224144" w:rsidRPr="007C1F9B" w:rsidRDefault="00AD0AFB" w:rsidP="00224144">
            <w:pPr>
              <w:pStyle w:val="Tabletext"/>
            </w:pPr>
            <w:bookmarkStart w:id="16" w:name="lt_pId085"/>
            <w:r>
              <w:t>C</w:t>
            </w:r>
            <w:r w:rsidR="00224144" w:rsidRPr="00BB54C7">
              <w:t>7/2 Conferencia telefónica</w:t>
            </w:r>
            <w:bookmarkEnd w:id="16"/>
          </w:p>
        </w:tc>
      </w:tr>
      <w:tr w:rsidR="00224144" w:rsidRPr="007C1F9B" w:rsidTr="00224144">
        <w:trPr>
          <w:jc w:val="center"/>
        </w:trPr>
        <w:tc>
          <w:tcPr>
            <w:tcW w:w="877" w:type="pct"/>
            <w:shd w:val="clear" w:color="auto" w:fill="auto"/>
            <w:vAlign w:val="center"/>
          </w:tcPr>
          <w:p w:rsidR="00224144" w:rsidRPr="007C1F9B" w:rsidRDefault="00224144" w:rsidP="00224144">
            <w:pPr>
              <w:pStyle w:val="Tabletext"/>
              <w:jc w:val="center"/>
            </w:pPr>
            <w:r w:rsidRPr="00BB54C7">
              <w:t>2013-07-02</w:t>
            </w:r>
          </w:p>
        </w:tc>
        <w:tc>
          <w:tcPr>
            <w:tcW w:w="1255" w:type="pct"/>
            <w:shd w:val="clear" w:color="auto" w:fill="auto"/>
            <w:vAlign w:val="center"/>
          </w:tcPr>
          <w:p w:rsidR="00224144" w:rsidRPr="00BB54C7" w:rsidRDefault="00224144" w:rsidP="00224144">
            <w:pPr>
              <w:pStyle w:val="Tabletext"/>
              <w:rPr>
                <w:i/>
                <w:iCs/>
              </w:rPr>
            </w:pPr>
            <w:r w:rsidRPr="00BB54C7">
              <w:rPr>
                <w:i/>
                <w:iCs/>
              </w:rPr>
              <w:t xml:space="preserve">Reunión por medios </w:t>
            </w:r>
            <w:r w:rsidRPr="00BB54C7">
              <w:rPr>
                <w:i/>
                <w:iCs/>
                <w:cs/>
              </w:rPr>
              <w:t>‎</w:t>
            </w:r>
            <w:r w:rsidRPr="00BB54C7">
              <w:rPr>
                <w:i/>
                <w:iCs/>
              </w:rPr>
              <w:t>electrónicos</w:t>
            </w:r>
          </w:p>
        </w:tc>
        <w:tc>
          <w:tcPr>
            <w:tcW w:w="885" w:type="pct"/>
            <w:shd w:val="clear" w:color="auto" w:fill="auto"/>
            <w:vAlign w:val="center"/>
          </w:tcPr>
          <w:p w:rsidR="00224144" w:rsidRPr="007C1F9B" w:rsidRDefault="0060540C" w:rsidP="00224144">
            <w:pPr>
              <w:pStyle w:val="Tabletext"/>
              <w:jc w:val="center"/>
            </w:pPr>
            <w:hyperlink r:id="rId13" w:tooltip="Discussion on M.occm and M.rcsm projects about Cloud Management" w:history="1">
              <w:r w:rsidR="00D1390C">
                <w:rPr>
                  <w:rFonts w:ascii="Times" w:hAnsi="Times" w:cs="Times"/>
                  <w:color w:val="0000FF"/>
                  <w:u w:val="single"/>
                </w:rPr>
                <w:t>C5/2</w:t>
              </w:r>
            </w:hyperlink>
          </w:p>
        </w:tc>
        <w:tc>
          <w:tcPr>
            <w:tcW w:w="1983" w:type="pct"/>
            <w:shd w:val="clear" w:color="auto" w:fill="auto"/>
            <w:vAlign w:val="center"/>
          </w:tcPr>
          <w:p w:rsidR="00224144" w:rsidRPr="007C1F9B" w:rsidRDefault="00AD0AFB" w:rsidP="00224144">
            <w:pPr>
              <w:pStyle w:val="Tabletext"/>
            </w:pPr>
            <w:bookmarkStart w:id="17" w:name="lt_pId089"/>
            <w:r>
              <w:t>C</w:t>
            </w:r>
            <w:r w:rsidR="00224144" w:rsidRPr="00BB54C7">
              <w:t>5/2 Reunión de Grupo de Relator</w:t>
            </w:r>
            <w:bookmarkEnd w:id="17"/>
          </w:p>
        </w:tc>
      </w:tr>
      <w:tr w:rsidR="00224144" w:rsidRPr="007C1F9B" w:rsidTr="00224144">
        <w:trPr>
          <w:jc w:val="center"/>
        </w:trPr>
        <w:tc>
          <w:tcPr>
            <w:tcW w:w="877" w:type="pct"/>
            <w:shd w:val="clear" w:color="auto" w:fill="auto"/>
            <w:vAlign w:val="center"/>
          </w:tcPr>
          <w:p w:rsidR="00224144" w:rsidRPr="007C1F9B" w:rsidRDefault="00224144" w:rsidP="00224144">
            <w:pPr>
              <w:pStyle w:val="Tabletext"/>
              <w:jc w:val="center"/>
            </w:pPr>
            <w:r w:rsidRPr="00BB54C7">
              <w:t>2013-09-04</w:t>
            </w:r>
          </w:p>
        </w:tc>
        <w:tc>
          <w:tcPr>
            <w:tcW w:w="1255" w:type="pct"/>
            <w:shd w:val="clear" w:color="auto" w:fill="auto"/>
            <w:vAlign w:val="center"/>
          </w:tcPr>
          <w:p w:rsidR="00224144" w:rsidRPr="00BB54C7" w:rsidRDefault="00224144" w:rsidP="00224144">
            <w:pPr>
              <w:pStyle w:val="Tabletext"/>
              <w:rPr>
                <w:i/>
                <w:iCs/>
              </w:rPr>
            </w:pPr>
            <w:r w:rsidRPr="00BB54C7">
              <w:rPr>
                <w:i/>
                <w:iCs/>
              </w:rPr>
              <w:t xml:space="preserve">Reunión por medios </w:t>
            </w:r>
            <w:r w:rsidRPr="00BB54C7">
              <w:rPr>
                <w:i/>
                <w:iCs/>
                <w:cs/>
              </w:rPr>
              <w:t>‎</w:t>
            </w:r>
            <w:r w:rsidRPr="00BB54C7">
              <w:rPr>
                <w:i/>
                <w:iCs/>
              </w:rPr>
              <w:t>electrónicos</w:t>
            </w:r>
          </w:p>
        </w:tc>
        <w:tc>
          <w:tcPr>
            <w:tcW w:w="885" w:type="pct"/>
            <w:shd w:val="clear" w:color="auto" w:fill="auto"/>
            <w:vAlign w:val="center"/>
          </w:tcPr>
          <w:p w:rsidR="00224144" w:rsidRPr="007C1F9B" w:rsidRDefault="0060540C" w:rsidP="00224144">
            <w:pPr>
              <w:pStyle w:val="Tabletext"/>
              <w:jc w:val="center"/>
            </w:pPr>
            <w:hyperlink r:id="rId14" w:tooltip="Progression on M.3160 amd1&#10;Progression on M.mivrcc" w:history="1">
              <w:bookmarkStart w:id="18" w:name="lt_pId092"/>
              <w:r w:rsidR="00D1390C">
                <w:rPr>
                  <w:rFonts w:ascii="Times" w:hAnsi="Times" w:cs="Times"/>
                  <w:color w:val="0000FF"/>
                  <w:u w:val="single"/>
                </w:rPr>
                <w:t>C7</w:t>
              </w:r>
              <w:r w:rsidR="00224144" w:rsidRPr="007C1F9B">
                <w:rPr>
                  <w:rFonts w:ascii="Times" w:hAnsi="Times" w:cs="Times"/>
                  <w:color w:val="0000FF"/>
                  <w:u w:val="single"/>
                </w:rPr>
                <w:t>/2</w:t>
              </w:r>
              <w:bookmarkEnd w:id="18"/>
            </w:hyperlink>
          </w:p>
        </w:tc>
        <w:tc>
          <w:tcPr>
            <w:tcW w:w="1983" w:type="pct"/>
            <w:shd w:val="clear" w:color="auto" w:fill="auto"/>
            <w:vAlign w:val="center"/>
          </w:tcPr>
          <w:p w:rsidR="00224144" w:rsidRPr="007C1F9B" w:rsidRDefault="00AD0AFB" w:rsidP="00224144">
            <w:pPr>
              <w:pStyle w:val="Tabletext"/>
            </w:pPr>
            <w:bookmarkStart w:id="19" w:name="lt_pId093"/>
            <w:r>
              <w:t>C</w:t>
            </w:r>
            <w:r w:rsidR="00224144" w:rsidRPr="00BB54C7">
              <w:t>7/2 Reunión de Grupo de Relator</w:t>
            </w:r>
            <w:bookmarkEnd w:id="19"/>
          </w:p>
        </w:tc>
      </w:tr>
      <w:tr w:rsidR="00224144" w:rsidRPr="007C1F9B" w:rsidTr="00224144">
        <w:trPr>
          <w:jc w:val="center"/>
        </w:trPr>
        <w:tc>
          <w:tcPr>
            <w:tcW w:w="877" w:type="pct"/>
            <w:shd w:val="clear" w:color="auto" w:fill="auto"/>
            <w:vAlign w:val="center"/>
          </w:tcPr>
          <w:p w:rsidR="00224144" w:rsidRPr="007C1F9B" w:rsidRDefault="00224144" w:rsidP="00224144">
            <w:pPr>
              <w:pStyle w:val="Tabletext"/>
              <w:jc w:val="center"/>
            </w:pPr>
            <w:r w:rsidRPr="00BB54C7">
              <w:t>2013-09-10</w:t>
            </w:r>
          </w:p>
        </w:tc>
        <w:tc>
          <w:tcPr>
            <w:tcW w:w="1255" w:type="pct"/>
            <w:shd w:val="clear" w:color="auto" w:fill="auto"/>
            <w:vAlign w:val="center"/>
          </w:tcPr>
          <w:p w:rsidR="00224144" w:rsidRPr="00BB54C7" w:rsidRDefault="00224144" w:rsidP="00224144">
            <w:pPr>
              <w:pStyle w:val="Tabletext"/>
              <w:rPr>
                <w:i/>
                <w:iCs/>
              </w:rPr>
            </w:pPr>
            <w:r w:rsidRPr="00BB54C7">
              <w:rPr>
                <w:i/>
                <w:iCs/>
              </w:rPr>
              <w:t xml:space="preserve">Reunión por medios </w:t>
            </w:r>
            <w:r w:rsidRPr="00BB54C7">
              <w:rPr>
                <w:i/>
                <w:iCs/>
                <w:cs/>
              </w:rPr>
              <w:t>‎</w:t>
            </w:r>
            <w:r w:rsidRPr="00BB54C7">
              <w:rPr>
                <w:i/>
                <w:iCs/>
              </w:rPr>
              <w:t>electrónicos</w:t>
            </w:r>
          </w:p>
        </w:tc>
        <w:tc>
          <w:tcPr>
            <w:tcW w:w="885" w:type="pct"/>
            <w:shd w:val="clear" w:color="auto" w:fill="auto"/>
            <w:vAlign w:val="center"/>
          </w:tcPr>
          <w:p w:rsidR="00224144" w:rsidRPr="007C1F9B" w:rsidRDefault="0060540C" w:rsidP="00224144">
            <w:pPr>
              <w:pStyle w:val="Tabletext"/>
              <w:jc w:val="center"/>
            </w:pPr>
            <w:hyperlink r:id="rId15" w:tooltip="Progression on M.test-neutral" w:history="1">
              <w:bookmarkStart w:id="20" w:name="lt_pId096"/>
              <w:r w:rsidR="00D1390C">
                <w:rPr>
                  <w:rFonts w:ascii="Times" w:hAnsi="Times" w:cs="Times"/>
                  <w:color w:val="0000FF"/>
                  <w:u w:val="single"/>
                </w:rPr>
                <w:t>C7</w:t>
              </w:r>
              <w:r w:rsidR="00224144" w:rsidRPr="007C1F9B">
                <w:rPr>
                  <w:rFonts w:ascii="Times" w:hAnsi="Times" w:cs="Times"/>
                  <w:color w:val="0000FF"/>
                  <w:u w:val="single"/>
                </w:rPr>
                <w:t>/2</w:t>
              </w:r>
              <w:bookmarkEnd w:id="20"/>
            </w:hyperlink>
          </w:p>
        </w:tc>
        <w:tc>
          <w:tcPr>
            <w:tcW w:w="1983" w:type="pct"/>
            <w:shd w:val="clear" w:color="auto" w:fill="auto"/>
            <w:vAlign w:val="center"/>
          </w:tcPr>
          <w:p w:rsidR="00224144" w:rsidRPr="007C1F9B" w:rsidRDefault="00AD0AFB" w:rsidP="00224144">
            <w:pPr>
              <w:pStyle w:val="Tabletext"/>
            </w:pPr>
            <w:bookmarkStart w:id="21" w:name="lt_pId097"/>
            <w:r>
              <w:t>C</w:t>
            </w:r>
            <w:r w:rsidR="00224144" w:rsidRPr="00BB54C7">
              <w:t>7/2 Reunión de Grupo de Relator</w:t>
            </w:r>
            <w:bookmarkEnd w:id="21"/>
          </w:p>
        </w:tc>
      </w:tr>
      <w:tr w:rsidR="006F7993" w:rsidRPr="007C1F9B" w:rsidTr="00224144">
        <w:trPr>
          <w:jc w:val="center"/>
        </w:trPr>
        <w:tc>
          <w:tcPr>
            <w:tcW w:w="877" w:type="pct"/>
            <w:shd w:val="clear" w:color="auto" w:fill="auto"/>
            <w:vAlign w:val="center"/>
          </w:tcPr>
          <w:p w:rsidR="006F7993" w:rsidRPr="007C1F9B" w:rsidRDefault="006F7993" w:rsidP="009F78ED">
            <w:pPr>
              <w:pStyle w:val="Tabletext"/>
              <w:jc w:val="center"/>
            </w:pPr>
            <w:r w:rsidRPr="00BB54C7">
              <w:t>2013-10-22</w:t>
            </w:r>
          </w:p>
        </w:tc>
        <w:tc>
          <w:tcPr>
            <w:tcW w:w="1255" w:type="pct"/>
            <w:shd w:val="clear" w:color="auto" w:fill="auto"/>
            <w:vAlign w:val="center"/>
          </w:tcPr>
          <w:p w:rsidR="006F7993" w:rsidRPr="00BB54C7" w:rsidRDefault="00030BBA" w:rsidP="00BB54C7">
            <w:pPr>
              <w:pStyle w:val="Tabletext"/>
              <w:rPr>
                <w:i/>
                <w:iCs/>
              </w:rPr>
            </w:pPr>
            <w:r w:rsidRPr="00BB54C7">
              <w:rPr>
                <w:i/>
                <w:iCs/>
              </w:rPr>
              <w:t xml:space="preserve">Reunión por medios </w:t>
            </w:r>
            <w:r w:rsidRPr="00BB54C7">
              <w:rPr>
                <w:i/>
                <w:iCs/>
                <w:cs/>
              </w:rPr>
              <w:t>‎</w:t>
            </w:r>
            <w:r w:rsidRPr="00BB54C7">
              <w:rPr>
                <w:i/>
                <w:iCs/>
              </w:rPr>
              <w:t>electrónicos</w:t>
            </w:r>
          </w:p>
        </w:tc>
        <w:tc>
          <w:tcPr>
            <w:tcW w:w="885" w:type="pct"/>
            <w:shd w:val="clear" w:color="auto" w:fill="auto"/>
            <w:vAlign w:val="center"/>
          </w:tcPr>
          <w:p w:rsidR="006F7993" w:rsidRPr="007C1F9B" w:rsidRDefault="0060540C" w:rsidP="005E2EE3">
            <w:pPr>
              <w:pStyle w:val="Tabletext"/>
              <w:jc w:val="center"/>
            </w:pPr>
            <w:hyperlink r:id="rId16" w:tooltip="Cooperation with ETSI AFI on Autonomic fault management" w:history="1">
              <w:bookmarkStart w:id="22" w:name="lt_pId100"/>
              <w:r w:rsidR="00D1390C">
                <w:rPr>
                  <w:rFonts w:ascii="Times" w:hAnsi="Times" w:cs="Times"/>
                  <w:color w:val="0000FF"/>
                  <w:u w:val="single"/>
                </w:rPr>
                <w:t>C5</w:t>
              </w:r>
              <w:r w:rsidR="006F7993" w:rsidRPr="007C1F9B">
                <w:rPr>
                  <w:rFonts w:ascii="Times" w:hAnsi="Times" w:cs="Times"/>
                  <w:color w:val="0000FF"/>
                  <w:u w:val="single"/>
                </w:rPr>
                <w:t>/2</w:t>
              </w:r>
              <w:bookmarkEnd w:id="22"/>
            </w:hyperlink>
            <w:r w:rsidR="006F7993" w:rsidRPr="007C1F9B">
              <w:rPr>
                <w:rFonts w:ascii="Times" w:hAnsi="Times" w:cs="Times"/>
              </w:rPr>
              <w:br/>
            </w:r>
            <w:hyperlink r:id="rId17" w:tooltip="Cooperation with ETSI AFI on Autonomic fault management" w:history="1">
              <w:bookmarkStart w:id="23" w:name="lt_pId101"/>
              <w:r w:rsidR="00D1390C">
                <w:rPr>
                  <w:rFonts w:ascii="Times" w:hAnsi="Times" w:cs="Times"/>
                  <w:color w:val="0000FF"/>
                  <w:u w:val="single"/>
                </w:rPr>
                <w:t>C6</w:t>
              </w:r>
              <w:r w:rsidR="006F7993" w:rsidRPr="007C1F9B">
                <w:rPr>
                  <w:rFonts w:ascii="Times" w:hAnsi="Times" w:cs="Times"/>
                  <w:color w:val="0000FF"/>
                  <w:u w:val="single"/>
                </w:rPr>
                <w:t>/2</w:t>
              </w:r>
              <w:bookmarkEnd w:id="23"/>
            </w:hyperlink>
            <w:r w:rsidR="006F7993" w:rsidRPr="007C1F9B">
              <w:rPr>
                <w:rFonts w:ascii="Times" w:hAnsi="Times" w:cs="Times"/>
              </w:rPr>
              <w:br/>
            </w:r>
            <w:hyperlink r:id="rId18" w:tooltip="Cooperation with ETSI AFI on Autonomic fault management" w:history="1">
              <w:bookmarkStart w:id="24" w:name="lt_pId102"/>
              <w:r w:rsidR="00D1390C">
                <w:rPr>
                  <w:rFonts w:ascii="Times" w:hAnsi="Times" w:cs="Times"/>
                  <w:color w:val="0000FF"/>
                  <w:u w:val="single"/>
                </w:rPr>
                <w:t>C7</w:t>
              </w:r>
              <w:r w:rsidR="006F7993" w:rsidRPr="007C1F9B">
                <w:rPr>
                  <w:rFonts w:ascii="Times" w:hAnsi="Times" w:cs="Times"/>
                  <w:color w:val="0000FF"/>
                  <w:u w:val="single"/>
                </w:rPr>
                <w:t>/2</w:t>
              </w:r>
              <w:bookmarkEnd w:id="24"/>
            </w:hyperlink>
          </w:p>
        </w:tc>
        <w:tc>
          <w:tcPr>
            <w:tcW w:w="1983" w:type="pct"/>
            <w:shd w:val="clear" w:color="auto" w:fill="auto"/>
            <w:vAlign w:val="center"/>
          </w:tcPr>
          <w:p w:rsidR="006F7993" w:rsidRPr="007C1F9B" w:rsidRDefault="00AD0AFB" w:rsidP="00BB54C7">
            <w:pPr>
              <w:pStyle w:val="Tabletext"/>
            </w:pPr>
            <w:bookmarkStart w:id="25" w:name="lt_pId103"/>
            <w:r>
              <w:t>C</w:t>
            </w:r>
            <w:r w:rsidR="006F7993" w:rsidRPr="00BB54C7">
              <w:t xml:space="preserve">5, 6, 7/2 </w:t>
            </w:r>
            <w:r w:rsidR="008D2B87" w:rsidRPr="00BB54C7">
              <w:t>Reunión conjunta de Grupo de Relator</w:t>
            </w:r>
            <w:bookmarkEnd w:id="25"/>
          </w:p>
        </w:tc>
      </w:tr>
      <w:tr w:rsidR="006F7993" w:rsidRPr="007C1F9B" w:rsidTr="00224144">
        <w:trPr>
          <w:jc w:val="center"/>
        </w:trPr>
        <w:tc>
          <w:tcPr>
            <w:tcW w:w="877" w:type="pct"/>
            <w:shd w:val="clear" w:color="auto" w:fill="auto"/>
            <w:vAlign w:val="center"/>
          </w:tcPr>
          <w:p w:rsidR="006F7993" w:rsidRPr="007C1F9B" w:rsidRDefault="006F7993" w:rsidP="009F78ED">
            <w:pPr>
              <w:pStyle w:val="Tabletext"/>
              <w:jc w:val="center"/>
            </w:pPr>
            <w:r w:rsidRPr="00BB54C7">
              <w:t>2013-11-12</w:t>
            </w:r>
          </w:p>
        </w:tc>
        <w:tc>
          <w:tcPr>
            <w:tcW w:w="1255" w:type="pct"/>
            <w:shd w:val="clear" w:color="auto" w:fill="auto"/>
            <w:vAlign w:val="center"/>
          </w:tcPr>
          <w:p w:rsidR="006F7993" w:rsidRPr="00BB54C7" w:rsidRDefault="00030BBA" w:rsidP="00BB54C7">
            <w:pPr>
              <w:pStyle w:val="Tabletext"/>
              <w:rPr>
                <w:i/>
                <w:iCs/>
              </w:rPr>
            </w:pPr>
            <w:r w:rsidRPr="00BB54C7">
              <w:rPr>
                <w:i/>
                <w:iCs/>
              </w:rPr>
              <w:t xml:space="preserve">Reunión por medios </w:t>
            </w:r>
            <w:r w:rsidRPr="00BB54C7">
              <w:rPr>
                <w:i/>
                <w:iCs/>
                <w:cs/>
              </w:rPr>
              <w:t>‎</w:t>
            </w:r>
            <w:r w:rsidRPr="00BB54C7">
              <w:rPr>
                <w:i/>
                <w:iCs/>
              </w:rPr>
              <w:t>electrónicos</w:t>
            </w:r>
          </w:p>
        </w:tc>
        <w:tc>
          <w:tcPr>
            <w:tcW w:w="885" w:type="pct"/>
            <w:shd w:val="clear" w:color="auto" w:fill="auto"/>
            <w:vAlign w:val="center"/>
          </w:tcPr>
          <w:p w:rsidR="006F7993" w:rsidRPr="007C1F9B" w:rsidRDefault="0060540C" w:rsidP="005E2EE3">
            <w:pPr>
              <w:pStyle w:val="Tabletext"/>
              <w:jc w:val="center"/>
            </w:pPr>
            <w:hyperlink r:id="rId19" w:tooltip="Click here for more details" w:history="1">
              <w:bookmarkStart w:id="26" w:name="lt_pId106"/>
              <w:r w:rsidR="00D1390C">
                <w:rPr>
                  <w:rFonts w:ascii="Times" w:hAnsi="Times" w:cs="Times"/>
                  <w:color w:val="0000FF"/>
                  <w:u w:val="single"/>
                </w:rPr>
                <w:t>C5</w:t>
              </w:r>
              <w:r w:rsidR="006F7993" w:rsidRPr="007C1F9B">
                <w:rPr>
                  <w:rFonts w:ascii="Times" w:hAnsi="Times" w:cs="Times"/>
                  <w:color w:val="0000FF"/>
                  <w:u w:val="single"/>
                </w:rPr>
                <w:t>/2</w:t>
              </w:r>
              <w:bookmarkEnd w:id="26"/>
            </w:hyperlink>
            <w:r w:rsidR="006F7993" w:rsidRPr="007C1F9B">
              <w:rPr>
                <w:rFonts w:ascii="Times" w:hAnsi="Times" w:cs="Times"/>
              </w:rPr>
              <w:br/>
            </w:r>
            <w:hyperlink r:id="rId20" w:tooltip="Alignment between WP2/2 and SG13 on cloud computing management (M.occm, M.rcsm, M.mivrcc)" w:history="1">
              <w:bookmarkStart w:id="27" w:name="lt_pId107"/>
              <w:r w:rsidR="00D1390C">
                <w:rPr>
                  <w:rFonts w:ascii="Times" w:hAnsi="Times" w:cs="Times"/>
                  <w:color w:val="0000FF"/>
                  <w:u w:val="single"/>
                </w:rPr>
                <w:t>C7</w:t>
              </w:r>
              <w:r w:rsidR="006F7993" w:rsidRPr="007C1F9B">
                <w:rPr>
                  <w:rFonts w:ascii="Times" w:hAnsi="Times" w:cs="Times"/>
                  <w:color w:val="0000FF"/>
                  <w:u w:val="single"/>
                </w:rPr>
                <w:t>/2</w:t>
              </w:r>
              <w:bookmarkEnd w:id="27"/>
            </w:hyperlink>
          </w:p>
        </w:tc>
        <w:tc>
          <w:tcPr>
            <w:tcW w:w="1983" w:type="pct"/>
            <w:shd w:val="clear" w:color="auto" w:fill="auto"/>
            <w:vAlign w:val="center"/>
          </w:tcPr>
          <w:p w:rsidR="006F7993" w:rsidRPr="007C1F9B" w:rsidRDefault="00AD0AFB" w:rsidP="00BB54C7">
            <w:pPr>
              <w:pStyle w:val="Tabletext"/>
            </w:pPr>
            <w:bookmarkStart w:id="28" w:name="lt_pId108"/>
            <w:r>
              <w:t>C</w:t>
            </w:r>
            <w:r w:rsidR="006F7993" w:rsidRPr="00BB54C7">
              <w:t xml:space="preserve">5 </w:t>
            </w:r>
            <w:r w:rsidR="008D2B87" w:rsidRPr="00BB54C7">
              <w:t>y</w:t>
            </w:r>
            <w:r w:rsidR="006F7993" w:rsidRPr="00BB54C7">
              <w:t xml:space="preserve"> 7 </w:t>
            </w:r>
            <w:r w:rsidR="008D2B87" w:rsidRPr="00BB54C7">
              <w:t>Reunión conjunta de Grupo de Relator</w:t>
            </w:r>
            <w:bookmarkEnd w:id="28"/>
          </w:p>
        </w:tc>
      </w:tr>
      <w:tr w:rsidR="0018603C" w:rsidRPr="007C1F9B" w:rsidTr="00224144">
        <w:trPr>
          <w:jc w:val="center"/>
        </w:trPr>
        <w:tc>
          <w:tcPr>
            <w:tcW w:w="877" w:type="pct"/>
            <w:shd w:val="clear" w:color="auto" w:fill="auto"/>
            <w:vAlign w:val="center"/>
          </w:tcPr>
          <w:p w:rsidR="006F7993" w:rsidRPr="007C1F9B" w:rsidRDefault="006F7993" w:rsidP="009F78ED">
            <w:pPr>
              <w:pStyle w:val="Tabletext"/>
              <w:jc w:val="center"/>
            </w:pPr>
            <w:r w:rsidRPr="00BB54C7">
              <w:t>2014-03-05</w:t>
            </w:r>
          </w:p>
        </w:tc>
        <w:tc>
          <w:tcPr>
            <w:tcW w:w="1255" w:type="pct"/>
            <w:shd w:val="clear" w:color="auto" w:fill="auto"/>
            <w:vAlign w:val="center"/>
          </w:tcPr>
          <w:p w:rsidR="006F7993" w:rsidRPr="00BB54C7" w:rsidRDefault="00030BBA" w:rsidP="00BB54C7">
            <w:pPr>
              <w:pStyle w:val="Tabletext"/>
              <w:rPr>
                <w:i/>
                <w:iCs/>
              </w:rPr>
            </w:pPr>
            <w:r w:rsidRPr="00BB54C7">
              <w:rPr>
                <w:i/>
                <w:iCs/>
              </w:rPr>
              <w:t xml:space="preserve">Reunión por medios </w:t>
            </w:r>
            <w:r w:rsidRPr="00BB54C7">
              <w:rPr>
                <w:i/>
                <w:iCs/>
                <w:cs/>
              </w:rPr>
              <w:t>‎</w:t>
            </w:r>
            <w:r w:rsidRPr="00BB54C7">
              <w:rPr>
                <w:i/>
                <w:iCs/>
              </w:rPr>
              <w:t>electrónicos</w:t>
            </w:r>
          </w:p>
        </w:tc>
        <w:tc>
          <w:tcPr>
            <w:tcW w:w="885" w:type="pct"/>
            <w:shd w:val="clear" w:color="auto" w:fill="auto"/>
            <w:vAlign w:val="center"/>
          </w:tcPr>
          <w:p w:rsidR="006F7993" w:rsidRPr="007C1F9B" w:rsidRDefault="0060540C" w:rsidP="005E2EE3">
            <w:pPr>
              <w:pStyle w:val="Tabletext"/>
              <w:jc w:val="center"/>
            </w:pPr>
            <w:hyperlink r:id="rId21" w:tooltip="Methodology harmonization with 3GPP" w:history="1">
              <w:bookmarkStart w:id="29" w:name="lt_pId111"/>
              <w:r w:rsidR="00D1390C">
                <w:rPr>
                  <w:rFonts w:ascii="Times" w:hAnsi="Times" w:cs="Times"/>
                  <w:color w:val="0000FF"/>
                  <w:u w:val="single"/>
                </w:rPr>
                <w:t>C7</w:t>
              </w:r>
              <w:r w:rsidR="006F7993" w:rsidRPr="007C1F9B">
                <w:rPr>
                  <w:rFonts w:ascii="Times" w:hAnsi="Times" w:cs="Times"/>
                  <w:color w:val="0000FF"/>
                  <w:u w:val="single"/>
                </w:rPr>
                <w:t>/2</w:t>
              </w:r>
              <w:bookmarkEnd w:id="29"/>
            </w:hyperlink>
          </w:p>
        </w:tc>
        <w:tc>
          <w:tcPr>
            <w:tcW w:w="1983" w:type="pct"/>
            <w:shd w:val="clear" w:color="auto" w:fill="auto"/>
            <w:vAlign w:val="center"/>
          </w:tcPr>
          <w:p w:rsidR="006F7993" w:rsidRPr="007C1F9B" w:rsidRDefault="00AD0AFB" w:rsidP="00BB54C7">
            <w:pPr>
              <w:pStyle w:val="Tabletext"/>
            </w:pPr>
            <w:bookmarkStart w:id="30" w:name="lt_pId112"/>
            <w:r>
              <w:t>C</w:t>
            </w:r>
            <w:r w:rsidR="006F7993" w:rsidRPr="00BB54C7">
              <w:t xml:space="preserve">7/2 </w:t>
            </w:r>
            <w:r w:rsidR="008D2B87" w:rsidRPr="00BB54C7">
              <w:t>Reunión intermedia</w:t>
            </w:r>
            <w:bookmarkEnd w:id="30"/>
          </w:p>
        </w:tc>
      </w:tr>
      <w:tr w:rsidR="0018603C" w:rsidRPr="007C1F9B" w:rsidTr="00224144">
        <w:trPr>
          <w:jc w:val="center"/>
        </w:trPr>
        <w:tc>
          <w:tcPr>
            <w:tcW w:w="877" w:type="pct"/>
            <w:shd w:val="clear" w:color="auto" w:fill="auto"/>
            <w:vAlign w:val="center"/>
          </w:tcPr>
          <w:p w:rsidR="006F7993" w:rsidRPr="007C1F9B" w:rsidRDefault="006F7993" w:rsidP="009F78ED">
            <w:pPr>
              <w:pStyle w:val="Tabletext"/>
              <w:jc w:val="center"/>
            </w:pPr>
            <w:r w:rsidRPr="00BB54C7">
              <w:t>2014-03-19</w:t>
            </w:r>
          </w:p>
        </w:tc>
        <w:tc>
          <w:tcPr>
            <w:tcW w:w="1255" w:type="pct"/>
            <w:shd w:val="clear" w:color="auto" w:fill="auto"/>
            <w:vAlign w:val="center"/>
          </w:tcPr>
          <w:p w:rsidR="006F7993" w:rsidRPr="00BB54C7" w:rsidRDefault="00030BBA" w:rsidP="00BB54C7">
            <w:pPr>
              <w:pStyle w:val="Tabletext"/>
              <w:rPr>
                <w:i/>
                <w:iCs/>
              </w:rPr>
            </w:pPr>
            <w:r w:rsidRPr="00BB54C7">
              <w:rPr>
                <w:i/>
                <w:iCs/>
              </w:rPr>
              <w:t xml:space="preserve">Reunión por medios </w:t>
            </w:r>
            <w:r w:rsidRPr="00BB54C7">
              <w:rPr>
                <w:i/>
                <w:iCs/>
                <w:cs/>
              </w:rPr>
              <w:t>‎</w:t>
            </w:r>
            <w:r w:rsidRPr="00BB54C7">
              <w:rPr>
                <w:i/>
                <w:iCs/>
              </w:rPr>
              <w:t>electrónicos</w:t>
            </w:r>
          </w:p>
        </w:tc>
        <w:tc>
          <w:tcPr>
            <w:tcW w:w="885" w:type="pct"/>
            <w:shd w:val="clear" w:color="auto" w:fill="auto"/>
            <w:vAlign w:val="center"/>
          </w:tcPr>
          <w:p w:rsidR="006F7993" w:rsidRPr="007C1F9B" w:rsidRDefault="0060540C" w:rsidP="005E2EE3">
            <w:pPr>
              <w:pStyle w:val="Tabletext"/>
              <w:jc w:val="center"/>
            </w:pPr>
            <w:hyperlink r:id="rId22" w:tooltip="To make progress on draft M.mivrcc" w:history="1">
              <w:bookmarkStart w:id="31" w:name="lt_pId115"/>
              <w:r w:rsidR="00D1390C">
                <w:rPr>
                  <w:rFonts w:ascii="Times" w:hAnsi="Times" w:cs="Times"/>
                  <w:color w:val="0000FF"/>
                  <w:u w:val="single"/>
                </w:rPr>
                <w:t>C7</w:t>
              </w:r>
              <w:r w:rsidR="006F7993" w:rsidRPr="007C1F9B">
                <w:rPr>
                  <w:rFonts w:ascii="Times" w:hAnsi="Times" w:cs="Times"/>
                  <w:color w:val="0000FF"/>
                  <w:u w:val="single"/>
                </w:rPr>
                <w:t>/2</w:t>
              </w:r>
              <w:bookmarkEnd w:id="31"/>
            </w:hyperlink>
          </w:p>
        </w:tc>
        <w:tc>
          <w:tcPr>
            <w:tcW w:w="1983" w:type="pct"/>
            <w:shd w:val="clear" w:color="auto" w:fill="auto"/>
            <w:vAlign w:val="center"/>
          </w:tcPr>
          <w:p w:rsidR="006F7993" w:rsidRPr="007C1F9B" w:rsidRDefault="00AD0AFB" w:rsidP="00BB54C7">
            <w:pPr>
              <w:pStyle w:val="Tabletext"/>
            </w:pPr>
            <w:bookmarkStart w:id="32" w:name="lt_pId116"/>
            <w:r>
              <w:t>C</w:t>
            </w:r>
            <w:r w:rsidR="006F7993" w:rsidRPr="00BB54C7">
              <w:t xml:space="preserve">7/2 </w:t>
            </w:r>
            <w:r w:rsidR="008D2B87" w:rsidRPr="00BB54C7">
              <w:t>Grupo de Relator</w:t>
            </w:r>
            <w:bookmarkEnd w:id="32"/>
          </w:p>
        </w:tc>
      </w:tr>
      <w:tr w:rsidR="0018603C" w:rsidRPr="007C1F9B" w:rsidTr="00224144">
        <w:trPr>
          <w:jc w:val="center"/>
        </w:trPr>
        <w:tc>
          <w:tcPr>
            <w:tcW w:w="877" w:type="pct"/>
            <w:shd w:val="clear" w:color="auto" w:fill="auto"/>
            <w:vAlign w:val="center"/>
          </w:tcPr>
          <w:p w:rsidR="006F7993" w:rsidRPr="007C1F9B" w:rsidRDefault="006F7993" w:rsidP="009F78ED">
            <w:pPr>
              <w:pStyle w:val="Tabletext"/>
              <w:jc w:val="center"/>
            </w:pPr>
            <w:r w:rsidRPr="00BB54C7">
              <w:t>2014-04-16</w:t>
            </w:r>
          </w:p>
        </w:tc>
        <w:tc>
          <w:tcPr>
            <w:tcW w:w="1255" w:type="pct"/>
            <w:shd w:val="clear" w:color="auto" w:fill="auto"/>
            <w:vAlign w:val="center"/>
          </w:tcPr>
          <w:p w:rsidR="006F7993" w:rsidRPr="00BB54C7" w:rsidRDefault="00030BBA" w:rsidP="00BB54C7">
            <w:pPr>
              <w:pStyle w:val="Tabletext"/>
              <w:rPr>
                <w:i/>
                <w:iCs/>
              </w:rPr>
            </w:pPr>
            <w:r w:rsidRPr="00BB54C7">
              <w:rPr>
                <w:i/>
                <w:iCs/>
              </w:rPr>
              <w:t xml:space="preserve">Reunión por medios </w:t>
            </w:r>
            <w:r w:rsidRPr="00BB54C7">
              <w:rPr>
                <w:i/>
                <w:iCs/>
                <w:cs/>
              </w:rPr>
              <w:t>‎</w:t>
            </w:r>
            <w:r w:rsidRPr="00BB54C7">
              <w:rPr>
                <w:i/>
                <w:iCs/>
              </w:rPr>
              <w:t>electrónicos</w:t>
            </w:r>
          </w:p>
        </w:tc>
        <w:tc>
          <w:tcPr>
            <w:tcW w:w="885" w:type="pct"/>
            <w:shd w:val="clear" w:color="auto" w:fill="auto"/>
            <w:vAlign w:val="center"/>
          </w:tcPr>
          <w:p w:rsidR="006F7993" w:rsidRPr="007C1F9B" w:rsidRDefault="0060540C" w:rsidP="005E2EE3">
            <w:pPr>
              <w:pStyle w:val="Tabletext"/>
              <w:jc w:val="center"/>
            </w:pPr>
            <w:hyperlink r:id="rId23" w:tooltip="Progression on M.occm, M.rcsm" w:history="1">
              <w:bookmarkStart w:id="33" w:name="lt_pId119"/>
              <w:r w:rsidR="00D1390C">
                <w:rPr>
                  <w:rFonts w:ascii="Times" w:hAnsi="Times" w:cs="Times"/>
                  <w:color w:val="0000FF"/>
                  <w:u w:val="single"/>
                </w:rPr>
                <w:t>C5</w:t>
              </w:r>
              <w:r w:rsidR="006F7993" w:rsidRPr="007C1F9B">
                <w:rPr>
                  <w:rFonts w:ascii="Times" w:hAnsi="Times" w:cs="Times"/>
                  <w:color w:val="0000FF"/>
                  <w:u w:val="single"/>
                </w:rPr>
                <w:t>/2</w:t>
              </w:r>
              <w:bookmarkEnd w:id="33"/>
            </w:hyperlink>
          </w:p>
        </w:tc>
        <w:tc>
          <w:tcPr>
            <w:tcW w:w="1983" w:type="pct"/>
            <w:shd w:val="clear" w:color="auto" w:fill="auto"/>
            <w:vAlign w:val="center"/>
          </w:tcPr>
          <w:p w:rsidR="006F7993" w:rsidRPr="007C1F9B" w:rsidRDefault="00AD0AFB" w:rsidP="00BB54C7">
            <w:pPr>
              <w:pStyle w:val="Tabletext"/>
            </w:pPr>
            <w:bookmarkStart w:id="34" w:name="lt_pId120"/>
            <w:r>
              <w:t>C</w:t>
            </w:r>
            <w:r w:rsidR="006F7993" w:rsidRPr="00BB54C7">
              <w:t xml:space="preserve">5/2 </w:t>
            </w:r>
            <w:r w:rsidR="008D2B87" w:rsidRPr="00BB54C7">
              <w:t>Reunión de Grupo de Relator</w:t>
            </w:r>
            <w:bookmarkEnd w:id="34"/>
          </w:p>
        </w:tc>
      </w:tr>
      <w:tr w:rsidR="0018603C" w:rsidRPr="007C1F9B" w:rsidTr="00224144">
        <w:trPr>
          <w:jc w:val="center"/>
        </w:trPr>
        <w:tc>
          <w:tcPr>
            <w:tcW w:w="877" w:type="pct"/>
            <w:shd w:val="clear" w:color="auto" w:fill="auto"/>
            <w:vAlign w:val="center"/>
          </w:tcPr>
          <w:p w:rsidR="006F7993" w:rsidRPr="007C1F9B" w:rsidRDefault="006F7993" w:rsidP="009F78ED">
            <w:pPr>
              <w:pStyle w:val="Tabletext"/>
              <w:jc w:val="center"/>
            </w:pPr>
            <w:r w:rsidRPr="00BB54C7">
              <w:t>2014-04-22</w:t>
            </w:r>
          </w:p>
        </w:tc>
        <w:tc>
          <w:tcPr>
            <w:tcW w:w="1255" w:type="pct"/>
            <w:shd w:val="clear" w:color="auto" w:fill="auto"/>
            <w:vAlign w:val="center"/>
          </w:tcPr>
          <w:p w:rsidR="006F7993" w:rsidRPr="00BB54C7" w:rsidRDefault="00030BBA" w:rsidP="00BB54C7">
            <w:pPr>
              <w:pStyle w:val="Tabletext"/>
              <w:rPr>
                <w:i/>
                <w:iCs/>
              </w:rPr>
            </w:pPr>
            <w:r w:rsidRPr="00BB54C7">
              <w:rPr>
                <w:i/>
                <w:iCs/>
              </w:rPr>
              <w:t xml:space="preserve">Reunión por medios </w:t>
            </w:r>
            <w:r w:rsidRPr="00BB54C7">
              <w:rPr>
                <w:i/>
                <w:iCs/>
                <w:cs/>
              </w:rPr>
              <w:t>‎</w:t>
            </w:r>
            <w:r w:rsidRPr="00BB54C7">
              <w:rPr>
                <w:i/>
                <w:iCs/>
              </w:rPr>
              <w:t>electrónicos</w:t>
            </w:r>
          </w:p>
        </w:tc>
        <w:tc>
          <w:tcPr>
            <w:tcW w:w="885" w:type="pct"/>
            <w:shd w:val="clear" w:color="auto" w:fill="auto"/>
            <w:vAlign w:val="center"/>
          </w:tcPr>
          <w:p w:rsidR="006F7993" w:rsidRPr="007C1F9B" w:rsidRDefault="0060540C" w:rsidP="005E2EE3">
            <w:pPr>
              <w:pStyle w:val="Tabletext"/>
              <w:jc w:val="center"/>
            </w:pPr>
            <w:hyperlink r:id="rId24" w:tooltip="Progression on X.wiics and M.mivrcc" w:history="1">
              <w:bookmarkStart w:id="35" w:name="lt_pId123"/>
              <w:r w:rsidR="00D1390C">
                <w:rPr>
                  <w:rFonts w:ascii="Times" w:hAnsi="Times" w:cs="Times"/>
                  <w:color w:val="0000FF"/>
                  <w:u w:val="single"/>
                </w:rPr>
                <w:t>C7</w:t>
              </w:r>
              <w:r w:rsidR="006F7993" w:rsidRPr="007C1F9B">
                <w:rPr>
                  <w:rFonts w:ascii="Times" w:hAnsi="Times" w:cs="Times"/>
                  <w:color w:val="0000FF"/>
                  <w:u w:val="single"/>
                </w:rPr>
                <w:t>/2</w:t>
              </w:r>
              <w:bookmarkEnd w:id="35"/>
            </w:hyperlink>
          </w:p>
        </w:tc>
        <w:tc>
          <w:tcPr>
            <w:tcW w:w="1983" w:type="pct"/>
            <w:shd w:val="clear" w:color="auto" w:fill="auto"/>
            <w:vAlign w:val="center"/>
          </w:tcPr>
          <w:p w:rsidR="006F7993" w:rsidRPr="007C1F9B" w:rsidRDefault="00AD0AFB" w:rsidP="00BB54C7">
            <w:pPr>
              <w:pStyle w:val="Tabletext"/>
            </w:pPr>
            <w:bookmarkStart w:id="36" w:name="lt_pId124"/>
            <w:r>
              <w:t>C</w:t>
            </w:r>
            <w:r w:rsidR="006F7993" w:rsidRPr="00BB54C7">
              <w:t xml:space="preserve">7/2 </w:t>
            </w:r>
            <w:r w:rsidR="008D2B87" w:rsidRPr="00BB54C7">
              <w:t>Reunión de Grupo de Relator</w:t>
            </w:r>
            <w:bookmarkEnd w:id="36"/>
          </w:p>
        </w:tc>
      </w:tr>
      <w:tr w:rsidR="0018603C" w:rsidRPr="007C1F9B" w:rsidTr="00224144">
        <w:trPr>
          <w:jc w:val="center"/>
        </w:trPr>
        <w:tc>
          <w:tcPr>
            <w:tcW w:w="877" w:type="pct"/>
            <w:shd w:val="clear" w:color="auto" w:fill="auto"/>
            <w:vAlign w:val="center"/>
          </w:tcPr>
          <w:p w:rsidR="006F7993" w:rsidRPr="007C1F9B" w:rsidRDefault="006F7993" w:rsidP="009F78ED">
            <w:pPr>
              <w:pStyle w:val="Tabletext"/>
              <w:jc w:val="center"/>
            </w:pPr>
            <w:r w:rsidRPr="00BB54C7">
              <w:t>2014-06-24</w:t>
            </w:r>
          </w:p>
        </w:tc>
        <w:tc>
          <w:tcPr>
            <w:tcW w:w="1255" w:type="pct"/>
            <w:shd w:val="clear" w:color="auto" w:fill="auto"/>
            <w:vAlign w:val="center"/>
          </w:tcPr>
          <w:p w:rsidR="006F7993" w:rsidRPr="00BB54C7" w:rsidRDefault="00030BBA" w:rsidP="00BB54C7">
            <w:pPr>
              <w:pStyle w:val="Tabletext"/>
              <w:rPr>
                <w:i/>
                <w:iCs/>
              </w:rPr>
            </w:pPr>
            <w:r w:rsidRPr="00BB54C7">
              <w:rPr>
                <w:i/>
                <w:iCs/>
              </w:rPr>
              <w:t xml:space="preserve">Reunión por medios </w:t>
            </w:r>
            <w:r w:rsidRPr="00BB54C7">
              <w:rPr>
                <w:i/>
                <w:iCs/>
                <w:cs/>
              </w:rPr>
              <w:t>‎</w:t>
            </w:r>
            <w:r w:rsidRPr="00BB54C7">
              <w:rPr>
                <w:i/>
                <w:iCs/>
              </w:rPr>
              <w:t>electrónicos</w:t>
            </w:r>
          </w:p>
        </w:tc>
        <w:tc>
          <w:tcPr>
            <w:tcW w:w="885" w:type="pct"/>
            <w:shd w:val="clear" w:color="auto" w:fill="auto"/>
            <w:vAlign w:val="center"/>
          </w:tcPr>
          <w:p w:rsidR="006F7993" w:rsidRPr="007C1F9B" w:rsidRDefault="0060540C" w:rsidP="005E2EE3">
            <w:pPr>
              <w:pStyle w:val="Tabletext"/>
              <w:jc w:val="center"/>
            </w:pPr>
            <w:hyperlink r:id="rId25" w:tooltip="Model harmonization with 3GPP" w:history="1">
              <w:bookmarkStart w:id="37" w:name="lt_pId127"/>
              <w:r w:rsidR="00D1390C">
                <w:rPr>
                  <w:rFonts w:ascii="Times" w:hAnsi="Times" w:cs="Times"/>
                  <w:color w:val="0000FF"/>
                  <w:u w:val="single"/>
                </w:rPr>
                <w:t>C7</w:t>
              </w:r>
              <w:r w:rsidR="006F7993" w:rsidRPr="007C1F9B">
                <w:rPr>
                  <w:rFonts w:ascii="Times" w:hAnsi="Times" w:cs="Times"/>
                  <w:color w:val="0000FF"/>
                  <w:u w:val="single"/>
                </w:rPr>
                <w:t>/2</w:t>
              </w:r>
              <w:bookmarkEnd w:id="37"/>
            </w:hyperlink>
          </w:p>
        </w:tc>
        <w:tc>
          <w:tcPr>
            <w:tcW w:w="1983" w:type="pct"/>
            <w:shd w:val="clear" w:color="auto" w:fill="auto"/>
            <w:vAlign w:val="center"/>
          </w:tcPr>
          <w:p w:rsidR="006F7993" w:rsidRPr="007C1F9B" w:rsidRDefault="00AD0AFB" w:rsidP="00BB54C7">
            <w:pPr>
              <w:pStyle w:val="Tabletext"/>
            </w:pPr>
            <w:bookmarkStart w:id="38" w:name="lt_pId128"/>
            <w:r>
              <w:t>C</w:t>
            </w:r>
            <w:r w:rsidR="006F7993" w:rsidRPr="00BB54C7">
              <w:t xml:space="preserve">7/2 </w:t>
            </w:r>
            <w:r w:rsidR="008D2B87" w:rsidRPr="00BB54C7">
              <w:t>Reunión de Grupo de Relator</w:t>
            </w:r>
            <w:bookmarkEnd w:id="38"/>
          </w:p>
        </w:tc>
      </w:tr>
      <w:tr w:rsidR="0018603C" w:rsidRPr="007C1F9B" w:rsidTr="00224144">
        <w:trPr>
          <w:jc w:val="center"/>
        </w:trPr>
        <w:tc>
          <w:tcPr>
            <w:tcW w:w="877" w:type="pct"/>
            <w:shd w:val="clear" w:color="auto" w:fill="auto"/>
            <w:vAlign w:val="center"/>
          </w:tcPr>
          <w:p w:rsidR="006F7993" w:rsidRPr="007C1F9B" w:rsidRDefault="006F7993" w:rsidP="009F78ED">
            <w:pPr>
              <w:pStyle w:val="Tabletext"/>
              <w:jc w:val="center"/>
            </w:pPr>
            <w:r w:rsidRPr="00BB54C7">
              <w:t>2014-09-12</w:t>
            </w:r>
          </w:p>
        </w:tc>
        <w:tc>
          <w:tcPr>
            <w:tcW w:w="1255" w:type="pct"/>
            <w:shd w:val="clear" w:color="auto" w:fill="auto"/>
            <w:vAlign w:val="center"/>
          </w:tcPr>
          <w:p w:rsidR="006F7993" w:rsidRPr="00BB54C7" w:rsidRDefault="00030BBA" w:rsidP="00BB54C7">
            <w:pPr>
              <w:pStyle w:val="Tabletext"/>
              <w:rPr>
                <w:i/>
                <w:iCs/>
              </w:rPr>
            </w:pPr>
            <w:r w:rsidRPr="00BB54C7">
              <w:rPr>
                <w:i/>
                <w:iCs/>
              </w:rPr>
              <w:t xml:space="preserve">Reunión por medios </w:t>
            </w:r>
            <w:r w:rsidRPr="00BB54C7">
              <w:rPr>
                <w:i/>
                <w:iCs/>
                <w:cs/>
              </w:rPr>
              <w:t>‎</w:t>
            </w:r>
            <w:r w:rsidRPr="00BB54C7">
              <w:rPr>
                <w:i/>
                <w:iCs/>
              </w:rPr>
              <w:t>electrónicos</w:t>
            </w:r>
          </w:p>
        </w:tc>
        <w:tc>
          <w:tcPr>
            <w:tcW w:w="885" w:type="pct"/>
            <w:shd w:val="clear" w:color="auto" w:fill="auto"/>
            <w:vAlign w:val="center"/>
          </w:tcPr>
          <w:p w:rsidR="006F7993" w:rsidRPr="007C1F9B" w:rsidRDefault="0060540C" w:rsidP="005E2EE3">
            <w:pPr>
              <w:pStyle w:val="Tabletext"/>
              <w:jc w:val="center"/>
            </w:pPr>
            <w:hyperlink r:id="rId26" w:tooltip="Progression on M.1400-rev." w:history="1">
              <w:bookmarkStart w:id="39" w:name="lt_pId131"/>
              <w:r w:rsidR="00D1390C">
                <w:rPr>
                  <w:rFonts w:ascii="Times" w:hAnsi="Times" w:cs="Times"/>
                  <w:color w:val="0000FF"/>
                  <w:u w:val="single"/>
                </w:rPr>
                <w:t>C7</w:t>
              </w:r>
              <w:r w:rsidR="006F7993" w:rsidRPr="007C1F9B">
                <w:rPr>
                  <w:rFonts w:ascii="Times" w:hAnsi="Times" w:cs="Times"/>
                  <w:color w:val="0000FF"/>
                  <w:u w:val="single"/>
                </w:rPr>
                <w:t>/2</w:t>
              </w:r>
              <w:bookmarkEnd w:id="39"/>
            </w:hyperlink>
          </w:p>
        </w:tc>
        <w:tc>
          <w:tcPr>
            <w:tcW w:w="1983" w:type="pct"/>
            <w:shd w:val="clear" w:color="auto" w:fill="auto"/>
            <w:vAlign w:val="center"/>
          </w:tcPr>
          <w:p w:rsidR="006F7993" w:rsidRPr="007C1F9B" w:rsidRDefault="00AD0AFB" w:rsidP="00BB54C7">
            <w:pPr>
              <w:pStyle w:val="Tabletext"/>
            </w:pPr>
            <w:bookmarkStart w:id="40" w:name="lt_pId132"/>
            <w:r>
              <w:t>C</w:t>
            </w:r>
            <w:r w:rsidR="006F7993" w:rsidRPr="00BB54C7">
              <w:t xml:space="preserve">7/2 </w:t>
            </w:r>
            <w:r w:rsidR="008D2B87" w:rsidRPr="00BB54C7">
              <w:t>Reunión de Grupo de Relator</w:t>
            </w:r>
            <w:bookmarkEnd w:id="40"/>
          </w:p>
        </w:tc>
      </w:tr>
      <w:tr w:rsidR="0018603C" w:rsidRPr="007C1F9B" w:rsidTr="00224144">
        <w:trPr>
          <w:jc w:val="center"/>
        </w:trPr>
        <w:tc>
          <w:tcPr>
            <w:tcW w:w="877" w:type="pct"/>
            <w:shd w:val="clear" w:color="auto" w:fill="auto"/>
            <w:vAlign w:val="center"/>
          </w:tcPr>
          <w:p w:rsidR="006F7993" w:rsidRPr="007C1F9B" w:rsidRDefault="006F7993" w:rsidP="009F78ED">
            <w:pPr>
              <w:pStyle w:val="Tabletext"/>
              <w:jc w:val="center"/>
            </w:pPr>
            <w:r w:rsidRPr="00BB54C7">
              <w:t>2014-10-15</w:t>
            </w:r>
          </w:p>
        </w:tc>
        <w:tc>
          <w:tcPr>
            <w:tcW w:w="1255" w:type="pct"/>
            <w:shd w:val="clear" w:color="auto" w:fill="auto"/>
            <w:vAlign w:val="center"/>
          </w:tcPr>
          <w:p w:rsidR="006F7993" w:rsidRPr="00BB54C7" w:rsidRDefault="00030BBA" w:rsidP="00BB54C7">
            <w:pPr>
              <w:pStyle w:val="Tabletext"/>
              <w:rPr>
                <w:i/>
                <w:iCs/>
              </w:rPr>
            </w:pPr>
            <w:r w:rsidRPr="00BB54C7">
              <w:rPr>
                <w:i/>
                <w:iCs/>
              </w:rPr>
              <w:t xml:space="preserve">Reunión por medios </w:t>
            </w:r>
            <w:r w:rsidRPr="00BB54C7">
              <w:rPr>
                <w:i/>
                <w:iCs/>
                <w:cs/>
              </w:rPr>
              <w:t>‎</w:t>
            </w:r>
            <w:r w:rsidRPr="00BB54C7">
              <w:rPr>
                <w:i/>
                <w:iCs/>
              </w:rPr>
              <w:t>electrónicos</w:t>
            </w:r>
          </w:p>
        </w:tc>
        <w:tc>
          <w:tcPr>
            <w:tcW w:w="885" w:type="pct"/>
            <w:shd w:val="clear" w:color="auto" w:fill="auto"/>
            <w:vAlign w:val="center"/>
          </w:tcPr>
          <w:p w:rsidR="006F7993" w:rsidRPr="007C1F9B" w:rsidRDefault="0060540C" w:rsidP="005E2EE3">
            <w:pPr>
              <w:pStyle w:val="Tabletext"/>
              <w:jc w:val="center"/>
            </w:pPr>
            <w:hyperlink r:id="rId27" w:tooltip="Click here for more details" w:history="1">
              <w:bookmarkStart w:id="41" w:name="lt_pId135"/>
              <w:r w:rsidR="00D1390C">
                <w:rPr>
                  <w:rFonts w:ascii="Times" w:hAnsi="Times" w:cs="Times"/>
                  <w:color w:val="0000FF"/>
                  <w:u w:val="single"/>
                </w:rPr>
                <w:t>C7</w:t>
              </w:r>
              <w:r w:rsidR="006F7993" w:rsidRPr="007C1F9B">
                <w:rPr>
                  <w:rFonts w:ascii="Times" w:hAnsi="Times" w:cs="Times"/>
                  <w:color w:val="0000FF"/>
                  <w:u w:val="single"/>
                </w:rPr>
                <w:t>/2</w:t>
              </w:r>
              <w:bookmarkEnd w:id="41"/>
            </w:hyperlink>
          </w:p>
        </w:tc>
        <w:tc>
          <w:tcPr>
            <w:tcW w:w="1983" w:type="pct"/>
            <w:shd w:val="clear" w:color="auto" w:fill="auto"/>
            <w:vAlign w:val="center"/>
          </w:tcPr>
          <w:p w:rsidR="006F7993" w:rsidRPr="007C1F9B" w:rsidRDefault="006F7993" w:rsidP="00BB54C7">
            <w:pPr>
              <w:pStyle w:val="Tabletext"/>
            </w:pPr>
            <w:bookmarkStart w:id="42" w:name="lt_pId136"/>
            <w:r w:rsidRPr="00BB54C7">
              <w:t>Progresi</w:t>
            </w:r>
            <w:r w:rsidR="008D2B87" w:rsidRPr="00BB54C7">
              <w:t>ó</w:t>
            </w:r>
            <w:r w:rsidRPr="00BB54C7">
              <w:t xml:space="preserve">n </w:t>
            </w:r>
            <w:r w:rsidR="008D2B87" w:rsidRPr="00BB54C7">
              <w:t>de</w:t>
            </w:r>
            <w:r w:rsidRPr="00BB54C7">
              <w:t xml:space="preserve"> M.1400-rev</w:t>
            </w:r>
            <w:bookmarkEnd w:id="42"/>
          </w:p>
        </w:tc>
      </w:tr>
      <w:tr w:rsidR="006F7993" w:rsidRPr="007C1F9B" w:rsidTr="00224144">
        <w:trPr>
          <w:jc w:val="center"/>
        </w:trPr>
        <w:tc>
          <w:tcPr>
            <w:tcW w:w="877" w:type="pct"/>
            <w:shd w:val="clear" w:color="auto" w:fill="auto"/>
            <w:vAlign w:val="center"/>
          </w:tcPr>
          <w:p w:rsidR="006F7993" w:rsidRPr="007C1F9B" w:rsidRDefault="006F7993" w:rsidP="009F78ED">
            <w:pPr>
              <w:pStyle w:val="Tabletext"/>
              <w:jc w:val="center"/>
            </w:pPr>
            <w:r w:rsidRPr="00BB54C7">
              <w:t>2014-10-30</w:t>
            </w:r>
          </w:p>
        </w:tc>
        <w:tc>
          <w:tcPr>
            <w:tcW w:w="1255" w:type="pct"/>
            <w:shd w:val="clear" w:color="auto" w:fill="auto"/>
            <w:vAlign w:val="center"/>
          </w:tcPr>
          <w:p w:rsidR="006F7993" w:rsidRPr="00BB54C7" w:rsidRDefault="00030BBA" w:rsidP="00BB54C7">
            <w:pPr>
              <w:pStyle w:val="Tabletext"/>
              <w:rPr>
                <w:i/>
                <w:iCs/>
              </w:rPr>
            </w:pPr>
            <w:r w:rsidRPr="00BB54C7">
              <w:rPr>
                <w:i/>
                <w:iCs/>
              </w:rPr>
              <w:t xml:space="preserve">Reunión por medios </w:t>
            </w:r>
            <w:r w:rsidRPr="00BB54C7">
              <w:rPr>
                <w:i/>
                <w:iCs/>
                <w:cs/>
              </w:rPr>
              <w:t>‎</w:t>
            </w:r>
            <w:r w:rsidRPr="00BB54C7">
              <w:rPr>
                <w:i/>
                <w:iCs/>
              </w:rPr>
              <w:t>electrónicos</w:t>
            </w:r>
          </w:p>
        </w:tc>
        <w:tc>
          <w:tcPr>
            <w:tcW w:w="885" w:type="pct"/>
            <w:shd w:val="clear" w:color="auto" w:fill="auto"/>
            <w:vAlign w:val="center"/>
          </w:tcPr>
          <w:p w:rsidR="006F7993" w:rsidRPr="007C1F9B" w:rsidRDefault="0060540C" w:rsidP="005E2EE3">
            <w:pPr>
              <w:pStyle w:val="Tabletext"/>
              <w:jc w:val="center"/>
            </w:pPr>
            <w:hyperlink r:id="rId28" w:tooltip="Click here for more details" w:history="1">
              <w:bookmarkStart w:id="43" w:name="lt_pId139"/>
              <w:r w:rsidR="00D1390C">
                <w:rPr>
                  <w:rFonts w:ascii="Times" w:hAnsi="Times" w:cs="Times"/>
                  <w:color w:val="0000FF"/>
                  <w:u w:val="single"/>
                </w:rPr>
                <w:t>C6</w:t>
              </w:r>
              <w:r w:rsidR="006F7993" w:rsidRPr="007C1F9B">
                <w:rPr>
                  <w:rFonts w:ascii="Times" w:hAnsi="Times" w:cs="Times"/>
                  <w:color w:val="0000FF"/>
                  <w:u w:val="single"/>
                </w:rPr>
                <w:t>/2</w:t>
              </w:r>
              <w:bookmarkEnd w:id="43"/>
            </w:hyperlink>
          </w:p>
        </w:tc>
        <w:tc>
          <w:tcPr>
            <w:tcW w:w="1983" w:type="pct"/>
            <w:shd w:val="clear" w:color="auto" w:fill="auto"/>
            <w:vAlign w:val="center"/>
          </w:tcPr>
          <w:p w:rsidR="006F7993" w:rsidRPr="007C1F9B" w:rsidRDefault="008D2B87" w:rsidP="00AD0AFB">
            <w:pPr>
              <w:pStyle w:val="Tabletext"/>
            </w:pPr>
            <w:bookmarkStart w:id="44" w:name="lt_pId140"/>
            <w:r w:rsidRPr="00BB54C7">
              <w:t>Reunión conjunta de</w:t>
            </w:r>
            <w:r w:rsidR="006F7993" w:rsidRPr="00BB54C7">
              <w:t xml:space="preserve"> </w:t>
            </w:r>
            <w:r w:rsidR="00AD0AFB">
              <w:t>C</w:t>
            </w:r>
            <w:r w:rsidR="006F7993" w:rsidRPr="00BB54C7">
              <w:t xml:space="preserve">6/2 </w:t>
            </w:r>
            <w:r w:rsidRPr="00BB54C7">
              <w:t>y</w:t>
            </w:r>
            <w:r w:rsidR="006F7993" w:rsidRPr="00BB54C7">
              <w:t xml:space="preserve"> </w:t>
            </w:r>
            <w:r w:rsidRPr="00BB54C7">
              <w:t>GT</w:t>
            </w:r>
            <w:r w:rsidR="00D1390C">
              <w:t> </w:t>
            </w:r>
            <w:r w:rsidR="006F7993" w:rsidRPr="00BB54C7">
              <w:t xml:space="preserve">3/5 </w:t>
            </w:r>
            <w:r w:rsidRPr="00BB54C7">
              <w:t>sobre gestión de la energ</w:t>
            </w:r>
            <w:bookmarkEnd w:id="44"/>
            <w:r w:rsidRPr="00BB54C7">
              <w:t>ía</w:t>
            </w:r>
          </w:p>
        </w:tc>
      </w:tr>
      <w:tr w:rsidR="0018603C" w:rsidRPr="007C1F9B" w:rsidTr="00224144">
        <w:trPr>
          <w:jc w:val="center"/>
        </w:trPr>
        <w:tc>
          <w:tcPr>
            <w:tcW w:w="877" w:type="pct"/>
            <w:shd w:val="clear" w:color="auto" w:fill="auto"/>
            <w:vAlign w:val="center"/>
          </w:tcPr>
          <w:p w:rsidR="006F7993" w:rsidRPr="007C1F9B" w:rsidRDefault="006F7993" w:rsidP="009F78ED">
            <w:pPr>
              <w:pStyle w:val="Tabletext"/>
              <w:jc w:val="center"/>
            </w:pPr>
            <w:r w:rsidRPr="00BB54C7">
              <w:t>2014-11-11</w:t>
            </w:r>
            <w:r w:rsidRPr="00BB54C7">
              <w:br/>
            </w:r>
            <w:r w:rsidR="008B5B8A" w:rsidRPr="00BB54C7">
              <w:t>a</w:t>
            </w:r>
            <w:r w:rsidRPr="00BB54C7">
              <w:br/>
              <w:t>2014-11-12</w:t>
            </w:r>
          </w:p>
        </w:tc>
        <w:tc>
          <w:tcPr>
            <w:tcW w:w="1255" w:type="pct"/>
            <w:shd w:val="clear" w:color="auto" w:fill="auto"/>
            <w:vAlign w:val="center"/>
          </w:tcPr>
          <w:p w:rsidR="006F7993" w:rsidRPr="00BB54C7" w:rsidRDefault="00327420" w:rsidP="00BB54C7">
            <w:pPr>
              <w:pStyle w:val="Tabletext"/>
            </w:pPr>
            <w:r w:rsidRPr="00BB54C7">
              <w:t>Suiza [Ginebra]</w:t>
            </w:r>
          </w:p>
        </w:tc>
        <w:tc>
          <w:tcPr>
            <w:tcW w:w="885" w:type="pct"/>
            <w:shd w:val="clear" w:color="auto" w:fill="auto"/>
            <w:vAlign w:val="center"/>
          </w:tcPr>
          <w:p w:rsidR="006F7993" w:rsidRPr="007C1F9B" w:rsidRDefault="0060540C" w:rsidP="005E2EE3">
            <w:pPr>
              <w:pStyle w:val="Tabletext"/>
              <w:jc w:val="center"/>
            </w:pPr>
            <w:hyperlink r:id="rId29" w:tooltip="Click here for more details" w:history="1">
              <w:bookmarkStart w:id="45" w:name="lt_pId145"/>
              <w:r w:rsidR="00D1390C">
                <w:rPr>
                  <w:rFonts w:ascii="Times" w:hAnsi="Times" w:cs="Times"/>
                  <w:color w:val="0000FF"/>
                  <w:u w:val="single"/>
                </w:rPr>
                <w:t>C5</w:t>
              </w:r>
              <w:r w:rsidR="006F7993" w:rsidRPr="007C1F9B">
                <w:rPr>
                  <w:rFonts w:ascii="Times" w:hAnsi="Times" w:cs="Times"/>
                  <w:color w:val="0000FF"/>
                  <w:u w:val="single"/>
                </w:rPr>
                <w:t>/2</w:t>
              </w:r>
              <w:bookmarkEnd w:id="45"/>
            </w:hyperlink>
            <w:r w:rsidR="006F7993" w:rsidRPr="007C1F9B">
              <w:rPr>
                <w:rFonts w:ascii="Times" w:hAnsi="Times" w:cs="Times"/>
              </w:rPr>
              <w:br/>
            </w:r>
            <w:hyperlink r:id="rId30" w:tooltip="Click here for more details" w:history="1">
              <w:bookmarkStart w:id="46" w:name="lt_pId146"/>
              <w:r w:rsidR="00D1390C">
                <w:rPr>
                  <w:rFonts w:ascii="Times" w:hAnsi="Times" w:cs="Times"/>
                  <w:color w:val="0000FF"/>
                  <w:u w:val="single"/>
                </w:rPr>
                <w:t>C7</w:t>
              </w:r>
              <w:r w:rsidR="006F7993" w:rsidRPr="007C1F9B">
                <w:rPr>
                  <w:rFonts w:ascii="Times" w:hAnsi="Times" w:cs="Times"/>
                  <w:color w:val="0000FF"/>
                  <w:u w:val="single"/>
                </w:rPr>
                <w:t>/2</w:t>
              </w:r>
              <w:bookmarkEnd w:id="46"/>
            </w:hyperlink>
          </w:p>
        </w:tc>
        <w:tc>
          <w:tcPr>
            <w:tcW w:w="1983" w:type="pct"/>
            <w:shd w:val="clear" w:color="auto" w:fill="auto"/>
            <w:vAlign w:val="center"/>
          </w:tcPr>
          <w:p w:rsidR="006F7993" w:rsidRPr="007C1F9B" w:rsidRDefault="008D2B87" w:rsidP="00BB54C7">
            <w:pPr>
              <w:pStyle w:val="Tabletext"/>
            </w:pPr>
            <w:r w:rsidRPr="00BB54C7">
              <w:t>Reunión JRG-CCM</w:t>
            </w:r>
          </w:p>
        </w:tc>
      </w:tr>
      <w:tr w:rsidR="006F7993" w:rsidRPr="007C1F9B" w:rsidTr="00224144">
        <w:trPr>
          <w:jc w:val="center"/>
        </w:trPr>
        <w:tc>
          <w:tcPr>
            <w:tcW w:w="877" w:type="pct"/>
            <w:shd w:val="clear" w:color="auto" w:fill="auto"/>
            <w:vAlign w:val="center"/>
          </w:tcPr>
          <w:p w:rsidR="006F7993" w:rsidRPr="007C1F9B" w:rsidRDefault="006F7993" w:rsidP="009F78ED">
            <w:pPr>
              <w:pStyle w:val="Tabletext"/>
              <w:jc w:val="center"/>
            </w:pPr>
            <w:r w:rsidRPr="00BB54C7">
              <w:t>2015-03-18</w:t>
            </w:r>
            <w:r w:rsidRPr="00BB54C7">
              <w:br/>
            </w:r>
            <w:r w:rsidR="008B5B8A" w:rsidRPr="00BB54C7">
              <w:t>a</w:t>
            </w:r>
            <w:r w:rsidRPr="00BB54C7">
              <w:br/>
              <w:t>2015-03-20</w:t>
            </w:r>
          </w:p>
        </w:tc>
        <w:tc>
          <w:tcPr>
            <w:tcW w:w="1255" w:type="pct"/>
            <w:shd w:val="clear" w:color="auto" w:fill="auto"/>
            <w:vAlign w:val="center"/>
          </w:tcPr>
          <w:p w:rsidR="006F7993" w:rsidRPr="00BB54C7" w:rsidRDefault="00327420" w:rsidP="00BB54C7">
            <w:pPr>
              <w:pStyle w:val="Tabletext"/>
            </w:pPr>
            <w:r w:rsidRPr="00BB54C7">
              <w:t>Suiza [Ginebra]</w:t>
            </w:r>
          </w:p>
        </w:tc>
        <w:tc>
          <w:tcPr>
            <w:tcW w:w="885" w:type="pct"/>
            <w:shd w:val="clear" w:color="auto" w:fill="auto"/>
            <w:vAlign w:val="center"/>
          </w:tcPr>
          <w:p w:rsidR="006F7993" w:rsidRPr="007C1F9B" w:rsidRDefault="0060540C" w:rsidP="005E2EE3">
            <w:pPr>
              <w:pStyle w:val="Tabletext"/>
              <w:jc w:val="center"/>
            </w:pPr>
            <w:hyperlink r:id="rId31" w:tooltip="Click here for more details" w:history="1">
              <w:bookmarkStart w:id="47" w:name="lt_pId152"/>
              <w:r w:rsidR="00D1390C">
                <w:rPr>
                  <w:rFonts w:ascii="Times" w:hAnsi="Times" w:cs="Times"/>
                  <w:color w:val="0000FF"/>
                  <w:u w:val="single"/>
                </w:rPr>
                <w:t>C5</w:t>
              </w:r>
              <w:r w:rsidR="006F7993" w:rsidRPr="007C1F9B">
                <w:rPr>
                  <w:rFonts w:ascii="Times" w:hAnsi="Times" w:cs="Times"/>
                  <w:color w:val="0000FF"/>
                  <w:u w:val="single"/>
                </w:rPr>
                <w:t>/2</w:t>
              </w:r>
              <w:bookmarkEnd w:id="47"/>
            </w:hyperlink>
            <w:r w:rsidR="006F7993" w:rsidRPr="007C1F9B">
              <w:rPr>
                <w:rFonts w:ascii="Times" w:hAnsi="Times" w:cs="Times"/>
              </w:rPr>
              <w:br/>
            </w:r>
            <w:hyperlink r:id="rId32" w:tooltip="Click here for more details" w:history="1">
              <w:bookmarkStart w:id="48" w:name="lt_pId153"/>
              <w:r w:rsidR="00D1390C">
                <w:rPr>
                  <w:rFonts w:ascii="Times" w:hAnsi="Times" w:cs="Times"/>
                  <w:color w:val="0000FF"/>
                  <w:u w:val="single"/>
                </w:rPr>
                <w:t>C7</w:t>
              </w:r>
              <w:r w:rsidR="006F7993" w:rsidRPr="007C1F9B">
                <w:rPr>
                  <w:rFonts w:ascii="Times" w:hAnsi="Times" w:cs="Times"/>
                  <w:color w:val="0000FF"/>
                  <w:u w:val="single"/>
                </w:rPr>
                <w:t>/2</w:t>
              </w:r>
              <w:bookmarkEnd w:id="48"/>
            </w:hyperlink>
          </w:p>
        </w:tc>
        <w:tc>
          <w:tcPr>
            <w:tcW w:w="1983" w:type="pct"/>
            <w:shd w:val="clear" w:color="auto" w:fill="auto"/>
            <w:vAlign w:val="center"/>
          </w:tcPr>
          <w:p w:rsidR="006F7993" w:rsidRPr="007C1F9B" w:rsidRDefault="00AD0AFB" w:rsidP="00AD0AFB">
            <w:pPr>
              <w:pStyle w:val="Tabletext"/>
            </w:pPr>
            <w:bookmarkStart w:id="49" w:name="lt_pId154"/>
            <w:r>
              <w:t>C</w:t>
            </w:r>
            <w:r w:rsidR="006F7993" w:rsidRPr="00BB54C7">
              <w:t xml:space="preserve">5/2 </w:t>
            </w:r>
            <w:r w:rsidR="00327420" w:rsidRPr="00BB54C7">
              <w:t>y</w:t>
            </w:r>
            <w:r w:rsidR="006F7993" w:rsidRPr="00BB54C7">
              <w:t xml:space="preserve"> </w:t>
            </w:r>
            <w:r>
              <w:t>C</w:t>
            </w:r>
            <w:r w:rsidR="006F7993" w:rsidRPr="00BB54C7">
              <w:t xml:space="preserve">7/2 </w:t>
            </w:r>
            <w:r w:rsidR="008D2B87" w:rsidRPr="00BB54C7">
              <w:t>Reunión de Grupo de Relator</w:t>
            </w:r>
            <w:r w:rsidR="006F7993" w:rsidRPr="00BB54C7">
              <w:t xml:space="preserve"> (</w:t>
            </w:r>
            <w:r w:rsidR="008D2B87" w:rsidRPr="00BB54C7">
              <w:t>como parte de</w:t>
            </w:r>
            <w:r w:rsidR="006F7993" w:rsidRPr="00BB54C7">
              <w:t xml:space="preserve"> JRG-CCM)</w:t>
            </w:r>
            <w:bookmarkEnd w:id="49"/>
          </w:p>
        </w:tc>
      </w:tr>
      <w:tr w:rsidR="006F7993" w:rsidRPr="007C1F9B" w:rsidTr="00224144">
        <w:trPr>
          <w:jc w:val="center"/>
        </w:trPr>
        <w:tc>
          <w:tcPr>
            <w:tcW w:w="877" w:type="pct"/>
            <w:shd w:val="clear" w:color="auto" w:fill="auto"/>
            <w:vAlign w:val="center"/>
          </w:tcPr>
          <w:p w:rsidR="006F7993" w:rsidRPr="007C1F9B" w:rsidRDefault="006F7993" w:rsidP="009F78ED">
            <w:pPr>
              <w:pStyle w:val="Tabletext"/>
              <w:jc w:val="center"/>
            </w:pPr>
            <w:r w:rsidRPr="00BB54C7">
              <w:t>2015-04-28</w:t>
            </w:r>
            <w:r w:rsidRPr="00BB54C7">
              <w:br/>
            </w:r>
            <w:r w:rsidR="008B5B8A" w:rsidRPr="00BB54C7">
              <w:t>a</w:t>
            </w:r>
            <w:r w:rsidRPr="00BB54C7">
              <w:br/>
              <w:t>2015-04-29</w:t>
            </w:r>
          </w:p>
        </w:tc>
        <w:tc>
          <w:tcPr>
            <w:tcW w:w="1255" w:type="pct"/>
            <w:shd w:val="clear" w:color="auto" w:fill="auto"/>
            <w:vAlign w:val="center"/>
          </w:tcPr>
          <w:p w:rsidR="006F7993" w:rsidRPr="00BB54C7" w:rsidRDefault="00327420" w:rsidP="00BB54C7">
            <w:pPr>
              <w:pStyle w:val="Tabletext"/>
            </w:pPr>
            <w:r w:rsidRPr="00BB54C7">
              <w:t>Suiza [Ginebra]</w:t>
            </w:r>
          </w:p>
        </w:tc>
        <w:tc>
          <w:tcPr>
            <w:tcW w:w="885" w:type="pct"/>
            <w:shd w:val="clear" w:color="auto" w:fill="auto"/>
            <w:vAlign w:val="center"/>
          </w:tcPr>
          <w:p w:rsidR="006F7993" w:rsidRPr="007C1F9B" w:rsidRDefault="0060540C" w:rsidP="005E2EE3">
            <w:pPr>
              <w:pStyle w:val="Tabletext"/>
              <w:jc w:val="center"/>
            </w:pPr>
            <w:hyperlink r:id="rId33" w:tooltip="Click here for more details" w:history="1">
              <w:bookmarkStart w:id="50" w:name="lt_pId159"/>
              <w:r w:rsidR="00D1390C">
                <w:rPr>
                  <w:rFonts w:ascii="Times" w:hAnsi="Times" w:cs="Times"/>
                  <w:color w:val="0000FF"/>
                  <w:u w:val="single"/>
                </w:rPr>
                <w:t>C5</w:t>
              </w:r>
              <w:r w:rsidR="006F7993" w:rsidRPr="007C1F9B">
                <w:rPr>
                  <w:rFonts w:ascii="Times" w:hAnsi="Times" w:cs="Times"/>
                  <w:color w:val="0000FF"/>
                  <w:u w:val="single"/>
                </w:rPr>
                <w:t>/2</w:t>
              </w:r>
              <w:bookmarkEnd w:id="50"/>
            </w:hyperlink>
            <w:r w:rsidR="006F7993" w:rsidRPr="007C1F9B">
              <w:rPr>
                <w:rFonts w:ascii="Times" w:hAnsi="Times" w:cs="Times"/>
              </w:rPr>
              <w:br/>
            </w:r>
            <w:hyperlink r:id="rId34" w:tooltip="Click here for more details" w:history="1">
              <w:bookmarkStart w:id="51" w:name="lt_pId160"/>
              <w:r w:rsidR="00D1390C">
                <w:rPr>
                  <w:rFonts w:ascii="Times" w:hAnsi="Times" w:cs="Times"/>
                  <w:color w:val="0000FF"/>
                  <w:u w:val="single"/>
                </w:rPr>
                <w:t>C7</w:t>
              </w:r>
              <w:r w:rsidR="006F7993" w:rsidRPr="007C1F9B">
                <w:rPr>
                  <w:rFonts w:ascii="Times" w:hAnsi="Times" w:cs="Times"/>
                  <w:color w:val="0000FF"/>
                  <w:u w:val="single"/>
                </w:rPr>
                <w:t>/2</w:t>
              </w:r>
              <w:bookmarkEnd w:id="51"/>
            </w:hyperlink>
          </w:p>
        </w:tc>
        <w:tc>
          <w:tcPr>
            <w:tcW w:w="1983" w:type="pct"/>
            <w:shd w:val="clear" w:color="auto" w:fill="auto"/>
            <w:vAlign w:val="center"/>
          </w:tcPr>
          <w:p w:rsidR="006F7993" w:rsidRPr="007C1F9B" w:rsidRDefault="00327420" w:rsidP="00BB54C7">
            <w:pPr>
              <w:pStyle w:val="Tabletext"/>
            </w:pPr>
            <w:bookmarkStart w:id="52" w:name="lt_pId161"/>
            <w:r w:rsidRPr="00BB54C7">
              <w:t>Armonización entre GT</w:t>
            </w:r>
            <w:r w:rsidR="00D1390C">
              <w:t> </w:t>
            </w:r>
            <w:r w:rsidRPr="00BB54C7">
              <w:t>2/2 y CE</w:t>
            </w:r>
            <w:r w:rsidR="0050535F">
              <w:t> </w:t>
            </w:r>
            <w:r w:rsidRPr="00BB54C7">
              <w:t>13 sobre gestión de computación en la nube</w:t>
            </w:r>
            <w:r w:rsidR="006F7993" w:rsidRPr="00BB54C7">
              <w:t xml:space="preserve"> (M.occm, M.rcsm, M.mivrcc) (</w:t>
            </w:r>
            <w:r w:rsidR="008D2B87" w:rsidRPr="00BB54C7">
              <w:t>parte de la reunión JRG-CCM</w:t>
            </w:r>
            <w:r w:rsidR="006F7993" w:rsidRPr="00BB54C7">
              <w:t>)</w:t>
            </w:r>
            <w:bookmarkEnd w:id="52"/>
          </w:p>
        </w:tc>
      </w:tr>
      <w:tr w:rsidR="006F7993" w:rsidRPr="007C1F9B" w:rsidTr="00224144">
        <w:trPr>
          <w:jc w:val="center"/>
        </w:trPr>
        <w:tc>
          <w:tcPr>
            <w:tcW w:w="877" w:type="pct"/>
            <w:shd w:val="clear" w:color="auto" w:fill="auto"/>
            <w:vAlign w:val="center"/>
          </w:tcPr>
          <w:p w:rsidR="006F7993" w:rsidRPr="007C1F9B" w:rsidRDefault="006F7993" w:rsidP="009F78ED">
            <w:pPr>
              <w:pStyle w:val="Tabletext"/>
              <w:jc w:val="center"/>
            </w:pPr>
            <w:r w:rsidRPr="00BB54C7">
              <w:t>2015-04-28</w:t>
            </w:r>
          </w:p>
        </w:tc>
        <w:tc>
          <w:tcPr>
            <w:tcW w:w="1255" w:type="pct"/>
            <w:shd w:val="clear" w:color="auto" w:fill="auto"/>
            <w:vAlign w:val="center"/>
          </w:tcPr>
          <w:p w:rsidR="006F7993" w:rsidRPr="00BB54C7" w:rsidRDefault="00030BBA" w:rsidP="00BB54C7">
            <w:pPr>
              <w:pStyle w:val="Tabletext"/>
              <w:rPr>
                <w:i/>
                <w:iCs/>
              </w:rPr>
            </w:pPr>
            <w:r w:rsidRPr="00BB54C7">
              <w:rPr>
                <w:i/>
                <w:iCs/>
              </w:rPr>
              <w:t xml:space="preserve">Reunión por medios </w:t>
            </w:r>
            <w:r w:rsidRPr="00BB54C7">
              <w:rPr>
                <w:i/>
                <w:iCs/>
                <w:cs/>
              </w:rPr>
              <w:t>‎</w:t>
            </w:r>
            <w:r w:rsidRPr="00BB54C7">
              <w:rPr>
                <w:i/>
                <w:iCs/>
              </w:rPr>
              <w:t>electrónicos</w:t>
            </w:r>
          </w:p>
        </w:tc>
        <w:tc>
          <w:tcPr>
            <w:tcW w:w="885" w:type="pct"/>
            <w:shd w:val="clear" w:color="auto" w:fill="auto"/>
            <w:vAlign w:val="center"/>
          </w:tcPr>
          <w:p w:rsidR="006F7993" w:rsidRPr="007C1F9B" w:rsidRDefault="0060540C" w:rsidP="005E2EE3">
            <w:pPr>
              <w:pStyle w:val="Tabletext"/>
              <w:jc w:val="center"/>
            </w:pPr>
            <w:hyperlink r:id="rId35" w:tooltip="Click here for more details" w:history="1">
              <w:bookmarkStart w:id="53" w:name="lt_pId164"/>
              <w:r w:rsidR="00D1390C">
                <w:rPr>
                  <w:rFonts w:ascii="Times" w:hAnsi="Times" w:cs="Times"/>
                  <w:color w:val="0000FF"/>
                  <w:u w:val="single"/>
                </w:rPr>
                <w:t>C7</w:t>
              </w:r>
              <w:r w:rsidR="006F7993" w:rsidRPr="007C1F9B">
                <w:rPr>
                  <w:rFonts w:ascii="Times" w:hAnsi="Times" w:cs="Times"/>
                  <w:color w:val="0000FF"/>
                  <w:u w:val="single"/>
                </w:rPr>
                <w:t>/2</w:t>
              </w:r>
              <w:bookmarkEnd w:id="53"/>
            </w:hyperlink>
          </w:p>
        </w:tc>
        <w:tc>
          <w:tcPr>
            <w:tcW w:w="1983" w:type="pct"/>
            <w:shd w:val="clear" w:color="auto" w:fill="auto"/>
            <w:vAlign w:val="center"/>
          </w:tcPr>
          <w:p w:rsidR="006F7993" w:rsidRPr="007C1F9B" w:rsidRDefault="00327420" w:rsidP="00BB54C7">
            <w:pPr>
              <w:pStyle w:val="Tabletext"/>
            </w:pPr>
            <w:bookmarkStart w:id="54" w:name="lt_pId165"/>
            <w:r w:rsidRPr="00BB54C7">
              <w:t>Progresión de</w:t>
            </w:r>
            <w:r w:rsidR="006F7993" w:rsidRPr="00BB54C7">
              <w:t xml:space="preserve"> </w:t>
            </w:r>
            <w:r w:rsidRPr="00BB54C7">
              <w:t xml:space="preserve">la armonización de metodología con </w:t>
            </w:r>
            <w:r w:rsidR="006F7993" w:rsidRPr="00BB54C7">
              <w:t>3GPP</w:t>
            </w:r>
            <w:bookmarkEnd w:id="54"/>
          </w:p>
        </w:tc>
      </w:tr>
      <w:tr w:rsidR="0018603C" w:rsidRPr="007C1F9B" w:rsidTr="00224144">
        <w:trPr>
          <w:jc w:val="center"/>
        </w:trPr>
        <w:tc>
          <w:tcPr>
            <w:tcW w:w="877" w:type="pct"/>
            <w:shd w:val="clear" w:color="auto" w:fill="auto"/>
            <w:vAlign w:val="center"/>
          </w:tcPr>
          <w:p w:rsidR="006F7993" w:rsidRPr="007C1F9B" w:rsidRDefault="006F7993" w:rsidP="009F78ED">
            <w:pPr>
              <w:pStyle w:val="Tabletext"/>
              <w:jc w:val="center"/>
            </w:pPr>
            <w:r w:rsidRPr="00BB54C7">
              <w:t>2015-07-14</w:t>
            </w:r>
          </w:p>
        </w:tc>
        <w:tc>
          <w:tcPr>
            <w:tcW w:w="1255" w:type="pct"/>
            <w:shd w:val="clear" w:color="auto" w:fill="auto"/>
            <w:vAlign w:val="center"/>
          </w:tcPr>
          <w:p w:rsidR="006F7993" w:rsidRPr="00BB54C7" w:rsidRDefault="00030BBA" w:rsidP="00BB54C7">
            <w:pPr>
              <w:pStyle w:val="Tabletext"/>
              <w:rPr>
                <w:i/>
                <w:iCs/>
              </w:rPr>
            </w:pPr>
            <w:r w:rsidRPr="00BB54C7">
              <w:rPr>
                <w:i/>
                <w:iCs/>
              </w:rPr>
              <w:t xml:space="preserve">Reunión por medios </w:t>
            </w:r>
            <w:r w:rsidRPr="00BB54C7">
              <w:rPr>
                <w:i/>
                <w:iCs/>
                <w:cs/>
              </w:rPr>
              <w:t>‎</w:t>
            </w:r>
            <w:r w:rsidRPr="00BB54C7">
              <w:rPr>
                <w:i/>
                <w:iCs/>
              </w:rPr>
              <w:t>electrónicos</w:t>
            </w:r>
          </w:p>
        </w:tc>
        <w:tc>
          <w:tcPr>
            <w:tcW w:w="885" w:type="pct"/>
            <w:shd w:val="clear" w:color="auto" w:fill="auto"/>
            <w:vAlign w:val="center"/>
          </w:tcPr>
          <w:p w:rsidR="006F7993" w:rsidRPr="007C1F9B" w:rsidRDefault="0060540C" w:rsidP="005E2EE3">
            <w:pPr>
              <w:pStyle w:val="Tabletext"/>
              <w:jc w:val="center"/>
            </w:pPr>
            <w:hyperlink r:id="rId36" w:tooltip="Click here for more details" w:history="1">
              <w:bookmarkStart w:id="55" w:name="lt_pId168"/>
              <w:r w:rsidR="00D1390C">
                <w:rPr>
                  <w:rFonts w:ascii="Times" w:hAnsi="Times" w:cs="Times"/>
                  <w:color w:val="0000FF"/>
                  <w:u w:val="single"/>
                </w:rPr>
                <w:t>C7</w:t>
              </w:r>
              <w:r w:rsidR="006F7993" w:rsidRPr="007C1F9B">
                <w:rPr>
                  <w:rFonts w:ascii="Times" w:hAnsi="Times" w:cs="Times"/>
                  <w:color w:val="0000FF"/>
                  <w:u w:val="single"/>
                </w:rPr>
                <w:t>/2</w:t>
              </w:r>
              <w:bookmarkEnd w:id="55"/>
            </w:hyperlink>
          </w:p>
        </w:tc>
        <w:tc>
          <w:tcPr>
            <w:tcW w:w="1983" w:type="pct"/>
            <w:shd w:val="clear" w:color="auto" w:fill="auto"/>
            <w:vAlign w:val="center"/>
          </w:tcPr>
          <w:p w:rsidR="006F7993" w:rsidRPr="007C1F9B" w:rsidRDefault="00327420" w:rsidP="00BB54C7">
            <w:pPr>
              <w:pStyle w:val="Tabletext"/>
            </w:pPr>
            <w:bookmarkStart w:id="56" w:name="lt_pId169"/>
            <w:r w:rsidRPr="00BB54C7">
              <w:t>Progresión de</w:t>
            </w:r>
            <w:r w:rsidR="006F7993" w:rsidRPr="00BB54C7">
              <w:t xml:space="preserve"> M.3160 amd1</w:t>
            </w:r>
            <w:bookmarkEnd w:id="56"/>
          </w:p>
        </w:tc>
      </w:tr>
      <w:tr w:rsidR="006F7993" w:rsidRPr="007C1F9B" w:rsidTr="00224144">
        <w:trPr>
          <w:jc w:val="center"/>
        </w:trPr>
        <w:tc>
          <w:tcPr>
            <w:tcW w:w="877" w:type="pct"/>
            <w:shd w:val="clear" w:color="auto" w:fill="auto"/>
            <w:vAlign w:val="center"/>
          </w:tcPr>
          <w:p w:rsidR="006F7993" w:rsidRPr="007C1F9B" w:rsidRDefault="006F7993" w:rsidP="009F78ED">
            <w:pPr>
              <w:pStyle w:val="Tabletext"/>
              <w:jc w:val="center"/>
            </w:pPr>
            <w:r w:rsidRPr="00BB54C7">
              <w:t>2015-08-18</w:t>
            </w:r>
          </w:p>
        </w:tc>
        <w:tc>
          <w:tcPr>
            <w:tcW w:w="1255" w:type="pct"/>
            <w:shd w:val="clear" w:color="auto" w:fill="auto"/>
            <w:vAlign w:val="center"/>
          </w:tcPr>
          <w:p w:rsidR="006F7993" w:rsidRPr="00BB54C7" w:rsidRDefault="00030BBA" w:rsidP="00BB54C7">
            <w:pPr>
              <w:pStyle w:val="Tabletext"/>
              <w:rPr>
                <w:i/>
                <w:iCs/>
              </w:rPr>
            </w:pPr>
            <w:r w:rsidRPr="00BB54C7">
              <w:rPr>
                <w:i/>
                <w:iCs/>
              </w:rPr>
              <w:t xml:space="preserve">Reunión por medios </w:t>
            </w:r>
            <w:r w:rsidRPr="00BB54C7">
              <w:rPr>
                <w:i/>
                <w:iCs/>
                <w:cs/>
              </w:rPr>
              <w:t>‎</w:t>
            </w:r>
            <w:r w:rsidRPr="00BB54C7">
              <w:rPr>
                <w:i/>
                <w:iCs/>
              </w:rPr>
              <w:t>electrónicos</w:t>
            </w:r>
          </w:p>
        </w:tc>
        <w:tc>
          <w:tcPr>
            <w:tcW w:w="885" w:type="pct"/>
            <w:shd w:val="clear" w:color="auto" w:fill="auto"/>
            <w:vAlign w:val="center"/>
          </w:tcPr>
          <w:p w:rsidR="006F7993" w:rsidRPr="007C1F9B" w:rsidRDefault="0060540C" w:rsidP="005E2EE3">
            <w:pPr>
              <w:pStyle w:val="Tabletext"/>
              <w:jc w:val="center"/>
            </w:pPr>
            <w:hyperlink r:id="rId37" w:tooltip="Click here for more details" w:history="1">
              <w:bookmarkStart w:id="57" w:name="lt_pId172"/>
              <w:r w:rsidR="00D1390C">
                <w:rPr>
                  <w:rFonts w:ascii="Times" w:hAnsi="Times" w:cs="Times"/>
                  <w:color w:val="0000FF"/>
                  <w:u w:val="single"/>
                </w:rPr>
                <w:t>C7</w:t>
              </w:r>
              <w:r w:rsidR="006F7993" w:rsidRPr="007C1F9B">
                <w:rPr>
                  <w:rFonts w:ascii="Times" w:hAnsi="Times" w:cs="Times"/>
                  <w:color w:val="0000FF"/>
                  <w:u w:val="single"/>
                </w:rPr>
                <w:t>/2</w:t>
              </w:r>
              <w:bookmarkEnd w:id="57"/>
            </w:hyperlink>
          </w:p>
        </w:tc>
        <w:tc>
          <w:tcPr>
            <w:tcW w:w="1983" w:type="pct"/>
            <w:shd w:val="clear" w:color="auto" w:fill="auto"/>
            <w:vAlign w:val="center"/>
          </w:tcPr>
          <w:p w:rsidR="006F7993" w:rsidRPr="007C1F9B" w:rsidRDefault="00327420" w:rsidP="00BB54C7">
            <w:pPr>
              <w:pStyle w:val="Tabletext"/>
            </w:pPr>
            <w:bookmarkStart w:id="58" w:name="lt_pId173"/>
            <w:r w:rsidRPr="00BB54C7">
              <w:t xml:space="preserve">Mejora de </w:t>
            </w:r>
            <w:r w:rsidR="006F7993" w:rsidRPr="00BB54C7">
              <w:t xml:space="preserve">M.3020 </w:t>
            </w:r>
            <w:r w:rsidRPr="00BB54C7">
              <w:t xml:space="preserve">utilizando una versión superior de </w:t>
            </w:r>
            <w:r w:rsidR="006F7993" w:rsidRPr="00BB54C7">
              <w:t>UML</w:t>
            </w:r>
            <w:bookmarkEnd w:id="58"/>
          </w:p>
        </w:tc>
      </w:tr>
      <w:tr w:rsidR="0018603C" w:rsidRPr="007C1F9B" w:rsidTr="00224144">
        <w:trPr>
          <w:jc w:val="center"/>
        </w:trPr>
        <w:tc>
          <w:tcPr>
            <w:tcW w:w="877" w:type="pct"/>
            <w:shd w:val="clear" w:color="auto" w:fill="auto"/>
            <w:vAlign w:val="center"/>
          </w:tcPr>
          <w:p w:rsidR="006F7993" w:rsidRPr="007C1F9B" w:rsidRDefault="006F7993" w:rsidP="009F78ED">
            <w:pPr>
              <w:pStyle w:val="Tabletext"/>
              <w:jc w:val="center"/>
            </w:pPr>
            <w:r w:rsidRPr="00BB54C7">
              <w:lastRenderedPageBreak/>
              <w:t>2015-09-22</w:t>
            </w:r>
            <w:r w:rsidRPr="00BB54C7">
              <w:br/>
            </w:r>
            <w:r w:rsidR="008B5B8A" w:rsidRPr="00BB54C7">
              <w:t>a</w:t>
            </w:r>
            <w:r w:rsidRPr="00BB54C7">
              <w:br/>
              <w:t>2015-09-24</w:t>
            </w:r>
          </w:p>
        </w:tc>
        <w:tc>
          <w:tcPr>
            <w:tcW w:w="1255" w:type="pct"/>
            <w:shd w:val="clear" w:color="auto" w:fill="auto"/>
            <w:vAlign w:val="center"/>
          </w:tcPr>
          <w:p w:rsidR="006F7993" w:rsidRPr="00BB54C7" w:rsidRDefault="006F7993" w:rsidP="00BB54C7">
            <w:pPr>
              <w:pStyle w:val="Tabletext"/>
            </w:pPr>
            <w:bookmarkStart w:id="59" w:name="lt_pId177"/>
            <w:r w:rsidRPr="00BB54C7">
              <w:t>China [Beijing]</w:t>
            </w:r>
            <w:bookmarkEnd w:id="59"/>
          </w:p>
        </w:tc>
        <w:tc>
          <w:tcPr>
            <w:tcW w:w="885" w:type="pct"/>
            <w:shd w:val="clear" w:color="auto" w:fill="auto"/>
            <w:vAlign w:val="center"/>
          </w:tcPr>
          <w:p w:rsidR="006F7993" w:rsidRPr="007C1F9B" w:rsidRDefault="0060540C" w:rsidP="005E2EE3">
            <w:pPr>
              <w:pStyle w:val="Tabletext"/>
              <w:jc w:val="center"/>
            </w:pPr>
            <w:hyperlink r:id="rId38" w:tooltip="Click here for more details" w:history="1">
              <w:bookmarkStart w:id="60" w:name="lt_pId178"/>
              <w:r w:rsidR="00D1390C">
                <w:rPr>
                  <w:rFonts w:ascii="Times" w:hAnsi="Times" w:cs="Times"/>
                  <w:color w:val="0000FF"/>
                  <w:u w:val="single"/>
                </w:rPr>
                <w:t>C5</w:t>
              </w:r>
              <w:r w:rsidR="006F7993" w:rsidRPr="007C1F9B">
                <w:rPr>
                  <w:rFonts w:ascii="Times" w:hAnsi="Times" w:cs="Times"/>
                  <w:color w:val="0000FF"/>
                  <w:u w:val="single"/>
                </w:rPr>
                <w:t>/2</w:t>
              </w:r>
              <w:bookmarkEnd w:id="60"/>
            </w:hyperlink>
            <w:r w:rsidR="006F7993" w:rsidRPr="007C1F9B">
              <w:rPr>
                <w:rFonts w:ascii="Times" w:hAnsi="Times" w:cs="Times"/>
              </w:rPr>
              <w:br/>
            </w:r>
            <w:hyperlink r:id="rId39" w:tooltip="Click here for more details" w:history="1">
              <w:bookmarkStart w:id="61" w:name="lt_pId179"/>
              <w:r w:rsidR="00D1390C">
                <w:rPr>
                  <w:rFonts w:ascii="Times" w:hAnsi="Times" w:cs="Times"/>
                  <w:color w:val="0000FF"/>
                  <w:u w:val="single"/>
                </w:rPr>
                <w:t>C7</w:t>
              </w:r>
              <w:r w:rsidR="006F7993" w:rsidRPr="007C1F9B">
                <w:rPr>
                  <w:rFonts w:ascii="Times" w:hAnsi="Times" w:cs="Times"/>
                  <w:color w:val="0000FF"/>
                  <w:u w:val="single"/>
                </w:rPr>
                <w:t>/2</w:t>
              </w:r>
              <w:bookmarkEnd w:id="61"/>
            </w:hyperlink>
          </w:p>
        </w:tc>
        <w:tc>
          <w:tcPr>
            <w:tcW w:w="1983" w:type="pct"/>
            <w:shd w:val="clear" w:color="auto" w:fill="auto"/>
            <w:vAlign w:val="center"/>
          </w:tcPr>
          <w:p w:rsidR="006F7993" w:rsidRPr="007C1F9B" w:rsidRDefault="008D2B87" w:rsidP="00BB54C7">
            <w:pPr>
              <w:pStyle w:val="Tabletext"/>
            </w:pPr>
            <w:r w:rsidRPr="00BB54C7">
              <w:t>Reunión JRG-CCM</w:t>
            </w:r>
          </w:p>
        </w:tc>
      </w:tr>
      <w:tr w:rsidR="0018603C" w:rsidRPr="007C1F9B" w:rsidTr="00224144">
        <w:trPr>
          <w:jc w:val="center"/>
        </w:trPr>
        <w:tc>
          <w:tcPr>
            <w:tcW w:w="877" w:type="pct"/>
            <w:shd w:val="clear" w:color="auto" w:fill="auto"/>
            <w:vAlign w:val="center"/>
          </w:tcPr>
          <w:p w:rsidR="006F7993" w:rsidRPr="007C1F9B" w:rsidRDefault="006F7993" w:rsidP="009F78ED">
            <w:pPr>
              <w:pStyle w:val="Tabletext"/>
              <w:jc w:val="center"/>
            </w:pPr>
            <w:r w:rsidRPr="00BB54C7">
              <w:t>2015-10-06</w:t>
            </w:r>
            <w:r w:rsidRPr="00BB54C7">
              <w:br/>
            </w:r>
            <w:r w:rsidR="008B5B8A" w:rsidRPr="00BB54C7">
              <w:t>a</w:t>
            </w:r>
            <w:r w:rsidRPr="00BB54C7">
              <w:br/>
              <w:t>2015-10-09</w:t>
            </w:r>
          </w:p>
        </w:tc>
        <w:tc>
          <w:tcPr>
            <w:tcW w:w="1255" w:type="pct"/>
            <w:shd w:val="clear" w:color="auto" w:fill="auto"/>
            <w:vAlign w:val="center"/>
          </w:tcPr>
          <w:p w:rsidR="006F7993" w:rsidRPr="00BB54C7" w:rsidRDefault="00327420" w:rsidP="00BB54C7">
            <w:pPr>
              <w:pStyle w:val="Tabletext"/>
            </w:pPr>
            <w:r w:rsidRPr="00BB54C7">
              <w:t>Suiza [Ginebra]</w:t>
            </w:r>
          </w:p>
        </w:tc>
        <w:tc>
          <w:tcPr>
            <w:tcW w:w="885" w:type="pct"/>
            <w:shd w:val="clear" w:color="auto" w:fill="auto"/>
            <w:vAlign w:val="center"/>
          </w:tcPr>
          <w:p w:rsidR="006F7993" w:rsidRPr="007C1F9B" w:rsidRDefault="0060540C" w:rsidP="005E2EE3">
            <w:pPr>
              <w:pStyle w:val="Tabletext"/>
              <w:jc w:val="center"/>
            </w:pPr>
            <w:hyperlink r:id="rId40" w:tooltip="To progress work on E.212 based on Contributions" w:history="1">
              <w:bookmarkStart w:id="62" w:name="lt_pId185"/>
              <w:r w:rsidR="00D1390C">
                <w:rPr>
                  <w:rFonts w:ascii="Times" w:hAnsi="Times" w:cs="Times"/>
                  <w:color w:val="0000FF"/>
                  <w:u w:val="single"/>
                </w:rPr>
                <w:t>C1</w:t>
              </w:r>
              <w:r w:rsidR="006F7993" w:rsidRPr="007C1F9B">
                <w:rPr>
                  <w:rFonts w:ascii="Times" w:hAnsi="Times" w:cs="Times"/>
                  <w:color w:val="0000FF"/>
                  <w:u w:val="single"/>
                </w:rPr>
                <w:t>/2</w:t>
              </w:r>
              <w:bookmarkEnd w:id="62"/>
            </w:hyperlink>
          </w:p>
        </w:tc>
        <w:tc>
          <w:tcPr>
            <w:tcW w:w="1983" w:type="pct"/>
            <w:shd w:val="clear" w:color="auto" w:fill="auto"/>
            <w:vAlign w:val="center"/>
          </w:tcPr>
          <w:p w:rsidR="006F7993" w:rsidRPr="007C1F9B" w:rsidRDefault="006F7993" w:rsidP="00BB54C7">
            <w:pPr>
              <w:pStyle w:val="Tabletext"/>
            </w:pPr>
            <w:bookmarkStart w:id="63" w:name="lt_pId186"/>
            <w:r w:rsidRPr="00BB54C7">
              <w:t>Revisi</w:t>
            </w:r>
            <w:r w:rsidR="00327420" w:rsidRPr="00BB54C7">
              <w:t>ó</w:t>
            </w:r>
            <w:r w:rsidRPr="00BB54C7">
              <w:t xml:space="preserve">n </w:t>
            </w:r>
            <w:r w:rsidR="00327420" w:rsidRPr="00BB54C7">
              <w:t>de la</w:t>
            </w:r>
            <w:r w:rsidRPr="00BB54C7">
              <w:t xml:space="preserve"> Recomenda</w:t>
            </w:r>
            <w:r w:rsidR="00327420" w:rsidRPr="00BB54C7">
              <w:t>ció</w:t>
            </w:r>
            <w:r w:rsidRPr="00BB54C7">
              <w:t xml:space="preserve">n </w:t>
            </w:r>
            <w:r w:rsidR="00327420" w:rsidRPr="00BB54C7">
              <w:t>UIT</w:t>
            </w:r>
            <w:r w:rsidRPr="00BB54C7">
              <w:t>-T E.212</w:t>
            </w:r>
            <w:bookmarkEnd w:id="63"/>
          </w:p>
        </w:tc>
      </w:tr>
      <w:tr w:rsidR="006F7993" w:rsidRPr="007C1F9B" w:rsidTr="00224144">
        <w:trPr>
          <w:jc w:val="center"/>
        </w:trPr>
        <w:tc>
          <w:tcPr>
            <w:tcW w:w="877" w:type="pct"/>
            <w:shd w:val="clear" w:color="auto" w:fill="auto"/>
            <w:vAlign w:val="center"/>
          </w:tcPr>
          <w:p w:rsidR="006F7993" w:rsidRPr="007C1F9B" w:rsidRDefault="006F7993" w:rsidP="009F78ED">
            <w:pPr>
              <w:pStyle w:val="Tabletext"/>
              <w:jc w:val="center"/>
            </w:pPr>
            <w:r w:rsidRPr="00BB54C7">
              <w:t>2015-10-13</w:t>
            </w:r>
          </w:p>
        </w:tc>
        <w:tc>
          <w:tcPr>
            <w:tcW w:w="1255" w:type="pct"/>
            <w:shd w:val="clear" w:color="auto" w:fill="auto"/>
            <w:vAlign w:val="center"/>
          </w:tcPr>
          <w:p w:rsidR="006F7993" w:rsidRPr="00BB54C7" w:rsidRDefault="00030BBA" w:rsidP="00BB54C7">
            <w:pPr>
              <w:pStyle w:val="Tabletext"/>
              <w:rPr>
                <w:i/>
                <w:iCs/>
              </w:rPr>
            </w:pPr>
            <w:r w:rsidRPr="00BB54C7">
              <w:rPr>
                <w:i/>
                <w:iCs/>
              </w:rPr>
              <w:t xml:space="preserve">Reunión por medios </w:t>
            </w:r>
            <w:r w:rsidRPr="00BB54C7">
              <w:rPr>
                <w:i/>
                <w:iCs/>
                <w:cs/>
              </w:rPr>
              <w:t>‎</w:t>
            </w:r>
            <w:r w:rsidRPr="00BB54C7">
              <w:rPr>
                <w:i/>
                <w:iCs/>
              </w:rPr>
              <w:t>electrónicos</w:t>
            </w:r>
          </w:p>
        </w:tc>
        <w:tc>
          <w:tcPr>
            <w:tcW w:w="885" w:type="pct"/>
            <w:shd w:val="clear" w:color="auto" w:fill="auto"/>
            <w:vAlign w:val="center"/>
          </w:tcPr>
          <w:p w:rsidR="006F7993" w:rsidRPr="007C1F9B" w:rsidRDefault="0060540C" w:rsidP="005E2EE3">
            <w:pPr>
              <w:pStyle w:val="Tabletext"/>
              <w:jc w:val="center"/>
            </w:pPr>
            <w:hyperlink r:id="rId41" w:tooltip="Click here for more details" w:history="1">
              <w:bookmarkStart w:id="64" w:name="lt_pId189"/>
              <w:r w:rsidR="00D1390C">
                <w:rPr>
                  <w:rFonts w:ascii="Times" w:hAnsi="Times" w:cs="Times"/>
                  <w:color w:val="0000FF"/>
                  <w:u w:val="single"/>
                </w:rPr>
                <w:t>C7</w:t>
              </w:r>
              <w:r w:rsidR="006F7993" w:rsidRPr="007C1F9B">
                <w:rPr>
                  <w:rFonts w:ascii="Times" w:hAnsi="Times" w:cs="Times"/>
                  <w:color w:val="0000FF"/>
                  <w:u w:val="single"/>
                </w:rPr>
                <w:t>/2</w:t>
              </w:r>
              <w:bookmarkEnd w:id="64"/>
            </w:hyperlink>
          </w:p>
        </w:tc>
        <w:tc>
          <w:tcPr>
            <w:tcW w:w="1983" w:type="pct"/>
            <w:shd w:val="clear" w:color="auto" w:fill="auto"/>
            <w:vAlign w:val="center"/>
          </w:tcPr>
          <w:p w:rsidR="006F7993" w:rsidRPr="007C1F9B" w:rsidRDefault="00327420" w:rsidP="00BB54C7">
            <w:pPr>
              <w:pStyle w:val="Tabletext"/>
            </w:pPr>
            <w:bookmarkStart w:id="65" w:name="lt_pId190"/>
            <w:r w:rsidRPr="00BB54C7">
              <w:t>Progresión de</w:t>
            </w:r>
            <w:r w:rsidR="006F7993" w:rsidRPr="00BB54C7">
              <w:t xml:space="preserve"> X.snmp-ics </w:t>
            </w:r>
            <w:r w:rsidR="008B5B8A" w:rsidRPr="00BB54C7">
              <w:t>y discusión sobre documentos conexos de la serie M.1400</w:t>
            </w:r>
            <w:bookmarkEnd w:id="65"/>
          </w:p>
        </w:tc>
      </w:tr>
      <w:tr w:rsidR="006F7993" w:rsidRPr="007C1F9B" w:rsidTr="00224144">
        <w:trPr>
          <w:jc w:val="center"/>
        </w:trPr>
        <w:tc>
          <w:tcPr>
            <w:tcW w:w="877" w:type="pct"/>
            <w:shd w:val="clear" w:color="auto" w:fill="auto"/>
            <w:vAlign w:val="center"/>
          </w:tcPr>
          <w:p w:rsidR="006F7993" w:rsidRPr="007C1F9B" w:rsidRDefault="006F7993" w:rsidP="009F78ED">
            <w:pPr>
              <w:pStyle w:val="Tabletext"/>
              <w:jc w:val="center"/>
            </w:pPr>
            <w:r w:rsidRPr="00BB54C7">
              <w:t>2015-11-11</w:t>
            </w:r>
          </w:p>
        </w:tc>
        <w:tc>
          <w:tcPr>
            <w:tcW w:w="1255" w:type="pct"/>
            <w:shd w:val="clear" w:color="auto" w:fill="auto"/>
            <w:vAlign w:val="center"/>
          </w:tcPr>
          <w:p w:rsidR="006F7993" w:rsidRPr="00BB54C7" w:rsidRDefault="00030BBA" w:rsidP="00BB54C7">
            <w:pPr>
              <w:pStyle w:val="Tabletext"/>
              <w:rPr>
                <w:i/>
                <w:iCs/>
              </w:rPr>
            </w:pPr>
            <w:r w:rsidRPr="00BB54C7">
              <w:rPr>
                <w:i/>
                <w:iCs/>
              </w:rPr>
              <w:t xml:space="preserve">Reunión por medios </w:t>
            </w:r>
            <w:r w:rsidRPr="00BB54C7">
              <w:rPr>
                <w:i/>
                <w:iCs/>
                <w:cs/>
              </w:rPr>
              <w:t>‎</w:t>
            </w:r>
            <w:r w:rsidRPr="00BB54C7">
              <w:rPr>
                <w:i/>
                <w:iCs/>
              </w:rPr>
              <w:t>electrónicos</w:t>
            </w:r>
          </w:p>
        </w:tc>
        <w:tc>
          <w:tcPr>
            <w:tcW w:w="885" w:type="pct"/>
            <w:shd w:val="clear" w:color="auto" w:fill="auto"/>
            <w:vAlign w:val="center"/>
          </w:tcPr>
          <w:p w:rsidR="006F7993" w:rsidRPr="007C1F9B" w:rsidRDefault="0060540C" w:rsidP="005E2EE3">
            <w:pPr>
              <w:pStyle w:val="Tabletext"/>
              <w:jc w:val="center"/>
            </w:pPr>
            <w:hyperlink r:id="rId42" w:tooltip="Click here for more details" w:history="1">
              <w:bookmarkStart w:id="66" w:name="lt_pId193"/>
              <w:r w:rsidR="00D1390C">
                <w:rPr>
                  <w:rFonts w:ascii="Times" w:hAnsi="Times" w:cs="Times"/>
                  <w:color w:val="0000FF"/>
                  <w:u w:val="single"/>
                </w:rPr>
                <w:t>C7</w:t>
              </w:r>
              <w:r w:rsidR="006F7993" w:rsidRPr="007C1F9B">
                <w:rPr>
                  <w:rFonts w:ascii="Times" w:hAnsi="Times" w:cs="Times"/>
                  <w:color w:val="0000FF"/>
                  <w:u w:val="single"/>
                </w:rPr>
                <w:t>/2</w:t>
              </w:r>
              <w:bookmarkEnd w:id="66"/>
            </w:hyperlink>
          </w:p>
        </w:tc>
        <w:tc>
          <w:tcPr>
            <w:tcW w:w="1983" w:type="pct"/>
            <w:shd w:val="clear" w:color="auto" w:fill="auto"/>
            <w:vAlign w:val="center"/>
          </w:tcPr>
          <w:p w:rsidR="006F7993" w:rsidRPr="007C1F9B" w:rsidRDefault="00AD0AFB" w:rsidP="00BB54C7">
            <w:pPr>
              <w:pStyle w:val="Tabletext"/>
            </w:pPr>
            <w:bookmarkStart w:id="67" w:name="lt_pId194"/>
            <w:r>
              <w:t>C</w:t>
            </w:r>
            <w:r w:rsidR="006F7993" w:rsidRPr="00BB54C7">
              <w:t>7/2:</w:t>
            </w:r>
            <w:bookmarkEnd w:id="67"/>
            <w:r w:rsidR="006F7993" w:rsidRPr="00BB54C7">
              <w:t xml:space="preserve"> </w:t>
            </w:r>
            <w:bookmarkStart w:id="68" w:name="lt_pId195"/>
            <w:r w:rsidR="008B5B8A" w:rsidRPr="00BB54C7">
              <w:t xml:space="preserve">armonización de la metodología de modelización con </w:t>
            </w:r>
            <w:r w:rsidR="006F7993" w:rsidRPr="00BB54C7">
              <w:t>3GPP SA5</w:t>
            </w:r>
            <w:bookmarkEnd w:id="68"/>
          </w:p>
        </w:tc>
      </w:tr>
      <w:tr w:rsidR="006F7993" w:rsidRPr="007C1F9B" w:rsidTr="00224144">
        <w:trPr>
          <w:jc w:val="center"/>
        </w:trPr>
        <w:tc>
          <w:tcPr>
            <w:tcW w:w="877" w:type="pct"/>
            <w:shd w:val="clear" w:color="auto" w:fill="auto"/>
            <w:vAlign w:val="center"/>
          </w:tcPr>
          <w:p w:rsidR="006F7993" w:rsidRPr="007C1F9B" w:rsidRDefault="006F7993" w:rsidP="009F78ED">
            <w:pPr>
              <w:pStyle w:val="Tabletext"/>
              <w:jc w:val="center"/>
            </w:pPr>
            <w:r w:rsidRPr="00BB54C7">
              <w:t>2015-12-22</w:t>
            </w:r>
          </w:p>
        </w:tc>
        <w:tc>
          <w:tcPr>
            <w:tcW w:w="1255" w:type="pct"/>
            <w:shd w:val="clear" w:color="auto" w:fill="auto"/>
            <w:vAlign w:val="center"/>
          </w:tcPr>
          <w:p w:rsidR="006F7993" w:rsidRPr="00BB54C7" w:rsidRDefault="00030BBA" w:rsidP="00BB54C7">
            <w:pPr>
              <w:pStyle w:val="Tabletext"/>
              <w:rPr>
                <w:i/>
                <w:iCs/>
              </w:rPr>
            </w:pPr>
            <w:r w:rsidRPr="00BB54C7">
              <w:rPr>
                <w:i/>
                <w:iCs/>
              </w:rPr>
              <w:t xml:space="preserve">Reunión por medios </w:t>
            </w:r>
            <w:r w:rsidRPr="00BB54C7">
              <w:rPr>
                <w:i/>
                <w:iCs/>
                <w:cs/>
              </w:rPr>
              <w:t>‎</w:t>
            </w:r>
            <w:r w:rsidRPr="00BB54C7">
              <w:rPr>
                <w:i/>
                <w:iCs/>
              </w:rPr>
              <w:t>electrónicos</w:t>
            </w:r>
          </w:p>
        </w:tc>
        <w:tc>
          <w:tcPr>
            <w:tcW w:w="885" w:type="pct"/>
            <w:shd w:val="clear" w:color="auto" w:fill="auto"/>
            <w:vAlign w:val="center"/>
          </w:tcPr>
          <w:p w:rsidR="006F7993" w:rsidRPr="007C1F9B" w:rsidRDefault="00BB54C7" w:rsidP="005E2EE3">
            <w:pPr>
              <w:pStyle w:val="Tabletext"/>
              <w:jc w:val="center"/>
            </w:pPr>
            <w:hyperlink r:id="rId43" w:tooltip="Click here for more details" w:history="1">
              <w:bookmarkStart w:id="69" w:name="lt_pId198"/>
              <w:r w:rsidR="00D1390C">
                <w:rPr>
                  <w:rFonts w:ascii="Times" w:hAnsi="Times" w:cs="Times"/>
                  <w:color w:val="0000FF"/>
                  <w:u w:val="single"/>
                </w:rPr>
                <w:t>C7</w:t>
              </w:r>
              <w:r w:rsidR="006F7993" w:rsidRPr="007C1F9B">
                <w:rPr>
                  <w:rFonts w:ascii="Times" w:hAnsi="Times" w:cs="Times"/>
                  <w:color w:val="0000FF"/>
                  <w:u w:val="single"/>
                </w:rPr>
                <w:t>/2</w:t>
              </w:r>
              <w:bookmarkEnd w:id="69"/>
            </w:hyperlink>
          </w:p>
        </w:tc>
        <w:tc>
          <w:tcPr>
            <w:tcW w:w="1983" w:type="pct"/>
            <w:shd w:val="clear" w:color="auto" w:fill="auto"/>
            <w:vAlign w:val="center"/>
          </w:tcPr>
          <w:p w:rsidR="006F7993" w:rsidRPr="007C1F9B" w:rsidRDefault="00AD0AFB" w:rsidP="00BB54C7">
            <w:pPr>
              <w:pStyle w:val="Tabletext"/>
            </w:pPr>
            <w:bookmarkStart w:id="70" w:name="lt_pId199"/>
            <w:r>
              <w:t>C</w:t>
            </w:r>
            <w:r w:rsidR="006F7993" w:rsidRPr="00BB54C7">
              <w:t xml:space="preserve">7/2 </w:t>
            </w:r>
            <w:r w:rsidR="008B5B8A" w:rsidRPr="00BB54C7">
              <w:t xml:space="preserve">reunión sobre puesta al día de </w:t>
            </w:r>
            <w:r w:rsidR="006F7993" w:rsidRPr="00BB54C7">
              <w:t>M.3020</w:t>
            </w:r>
            <w:bookmarkEnd w:id="70"/>
          </w:p>
        </w:tc>
      </w:tr>
      <w:tr w:rsidR="0018603C" w:rsidRPr="007C1F9B" w:rsidTr="00224144">
        <w:trPr>
          <w:jc w:val="center"/>
        </w:trPr>
        <w:tc>
          <w:tcPr>
            <w:tcW w:w="877" w:type="pct"/>
            <w:shd w:val="clear" w:color="auto" w:fill="auto"/>
            <w:vAlign w:val="center"/>
          </w:tcPr>
          <w:p w:rsidR="006F7993" w:rsidRPr="007C1F9B" w:rsidRDefault="006F7993" w:rsidP="009F78ED">
            <w:pPr>
              <w:pStyle w:val="Tabletext"/>
              <w:jc w:val="center"/>
            </w:pPr>
            <w:r w:rsidRPr="00BB54C7">
              <w:t>2016-05-27</w:t>
            </w:r>
            <w:r w:rsidRPr="00BB54C7">
              <w:br/>
            </w:r>
            <w:r w:rsidR="008B5B8A" w:rsidRPr="00BB54C7">
              <w:t>a</w:t>
            </w:r>
            <w:r w:rsidRPr="00BB54C7">
              <w:br/>
              <w:t>2016-05-31</w:t>
            </w:r>
          </w:p>
        </w:tc>
        <w:tc>
          <w:tcPr>
            <w:tcW w:w="1255" w:type="pct"/>
            <w:shd w:val="clear" w:color="auto" w:fill="auto"/>
            <w:vAlign w:val="center"/>
          </w:tcPr>
          <w:p w:rsidR="006F7993" w:rsidRPr="00BB54C7" w:rsidRDefault="00030BBA" w:rsidP="00BB54C7">
            <w:pPr>
              <w:pStyle w:val="Tabletext"/>
              <w:rPr>
                <w:i/>
                <w:iCs/>
              </w:rPr>
            </w:pPr>
            <w:r w:rsidRPr="00BB54C7">
              <w:rPr>
                <w:i/>
                <w:iCs/>
              </w:rPr>
              <w:t xml:space="preserve">Reunión por medios </w:t>
            </w:r>
            <w:r w:rsidRPr="00BB54C7">
              <w:rPr>
                <w:i/>
                <w:iCs/>
                <w:cs/>
              </w:rPr>
              <w:t>‎</w:t>
            </w:r>
            <w:r w:rsidRPr="00BB54C7">
              <w:rPr>
                <w:i/>
                <w:iCs/>
              </w:rPr>
              <w:t>electrónicos</w:t>
            </w:r>
          </w:p>
        </w:tc>
        <w:tc>
          <w:tcPr>
            <w:tcW w:w="885" w:type="pct"/>
            <w:shd w:val="clear" w:color="auto" w:fill="auto"/>
            <w:vAlign w:val="center"/>
          </w:tcPr>
          <w:p w:rsidR="006F7993" w:rsidRPr="007C1F9B" w:rsidRDefault="0060540C" w:rsidP="005E2EE3">
            <w:pPr>
              <w:pStyle w:val="Tabletext"/>
              <w:jc w:val="center"/>
            </w:pPr>
            <w:hyperlink r:id="rId44" w:tooltip="Click here for more details" w:history="1">
              <w:bookmarkStart w:id="71" w:name="lt_pId204"/>
              <w:r w:rsidR="00D1390C">
                <w:rPr>
                  <w:rFonts w:ascii="Times" w:hAnsi="Times" w:cs="Times"/>
                  <w:color w:val="0000FF"/>
                  <w:u w:val="single"/>
                </w:rPr>
                <w:t>C5</w:t>
              </w:r>
              <w:r w:rsidR="006F7993" w:rsidRPr="007C1F9B">
                <w:rPr>
                  <w:rFonts w:ascii="Times" w:hAnsi="Times" w:cs="Times"/>
                  <w:color w:val="0000FF"/>
                  <w:u w:val="single"/>
                </w:rPr>
                <w:t>/2</w:t>
              </w:r>
              <w:bookmarkEnd w:id="71"/>
            </w:hyperlink>
            <w:r w:rsidR="006F7993" w:rsidRPr="007C1F9B">
              <w:rPr>
                <w:rFonts w:ascii="Times" w:hAnsi="Times" w:cs="Times"/>
              </w:rPr>
              <w:br/>
            </w:r>
            <w:hyperlink r:id="rId45" w:tooltip="Click here for more details" w:history="1">
              <w:bookmarkStart w:id="72" w:name="lt_pId205"/>
              <w:r w:rsidR="00D1390C">
                <w:rPr>
                  <w:rFonts w:ascii="Times" w:hAnsi="Times" w:cs="Times"/>
                  <w:color w:val="0000FF"/>
                  <w:u w:val="single"/>
                </w:rPr>
                <w:t>C7</w:t>
              </w:r>
              <w:r w:rsidR="006F7993" w:rsidRPr="007C1F9B">
                <w:rPr>
                  <w:rFonts w:ascii="Times" w:hAnsi="Times" w:cs="Times"/>
                  <w:color w:val="0000FF"/>
                  <w:u w:val="single"/>
                </w:rPr>
                <w:t>/2</w:t>
              </w:r>
              <w:bookmarkEnd w:id="72"/>
            </w:hyperlink>
          </w:p>
        </w:tc>
        <w:tc>
          <w:tcPr>
            <w:tcW w:w="1983" w:type="pct"/>
            <w:shd w:val="clear" w:color="auto" w:fill="auto"/>
            <w:vAlign w:val="center"/>
          </w:tcPr>
          <w:p w:rsidR="006F7993" w:rsidRPr="007C1F9B" w:rsidRDefault="008D2B87" w:rsidP="00BB54C7">
            <w:pPr>
              <w:pStyle w:val="Tabletext"/>
            </w:pPr>
            <w:r w:rsidRPr="00BB54C7">
              <w:t>Reunión JRG-CCM</w:t>
            </w:r>
          </w:p>
        </w:tc>
      </w:tr>
      <w:tr w:rsidR="006F7993" w:rsidRPr="007C1F9B" w:rsidTr="00224144">
        <w:trPr>
          <w:jc w:val="center"/>
        </w:trPr>
        <w:tc>
          <w:tcPr>
            <w:tcW w:w="877" w:type="pct"/>
            <w:shd w:val="clear" w:color="auto" w:fill="auto"/>
            <w:vAlign w:val="center"/>
          </w:tcPr>
          <w:p w:rsidR="006F7993" w:rsidRPr="007C1F9B" w:rsidRDefault="006F7993" w:rsidP="009F78ED">
            <w:pPr>
              <w:pStyle w:val="Tabletext"/>
              <w:jc w:val="center"/>
            </w:pPr>
            <w:r w:rsidRPr="00BB54C7">
              <w:t>2016-06-28</w:t>
            </w:r>
          </w:p>
        </w:tc>
        <w:tc>
          <w:tcPr>
            <w:tcW w:w="1255" w:type="pct"/>
            <w:shd w:val="clear" w:color="auto" w:fill="auto"/>
            <w:vAlign w:val="center"/>
          </w:tcPr>
          <w:p w:rsidR="006F7993" w:rsidRPr="00BB54C7" w:rsidRDefault="00030BBA" w:rsidP="00BB54C7">
            <w:pPr>
              <w:pStyle w:val="Tabletext"/>
              <w:rPr>
                <w:i/>
                <w:iCs/>
              </w:rPr>
            </w:pPr>
            <w:r w:rsidRPr="00BB54C7">
              <w:rPr>
                <w:i/>
                <w:iCs/>
              </w:rPr>
              <w:t xml:space="preserve">Reunión por medios </w:t>
            </w:r>
            <w:r w:rsidRPr="00BB54C7">
              <w:rPr>
                <w:i/>
                <w:iCs/>
                <w:cs/>
              </w:rPr>
              <w:t>‎</w:t>
            </w:r>
            <w:r w:rsidRPr="00BB54C7">
              <w:rPr>
                <w:i/>
                <w:iCs/>
              </w:rPr>
              <w:t>electrónicos</w:t>
            </w:r>
          </w:p>
        </w:tc>
        <w:tc>
          <w:tcPr>
            <w:tcW w:w="885" w:type="pct"/>
            <w:shd w:val="clear" w:color="auto" w:fill="auto"/>
            <w:vAlign w:val="center"/>
          </w:tcPr>
          <w:p w:rsidR="006F7993" w:rsidRPr="007C1F9B" w:rsidRDefault="0060540C" w:rsidP="005E2EE3">
            <w:pPr>
              <w:pStyle w:val="Tabletext"/>
              <w:jc w:val="center"/>
            </w:pPr>
            <w:hyperlink r:id="rId46" w:tooltip="Click here for more details" w:history="1">
              <w:bookmarkStart w:id="73" w:name="lt_pId209"/>
              <w:r w:rsidR="00D1390C">
                <w:rPr>
                  <w:rFonts w:ascii="Times" w:hAnsi="Times" w:cs="Times"/>
                  <w:color w:val="0000FF"/>
                  <w:u w:val="single"/>
                </w:rPr>
                <w:t>C7</w:t>
              </w:r>
              <w:r w:rsidR="006F7993" w:rsidRPr="007C1F9B">
                <w:rPr>
                  <w:rFonts w:ascii="Times" w:hAnsi="Times" w:cs="Times"/>
                  <w:color w:val="0000FF"/>
                  <w:u w:val="single"/>
                </w:rPr>
                <w:t>/2</w:t>
              </w:r>
              <w:bookmarkEnd w:id="73"/>
            </w:hyperlink>
          </w:p>
        </w:tc>
        <w:tc>
          <w:tcPr>
            <w:tcW w:w="1983" w:type="pct"/>
            <w:shd w:val="clear" w:color="auto" w:fill="auto"/>
            <w:vAlign w:val="center"/>
          </w:tcPr>
          <w:p w:rsidR="006F7993" w:rsidRPr="007C1F9B" w:rsidRDefault="00AD0AFB" w:rsidP="00BB54C7">
            <w:pPr>
              <w:pStyle w:val="Tabletext"/>
            </w:pPr>
            <w:bookmarkStart w:id="74" w:name="lt_pId210"/>
            <w:r>
              <w:t>C</w:t>
            </w:r>
            <w:r w:rsidR="006F7993" w:rsidRPr="00BB54C7">
              <w:t xml:space="preserve">7/2 </w:t>
            </w:r>
            <w:r w:rsidR="008B5B8A" w:rsidRPr="00BB54C7">
              <w:t>reunión sobre</w:t>
            </w:r>
            <w:r w:rsidR="006F7993" w:rsidRPr="00BB54C7">
              <w:t xml:space="preserve"> M.3020 </w:t>
            </w:r>
            <w:r w:rsidR="008B5B8A" w:rsidRPr="00BB54C7">
              <w:t>con</w:t>
            </w:r>
            <w:r w:rsidR="006F7993" w:rsidRPr="00BB54C7">
              <w:t xml:space="preserve"> 3GPP SA5</w:t>
            </w:r>
            <w:bookmarkEnd w:id="74"/>
          </w:p>
        </w:tc>
      </w:tr>
      <w:tr w:rsidR="0018603C" w:rsidRPr="007C1F9B" w:rsidTr="00224144">
        <w:trPr>
          <w:jc w:val="center"/>
        </w:trPr>
        <w:tc>
          <w:tcPr>
            <w:tcW w:w="877" w:type="pct"/>
            <w:shd w:val="clear" w:color="auto" w:fill="auto"/>
            <w:vAlign w:val="center"/>
          </w:tcPr>
          <w:p w:rsidR="006F7993" w:rsidRPr="007C1F9B" w:rsidRDefault="006F7993" w:rsidP="009F78ED">
            <w:pPr>
              <w:pStyle w:val="Tabletext"/>
              <w:jc w:val="center"/>
            </w:pPr>
            <w:r w:rsidRPr="00BB54C7">
              <w:t>2016-06-28</w:t>
            </w:r>
          </w:p>
        </w:tc>
        <w:tc>
          <w:tcPr>
            <w:tcW w:w="1255" w:type="pct"/>
            <w:shd w:val="clear" w:color="auto" w:fill="auto"/>
            <w:vAlign w:val="center"/>
          </w:tcPr>
          <w:p w:rsidR="006F7993" w:rsidRPr="00BB54C7" w:rsidRDefault="00030BBA" w:rsidP="00BB54C7">
            <w:pPr>
              <w:pStyle w:val="Tabletext"/>
              <w:rPr>
                <w:i/>
                <w:iCs/>
              </w:rPr>
            </w:pPr>
            <w:r w:rsidRPr="00BB54C7">
              <w:rPr>
                <w:i/>
                <w:iCs/>
              </w:rPr>
              <w:t xml:space="preserve">Reunión por medios </w:t>
            </w:r>
            <w:r w:rsidRPr="00BB54C7">
              <w:rPr>
                <w:i/>
                <w:iCs/>
                <w:cs/>
              </w:rPr>
              <w:t>‎</w:t>
            </w:r>
            <w:r w:rsidRPr="00BB54C7">
              <w:rPr>
                <w:i/>
                <w:iCs/>
              </w:rPr>
              <w:t>electrónicos</w:t>
            </w:r>
          </w:p>
        </w:tc>
        <w:tc>
          <w:tcPr>
            <w:tcW w:w="885" w:type="pct"/>
            <w:shd w:val="clear" w:color="auto" w:fill="auto"/>
            <w:vAlign w:val="center"/>
          </w:tcPr>
          <w:p w:rsidR="006F7993" w:rsidRPr="007C1F9B" w:rsidRDefault="0060540C" w:rsidP="005E2EE3">
            <w:pPr>
              <w:pStyle w:val="Tabletext"/>
              <w:jc w:val="center"/>
            </w:pPr>
            <w:hyperlink r:id="rId47" w:tooltip="Click here for more details" w:history="1">
              <w:bookmarkStart w:id="75" w:name="lt_pId213"/>
              <w:r w:rsidR="00D1390C">
                <w:rPr>
                  <w:rFonts w:ascii="Times" w:hAnsi="Times" w:cs="Times"/>
                  <w:color w:val="0000FF"/>
                  <w:u w:val="single"/>
                </w:rPr>
                <w:t>C5</w:t>
              </w:r>
              <w:r w:rsidR="006F7993" w:rsidRPr="007C1F9B">
                <w:rPr>
                  <w:rFonts w:ascii="Times" w:hAnsi="Times" w:cs="Times"/>
                  <w:color w:val="0000FF"/>
                  <w:u w:val="single"/>
                </w:rPr>
                <w:t>/2</w:t>
              </w:r>
              <w:bookmarkEnd w:id="75"/>
            </w:hyperlink>
            <w:r w:rsidR="006F7993" w:rsidRPr="007C1F9B">
              <w:rPr>
                <w:rFonts w:ascii="Times" w:hAnsi="Times" w:cs="Times"/>
              </w:rPr>
              <w:br/>
            </w:r>
            <w:hyperlink r:id="rId48" w:tooltip="Click here for more details" w:history="1">
              <w:bookmarkStart w:id="76" w:name="lt_pId214"/>
              <w:r w:rsidR="00D1390C">
                <w:rPr>
                  <w:rFonts w:ascii="Times" w:hAnsi="Times" w:cs="Times"/>
                  <w:color w:val="0000FF"/>
                  <w:u w:val="single"/>
                </w:rPr>
                <w:t>C7</w:t>
              </w:r>
              <w:r w:rsidR="006F7993" w:rsidRPr="007C1F9B">
                <w:rPr>
                  <w:rFonts w:ascii="Times" w:hAnsi="Times" w:cs="Times"/>
                  <w:color w:val="0000FF"/>
                  <w:u w:val="single"/>
                </w:rPr>
                <w:t>/2</w:t>
              </w:r>
              <w:bookmarkEnd w:id="76"/>
            </w:hyperlink>
          </w:p>
        </w:tc>
        <w:tc>
          <w:tcPr>
            <w:tcW w:w="1983" w:type="pct"/>
            <w:shd w:val="clear" w:color="auto" w:fill="auto"/>
            <w:vAlign w:val="center"/>
          </w:tcPr>
          <w:p w:rsidR="006F7993" w:rsidRPr="007C1F9B" w:rsidRDefault="008D2B87" w:rsidP="00BB54C7">
            <w:pPr>
              <w:pStyle w:val="Tabletext"/>
            </w:pPr>
            <w:r w:rsidRPr="00BB54C7">
              <w:t>Reunión JRG-CCM</w:t>
            </w:r>
          </w:p>
        </w:tc>
      </w:tr>
      <w:tr w:rsidR="0018603C" w:rsidRPr="007C1F9B" w:rsidTr="00224144">
        <w:trPr>
          <w:jc w:val="center"/>
        </w:trPr>
        <w:tc>
          <w:tcPr>
            <w:tcW w:w="877" w:type="pct"/>
            <w:shd w:val="clear" w:color="auto" w:fill="auto"/>
            <w:vAlign w:val="center"/>
          </w:tcPr>
          <w:p w:rsidR="006F7993" w:rsidRPr="007C1F9B" w:rsidRDefault="006F7993" w:rsidP="009F78ED">
            <w:pPr>
              <w:pStyle w:val="Tabletext"/>
              <w:jc w:val="center"/>
            </w:pPr>
            <w:r w:rsidRPr="00BB54C7">
              <w:t>2016-07-06</w:t>
            </w:r>
          </w:p>
        </w:tc>
        <w:tc>
          <w:tcPr>
            <w:tcW w:w="1255" w:type="pct"/>
            <w:shd w:val="clear" w:color="auto" w:fill="auto"/>
            <w:vAlign w:val="center"/>
          </w:tcPr>
          <w:p w:rsidR="006F7993" w:rsidRPr="00BB54C7" w:rsidRDefault="00030BBA" w:rsidP="00BB54C7">
            <w:pPr>
              <w:pStyle w:val="Tabletext"/>
              <w:rPr>
                <w:i/>
                <w:iCs/>
              </w:rPr>
            </w:pPr>
            <w:r w:rsidRPr="00BB54C7">
              <w:rPr>
                <w:i/>
                <w:iCs/>
              </w:rPr>
              <w:t xml:space="preserve">Reunión por medios </w:t>
            </w:r>
            <w:r w:rsidRPr="00BB54C7">
              <w:rPr>
                <w:i/>
                <w:iCs/>
                <w:cs/>
              </w:rPr>
              <w:t>‎</w:t>
            </w:r>
            <w:r w:rsidRPr="00BB54C7">
              <w:rPr>
                <w:i/>
                <w:iCs/>
              </w:rPr>
              <w:t>electrónicos</w:t>
            </w:r>
          </w:p>
        </w:tc>
        <w:tc>
          <w:tcPr>
            <w:tcW w:w="885" w:type="pct"/>
            <w:shd w:val="clear" w:color="auto" w:fill="auto"/>
            <w:vAlign w:val="center"/>
          </w:tcPr>
          <w:p w:rsidR="006F7993" w:rsidRPr="007C1F9B" w:rsidRDefault="0060540C" w:rsidP="005E2EE3">
            <w:pPr>
              <w:pStyle w:val="Tabletext"/>
              <w:jc w:val="center"/>
            </w:pPr>
            <w:hyperlink r:id="rId49" w:tooltip="Click here for more details" w:history="1">
              <w:bookmarkStart w:id="77" w:name="lt_pId218"/>
              <w:r w:rsidR="00D1390C">
                <w:rPr>
                  <w:rFonts w:ascii="Times" w:hAnsi="Times" w:cs="Times"/>
                  <w:color w:val="0000FF"/>
                  <w:u w:val="single"/>
                </w:rPr>
                <w:t>C5</w:t>
              </w:r>
              <w:r w:rsidR="006F7993" w:rsidRPr="007C1F9B">
                <w:rPr>
                  <w:rFonts w:ascii="Times" w:hAnsi="Times" w:cs="Times"/>
                  <w:color w:val="0000FF"/>
                  <w:u w:val="single"/>
                </w:rPr>
                <w:t>/2</w:t>
              </w:r>
              <w:bookmarkEnd w:id="77"/>
            </w:hyperlink>
            <w:r w:rsidR="006F7993" w:rsidRPr="007C1F9B">
              <w:rPr>
                <w:rFonts w:ascii="Times" w:hAnsi="Times" w:cs="Times"/>
              </w:rPr>
              <w:br/>
            </w:r>
            <w:hyperlink r:id="rId50" w:tooltip="Click here for more details" w:history="1">
              <w:bookmarkStart w:id="78" w:name="lt_pId219"/>
              <w:r w:rsidR="00D1390C">
                <w:rPr>
                  <w:rFonts w:ascii="Times" w:hAnsi="Times" w:cs="Times"/>
                  <w:color w:val="0000FF"/>
                  <w:u w:val="single"/>
                </w:rPr>
                <w:t>C7</w:t>
              </w:r>
              <w:r w:rsidR="006F7993" w:rsidRPr="007C1F9B">
                <w:rPr>
                  <w:rFonts w:ascii="Times" w:hAnsi="Times" w:cs="Times"/>
                  <w:color w:val="0000FF"/>
                  <w:u w:val="single"/>
                </w:rPr>
                <w:t>/2</w:t>
              </w:r>
              <w:bookmarkEnd w:id="78"/>
            </w:hyperlink>
          </w:p>
        </w:tc>
        <w:tc>
          <w:tcPr>
            <w:tcW w:w="1983" w:type="pct"/>
            <w:shd w:val="clear" w:color="auto" w:fill="auto"/>
            <w:vAlign w:val="center"/>
          </w:tcPr>
          <w:p w:rsidR="006F7993" w:rsidRPr="007C1F9B" w:rsidRDefault="008D2B87" w:rsidP="00BB54C7">
            <w:pPr>
              <w:pStyle w:val="Tabletext"/>
            </w:pPr>
            <w:r w:rsidRPr="00BB54C7">
              <w:t>Reunión JRG-CCM</w:t>
            </w:r>
          </w:p>
        </w:tc>
      </w:tr>
    </w:tbl>
    <w:p w:rsidR="001C3049" w:rsidRPr="007C1F9B" w:rsidRDefault="001C3049" w:rsidP="002F6794">
      <w:pPr>
        <w:pStyle w:val="Heading1"/>
      </w:pPr>
      <w:bookmarkStart w:id="79" w:name="_Toc327787925"/>
      <w:bookmarkStart w:id="80" w:name="_Toc461529151"/>
      <w:r w:rsidRPr="007C1F9B">
        <w:t>2</w:t>
      </w:r>
      <w:r w:rsidRPr="007C1F9B">
        <w:tab/>
        <w:t>Organización del trabajo</w:t>
      </w:r>
      <w:bookmarkEnd w:id="79"/>
      <w:bookmarkEnd w:id="80"/>
    </w:p>
    <w:p w:rsidR="001C3049" w:rsidRPr="007C1F9B" w:rsidRDefault="001C3049" w:rsidP="002F6794">
      <w:pPr>
        <w:pStyle w:val="Heading2"/>
      </w:pPr>
      <w:r w:rsidRPr="007C1F9B">
        <w:t>2.1</w:t>
      </w:r>
      <w:r w:rsidRPr="007C1F9B">
        <w:tab/>
        <w:t>Organización de los estudios y atribución de trabajos</w:t>
      </w:r>
    </w:p>
    <w:p w:rsidR="001C3049" w:rsidRPr="007C1F9B" w:rsidRDefault="001C3049" w:rsidP="002F6794">
      <w:r w:rsidRPr="007C1F9B">
        <w:rPr>
          <w:b/>
        </w:rPr>
        <w:t>2.1.1</w:t>
      </w:r>
      <w:r w:rsidRPr="007C1F9B">
        <w:tab/>
        <w:t>En su primera reunión del periodo de estudios, la Comisión de Estudio</w:t>
      </w:r>
      <w:r w:rsidR="008B5B8A" w:rsidRPr="007C1F9B">
        <w:t xml:space="preserve"> </w:t>
      </w:r>
      <w:r w:rsidRPr="007C1F9B">
        <w:t>2 decidió crear</w:t>
      </w:r>
      <w:r w:rsidR="008B5B8A" w:rsidRPr="007C1F9B">
        <w:t xml:space="preserve"> dos </w:t>
      </w:r>
      <w:r w:rsidRPr="007C1F9B">
        <w:t>Grupos de Trabajo.</w:t>
      </w:r>
    </w:p>
    <w:p w:rsidR="001C3049" w:rsidRPr="007C1F9B" w:rsidRDefault="001C3049" w:rsidP="00B7484E">
      <w:r w:rsidRPr="007C1F9B">
        <w:rPr>
          <w:b/>
        </w:rPr>
        <w:t>2.1.2</w:t>
      </w:r>
      <w:r w:rsidRPr="007C1F9B">
        <w:tab/>
        <w:t xml:space="preserve">En el </w:t>
      </w:r>
      <w:r w:rsidR="00B7484E">
        <w:t>C</w:t>
      </w:r>
      <w:r w:rsidRPr="007C1F9B">
        <w:t xml:space="preserve">uadro 2 se indica el número y </w:t>
      </w:r>
      <w:r w:rsidR="008B5B8A" w:rsidRPr="007C1F9B">
        <w:t>nombre</w:t>
      </w:r>
      <w:r w:rsidRPr="007C1F9B">
        <w:t xml:space="preserve"> de cada Grupo de Trabajo, junto con el número de Cuestiones que tiene asignada</w:t>
      </w:r>
      <w:r w:rsidR="00224144">
        <w:t>s y el nombre de su Presidente</w:t>
      </w:r>
      <w:r w:rsidR="00B7484E">
        <w:t>.</w:t>
      </w:r>
    </w:p>
    <w:p w:rsidR="001C3049" w:rsidRPr="007C1F9B" w:rsidRDefault="001C3049" w:rsidP="002F6794">
      <w:pPr>
        <w:pStyle w:val="TableNo"/>
      </w:pPr>
      <w:r w:rsidRPr="007C1F9B">
        <w:t>CUADRO 2</w:t>
      </w:r>
    </w:p>
    <w:p w:rsidR="001C3049" w:rsidRPr="007C1F9B" w:rsidRDefault="001C3049" w:rsidP="002F6794">
      <w:pPr>
        <w:pStyle w:val="Tabletitle"/>
      </w:pPr>
      <w:r w:rsidRPr="007C1F9B">
        <w:t>Organización de la Comisión de Estudio 2</w:t>
      </w:r>
    </w:p>
    <w:tbl>
      <w:tblPr>
        <w:tblW w:w="9640"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701"/>
        <w:gridCol w:w="1985"/>
        <w:gridCol w:w="3119"/>
        <w:gridCol w:w="2835"/>
      </w:tblGrid>
      <w:tr w:rsidR="001C3049" w:rsidRPr="007C1F9B" w:rsidTr="00CB30CB">
        <w:trPr>
          <w:cantSplit/>
          <w:tblHeader/>
          <w:jc w:val="center"/>
        </w:trPr>
        <w:tc>
          <w:tcPr>
            <w:tcW w:w="1701" w:type="dxa"/>
            <w:tcBorders>
              <w:top w:val="single" w:sz="8" w:space="0" w:color="auto"/>
              <w:left w:val="single" w:sz="8" w:space="0" w:color="auto"/>
              <w:bottom w:val="single" w:sz="8" w:space="0" w:color="auto"/>
            </w:tcBorders>
            <w:shd w:val="clear" w:color="auto" w:fill="auto"/>
            <w:vAlign w:val="center"/>
          </w:tcPr>
          <w:p w:rsidR="001C3049" w:rsidRPr="007C1F9B" w:rsidRDefault="001C3049" w:rsidP="002F6794">
            <w:pPr>
              <w:pStyle w:val="Tablehead"/>
            </w:pPr>
            <w:r w:rsidRPr="007C1F9B">
              <w:t>Designación</w:t>
            </w:r>
          </w:p>
        </w:tc>
        <w:tc>
          <w:tcPr>
            <w:tcW w:w="1985" w:type="dxa"/>
            <w:tcBorders>
              <w:top w:val="single" w:sz="8" w:space="0" w:color="auto"/>
              <w:bottom w:val="single" w:sz="8" w:space="0" w:color="auto"/>
            </w:tcBorders>
            <w:shd w:val="clear" w:color="auto" w:fill="auto"/>
            <w:vAlign w:val="center"/>
          </w:tcPr>
          <w:p w:rsidR="001C3049" w:rsidRPr="007C1F9B" w:rsidRDefault="001C3049" w:rsidP="002F6794">
            <w:pPr>
              <w:pStyle w:val="Tablehead"/>
            </w:pPr>
            <w:r w:rsidRPr="007C1F9B">
              <w:t>Cuestiones que se han de estudiar</w:t>
            </w:r>
          </w:p>
        </w:tc>
        <w:tc>
          <w:tcPr>
            <w:tcW w:w="3119" w:type="dxa"/>
            <w:tcBorders>
              <w:top w:val="single" w:sz="8" w:space="0" w:color="auto"/>
              <w:bottom w:val="single" w:sz="8" w:space="0" w:color="auto"/>
            </w:tcBorders>
            <w:shd w:val="clear" w:color="auto" w:fill="auto"/>
            <w:vAlign w:val="center"/>
          </w:tcPr>
          <w:p w:rsidR="001C3049" w:rsidRPr="007C1F9B" w:rsidRDefault="008B5B8A" w:rsidP="002F6794">
            <w:pPr>
              <w:pStyle w:val="Tablehead"/>
            </w:pPr>
            <w:r w:rsidRPr="007C1F9B">
              <w:t xml:space="preserve">Nombre </w:t>
            </w:r>
            <w:r w:rsidR="001C3049" w:rsidRPr="007C1F9B">
              <w:t>del Grupo de Trabajo</w:t>
            </w:r>
          </w:p>
        </w:tc>
        <w:tc>
          <w:tcPr>
            <w:tcW w:w="2835" w:type="dxa"/>
            <w:tcBorders>
              <w:top w:val="single" w:sz="8" w:space="0" w:color="auto"/>
              <w:bottom w:val="single" w:sz="8" w:space="0" w:color="auto"/>
              <w:right w:val="single" w:sz="8" w:space="0" w:color="auto"/>
            </w:tcBorders>
            <w:shd w:val="clear" w:color="auto" w:fill="auto"/>
            <w:vAlign w:val="center"/>
          </w:tcPr>
          <w:p w:rsidR="001C3049" w:rsidRPr="007C1F9B" w:rsidRDefault="001C3049" w:rsidP="002F6794">
            <w:pPr>
              <w:pStyle w:val="Tablehead"/>
            </w:pPr>
            <w:r w:rsidRPr="007C1F9B">
              <w:t>Presidentes</w:t>
            </w:r>
            <w:r w:rsidRPr="007C1F9B">
              <w:br/>
              <w:t>y Vicepresidentes</w:t>
            </w:r>
          </w:p>
        </w:tc>
      </w:tr>
      <w:tr w:rsidR="001C3049" w:rsidRPr="0060540C" w:rsidTr="00CB30CB">
        <w:trPr>
          <w:cantSplit/>
          <w:jc w:val="center"/>
        </w:trPr>
        <w:tc>
          <w:tcPr>
            <w:tcW w:w="1701" w:type="dxa"/>
            <w:tcBorders>
              <w:top w:val="single" w:sz="8" w:space="0" w:color="auto"/>
              <w:left w:val="single" w:sz="8" w:space="0" w:color="auto"/>
            </w:tcBorders>
            <w:shd w:val="clear" w:color="auto" w:fill="auto"/>
          </w:tcPr>
          <w:p w:rsidR="001C3049" w:rsidRPr="007C1F9B" w:rsidRDefault="001C3049" w:rsidP="00D1390C">
            <w:pPr>
              <w:pStyle w:val="Tabletext"/>
            </w:pPr>
            <w:r w:rsidRPr="007C1F9B">
              <w:t>GT</w:t>
            </w:r>
            <w:r w:rsidR="00D1390C">
              <w:t> </w:t>
            </w:r>
            <w:r w:rsidRPr="007C1F9B">
              <w:t>1/2</w:t>
            </w:r>
          </w:p>
        </w:tc>
        <w:tc>
          <w:tcPr>
            <w:tcW w:w="1985" w:type="dxa"/>
            <w:tcBorders>
              <w:top w:val="single" w:sz="8" w:space="0" w:color="auto"/>
            </w:tcBorders>
            <w:shd w:val="clear" w:color="auto" w:fill="auto"/>
          </w:tcPr>
          <w:p w:rsidR="001C3049" w:rsidRPr="007C1F9B" w:rsidRDefault="00D1390C" w:rsidP="00D1390C">
            <w:pPr>
              <w:pStyle w:val="Tabletext"/>
            </w:pPr>
            <w:bookmarkStart w:id="81" w:name="lt_pId237"/>
            <w:r>
              <w:t>C</w:t>
            </w:r>
            <w:r w:rsidR="001C3049" w:rsidRPr="00681FD8">
              <w:t>1/2;</w:t>
            </w:r>
            <w:bookmarkEnd w:id="81"/>
            <w:r w:rsidR="001C3049" w:rsidRPr="00681FD8">
              <w:t xml:space="preserve"> </w:t>
            </w:r>
            <w:bookmarkStart w:id="82" w:name="lt_pId238"/>
            <w:r>
              <w:t>C</w:t>
            </w:r>
            <w:r w:rsidR="001C3049" w:rsidRPr="00681FD8">
              <w:t>2/2;</w:t>
            </w:r>
            <w:bookmarkEnd w:id="82"/>
            <w:r w:rsidR="001C3049" w:rsidRPr="00681FD8">
              <w:t xml:space="preserve"> </w:t>
            </w:r>
            <w:bookmarkStart w:id="83" w:name="lt_pId239"/>
            <w:r>
              <w:t>C</w:t>
            </w:r>
            <w:r w:rsidR="001C3049" w:rsidRPr="00681FD8">
              <w:t>3/2;</w:t>
            </w:r>
            <w:bookmarkEnd w:id="83"/>
            <w:r w:rsidR="001C3049" w:rsidRPr="00681FD8">
              <w:t xml:space="preserve"> </w:t>
            </w:r>
            <w:bookmarkStart w:id="84" w:name="lt_pId240"/>
            <w:r>
              <w:t>C</w:t>
            </w:r>
            <w:r w:rsidR="001C3049" w:rsidRPr="00681FD8">
              <w:t>4/2</w:t>
            </w:r>
            <w:bookmarkEnd w:id="84"/>
          </w:p>
        </w:tc>
        <w:tc>
          <w:tcPr>
            <w:tcW w:w="3119" w:type="dxa"/>
            <w:tcBorders>
              <w:top w:val="single" w:sz="8" w:space="0" w:color="auto"/>
            </w:tcBorders>
            <w:shd w:val="clear" w:color="auto" w:fill="auto"/>
          </w:tcPr>
          <w:p w:rsidR="001C3049" w:rsidRPr="007C1F9B" w:rsidRDefault="001C3049" w:rsidP="002F6794">
            <w:pPr>
              <w:pStyle w:val="Tabletext"/>
            </w:pPr>
            <w:r w:rsidRPr="007C1F9B">
              <w:t>Numeración, denominación, direccionamiento, encaminamiento y prestación de servicios</w:t>
            </w:r>
          </w:p>
        </w:tc>
        <w:tc>
          <w:tcPr>
            <w:tcW w:w="2835" w:type="dxa"/>
            <w:tcBorders>
              <w:top w:val="single" w:sz="8" w:space="0" w:color="auto"/>
              <w:right w:val="single" w:sz="8" w:space="0" w:color="auto"/>
            </w:tcBorders>
            <w:shd w:val="clear" w:color="auto" w:fill="auto"/>
          </w:tcPr>
          <w:p w:rsidR="001C3049" w:rsidRPr="0060540C" w:rsidRDefault="008B5B8A" w:rsidP="00224144">
            <w:pPr>
              <w:pStyle w:val="Tabletext"/>
              <w:rPr>
                <w:lang w:val="en-GB"/>
              </w:rPr>
            </w:pPr>
            <w:bookmarkStart w:id="85" w:name="lt_pId242"/>
            <w:r w:rsidRPr="0060540C">
              <w:rPr>
                <w:lang w:val="en-GB"/>
              </w:rPr>
              <w:t>Sr.</w:t>
            </w:r>
            <w:r w:rsidR="001C3049" w:rsidRPr="0060540C">
              <w:rPr>
                <w:lang w:val="en-GB"/>
              </w:rPr>
              <w:t xml:space="preserve"> Rushton Philip (</w:t>
            </w:r>
            <w:r w:rsidR="00E26446" w:rsidRPr="0060540C">
              <w:rPr>
                <w:lang w:val="en-GB"/>
              </w:rPr>
              <w:t>Presidente</w:t>
            </w:r>
            <w:r w:rsidR="001C3049" w:rsidRPr="0060540C">
              <w:rPr>
                <w:lang w:val="en-GB"/>
              </w:rPr>
              <w:t>)</w:t>
            </w:r>
            <w:bookmarkStart w:id="86" w:name="lt_pId243"/>
            <w:bookmarkEnd w:id="85"/>
            <w:r w:rsidR="00224144" w:rsidRPr="0060540C">
              <w:rPr>
                <w:lang w:val="en-GB"/>
              </w:rPr>
              <w:br/>
            </w:r>
            <w:r w:rsidRPr="0060540C">
              <w:rPr>
                <w:lang w:val="en-GB"/>
              </w:rPr>
              <w:t>Sr.</w:t>
            </w:r>
            <w:r w:rsidR="001C3049" w:rsidRPr="0060540C">
              <w:rPr>
                <w:lang w:val="en-GB"/>
              </w:rPr>
              <w:t xml:space="preserve"> Cherkesov Dmitry</w:t>
            </w:r>
            <w:bookmarkEnd w:id="86"/>
            <w:r w:rsidR="001C3049" w:rsidRPr="0060540C">
              <w:rPr>
                <w:lang w:val="en-GB"/>
              </w:rPr>
              <w:t xml:space="preserve"> </w:t>
            </w:r>
            <w:bookmarkStart w:id="87" w:name="lt_pId244"/>
            <w:r w:rsidR="001C3049" w:rsidRPr="0060540C">
              <w:rPr>
                <w:lang w:val="en-GB"/>
              </w:rPr>
              <w:t>(Vic</w:t>
            </w:r>
            <w:r w:rsidR="00E26446" w:rsidRPr="0060540C">
              <w:rPr>
                <w:lang w:val="en-GB"/>
              </w:rPr>
              <w:t>epresidente</w:t>
            </w:r>
            <w:r w:rsidR="001C3049" w:rsidRPr="0060540C">
              <w:rPr>
                <w:lang w:val="en-GB"/>
              </w:rPr>
              <w:t>)</w:t>
            </w:r>
            <w:bookmarkEnd w:id="87"/>
          </w:p>
        </w:tc>
      </w:tr>
      <w:tr w:rsidR="001C3049" w:rsidRPr="00224144" w:rsidTr="00CB30CB">
        <w:trPr>
          <w:cantSplit/>
          <w:jc w:val="center"/>
        </w:trPr>
        <w:tc>
          <w:tcPr>
            <w:tcW w:w="1701" w:type="dxa"/>
            <w:tcBorders>
              <w:left w:val="single" w:sz="8" w:space="0" w:color="auto"/>
              <w:bottom w:val="single" w:sz="8" w:space="0" w:color="auto"/>
            </w:tcBorders>
            <w:shd w:val="clear" w:color="auto" w:fill="auto"/>
          </w:tcPr>
          <w:p w:rsidR="001C3049" w:rsidRPr="007C1F9B" w:rsidRDefault="001C3049" w:rsidP="00D1390C">
            <w:pPr>
              <w:pStyle w:val="Tabletext"/>
            </w:pPr>
            <w:r w:rsidRPr="007C1F9B">
              <w:t>GT</w:t>
            </w:r>
            <w:r w:rsidR="00D1390C">
              <w:t> </w:t>
            </w:r>
            <w:r w:rsidRPr="007C1F9B">
              <w:t>2/2</w:t>
            </w:r>
          </w:p>
        </w:tc>
        <w:tc>
          <w:tcPr>
            <w:tcW w:w="1985" w:type="dxa"/>
            <w:tcBorders>
              <w:bottom w:val="single" w:sz="8" w:space="0" w:color="auto"/>
            </w:tcBorders>
            <w:shd w:val="clear" w:color="auto" w:fill="auto"/>
          </w:tcPr>
          <w:p w:rsidR="001C3049" w:rsidRPr="007C1F9B" w:rsidRDefault="00D1390C" w:rsidP="00D1390C">
            <w:pPr>
              <w:pStyle w:val="Tabletext"/>
            </w:pPr>
            <w:bookmarkStart w:id="88" w:name="lt_pId246"/>
            <w:r>
              <w:t>C</w:t>
            </w:r>
            <w:r w:rsidR="001C3049" w:rsidRPr="00681FD8">
              <w:t>5/2;</w:t>
            </w:r>
            <w:bookmarkEnd w:id="88"/>
            <w:r w:rsidR="001C3049" w:rsidRPr="00681FD8">
              <w:t xml:space="preserve"> </w:t>
            </w:r>
            <w:bookmarkStart w:id="89" w:name="lt_pId247"/>
            <w:r>
              <w:t>C</w:t>
            </w:r>
            <w:r w:rsidR="001C3049" w:rsidRPr="00681FD8">
              <w:t>6/2;</w:t>
            </w:r>
            <w:bookmarkEnd w:id="89"/>
            <w:r w:rsidR="001C3049" w:rsidRPr="00681FD8">
              <w:t xml:space="preserve"> </w:t>
            </w:r>
            <w:bookmarkStart w:id="90" w:name="lt_pId248"/>
            <w:r>
              <w:t>C</w:t>
            </w:r>
            <w:r w:rsidR="001C3049" w:rsidRPr="00681FD8">
              <w:t>7/2</w:t>
            </w:r>
            <w:bookmarkEnd w:id="90"/>
          </w:p>
        </w:tc>
        <w:tc>
          <w:tcPr>
            <w:tcW w:w="3119" w:type="dxa"/>
            <w:tcBorders>
              <w:bottom w:val="single" w:sz="8" w:space="0" w:color="auto"/>
            </w:tcBorders>
            <w:shd w:val="clear" w:color="auto" w:fill="auto"/>
          </w:tcPr>
          <w:p w:rsidR="001C3049" w:rsidRPr="007C1F9B" w:rsidRDefault="001C3049" w:rsidP="002F6794">
            <w:pPr>
              <w:pStyle w:val="Tabletext"/>
            </w:pPr>
            <w:r w:rsidRPr="007C1F9B">
              <w:t>Gestión de las telecomunicaciones y operaciones de red y de servicio</w:t>
            </w:r>
          </w:p>
        </w:tc>
        <w:tc>
          <w:tcPr>
            <w:tcW w:w="2835" w:type="dxa"/>
            <w:tcBorders>
              <w:bottom w:val="single" w:sz="8" w:space="0" w:color="auto"/>
              <w:right w:val="single" w:sz="8" w:space="0" w:color="auto"/>
            </w:tcBorders>
            <w:shd w:val="clear" w:color="auto" w:fill="auto"/>
          </w:tcPr>
          <w:p w:rsidR="001C3049" w:rsidRPr="00681FD8" w:rsidRDefault="008B5B8A" w:rsidP="002F6794">
            <w:pPr>
              <w:pStyle w:val="Tabletext"/>
            </w:pPr>
            <w:bookmarkStart w:id="91" w:name="lt_pId250"/>
            <w:r w:rsidRPr="00681FD8">
              <w:t>Sr.</w:t>
            </w:r>
            <w:r w:rsidR="001C3049" w:rsidRPr="00681FD8">
              <w:t xml:space="preserve"> Wang Zhi Li (</w:t>
            </w:r>
            <w:r w:rsidR="00E26446" w:rsidRPr="00681FD8">
              <w:t>Presidente</w:t>
            </w:r>
            <w:r w:rsidR="001C3049" w:rsidRPr="00681FD8">
              <w:t>)</w:t>
            </w:r>
            <w:bookmarkEnd w:id="91"/>
          </w:p>
        </w:tc>
      </w:tr>
    </w:tbl>
    <w:p w:rsidR="00894C94" w:rsidRPr="007C1F9B" w:rsidRDefault="00894C94" w:rsidP="00B7484E">
      <w:pPr>
        <w:pStyle w:val="Normalaftertitle"/>
      </w:pPr>
      <w:r w:rsidRPr="007C1F9B">
        <w:rPr>
          <w:b/>
          <w:bCs/>
        </w:rPr>
        <w:t>2.1.3</w:t>
      </w:r>
      <w:r w:rsidRPr="007C1F9B">
        <w:tab/>
      </w:r>
      <w:bookmarkStart w:id="92" w:name="lt_pId252"/>
      <w:r w:rsidR="00E26446" w:rsidRPr="007C1F9B">
        <w:t>En el Cuadro 3 se indican otros grupos creados por la Comisión de Estudio 2 durante el periodo de estudios. Hay un Grupo ad hoc sobre cuestiones de los países en desarrollo, un Grupo ad hoc sobre la aplicación de las partes de la Resolución 64 de la AMNT pertinentes para la CE</w:t>
      </w:r>
      <w:r w:rsidR="00B7484E">
        <w:t> </w:t>
      </w:r>
      <w:r w:rsidR="00E26446" w:rsidRPr="007C1F9B">
        <w:t>2, un Grupo Mixto de Relator sobre gestión de la computación en la nube, un Grupo Mixto de Relator sobre atribución y aspectos económicos de las direcciones IP, un Grupo Mixto por Correspondencia sobre el impacto económico de la comunicación por intermediario,</w:t>
      </w:r>
      <w:r w:rsidR="00D86FD2" w:rsidRPr="007C1F9B">
        <w:t xml:space="preserve"> el reenrutamiento, la concentración inadecuada y otros procedimientos alternativos de llamada, así como la no </w:t>
      </w:r>
      <w:r w:rsidR="00D86FD2" w:rsidRPr="007C1F9B">
        <w:lastRenderedPageBreak/>
        <w:t>identificación del origen o la falsificación, un Grupo de operaciones de servicio y red, un Grupo Temático sobre sistemas de socorro en caso de catástrofe, resistencia y recuperación de redes, que fue transferido</w:t>
      </w:r>
      <w:r w:rsidR="009C0344" w:rsidRPr="007C1F9B">
        <w:t xml:space="preserve"> del GANT a la CE</w:t>
      </w:r>
      <w:r w:rsidR="00224144">
        <w:t> </w:t>
      </w:r>
      <w:r w:rsidR="009C0344" w:rsidRPr="007C1F9B">
        <w:t>2 en junio de 2013 y concluyó en junio de 2014, y una Actividad Mixta de Coordinación sobre accesibilidad y factores humanos (JCA-AHF) transferida al GANT en julio de 2015</w:t>
      </w:r>
      <w:bookmarkStart w:id="93" w:name="lt_pId253"/>
      <w:bookmarkEnd w:id="92"/>
      <w:r w:rsidRPr="007C1F9B">
        <w:t>.</w:t>
      </w:r>
      <w:bookmarkEnd w:id="93"/>
    </w:p>
    <w:p w:rsidR="00894C94" w:rsidRPr="007C1F9B" w:rsidRDefault="00894C94" w:rsidP="002F6794">
      <w:r w:rsidRPr="007C1F9B">
        <w:rPr>
          <w:b/>
          <w:bCs/>
        </w:rPr>
        <w:t>2.1.4</w:t>
      </w:r>
      <w:r w:rsidRPr="007C1F9B">
        <w:tab/>
      </w:r>
      <w:bookmarkStart w:id="94" w:name="lt_pId255"/>
      <w:r w:rsidR="009C0344" w:rsidRPr="007C1F9B">
        <w:t>Conforme a la Resolución 54 de</w:t>
      </w:r>
      <w:r w:rsidR="00B7484E">
        <w:t xml:space="preserve"> </w:t>
      </w:r>
      <w:r w:rsidR="009C0344" w:rsidRPr="007C1F9B">
        <w:t>l</w:t>
      </w:r>
      <w:r w:rsidR="00B7484E">
        <w:t>a</w:t>
      </w:r>
      <w:r w:rsidR="009C0344" w:rsidRPr="007C1F9B">
        <w:t xml:space="preserve"> AMNT-12, estuvieron activos los siguientes Grupos Regionales</w:t>
      </w:r>
      <w:bookmarkEnd w:id="94"/>
      <w:r w:rsidR="009C0344" w:rsidRPr="007C1F9B">
        <w:t>:</w:t>
      </w:r>
    </w:p>
    <w:p w:rsidR="001469CC" w:rsidRPr="007C1F9B" w:rsidRDefault="001469CC" w:rsidP="002F6794">
      <w:pPr>
        <w:pStyle w:val="TableNo"/>
      </w:pPr>
      <w:r w:rsidRPr="007C1F9B">
        <w:t>CUADRO 3</w:t>
      </w:r>
    </w:p>
    <w:p w:rsidR="001469CC" w:rsidRPr="007C1F9B" w:rsidRDefault="001469CC" w:rsidP="003D338C">
      <w:pPr>
        <w:pStyle w:val="Tabletitle"/>
      </w:pPr>
      <w:r w:rsidRPr="007C1F9B">
        <w:t>Otros grupos</w:t>
      </w:r>
    </w:p>
    <w:tbl>
      <w:tblPr>
        <w:tblW w:w="9602"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5371"/>
        <w:gridCol w:w="2126"/>
        <w:gridCol w:w="2105"/>
      </w:tblGrid>
      <w:tr w:rsidR="001469CC" w:rsidRPr="007C1F9B" w:rsidTr="00CB30CB">
        <w:trPr>
          <w:cantSplit/>
          <w:tblHeader/>
          <w:jc w:val="center"/>
        </w:trPr>
        <w:tc>
          <w:tcPr>
            <w:tcW w:w="5371" w:type="dxa"/>
            <w:tcBorders>
              <w:top w:val="single" w:sz="8" w:space="0" w:color="auto"/>
              <w:left w:val="single" w:sz="8" w:space="0" w:color="auto"/>
              <w:bottom w:val="single" w:sz="8" w:space="0" w:color="auto"/>
            </w:tcBorders>
            <w:shd w:val="clear" w:color="auto" w:fill="auto"/>
            <w:vAlign w:val="center"/>
          </w:tcPr>
          <w:p w:rsidR="001469CC" w:rsidRPr="007C1F9B" w:rsidRDefault="008B5B8A" w:rsidP="002F6794">
            <w:pPr>
              <w:pStyle w:val="Tablehead"/>
            </w:pPr>
            <w:r w:rsidRPr="007C1F9B">
              <w:t>Nombre</w:t>
            </w:r>
            <w:r w:rsidR="001469CC" w:rsidRPr="007C1F9B">
              <w:t xml:space="preserve"> del Grupo</w:t>
            </w:r>
          </w:p>
        </w:tc>
        <w:tc>
          <w:tcPr>
            <w:tcW w:w="2126" w:type="dxa"/>
            <w:tcBorders>
              <w:top w:val="single" w:sz="8" w:space="0" w:color="auto"/>
              <w:bottom w:val="single" w:sz="8" w:space="0" w:color="auto"/>
            </w:tcBorders>
            <w:shd w:val="clear" w:color="auto" w:fill="auto"/>
            <w:vAlign w:val="center"/>
          </w:tcPr>
          <w:p w:rsidR="001469CC" w:rsidRPr="007C1F9B" w:rsidRDefault="001469CC" w:rsidP="002F6794">
            <w:pPr>
              <w:pStyle w:val="Tablehead"/>
            </w:pPr>
            <w:r w:rsidRPr="007C1F9B">
              <w:t>Presidente</w:t>
            </w:r>
          </w:p>
        </w:tc>
        <w:tc>
          <w:tcPr>
            <w:tcW w:w="2105" w:type="dxa"/>
            <w:tcBorders>
              <w:top w:val="single" w:sz="8" w:space="0" w:color="auto"/>
              <w:bottom w:val="single" w:sz="8" w:space="0" w:color="auto"/>
              <w:right w:val="single" w:sz="8" w:space="0" w:color="auto"/>
            </w:tcBorders>
            <w:shd w:val="clear" w:color="auto" w:fill="auto"/>
            <w:vAlign w:val="center"/>
          </w:tcPr>
          <w:p w:rsidR="001469CC" w:rsidRPr="007C1F9B" w:rsidRDefault="001469CC" w:rsidP="002F6794">
            <w:pPr>
              <w:pStyle w:val="Tablehead"/>
            </w:pPr>
            <w:r w:rsidRPr="007C1F9B">
              <w:t>Vicepresidentes</w:t>
            </w:r>
          </w:p>
        </w:tc>
      </w:tr>
      <w:tr w:rsidR="001469CC" w:rsidRPr="007C1F9B" w:rsidTr="00CB30CB">
        <w:trPr>
          <w:cantSplit/>
          <w:tblHeader/>
          <w:jc w:val="center"/>
        </w:trPr>
        <w:tc>
          <w:tcPr>
            <w:tcW w:w="5371" w:type="dxa"/>
            <w:tcBorders>
              <w:top w:val="single" w:sz="8" w:space="0" w:color="auto"/>
              <w:left w:val="single" w:sz="8" w:space="0" w:color="auto"/>
              <w:bottom w:val="single" w:sz="4" w:space="0" w:color="auto"/>
            </w:tcBorders>
            <w:shd w:val="clear" w:color="auto" w:fill="auto"/>
            <w:vAlign w:val="center"/>
          </w:tcPr>
          <w:p w:rsidR="001469CC" w:rsidRPr="007C1F9B" w:rsidRDefault="009C0344" w:rsidP="00681FD8">
            <w:pPr>
              <w:pStyle w:val="Tabletext"/>
            </w:pPr>
            <w:bookmarkStart w:id="95" w:name="lt_pId261"/>
            <w:r w:rsidRPr="007C1F9B">
              <w:t>Grupo Regional de la CE</w:t>
            </w:r>
            <w:r w:rsidR="00681FD8">
              <w:t> </w:t>
            </w:r>
            <w:r w:rsidRPr="007C1F9B">
              <w:t>2 del UIT-T para</w:t>
            </w:r>
            <w:r w:rsidR="001469CC" w:rsidRPr="007C1F9B">
              <w:t xml:space="preserve"> </w:t>
            </w:r>
            <w:r w:rsidRPr="007C1F9B">
              <w:t xml:space="preserve">la Región Árabe </w:t>
            </w:r>
            <w:r w:rsidR="001469CC" w:rsidRPr="007C1F9B">
              <w:t>(SG2-RG-ARB)</w:t>
            </w:r>
            <w:bookmarkEnd w:id="95"/>
          </w:p>
        </w:tc>
        <w:tc>
          <w:tcPr>
            <w:tcW w:w="2126" w:type="dxa"/>
            <w:tcBorders>
              <w:top w:val="single" w:sz="8" w:space="0" w:color="auto"/>
              <w:bottom w:val="single" w:sz="4" w:space="0" w:color="auto"/>
            </w:tcBorders>
            <w:shd w:val="clear" w:color="auto" w:fill="auto"/>
            <w:vAlign w:val="center"/>
          </w:tcPr>
          <w:p w:rsidR="001469CC" w:rsidRPr="007C1F9B" w:rsidRDefault="008B5B8A" w:rsidP="00681FD8">
            <w:pPr>
              <w:pStyle w:val="Tabletext"/>
            </w:pPr>
            <w:bookmarkStart w:id="96" w:name="lt_pId262"/>
            <w:r w:rsidRPr="007C1F9B">
              <w:t>Sr.</w:t>
            </w:r>
            <w:r w:rsidR="001469CC" w:rsidRPr="007C1F9B">
              <w:t xml:space="preserve"> Saif Bin Ghelaita</w:t>
            </w:r>
            <w:bookmarkEnd w:id="96"/>
          </w:p>
        </w:tc>
        <w:tc>
          <w:tcPr>
            <w:tcW w:w="2105" w:type="dxa"/>
            <w:tcBorders>
              <w:top w:val="single" w:sz="8" w:space="0" w:color="auto"/>
              <w:bottom w:val="single" w:sz="4" w:space="0" w:color="auto"/>
              <w:right w:val="single" w:sz="8" w:space="0" w:color="auto"/>
            </w:tcBorders>
            <w:shd w:val="clear" w:color="auto" w:fill="auto"/>
            <w:vAlign w:val="center"/>
          </w:tcPr>
          <w:p w:rsidR="001469CC" w:rsidRPr="007C1F9B" w:rsidRDefault="001469CC" w:rsidP="00681FD8">
            <w:pPr>
              <w:pStyle w:val="Tabletext"/>
            </w:pPr>
          </w:p>
        </w:tc>
      </w:tr>
      <w:tr w:rsidR="001469CC" w:rsidRPr="007C1F9B" w:rsidTr="00CB30CB">
        <w:trPr>
          <w:cantSplit/>
          <w:tblHeader/>
          <w:jc w:val="center"/>
        </w:trPr>
        <w:tc>
          <w:tcPr>
            <w:tcW w:w="5371" w:type="dxa"/>
            <w:tcBorders>
              <w:top w:val="single" w:sz="4" w:space="0" w:color="auto"/>
              <w:left w:val="single" w:sz="8" w:space="0" w:color="auto"/>
            </w:tcBorders>
            <w:shd w:val="clear" w:color="auto" w:fill="auto"/>
            <w:vAlign w:val="center"/>
          </w:tcPr>
          <w:p w:rsidR="001469CC" w:rsidRPr="007C1F9B" w:rsidRDefault="009C0344" w:rsidP="00681FD8">
            <w:pPr>
              <w:pStyle w:val="Tabletext"/>
            </w:pPr>
            <w:bookmarkStart w:id="97" w:name="lt_pId263"/>
            <w:r w:rsidRPr="007C1F9B">
              <w:t>Grupo Regional de la CE</w:t>
            </w:r>
            <w:r w:rsidR="00681FD8">
              <w:t> </w:t>
            </w:r>
            <w:r w:rsidRPr="007C1F9B">
              <w:t>2 del UIT-T para</w:t>
            </w:r>
            <w:r w:rsidR="001469CC" w:rsidRPr="007C1F9B">
              <w:t xml:space="preserve"> </w:t>
            </w:r>
            <w:r w:rsidRPr="007C1F9B">
              <w:t>África Oriental</w:t>
            </w:r>
            <w:r w:rsidR="001469CC" w:rsidRPr="007C1F9B">
              <w:t xml:space="preserve"> (SG2RG-EA)</w:t>
            </w:r>
            <w:bookmarkEnd w:id="97"/>
          </w:p>
        </w:tc>
        <w:tc>
          <w:tcPr>
            <w:tcW w:w="2126" w:type="dxa"/>
            <w:tcBorders>
              <w:top w:val="single" w:sz="4" w:space="0" w:color="auto"/>
            </w:tcBorders>
            <w:shd w:val="clear" w:color="auto" w:fill="auto"/>
            <w:vAlign w:val="center"/>
          </w:tcPr>
          <w:p w:rsidR="001469CC" w:rsidRPr="007C1F9B" w:rsidRDefault="009C0344" w:rsidP="00681FD8">
            <w:pPr>
              <w:pStyle w:val="Tabletext"/>
            </w:pPr>
            <w:bookmarkStart w:id="98" w:name="lt_pId264"/>
            <w:r w:rsidRPr="007C1F9B">
              <w:t>Sra.</w:t>
            </w:r>
            <w:r w:rsidR="001469CC" w:rsidRPr="007C1F9B">
              <w:t xml:space="preserve"> Susan Nakanwagi</w:t>
            </w:r>
            <w:bookmarkEnd w:id="98"/>
          </w:p>
        </w:tc>
        <w:tc>
          <w:tcPr>
            <w:tcW w:w="2105" w:type="dxa"/>
            <w:tcBorders>
              <w:top w:val="single" w:sz="4" w:space="0" w:color="auto"/>
              <w:right w:val="single" w:sz="8" w:space="0" w:color="auto"/>
            </w:tcBorders>
            <w:shd w:val="clear" w:color="auto" w:fill="auto"/>
            <w:vAlign w:val="center"/>
          </w:tcPr>
          <w:p w:rsidR="001469CC" w:rsidRPr="007C1F9B" w:rsidRDefault="008B5B8A" w:rsidP="00681FD8">
            <w:pPr>
              <w:pStyle w:val="Tabletext"/>
            </w:pPr>
            <w:bookmarkStart w:id="99" w:name="lt_pId265"/>
            <w:r w:rsidRPr="007C1F9B">
              <w:t>Sr.</w:t>
            </w:r>
            <w:r w:rsidR="001469CC" w:rsidRPr="007C1F9B">
              <w:t xml:space="preserve"> Peter Nyongesa</w:t>
            </w:r>
            <w:bookmarkEnd w:id="99"/>
          </w:p>
        </w:tc>
      </w:tr>
      <w:tr w:rsidR="001469CC" w:rsidRPr="007C1F9B" w:rsidTr="00CB30CB">
        <w:trPr>
          <w:cantSplit/>
          <w:tblHeader/>
          <w:jc w:val="center"/>
        </w:trPr>
        <w:tc>
          <w:tcPr>
            <w:tcW w:w="5371" w:type="dxa"/>
            <w:tcBorders>
              <w:left w:val="single" w:sz="8" w:space="0" w:color="auto"/>
              <w:bottom w:val="single" w:sz="8" w:space="0" w:color="auto"/>
            </w:tcBorders>
            <w:shd w:val="clear" w:color="auto" w:fill="auto"/>
            <w:vAlign w:val="center"/>
          </w:tcPr>
          <w:p w:rsidR="001469CC" w:rsidRPr="007C1F9B" w:rsidRDefault="009C0344" w:rsidP="00681FD8">
            <w:pPr>
              <w:pStyle w:val="Tabletext"/>
            </w:pPr>
            <w:bookmarkStart w:id="100" w:name="lt_pId266"/>
            <w:r w:rsidRPr="007C1F9B">
              <w:t>Grupo Regional de la CE</w:t>
            </w:r>
            <w:r w:rsidR="00681FD8">
              <w:t> </w:t>
            </w:r>
            <w:r w:rsidRPr="007C1F9B">
              <w:t>2 del UIT-T para</w:t>
            </w:r>
            <w:r w:rsidR="001469CC" w:rsidRPr="007C1F9B">
              <w:t xml:space="preserve"> </w:t>
            </w:r>
            <w:r w:rsidRPr="007C1F9B">
              <w:t>las</w:t>
            </w:r>
            <w:r w:rsidR="001469CC" w:rsidRPr="007C1F9B">
              <w:t xml:space="preserve"> Am</w:t>
            </w:r>
            <w:r w:rsidRPr="007C1F9B">
              <w:t>é</w:t>
            </w:r>
            <w:r w:rsidR="001469CC" w:rsidRPr="007C1F9B">
              <w:t>ricas (SG2RG-AMR)</w:t>
            </w:r>
            <w:bookmarkEnd w:id="100"/>
          </w:p>
        </w:tc>
        <w:tc>
          <w:tcPr>
            <w:tcW w:w="2126" w:type="dxa"/>
            <w:tcBorders>
              <w:bottom w:val="single" w:sz="8" w:space="0" w:color="auto"/>
            </w:tcBorders>
            <w:shd w:val="clear" w:color="auto" w:fill="auto"/>
            <w:vAlign w:val="center"/>
          </w:tcPr>
          <w:p w:rsidR="001469CC" w:rsidRPr="007C1F9B" w:rsidRDefault="008B5B8A" w:rsidP="00681FD8">
            <w:pPr>
              <w:pStyle w:val="Tabletext"/>
            </w:pPr>
            <w:bookmarkStart w:id="101" w:name="lt_pId267"/>
            <w:r w:rsidRPr="007C1F9B">
              <w:t>Sr.</w:t>
            </w:r>
            <w:r w:rsidR="001469CC" w:rsidRPr="007C1F9B">
              <w:t xml:space="preserve"> Edgardo Guillermo Clemente</w:t>
            </w:r>
            <w:bookmarkEnd w:id="101"/>
          </w:p>
        </w:tc>
        <w:tc>
          <w:tcPr>
            <w:tcW w:w="2105" w:type="dxa"/>
            <w:tcBorders>
              <w:bottom w:val="single" w:sz="8" w:space="0" w:color="auto"/>
              <w:right w:val="single" w:sz="8" w:space="0" w:color="auto"/>
            </w:tcBorders>
            <w:shd w:val="clear" w:color="auto" w:fill="auto"/>
            <w:vAlign w:val="center"/>
          </w:tcPr>
          <w:p w:rsidR="001469CC" w:rsidRPr="007C1F9B" w:rsidRDefault="008B5B8A" w:rsidP="00681FD8">
            <w:pPr>
              <w:pStyle w:val="Tabletext"/>
            </w:pPr>
            <w:bookmarkStart w:id="102" w:name="lt_pId268"/>
            <w:r w:rsidRPr="007C1F9B">
              <w:t>Sr.</w:t>
            </w:r>
            <w:r w:rsidR="001469CC" w:rsidRPr="007C1F9B">
              <w:t xml:space="preserve"> Fernando Hern</w:t>
            </w:r>
            <w:r w:rsidR="00681FD8">
              <w:t>á</w:t>
            </w:r>
            <w:r w:rsidR="001469CC" w:rsidRPr="007C1F9B">
              <w:t>ndez</w:t>
            </w:r>
            <w:bookmarkEnd w:id="102"/>
          </w:p>
        </w:tc>
      </w:tr>
    </w:tbl>
    <w:p w:rsidR="00A83057" w:rsidRPr="007C1F9B" w:rsidRDefault="001469CC" w:rsidP="00224144">
      <w:pPr>
        <w:pStyle w:val="Normalaftertitle"/>
      </w:pPr>
      <w:r w:rsidRPr="007C1F9B">
        <w:t xml:space="preserve">Estos grupos informaron de sus actividades a la Comisión de Estudio 2 y presentaron contribuciones a sus trabajos. </w:t>
      </w:r>
      <w:bookmarkStart w:id="103" w:name="lt_pId270"/>
      <w:r w:rsidR="009C0344" w:rsidRPr="007C1F9B">
        <w:t>El Grupo Regional Árabe</w:t>
      </w:r>
      <w:r w:rsidR="00C960BE" w:rsidRPr="007C1F9B">
        <w:t xml:space="preserve"> celebra normalmente sus reuniones durante las reuniones del Equipo Árabe de Normalización (ASTeam) y el Grupo Regional para África Oriental celebra sus reuniones durante las reuniones del Grupo de Trabajo 7 (GT-07) de la Organización de Comunicaciones de África Oriental (EACO)</w:t>
      </w:r>
      <w:r w:rsidRPr="007C1F9B">
        <w:t>.</w:t>
      </w:r>
      <w:bookmarkEnd w:id="103"/>
    </w:p>
    <w:p w:rsidR="00084D71" w:rsidRPr="007C1F9B" w:rsidRDefault="00084D71" w:rsidP="002F6794">
      <w:pPr>
        <w:pStyle w:val="Heading2"/>
      </w:pPr>
      <w:bookmarkStart w:id="104" w:name="_Toc320869652"/>
      <w:bookmarkStart w:id="105" w:name="_Toc327787926"/>
      <w:r w:rsidRPr="007C1F9B">
        <w:t>2.2</w:t>
      </w:r>
      <w:r w:rsidRPr="007C1F9B">
        <w:tab/>
        <w:t>Cuestiones y Relatores</w:t>
      </w:r>
      <w:bookmarkEnd w:id="104"/>
      <w:bookmarkEnd w:id="105"/>
    </w:p>
    <w:p w:rsidR="00084D71" w:rsidRPr="007C1F9B" w:rsidRDefault="00084D71" w:rsidP="00B7484E">
      <w:r w:rsidRPr="007C1F9B">
        <w:rPr>
          <w:b/>
        </w:rPr>
        <w:t>2.2.1</w:t>
      </w:r>
      <w:r w:rsidRPr="007C1F9B">
        <w:rPr>
          <w:b/>
        </w:rPr>
        <w:tab/>
      </w:r>
      <w:r w:rsidRPr="007C1F9B">
        <w:rPr>
          <w:bCs/>
        </w:rPr>
        <w:t xml:space="preserve">La </w:t>
      </w:r>
      <w:r w:rsidRPr="007C1F9B">
        <w:t>AMNT-</w:t>
      </w:r>
      <w:r w:rsidR="00B7484E">
        <w:t>12</w:t>
      </w:r>
      <w:r w:rsidRPr="007C1F9B">
        <w:t xml:space="preserve"> asignó a la Comisión de Estudio 2 las </w:t>
      </w:r>
      <w:r w:rsidR="00C960BE" w:rsidRPr="007C1F9B">
        <w:t>7</w:t>
      </w:r>
      <w:r w:rsidRPr="007C1F9B">
        <w:t xml:space="preserve"> Cuestiones que figuran en la lista del </w:t>
      </w:r>
      <w:r w:rsidR="00224144">
        <w:t>C</w:t>
      </w:r>
      <w:r w:rsidRPr="007C1F9B">
        <w:t>uadro 4.</w:t>
      </w:r>
    </w:p>
    <w:p w:rsidR="00084D71" w:rsidRPr="007C1F9B" w:rsidRDefault="00084D71" w:rsidP="002F6794">
      <w:pPr>
        <w:pStyle w:val="TableNo"/>
      </w:pPr>
      <w:r w:rsidRPr="007C1F9B">
        <w:t>CUADRO 4</w:t>
      </w:r>
    </w:p>
    <w:p w:rsidR="00084D71" w:rsidRPr="007C1F9B" w:rsidRDefault="00084D71" w:rsidP="002F6794">
      <w:pPr>
        <w:pStyle w:val="Tabletitle"/>
      </w:pPr>
      <w:r w:rsidRPr="007C1F9B">
        <w:t>Comisión de Estudio 2 – Cue</w:t>
      </w:r>
      <w:r w:rsidR="003156BC" w:rsidRPr="007C1F9B">
        <w:t>stiones asignadas por la AMNT-12</w:t>
      </w:r>
      <w:r w:rsidRPr="007C1F9B">
        <w:t xml:space="preserve"> y Relatores</w:t>
      </w:r>
    </w:p>
    <w:tbl>
      <w:tblPr>
        <w:tblW w:w="9781"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276"/>
        <w:gridCol w:w="4238"/>
        <w:gridCol w:w="992"/>
        <w:gridCol w:w="3275"/>
      </w:tblGrid>
      <w:tr w:rsidR="00084D71" w:rsidRPr="007C1F9B" w:rsidTr="00CB30CB">
        <w:trPr>
          <w:cantSplit/>
          <w:tblHeader/>
          <w:jc w:val="center"/>
        </w:trPr>
        <w:tc>
          <w:tcPr>
            <w:tcW w:w="1276" w:type="dxa"/>
            <w:tcBorders>
              <w:top w:val="single" w:sz="8" w:space="0" w:color="auto"/>
              <w:left w:val="single" w:sz="8" w:space="0" w:color="auto"/>
              <w:bottom w:val="single" w:sz="8" w:space="0" w:color="auto"/>
            </w:tcBorders>
            <w:shd w:val="clear" w:color="auto" w:fill="auto"/>
            <w:vAlign w:val="center"/>
          </w:tcPr>
          <w:p w:rsidR="00084D71" w:rsidRPr="007C1F9B" w:rsidRDefault="00084D71" w:rsidP="002F6794">
            <w:pPr>
              <w:pStyle w:val="Tablehead"/>
            </w:pPr>
            <w:r w:rsidRPr="007C1F9B">
              <w:t>Cuestiones</w:t>
            </w:r>
          </w:p>
        </w:tc>
        <w:tc>
          <w:tcPr>
            <w:tcW w:w="4238" w:type="dxa"/>
            <w:tcBorders>
              <w:top w:val="single" w:sz="8" w:space="0" w:color="auto"/>
              <w:bottom w:val="single" w:sz="8" w:space="0" w:color="auto"/>
            </w:tcBorders>
            <w:shd w:val="clear" w:color="auto" w:fill="auto"/>
            <w:vAlign w:val="center"/>
          </w:tcPr>
          <w:p w:rsidR="00084D71" w:rsidRPr="007C1F9B" w:rsidRDefault="00084D71" w:rsidP="002F6794">
            <w:pPr>
              <w:pStyle w:val="Tablehead"/>
            </w:pPr>
            <w:r w:rsidRPr="007C1F9B">
              <w:t>Título de las Cuestiones</w:t>
            </w:r>
          </w:p>
        </w:tc>
        <w:tc>
          <w:tcPr>
            <w:tcW w:w="992" w:type="dxa"/>
            <w:tcBorders>
              <w:top w:val="single" w:sz="8" w:space="0" w:color="auto"/>
              <w:bottom w:val="single" w:sz="8" w:space="0" w:color="auto"/>
            </w:tcBorders>
            <w:shd w:val="clear" w:color="auto" w:fill="auto"/>
            <w:vAlign w:val="center"/>
          </w:tcPr>
          <w:p w:rsidR="00084D71" w:rsidRPr="007C1F9B" w:rsidRDefault="00084D71" w:rsidP="002F6794">
            <w:pPr>
              <w:pStyle w:val="Tablehead"/>
            </w:pPr>
            <w:r w:rsidRPr="007C1F9B">
              <w:t>GT</w:t>
            </w:r>
          </w:p>
        </w:tc>
        <w:tc>
          <w:tcPr>
            <w:tcW w:w="3275" w:type="dxa"/>
            <w:tcBorders>
              <w:top w:val="single" w:sz="8" w:space="0" w:color="auto"/>
              <w:bottom w:val="single" w:sz="8" w:space="0" w:color="auto"/>
              <w:right w:val="single" w:sz="8" w:space="0" w:color="auto"/>
            </w:tcBorders>
            <w:vAlign w:val="center"/>
          </w:tcPr>
          <w:p w:rsidR="00084D71" w:rsidRPr="007C1F9B" w:rsidRDefault="00084D71" w:rsidP="002F6794">
            <w:pPr>
              <w:pStyle w:val="Tablehead"/>
            </w:pPr>
            <w:r w:rsidRPr="007C1F9B">
              <w:t>Relator</w:t>
            </w:r>
          </w:p>
        </w:tc>
      </w:tr>
      <w:tr w:rsidR="00084D71" w:rsidRPr="007C1F9B" w:rsidTr="00CB30CB">
        <w:trPr>
          <w:cantSplit/>
          <w:jc w:val="center"/>
        </w:trPr>
        <w:tc>
          <w:tcPr>
            <w:tcW w:w="1276" w:type="dxa"/>
            <w:tcBorders>
              <w:top w:val="single" w:sz="8" w:space="0" w:color="auto"/>
              <w:left w:val="single" w:sz="8" w:space="0" w:color="auto"/>
              <w:bottom w:val="single" w:sz="4" w:space="0" w:color="auto"/>
            </w:tcBorders>
            <w:shd w:val="clear" w:color="auto" w:fill="auto"/>
          </w:tcPr>
          <w:p w:rsidR="00084D71" w:rsidRPr="007C1F9B" w:rsidRDefault="003156BC" w:rsidP="00681FD8">
            <w:pPr>
              <w:pStyle w:val="Tabletext"/>
              <w:jc w:val="center"/>
            </w:pPr>
            <w:r w:rsidRPr="007C1F9B">
              <w:t>1/2</w:t>
            </w:r>
          </w:p>
        </w:tc>
        <w:tc>
          <w:tcPr>
            <w:tcW w:w="4238" w:type="dxa"/>
            <w:tcBorders>
              <w:top w:val="single" w:sz="8" w:space="0" w:color="auto"/>
              <w:bottom w:val="single" w:sz="4" w:space="0" w:color="auto"/>
            </w:tcBorders>
            <w:shd w:val="clear" w:color="auto" w:fill="auto"/>
          </w:tcPr>
          <w:p w:rsidR="00084D71" w:rsidRPr="007C1F9B" w:rsidRDefault="003156BC" w:rsidP="00B7484E">
            <w:pPr>
              <w:pStyle w:val="Tabletext"/>
            </w:pPr>
            <w:r w:rsidRPr="007C1F9B">
              <w:t>Aplicación de los planes de numeración, denominación, direccionamiento e identificación para los servicios de telecomunicaciones fijo y móvil</w:t>
            </w:r>
          </w:p>
        </w:tc>
        <w:tc>
          <w:tcPr>
            <w:tcW w:w="992" w:type="dxa"/>
            <w:tcBorders>
              <w:top w:val="single" w:sz="8" w:space="0" w:color="auto"/>
              <w:bottom w:val="single" w:sz="4" w:space="0" w:color="auto"/>
            </w:tcBorders>
            <w:shd w:val="clear" w:color="auto" w:fill="auto"/>
          </w:tcPr>
          <w:p w:rsidR="00084D71" w:rsidRPr="007C1F9B" w:rsidRDefault="00B7484E" w:rsidP="00B7484E">
            <w:pPr>
              <w:pStyle w:val="Tabletext"/>
              <w:jc w:val="center"/>
            </w:pPr>
            <w:bookmarkStart w:id="106" w:name="lt_pId283"/>
            <w:r>
              <w:t>GT </w:t>
            </w:r>
            <w:r w:rsidR="008341F0" w:rsidRPr="00681FD8">
              <w:t>1/2</w:t>
            </w:r>
            <w:bookmarkEnd w:id="106"/>
          </w:p>
        </w:tc>
        <w:tc>
          <w:tcPr>
            <w:tcW w:w="3275" w:type="dxa"/>
            <w:tcBorders>
              <w:top w:val="single" w:sz="8" w:space="0" w:color="auto"/>
              <w:bottom w:val="single" w:sz="4" w:space="0" w:color="auto"/>
              <w:right w:val="single" w:sz="8" w:space="0" w:color="auto"/>
            </w:tcBorders>
          </w:tcPr>
          <w:p w:rsidR="00084D71" w:rsidRPr="007C1F9B" w:rsidRDefault="008B5B8A" w:rsidP="002F6794">
            <w:pPr>
              <w:pStyle w:val="Tabletext"/>
            </w:pPr>
            <w:bookmarkStart w:id="107" w:name="lt_pId284"/>
            <w:r w:rsidRPr="00681FD8">
              <w:t>Sr.</w:t>
            </w:r>
            <w:r w:rsidR="008341F0" w:rsidRPr="00681FD8">
              <w:t xml:space="preserve"> Fouquart Philippe (</w:t>
            </w:r>
            <w:r w:rsidR="00C960BE" w:rsidRPr="00681FD8">
              <w:t>Relator</w:t>
            </w:r>
            <w:r w:rsidR="008341F0" w:rsidRPr="00681FD8">
              <w:t>)</w:t>
            </w:r>
            <w:bookmarkEnd w:id="107"/>
          </w:p>
        </w:tc>
      </w:tr>
      <w:tr w:rsidR="00084D71" w:rsidRPr="007C1F9B" w:rsidTr="00CB30CB">
        <w:trPr>
          <w:cantSplit/>
          <w:jc w:val="center"/>
        </w:trPr>
        <w:tc>
          <w:tcPr>
            <w:tcW w:w="1276" w:type="dxa"/>
            <w:tcBorders>
              <w:top w:val="single" w:sz="4" w:space="0" w:color="auto"/>
              <w:left w:val="single" w:sz="8" w:space="0" w:color="auto"/>
            </w:tcBorders>
            <w:shd w:val="clear" w:color="auto" w:fill="auto"/>
          </w:tcPr>
          <w:p w:rsidR="00084D71" w:rsidRPr="007C1F9B" w:rsidRDefault="003156BC" w:rsidP="00681FD8">
            <w:pPr>
              <w:pStyle w:val="Tabletext"/>
              <w:jc w:val="center"/>
            </w:pPr>
            <w:r w:rsidRPr="007C1F9B">
              <w:t>2/2</w:t>
            </w:r>
          </w:p>
        </w:tc>
        <w:tc>
          <w:tcPr>
            <w:tcW w:w="4238" w:type="dxa"/>
            <w:tcBorders>
              <w:top w:val="single" w:sz="4" w:space="0" w:color="auto"/>
            </w:tcBorders>
            <w:shd w:val="clear" w:color="auto" w:fill="auto"/>
          </w:tcPr>
          <w:p w:rsidR="00084D71" w:rsidRPr="007C1F9B" w:rsidRDefault="003156BC" w:rsidP="00B7484E">
            <w:pPr>
              <w:pStyle w:val="Tabletext"/>
            </w:pPr>
            <w:r w:rsidRPr="007C1F9B">
              <w:t>Planes de encaminamiento e interfuncionamiento para redes fijas y móviles</w:t>
            </w:r>
          </w:p>
        </w:tc>
        <w:tc>
          <w:tcPr>
            <w:tcW w:w="992" w:type="dxa"/>
            <w:tcBorders>
              <w:top w:val="single" w:sz="4" w:space="0" w:color="auto"/>
            </w:tcBorders>
            <w:shd w:val="clear" w:color="auto" w:fill="auto"/>
          </w:tcPr>
          <w:p w:rsidR="00084D71" w:rsidRPr="007C1F9B" w:rsidRDefault="00C960BE" w:rsidP="00681FD8">
            <w:pPr>
              <w:pStyle w:val="Tabletext"/>
              <w:jc w:val="center"/>
            </w:pPr>
            <w:r w:rsidRPr="00681FD8">
              <w:t>GT</w:t>
            </w:r>
            <w:r w:rsidR="00B7484E">
              <w:t> </w:t>
            </w:r>
            <w:r w:rsidR="008341F0" w:rsidRPr="00681FD8">
              <w:t>1/2</w:t>
            </w:r>
          </w:p>
        </w:tc>
        <w:tc>
          <w:tcPr>
            <w:tcW w:w="3275" w:type="dxa"/>
            <w:tcBorders>
              <w:top w:val="single" w:sz="4" w:space="0" w:color="auto"/>
              <w:right w:val="single" w:sz="8" w:space="0" w:color="auto"/>
            </w:tcBorders>
          </w:tcPr>
          <w:p w:rsidR="00084D71" w:rsidRPr="007C1F9B" w:rsidRDefault="00C960BE" w:rsidP="002F6794">
            <w:pPr>
              <w:pStyle w:val="Tabletext"/>
            </w:pPr>
            <w:bookmarkStart w:id="108" w:name="lt_pId288"/>
            <w:r w:rsidRPr="00681FD8">
              <w:t>Sra.</w:t>
            </w:r>
            <w:r w:rsidR="008341F0" w:rsidRPr="00681FD8">
              <w:t xml:space="preserve"> Heuschen Anne-Valérie (</w:t>
            </w:r>
            <w:r w:rsidRPr="00681FD8">
              <w:t>Relatora</w:t>
            </w:r>
            <w:r w:rsidR="008341F0" w:rsidRPr="00681FD8">
              <w:t>)</w:t>
            </w:r>
            <w:bookmarkEnd w:id="108"/>
            <w:r w:rsidR="008341F0" w:rsidRPr="00681FD8">
              <w:br/>
            </w:r>
            <w:bookmarkStart w:id="109" w:name="lt_pId289"/>
            <w:r w:rsidR="008B5B8A" w:rsidRPr="00681FD8">
              <w:t>Sr.</w:t>
            </w:r>
            <w:r w:rsidR="008341F0" w:rsidRPr="00681FD8">
              <w:t xml:space="preserve"> Bin Ghelaita Saif (</w:t>
            </w:r>
            <w:r w:rsidRPr="00681FD8">
              <w:t xml:space="preserve">Relator </w:t>
            </w:r>
            <w:r w:rsidR="008341F0" w:rsidRPr="00681FD8">
              <w:t>Asocia</w:t>
            </w:r>
            <w:r w:rsidRPr="00681FD8">
              <w:t>do</w:t>
            </w:r>
            <w:r w:rsidR="008341F0" w:rsidRPr="00681FD8">
              <w:t>)</w:t>
            </w:r>
            <w:bookmarkEnd w:id="109"/>
          </w:p>
        </w:tc>
      </w:tr>
      <w:tr w:rsidR="00084D71" w:rsidRPr="007C1F9B" w:rsidTr="00CB30CB">
        <w:trPr>
          <w:cantSplit/>
          <w:jc w:val="center"/>
        </w:trPr>
        <w:tc>
          <w:tcPr>
            <w:tcW w:w="1276" w:type="dxa"/>
            <w:tcBorders>
              <w:left w:val="single" w:sz="8" w:space="0" w:color="auto"/>
            </w:tcBorders>
            <w:shd w:val="clear" w:color="auto" w:fill="auto"/>
          </w:tcPr>
          <w:p w:rsidR="00084D71" w:rsidRPr="007C1F9B" w:rsidRDefault="003156BC" w:rsidP="00681FD8">
            <w:pPr>
              <w:pStyle w:val="Tabletext"/>
              <w:jc w:val="center"/>
            </w:pPr>
            <w:r w:rsidRPr="007C1F9B">
              <w:t>3/2</w:t>
            </w:r>
          </w:p>
        </w:tc>
        <w:tc>
          <w:tcPr>
            <w:tcW w:w="4238" w:type="dxa"/>
            <w:shd w:val="clear" w:color="auto" w:fill="auto"/>
          </w:tcPr>
          <w:p w:rsidR="00084D71" w:rsidRPr="007C1F9B" w:rsidRDefault="003156BC" w:rsidP="00B7484E">
            <w:pPr>
              <w:pStyle w:val="Tabletext"/>
            </w:pPr>
            <w:r w:rsidRPr="007C1F9B">
              <w:t>Aspectos operativos y de servicio de las telecomunicaciones, incluida la definición de servicio</w:t>
            </w:r>
          </w:p>
        </w:tc>
        <w:tc>
          <w:tcPr>
            <w:tcW w:w="992" w:type="dxa"/>
            <w:shd w:val="clear" w:color="auto" w:fill="auto"/>
          </w:tcPr>
          <w:p w:rsidR="00084D71" w:rsidRPr="007C1F9B" w:rsidRDefault="00C960BE" w:rsidP="00681FD8">
            <w:pPr>
              <w:pStyle w:val="Tabletext"/>
              <w:jc w:val="center"/>
            </w:pPr>
            <w:r w:rsidRPr="00681FD8">
              <w:t>GT</w:t>
            </w:r>
            <w:r w:rsidR="00B7484E">
              <w:t> </w:t>
            </w:r>
            <w:r w:rsidR="008341F0" w:rsidRPr="00681FD8">
              <w:t>1/2</w:t>
            </w:r>
          </w:p>
        </w:tc>
        <w:tc>
          <w:tcPr>
            <w:tcW w:w="3275" w:type="dxa"/>
            <w:tcBorders>
              <w:right w:val="single" w:sz="8" w:space="0" w:color="auto"/>
            </w:tcBorders>
          </w:tcPr>
          <w:p w:rsidR="00084D71" w:rsidRPr="007C1F9B" w:rsidRDefault="008B5B8A" w:rsidP="002F6794">
            <w:pPr>
              <w:pStyle w:val="Tabletext"/>
            </w:pPr>
            <w:bookmarkStart w:id="110" w:name="lt_pId293"/>
            <w:r w:rsidRPr="00681FD8">
              <w:t>Sr.</w:t>
            </w:r>
            <w:r w:rsidR="008341F0" w:rsidRPr="00681FD8">
              <w:t xml:space="preserve"> Al-Mubadal Abdullah (</w:t>
            </w:r>
            <w:r w:rsidR="00C960BE" w:rsidRPr="00681FD8">
              <w:t>Relator</w:t>
            </w:r>
            <w:r w:rsidR="008341F0" w:rsidRPr="00681FD8">
              <w:t>)</w:t>
            </w:r>
            <w:bookmarkEnd w:id="110"/>
          </w:p>
        </w:tc>
      </w:tr>
      <w:tr w:rsidR="00084D71" w:rsidRPr="007C1F9B" w:rsidTr="00CB30CB">
        <w:trPr>
          <w:cantSplit/>
          <w:jc w:val="center"/>
        </w:trPr>
        <w:tc>
          <w:tcPr>
            <w:tcW w:w="1276" w:type="dxa"/>
            <w:tcBorders>
              <w:left w:val="single" w:sz="8" w:space="0" w:color="auto"/>
            </w:tcBorders>
            <w:shd w:val="clear" w:color="auto" w:fill="auto"/>
          </w:tcPr>
          <w:p w:rsidR="00084D71" w:rsidRPr="007C1F9B" w:rsidRDefault="003156BC" w:rsidP="00681FD8">
            <w:pPr>
              <w:pStyle w:val="Tabletext"/>
              <w:jc w:val="center"/>
            </w:pPr>
            <w:r w:rsidRPr="007C1F9B">
              <w:t>4/2</w:t>
            </w:r>
          </w:p>
        </w:tc>
        <w:tc>
          <w:tcPr>
            <w:tcW w:w="4238" w:type="dxa"/>
            <w:shd w:val="clear" w:color="auto" w:fill="auto"/>
          </w:tcPr>
          <w:p w:rsidR="00084D71" w:rsidRPr="007C1F9B" w:rsidRDefault="003156BC" w:rsidP="00B7484E">
            <w:pPr>
              <w:pStyle w:val="Tabletext"/>
            </w:pPr>
            <w:r w:rsidRPr="007C1F9B">
              <w:t>Factores humanos para mejorar la calidad de vida a través de las telecomunicaciones internacionales</w:t>
            </w:r>
          </w:p>
        </w:tc>
        <w:tc>
          <w:tcPr>
            <w:tcW w:w="992" w:type="dxa"/>
            <w:shd w:val="clear" w:color="auto" w:fill="auto"/>
          </w:tcPr>
          <w:p w:rsidR="00084D71" w:rsidRPr="007C1F9B" w:rsidRDefault="00C960BE" w:rsidP="00681FD8">
            <w:pPr>
              <w:pStyle w:val="Tabletext"/>
              <w:jc w:val="center"/>
            </w:pPr>
            <w:r w:rsidRPr="00681FD8">
              <w:t>GT</w:t>
            </w:r>
            <w:r w:rsidR="00B7484E">
              <w:t> </w:t>
            </w:r>
            <w:r w:rsidR="008341F0" w:rsidRPr="00681FD8">
              <w:t>1/2</w:t>
            </w:r>
          </w:p>
        </w:tc>
        <w:tc>
          <w:tcPr>
            <w:tcW w:w="3275" w:type="dxa"/>
            <w:tcBorders>
              <w:right w:val="single" w:sz="8" w:space="0" w:color="auto"/>
            </w:tcBorders>
          </w:tcPr>
          <w:p w:rsidR="00084D71" w:rsidRPr="007C1F9B" w:rsidRDefault="00C960BE" w:rsidP="007C1F9B">
            <w:pPr>
              <w:pStyle w:val="Tabletext"/>
            </w:pPr>
            <w:bookmarkStart w:id="111" w:name="lt_pId297"/>
            <w:r w:rsidRPr="00681FD8">
              <w:t>Sra.</w:t>
            </w:r>
            <w:r w:rsidR="008341F0" w:rsidRPr="00681FD8">
              <w:t xml:space="preserve"> Choi Miran (</w:t>
            </w:r>
            <w:r w:rsidR="007C1F9B" w:rsidRPr="00681FD8">
              <w:t>Relatora</w:t>
            </w:r>
            <w:r w:rsidR="008341F0" w:rsidRPr="00681FD8">
              <w:t>)</w:t>
            </w:r>
            <w:bookmarkEnd w:id="111"/>
            <w:r w:rsidR="008341F0" w:rsidRPr="00681FD8">
              <w:br/>
            </w:r>
            <w:bookmarkStart w:id="112" w:name="lt_pId298"/>
            <w:r w:rsidR="008B5B8A" w:rsidRPr="00681FD8">
              <w:t>Sr.</w:t>
            </w:r>
            <w:r w:rsidR="008341F0" w:rsidRPr="00681FD8">
              <w:t xml:space="preserve"> Van Nes Floris (</w:t>
            </w:r>
            <w:r w:rsidRPr="00681FD8">
              <w:t>Relator Asociado</w:t>
            </w:r>
            <w:r w:rsidR="008341F0" w:rsidRPr="00681FD8">
              <w:t>)</w:t>
            </w:r>
            <w:bookmarkEnd w:id="112"/>
          </w:p>
        </w:tc>
      </w:tr>
      <w:tr w:rsidR="00084D71" w:rsidRPr="007C1F9B" w:rsidTr="00CB30CB">
        <w:trPr>
          <w:cantSplit/>
          <w:jc w:val="center"/>
        </w:trPr>
        <w:tc>
          <w:tcPr>
            <w:tcW w:w="1276" w:type="dxa"/>
            <w:tcBorders>
              <w:left w:val="single" w:sz="8" w:space="0" w:color="auto"/>
            </w:tcBorders>
            <w:shd w:val="clear" w:color="auto" w:fill="auto"/>
          </w:tcPr>
          <w:p w:rsidR="00084D71" w:rsidRPr="007C1F9B" w:rsidRDefault="003156BC" w:rsidP="00681FD8">
            <w:pPr>
              <w:pStyle w:val="Tabletext"/>
              <w:jc w:val="center"/>
            </w:pPr>
            <w:r w:rsidRPr="007C1F9B">
              <w:lastRenderedPageBreak/>
              <w:t>5/2</w:t>
            </w:r>
          </w:p>
        </w:tc>
        <w:tc>
          <w:tcPr>
            <w:tcW w:w="4238" w:type="dxa"/>
            <w:shd w:val="clear" w:color="auto" w:fill="auto"/>
          </w:tcPr>
          <w:p w:rsidR="00084D71" w:rsidRPr="007C1F9B" w:rsidRDefault="003053B9" w:rsidP="00B7484E">
            <w:pPr>
              <w:pStyle w:val="Tabletext"/>
            </w:pPr>
            <w:r w:rsidRPr="007C1F9B">
              <w:t>Requisitos, prioridades y planificación para las Recomendaciones sobre gestión de las telecomunicaciones y OAM</w:t>
            </w:r>
          </w:p>
        </w:tc>
        <w:tc>
          <w:tcPr>
            <w:tcW w:w="992" w:type="dxa"/>
            <w:shd w:val="clear" w:color="auto" w:fill="auto"/>
          </w:tcPr>
          <w:p w:rsidR="00084D71" w:rsidRPr="007C1F9B" w:rsidRDefault="00C960BE" w:rsidP="00681FD8">
            <w:pPr>
              <w:pStyle w:val="Tabletext"/>
              <w:jc w:val="center"/>
            </w:pPr>
            <w:bookmarkStart w:id="113" w:name="lt_pId301"/>
            <w:r w:rsidRPr="00681FD8">
              <w:t>GT</w:t>
            </w:r>
            <w:r w:rsidR="00B7484E">
              <w:t> </w:t>
            </w:r>
            <w:r w:rsidR="008341F0" w:rsidRPr="00681FD8">
              <w:t>2/2</w:t>
            </w:r>
            <w:bookmarkEnd w:id="113"/>
          </w:p>
        </w:tc>
        <w:tc>
          <w:tcPr>
            <w:tcW w:w="3275" w:type="dxa"/>
            <w:tcBorders>
              <w:right w:val="single" w:sz="8" w:space="0" w:color="auto"/>
            </w:tcBorders>
          </w:tcPr>
          <w:p w:rsidR="00084D71" w:rsidRPr="007C1F9B" w:rsidRDefault="008B5B8A" w:rsidP="002F6794">
            <w:pPr>
              <w:pStyle w:val="Tabletext"/>
            </w:pPr>
            <w:bookmarkStart w:id="114" w:name="lt_pId302"/>
            <w:r w:rsidRPr="00681FD8">
              <w:t>Sr.</w:t>
            </w:r>
            <w:r w:rsidR="008341F0" w:rsidRPr="00681FD8">
              <w:t xml:space="preserve"> Zhao Ping (</w:t>
            </w:r>
            <w:r w:rsidR="00C960BE" w:rsidRPr="00681FD8">
              <w:t>Relator</w:t>
            </w:r>
            <w:r w:rsidR="008341F0" w:rsidRPr="00681FD8">
              <w:t>)</w:t>
            </w:r>
            <w:bookmarkEnd w:id="114"/>
          </w:p>
        </w:tc>
      </w:tr>
      <w:tr w:rsidR="00084D71" w:rsidRPr="007C1F9B" w:rsidTr="00CB30CB">
        <w:trPr>
          <w:cantSplit/>
          <w:jc w:val="center"/>
        </w:trPr>
        <w:tc>
          <w:tcPr>
            <w:tcW w:w="1276" w:type="dxa"/>
            <w:tcBorders>
              <w:left w:val="single" w:sz="8" w:space="0" w:color="auto"/>
            </w:tcBorders>
            <w:shd w:val="clear" w:color="auto" w:fill="auto"/>
          </w:tcPr>
          <w:p w:rsidR="00084D71" w:rsidRPr="007C1F9B" w:rsidRDefault="003156BC" w:rsidP="00681FD8">
            <w:pPr>
              <w:pStyle w:val="Tabletext"/>
              <w:jc w:val="center"/>
            </w:pPr>
            <w:r w:rsidRPr="007C1F9B">
              <w:t>6/2</w:t>
            </w:r>
          </w:p>
        </w:tc>
        <w:tc>
          <w:tcPr>
            <w:tcW w:w="4238" w:type="dxa"/>
            <w:shd w:val="clear" w:color="auto" w:fill="auto"/>
          </w:tcPr>
          <w:p w:rsidR="00084D71" w:rsidRPr="007C1F9B" w:rsidRDefault="003053B9" w:rsidP="00B7484E">
            <w:pPr>
              <w:pStyle w:val="Tabletext"/>
            </w:pPr>
            <w:r w:rsidRPr="007C1F9B">
              <w:t>Arquitectura de gestión y seguridad</w:t>
            </w:r>
          </w:p>
        </w:tc>
        <w:tc>
          <w:tcPr>
            <w:tcW w:w="992" w:type="dxa"/>
            <w:shd w:val="clear" w:color="auto" w:fill="auto"/>
          </w:tcPr>
          <w:p w:rsidR="00084D71" w:rsidRPr="007C1F9B" w:rsidRDefault="00C960BE" w:rsidP="00681FD8">
            <w:pPr>
              <w:pStyle w:val="Tabletext"/>
              <w:jc w:val="center"/>
            </w:pPr>
            <w:r w:rsidRPr="00681FD8">
              <w:t>GT</w:t>
            </w:r>
            <w:r w:rsidR="00B7484E">
              <w:t> </w:t>
            </w:r>
            <w:r w:rsidR="008341F0" w:rsidRPr="00681FD8">
              <w:t>2/2</w:t>
            </w:r>
          </w:p>
        </w:tc>
        <w:tc>
          <w:tcPr>
            <w:tcW w:w="3275" w:type="dxa"/>
            <w:tcBorders>
              <w:right w:val="single" w:sz="8" w:space="0" w:color="auto"/>
            </w:tcBorders>
          </w:tcPr>
          <w:p w:rsidR="00084D71" w:rsidRPr="007C1F9B" w:rsidRDefault="008B5B8A" w:rsidP="002F6794">
            <w:pPr>
              <w:pStyle w:val="Tabletext"/>
            </w:pPr>
            <w:bookmarkStart w:id="115" w:name="lt_pId306"/>
            <w:r w:rsidRPr="00681FD8">
              <w:t>Sr.</w:t>
            </w:r>
            <w:r w:rsidR="008341F0" w:rsidRPr="00681FD8">
              <w:t xml:space="preserve"> Chen Qiaogang (</w:t>
            </w:r>
            <w:r w:rsidR="00C960BE" w:rsidRPr="00681FD8">
              <w:t>Relator</w:t>
            </w:r>
            <w:r w:rsidR="008341F0" w:rsidRPr="00681FD8">
              <w:t>)</w:t>
            </w:r>
            <w:bookmarkEnd w:id="115"/>
          </w:p>
        </w:tc>
      </w:tr>
      <w:tr w:rsidR="00084D71" w:rsidRPr="0060540C" w:rsidTr="00CB30CB">
        <w:trPr>
          <w:cantSplit/>
          <w:jc w:val="center"/>
        </w:trPr>
        <w:tc>
          <w:tcPr>
            <w:tcW w:w="1276" w:type="dxa"/>
            <w:tcBorders>
              <w:left w:val="single" w:sz="8" w:space="0" w:color="auto"/>
              <w:bottom w:val="single" w:sz="8" w:space="0" w:color="auto"/>
            </w:tcBorders>
            <w:shd w:val="clear" w:color="auto" w:fill="auto"/>
          </w:tcPr>
          <w:p w:rsidR="00084D71" w:rsidRPr="007C1F9B" w:rsidRDefault="003156BC" w:rsidP="00681FD8">
            <w:pPr>
              <w:pStyle w:val="Tabletext"/>
              <w:jc w:val="center"/>
            </w:pPr>
            <w:r w:rsidRPr="007C1F9B">
              <w:t>7/2</w:t>
            </w:r>
          </w:p>
        </w:tc>
        <w:tc>
          <w:tcPr>
            <w:tcW w:w="4238" w:type="dxa"/>
            <w:tcBorders>
              <w:bottom w:val="single" w:sz="8" w:space="0" w:color="auto"/>
            </w:tcBorders>
            <w:shd w:val="clear" w:color="auto" w:fill="auto"/>
          </w:tcPr>
          <w:p w:rsidR="00084D71" w:rsidRPr="007C1F9B" w:rsidRDefault="003053B9" w:rsidP="00B7484E">
            <w:pPr>
              <w:pStyle w:val="Tabletext"/>
            </w:pPr>
            <w:r w:rsidRPr="007C1F9B">
              <w:t>Especificaciones de interfaz y metodología de especificación</w:t>
            </w:r>
          </w:p>
        </w:tc>
        <w:tc>
          <w:tcPr>
            <w:tcW w:w="992" w:type="dxa"/>
            <w:tcBorders>
              <w:bottom w:val="single" w:sz="8" w:space="0" w:color="auto"/>
            </w:tcBorders>
            <w:shd w:val="clear" w:color="auto" w:fill="auto"/>
          </w:tcPr>
          <w:p w:rsidR="00084D71" w:rsidRPr="007C1F9B" w:rsidRDefault="00C960BE" w:rsidP="00681FD8">
            <w:pPr>
              <w:pStyle w:val="Tabletext"/>
              <w:jc w:val="center"/>
            </w:pPr>
            <w:r w:rsidRPr="00681FD8">
              <w:t>GT</w:t>
            </w:r>
            <w:r w:rsidR="00B7484E">
              <w:t> </w:t>
            </w:r>
            <w:r w:rsidR="008341F0" w:rsidRPr="00681FD8">
              <w:t>2/2</w:t>
            </w:r>
          </w:p>
        </w:tc>
        <w:tc>
          <w:tcPr>
            <w:tcW w:w="3275" w:type="dxa"/>
            <w:tcBorders>
              <w:bottom w:val="single" w:sz="8" w:space="0" w:color="auto"/>
              <w:right w:val="single" w:sz="8" w:space="0" w:color="auto"/>
            </w:tcBorders>
          </w:tcPr>
          <w:p w:rsidR="00084D71" w:rsidRPr="0060540C" w:rsidRDefault="008B5B8A" w:rsidP="002F6794">
            <w:pPr>
              <w:pStyle w:val="Tabletext"/>
              <w:rPr>
                <w:lang w:val="en-GB"/>
              </w:rPr>
            </w:pPr>
            <w:bookmarkStart w:id="116" w:name="lt_pId310"/>
            <w:r w:rsidRPr="0060540C">
              <w:rPr>
                <w:lang w:val="en-GB"/>
              </w:rPr>
              <w:t>Sr.</w:t>
            </w:r>
            <w:r w:rsidR="008341F0" w:rsidRPr="0060540C">
              <w:rPr>
                <w:lang w:val="en-GB"/>
              </w:rPr>
              <w:t xml:space="preserve"> Wang Zhi Li (</w:t>
            </w:r>
            <w:r w:rsidR="00C960BE" w:rsidRPr="0060540C">
              <w:rPr>
                <w:lang w:val="en-GB"/>
              </w:rPr>
              <w:t>Relator</w:t>
            </w:r>
            <w:r w:rsidR="008341F0" w:rsidRPr="0060540C">
              <w:rPr>
                <w:lang w:val="en-GB"/>
              </w:rPr>
              <w:t>)</w:t>
            </w:r>
            <w:bookmarkEnd w:id="116"/>
            <w:r w:rsidR="008341F0" w:rsidRPr="0060540C">
              <w:rPr>
                <w:lang w:val="en-GB"/>
              </w:rPr>
              <w:br/>
            </w:r>
            <w:bookmarkStart w:id="117" w:name="lt_pId311"/>
            <w:r w:rsidR="00C960BE" w:rsidRPr="0060540C">
              <w:rPr>
                <w:lang w:val="en-GB"/>
              </w:rPr>
              <w:t>Sra.</w:t>
            </w:r>
            <w:r w:rsidR="008341F0" w:rsidRPr="0060540C">
              <w:rPr>
                <w:lang w:val="en-GB"/>
              </w:rPr>
              <w:t xml:space="preserve"> Wang Ying (</w:t>
            </w:r>
            <w:r w:rsidR="00C960BE" w:rsidRPr="0060540C">
              <w:rPr>
                <w:lang w:val="en-GB"/>
              </w:rPr>
              <w:t>Relator Asociado</w:t>
            </w:r>
            <w:r w:rsidR="008341F0" w:rsidRPr="0060540C">
              <w:rPr>
                <w:lang w:val="en-GB"/>
              </w:rPr>
              <w:t>)</w:t>
            </w:r>
            <w:bookmarkEnd w:id="117"/>
          </w:p>
        </w:tc>
      </w:tr>
    </w:tbl>
    <w:p w:rsidR="00BE4563" w:rsidRPr="007C1F9B" w:rsidRDefault="004B795E" w:rsidP="00224144">
      <w:pPr>
        <w:pStyle w:val="Normalaftertitle"/>
      </w:pPr>
      <w:r w:rsidRPr="007C1F9B">
        <w:rPr>
          <w:b/>
          <w:bCs/>
        </w:rPr>
        <w:t>2.2.2</w:t>
      </w:r>
      <w:r w:rsidRPr="007C1F9B">
        <w:tab/>
      </w:r>
      <w:r w:rsidR="00BE4563" w:rsidRPr="007C1F9B">
        <w:t>Durante el periodo de estudios se adoptaron las Cuestiones que figuran en la lista del </w:t>
      </w:r>
      <w:r w:rsidR="00224144">
        <w:t>C</w:t>
      </w:r>
      <w:r w:rsidR="00BE4563" w:rsidRPr="007C1F9B">
        <w:t>uadro 5.</w:t>
      </w:r>
    </w:p>
    <w:p w:rsidR="00BE4563" w:rsidRPr="007C1F9B" w:rsidRDefault="00BE4563" w:rsidP="002F6794">
      <w:pPr>
        <w:pStyle w:val="TableNo"/>
      </w:pPr>
      <w:r w:rsidRPr="007C1F9B">
        <w:t>CUADRO 5</w:t>
      </w:r>
    </w:p>
    <w:p w:rsidR="00BE4563" w:rsidRPr="007C1F9B" w:rsidRDefault="00BE4563" w:rsidP="002F6794">
      <w:pPr>
        <w:pStyle w:val="Tabletitle"/>
      </w:pPr>
      <w:r w:rsidRPr="007C1F9B">
        <w:t>Comisión de Estudio 2 - Nuevas Cuestiones adoptadas y Relatores</w:t>
      </w:r>
    </w:p>
    <w:tbl>
      <w:tblPr>
        <w:tblW w:w="9781" w:type="dxa"/>
        <w:jc w:val="center"/>
        <w:tblBorders>
          <w:top w:val="single" w:sz="8" w:space="0" w:color="auto"/>
          <w:left w:val="single" w:sz="8" w:space="0" w:color="auto"/>
          <w:bottom w:val="single" w:sz="8" w:space="0" w:color="auto"/>
          <w:right w:val="single" w:sz="8" w:space="0" w:color="auto"/>
          <w:insideH w:val="single" w:sz="8" w:space="0" w:color="auto"/>
          <w:insideV w:val="single" w:sz="4" w:space="0" w:color="auto"/>
        </w:tblBorders>
        <w:tblLayout w:type="fixed"/>
        <w:tblLook w:val="0000" w:firstRow="0" w:lastRow="0" w:firstColumn="0" w:lastColumn="0" w:noHBand="0" w:noVBand="0"/>
      </w:tblPr>
      <w:tblGrid>
        <w:gridCol w:w="1276"/>
        <w:gridCol w:w="4820"/>
        <w:gridCol w:w="879"/>
        <w:gridCol w:w="2806"/>
      </w:tblGrid>
      <w:tr w:rsidR="00BE4563" w:rsidRPr="007C1F9B" w:rsidTr="00A97805">
        <w:trPr>
          <w:tblHeader/>
          <w:jc w:val="center"/>
        </w:trPr>
        <w:tc>
          <w:tcPr>
            <w:tcW w:w="1276" w:type="dxa"/>
            <w:shd w:val="clear" w:color="auto" w:fill="auto"/>
            <w:vAlign w:val="center"/>
          </w:tcPr>
          <w:p w:rsidR="00BE4563" w:rsidRPr="007C1F9B" w:rsidRDefault="00BE4563" w:rsidP="002F6794">
            <w:pPr>
              <w:pStyle w:val="Tablehead"/>
            </w:pPr>
            <w:r w:rsidRPr="007C1F9B">
              <w:t>Cuestiones</w:t>
            </w:r>
          </w:p>
        </w:tc>
        <w:tc>
          <w:tcPr>
            <w:tcW w:w="4820" w:type="dxa"/>
            <w:shd w:val="clear" w:color="auto" w:fill="auto"/>
            <w:vAlign w:val="center"/>
          </w:tcPr>
          <w:p w:rsidR="00BE4563" w:rsidRPr="007C1F9B" w:rsidRDefault="00BE4563" w:rsidP="002F6794">
            <w:pPr>
              <w:pStyle w:val="Tablehead"/>
            </w:pPr>
            <w:r w:rsidRPr="007C1F9B">
              <w:t>Título de las Cuestiones</w:t>
            </w:r>
          </w:p>
        </w:tc>
        <w:tc>
          <w:tcPr>
            <w:tcW w:w="879" w:type="dxa"/>
            <w:shd w:val="clear" w:color="auto" w:fill="auto"/>
            <w:vAlign w:val="center"/>
          </w:tcPr>
          <w:p w:rsidR="00BE4563" w:rsidRPr="007C1F9B" w:rsidRDefault="00BE4563" w:rsidP="002F6794">
            <w:pPr>
              <w:pStyle w:val="Tablehead"/>
            </w:pPr>
            <w:r w:rsidRPr="007C1F9B">
              <w:t>GT</w:t>
            </w:r>
          </w:p>
        </w:tc>
        <w:tc>
          <w:tcPr>
            <w:tcW w:w="2806" w:type="dxa"/>
            <w:vAlign w:val="center"/>
          </w:tcPr>
          <w:p w:rsidR="00BE4563" w:rsidRPr="007C1F9B" w:rsidRDefault="00BE4563" w:rsidP="002F6794">
            <w:pPr>
              <w:pStyle w:val="Tablehead"/>
            </w:pPr>
            <w:r w:rsidRPr="007C1F9B">
              <w:t>Relator</w:t>
            </w:r>
          </w:p>
        </w:tc>
      </w:tr>
      <w:tr w:rsidR="00BE4563" w:rsidRPr="007C1F9B" w:rsidTr="00A97805">
        <w:trPr>
          <w:jc w:val="center"/>
        </w:trPr>
        <w:tc>
          <w:tcPr>
            <w:tcW w:w="1276" w:type="dxa"/>
            <w:shd w:val="clear" w:color="auto" w:fill="auto"/>
          </w:tcPr>
          <w:p w:rsidR="00BE4563" w:rsidRPr="007C1F9B" w:rsidRDefault="00224144" w:rsidP="002F6794">
            <w:pPr>
              <w:pStyle w:val="Tabletext"/>
            </w:pPr>
            <w:r w:rsidRPr="007C1F9B">
              <w:t>Ninguna</w:t>
            </w:r>
          </w:p>
        </w:tc>
        <w:tc>
          <w:tcPr>
            <w:tcW w:w="4820" w:type="dxa"/>
            <w:shd w:val="clear" w:color="auto" w:fill="auto"/>
          </w:tcPr>
          <w:p w:rsidR="00BE4563" w:rsidRPr="007C1F9B" w:rsidRDefault="00BE4563" w:rsidP="002F6794">
            <w:pPr>
              <w:pStyle w:val="Tabletext"/>
            </w:pPr>
          </w:p>
        </w:tc>
        <w:tc>
          <w:tcPr>
            <w:tcW w:w="879" w:type="dxa"/>
            <w:shd w:val="clear" w:color="auto" w:fill="auto"/>
          </w:tcPr>
          <w:p w:rsidR="00BE4563" w:rsidRPr="007C1F9B" w:rsidRDefault="00BE4563" w:rsidP="002F6794">
            <w:pPr>
              <w:pStyle w:val="Tabletext"/>
            </w:pPr>
          </w:p>
        </w:tc>
        <w:tc>
          <w:tcPr>
            <w:tcW w:w="2806" w:type="dxa"/>
          </w:tcPr>
          <w:p w:rsidR="00BE4563" w:rsidRPr="007C1F9B" w:rsidRDefault="00BE4563" w:rsidP="002F6794">
            <w:pPr>
              <w:pStyle w:val="Tabletext"/>
            </w:pPr>
          </w:p>
        </w:tc>
      </w:tr>
    </w:tbl>
    <w:p w:rsidR="00BE4563" w:rsidRPr="007C1F9B" w:rsidRDefault="00322F47" w:rsidP="00224144">
      <w:pPr>
        <w:pStyle w:val="Normalaftertitle"/>
      </w:pPr>
      <w:r w:rsidRPr="00224144">
        <w:rPr>
          <w:b/>
          <w:bCs/>
        </w:rPr>
        <w:t>2.2</w:t>
      </w:r>
      <w:r w:rsidR="00BE4563" w:rsidRPr="00224144">
        <w:rPr>
          <w:b/>
          <w:bCs/>
        </w:rPr>
        <w:t>.3</w:t>
      </w:r>
      <w:r w:rsidR="00BE4563" w:rsidRPr="007C1F9B">
        <w:tab/>
        <w:t xml:space="preserve">Durante el periodo de estudios se han suprimido las Cuestiones que figuran en la lista del </w:t>
      </w:r>
      <w:r w:rsidR="00224144">
        <w:t>C</w:t>
      </w:r>
      <w:r w:rsidR="00BE4563" w:rsidRPr="007C1F9B">
        <w:t>uadro 6.</w:t>
      </w:r>
    </w:p>
    <w:p w:rsidR="00BE4563" w:rsidRPr="007C1F9B" w:rsidRDefault="00BE4563" w:rsidP="002F6794">
      <w:pPr>
        <w:pStyle w:val="TableNo"/>
      </w:pPr>
      <w:r w:rsidRPr="007C1F9B">
        <w:t>CUADRO 6</w:t>
      </w:r>
    </w:p>
    <w:p w:rsidR="00BE4563" w:rsidRPr="007C1F9B" w:rsidRDefault="00BE4563" w:rsidP="002F6794">
      <w:pPr>
        <w:pStyle w:val="Tabletitle"/>
      </w:pPr>
      <w:r w:rsidRPr="007C1F9B">
        <w:t>Comisión de Estudio 2 – Cuestiones suprimidas</w:t>
      </w:r>
    </w:p>
    <w:tbl>
      <w:tblPr>
        <w:tblW w:w="9889" w:type="dxa"/>
        <w:jc w:val="center"/>
        <w:tblBorders>
          <w:top w:val="single" w:sz="8" w:space="0" w:color="auto"/>
          <w:left w:val="single" w:sz="8" w:space="0" w:color="auto"/>
          <w:bottom w:val="single" w:sz="8" w:space="0" w:color="auto"/>
          <w:right w:val="single" w:sz="8" w:space="0" w:color="auto"/>
          <w:insideH w:val="single" w:sz="8" w:space="0" w:color="auto"/>
          <w:insideV w:val="single" w:sz="4" w:space="0" w:color="auto"/>
        </w:tblBorders>
        <w:tblLayout w:type="fixed"/>
        <w:tblLook w:val="0000" w:firstRow="0" w:lastRow="0" w:firstColumn="0" w:lastColumn="0" w:noHBand="0" w:noVBand="0"/>
      </w:tblPr>
      <w:tblGrid>
        <w:gridCol w:w="1242"/>
        <w:gridCol w:w="2835"/>
        <w:gridCol w:w="3119"/>
        <w:gridCol w:w="2693"/>
      </w:tblGrid>
      <w:tr w:rsidR="00BE4563" w:rsidRPr="007C1F9B" w:rsidTr="00A97805">
        <w:trPr>
          <w:tblHeader/>
          <w:jc w:val="center"/>
        </w:trPr>
        <w:tc>
          <w:tcPr>
            <w:tcW w:w="1242" w:type="dxa"/>
            <w:shd w:val="clear" w:color="auto" w:fill="auto"/>
            <w:vAlign w:val="center"/>
          </w:tcPr>
          <w:p w:rsidR="00BE4563" w:rsidRPr="007C1F9B" w:rsidRDefault="00BE4563" w:rsidP="002F6794">
            <w:pPr>
              <w:pStyle w:val="Tablehead"/>
            </w:pPr>
            <w:r w:rsidRPr="007C1F9B">
              <w:t>Cuestiones</w:t>
            </w:r>
          </w:p>
        </w:tc>
        <w:tc>
          <w:tcPr>
            <w:tcW w:w="2835" w:type="dxa"/>
            <w:shd w:val="clear" w:color="auto" w:fill="auto"/>
            <w:vAlign w:val="center"/>
          </w:tcPr>
          <w:p w:rsidR="00BE4563" w:rsidRPr="007C1F9B" w:rsidRDefault="00BE4563" w:rsidP="002F6794">
            <w:pPr>
              <w:pStyle w:val="Tablehead"/>
            </w:pPr>
            <w:r w:rsidRPr="007C1F9B">
              <w:t>Título de las Cuestiones</w:t>
            </w:r>
          </w:p>
        </w:tc>
        <w:tc>
          <w:tcPr>
            <w:tcW w:w="3119" w:type="dxa"/>
            <w:shd w:val="clear" w:color="auto" w:fill="auto"/>
            <w:vAlign w:val="center"/>
          </w:tcPr>
          <w:p w:rsidR="00BE4563" w:rsidRPr="007C1F9B" w:rsidRDefault="00BE4563" w:rsidP="002F6794">
            <w:pPr>
              <w:pStyle w:val="Tablehead"/>
            </w:pPr>
            <w:r w:rsidRPr="007C1F9B">
              <w:t>Relatores</w:t>
            </w:r>
          </w:p>
        </w:tc>
        <w:tc>
          <w:tcPr>
            <w:tcW w:w="2693" w:type="dxa"/>
            <w:shd w:val="clear" w:color="auto" w:fill="auto"/>
            <w:vAlign w:val="center"/>
          </w:tcPr>
          <w:p w:rsidR="00BE4563" w:rsidRPr="007C1F9B" w:rsidRDefault="00BE4563" w:rsidP="002F6794">
            <w:pPr>
              <w:pStyle w:val="Tablehead"/>
            </w:pPr>
            <w:r w:rsidRPr="007C1F9B">
              <w:t>Resultados</w:t>
            </w:r>
          </w:p>
        </w:tc>
      </w:tr>
      <w:tr w:rsidR="00BE4563" w:rsidRPr="007C1F9B" w:rsidTr="00A97805">
        <w:trPr>
          <w:jc w:val="center"/>
        </w:trPr>
        <w:tc>
          <w:tcPr>
            <w:tcW w:w="1242" w:type="dxa"/>
            <w:shd w:val="clear" w:color="auto" w:fill="auto"/>
          </w:tcPr>
          <w:p w:rsidR="00BE4563" w:rsidRPr="007C1F9B" w:rsidRDefault="00224144" w:rsidP="002F6794">
            <w:pPr>
              <w:pStyle w:val="Tabletext"/>
            </w:pPr>
            <w:r w:rsidRPr="007C1F9B">
              <w:t>Ninguna</w:t>
            </w:r>
          </w:p>
        </w:tc>
        <w:tc>
          <w:tcPr>
            <w:tcW w:w="2835" w:type="dxa"/>
            <w:shd w:val="clear" w:color="auto" w:fill="auto"/>
          </w:tcPr>
          <w:p w:rsidR="00BE4563" w:rsidRPr="007C1F9B" w:rsidRDefault="00BE4563" w:rsidP="002F6794">
            <w:pPr>
              <w:pStyle w:val="Tabletext"/>
            </w:pPr>
          </w:p>
        </w:tc>
        <w:tc>
          <w:tcPr>
            <w:tcW w:w="3119" w:type="dxa"/>
            <w:shd w:val="clear" w:color="auto" w:fill="auto"/>
          </w:tcPr>
          <w:p w:rsidR="00BE4563" w:rsidRPr="007C1F9B" w:rsidRDefault="00BE4563" w:rsidP="002F6794">
            <w:pPr>
              <w:pStyle w:val="Tabletext"/>
            </w:pPr>
          </w:p>
        </w:tc>
        <w:tc>
          <w:tcPr>
            <w:tcW w:w="2693" w:type="dxa"/>
            <w:shd w:val="clear" w:color="auto" w:fill="auto"/>
          </w:tcPr>
          <w:p w:rsidR="00BE4563" w:rsidRPr="007C1F9B" w:rsidRDefault="00BE4563" w:rsidP="002F6794">
            <w:pPr>
              <w:pStyle w:val="Tabletext"/>
            </w:pPr>
          </w:p>
        </w:tc>
      </w:tr>
    </w:tbl>
    <w:p w:rsidR="00BE4563" w:rsidRPr="007C1F9B" w:rsidRDefault="00322F47" w:rsidP="002F6794">
      <w:pPr>
        <w:pStyle w:val="Heading1"/>
      </w:pPr>
      <w:bookmarkStart w:id="118" w:name="_Toc320869653"/>
      <w:bookmarkStart w:id="119" w:name="_Toc327787927"/>
      <w:bookmarkStart w:id="120" w:name="_Toc461529152"/>
      <w:r w:rsidRPr="007C1F9B">
        <w:t>3</w:t>
      </w:r>
      <w:r w:rsidR="00BE4563" w:rsidRPr="007C1F9B">
        <w:tab/>
      </w:r>
      <w:bookmarkEnd w:id="118"/>
      <w:r w:rsidR="00BE4563" w:rsidRPr="007C1F9B">
        <w:t>Resultados de los trabajos realizados durante el periodo de estudios</w:t>
      </w:r>
      <w:r w:rsidRPr="007C1F9B">
        <w:t> 2013</w:t>
      </w:r>
      <w:r w:rsidR="00BE4563" w:rsidRPr="007C1F9B">
        <w:noBreakHyphen/>
        <w:t>201</w:t>
      </w:r>
      <w:bookmarkEnd w:id="119"/>
      <w:r w:rsidRPr="007C1F9B">
        <w:t>6</w:t>
      </w:r>
      <w:bookmarkEnd w:id="120"/>
    </w:p>
    <w:p w:rsidR="00BE4563" w:rsidRPr="007C1F9B" w:rsidRDefault="007F73BD" w:rsidP="002F6794">
      <w:pPr>
        <w:pStyle w:val="Heading2"/>
      </w:pPr>
      <w:r w:rsidRPr="007C1F9B">
        <w:t>3</w:t>
      </w:r>
      <w:r w:rsidR="00BE4563" w:rsidRPr="007C1F9B">
        <w:t>.1</w:t>
      </w:r>
      <w:r w:rsidR="00BE4563" w:rsidRPr="007C1F9B">
        <w:tab/>
        <w:t>Generalidades</w:t>
      </w:r>
    </w:p>
    <w:p w:rsidR="00BE4563" w:rsidRPr="007C1F9B" w:rsidRDefault="00BE4563" w:rsidP="002F6794">
      <w:r w:rsidRPr="007C1F9B">
        <w:t xml:space="preserve">Durante el periodo de estudios, la Comisión de Estudio 2 examinó </w:t>
      </w:r>
      <w:r w:rsidRPr="007C1F9B">
        <w:rPr>
          <w:color w:val="000000" w:themeColor="text1"/>
        </w:rPr>
        <w:t>14</w:t>
      </w:r>
      <w:r w:rsidR="00B71A36" w:rsidRPr="007C1F9B">
        <w:rPr>
          <w:color w:val="000000" w:themeColor="text1"/>
        </w:rPr>
        <w:t>2</w:t>
      </w:r>
      <w:r w:rsidRPr="007C1F9B">
        <w:t xml:space="preserve"> contribuciones y elaboró numerosos DT </w:t>
      </w:r>
      <w:r w:rsidR="00B71A36" w:rsidRPr="007C1F9B">
        <w:t xml:space="preserve">(unos 900) </w:t>
      </w:r>
      <w:r w:rsidRPr="007C1F9B">
        <w:t>y Declaraciones de Coordinación</w:t>
      </w:r>
      <w:r w:rsidR="00B71A36" w:rsidRPr="007C1F9B">
        <w:t xml:space="preserve"> (unas 160)</w:t>
      </w:r>
      <w:r w:rsidRPr="007C1F9B">
        <w:t>.</w:t>
      </w:r>
      <w:r w:rsidR="00E805C9" w:rsidRPr="007C1F9B">
        <w:t xml:space="preserve"> </w:t>
      </w:r>
      <w:bookmarkStart w:id="121" w:name="lt_pId335"/>
      <w:r w:rsidR="00B71A36" w:rsidRPr="007C1F9B">
        <w:t>También</w:t>
      </w:r>
      <w:r w:rsidR="00E805C9" w:rsidRPr="007C1F9B">
        <w:t>:</w:t>
      </w:r>
      <w:bookmarkEnd w:id="121"/>
    </w:p>
    <w:p w:rsidR="00BE4563" w:rsidRPr="007C1F9B" w:rsidRDefault="00BE4563" w:rsidP="002F6794">
      <w:pPr>
        <w:pStyle w:val="enumlev1"/>
      </w:pPr>
      <w:r w:rsidRPr="007C1F9B">
        <w:t>–</w:t>
      </w:r>
      <w:r w:rsidRPr="007C1F9B">
        <w:tab/>
        <w:t xml:space="preserve">elaboró </w:t>
      </w:r>
      <w:r w:rsidR="00B71A36" w:rsidRPr="007C1F9B">
        <w:t>diez</w:t>
      </w:r>
      <w:r w:rsidRPr="007C1F9B">
        <w:t xml:space="preserve"> nuevas Recomendaciones;</w:t>
      </w:r>
    </w:p>
    <w:p w:rsidR="00BE4563" w:rsidRPr="007C1F9B" w:rsidRDefault="00BE4563" w:rsidP="002F6794">
      <w:r w:rsidRPr="007C1F9B">
        <w:t>–</w:t>
      </w:r>
      <w:r w:rsidRPr="007C1F9B">
        <w:tab/>
        <w:t xml:space="preserve">enmendó/revisó </w:t>
      </w:r>
      <w:r w:rsidR="00B71A36" w:rsidRPr="007C1F9B">
        <w:t>doce</w:t>
      </w:r>
      <w:r w:rsidRPr="007C1F9B">
        <w:t xml:space="preserve"> Recomendaciones existentes;</w:t>
      </w:r>
    </w:p>
    <w:p w:rsidR="00BE4563" w:rsidRPr="007C1F9B" w:rsidRDefault="00BE4563" w:rsidP="002F6794">
      <w:r w:rsidRPr="007C1F9B">
        <w:t>–</w:t>
      </w:r>
      <w:r w:rsidRPr="007C1F9B">
        <w:tab/>
      </w:r>
      <w:r w:rsidR="00B71A36" w:rsidRPr="007C1F9B">
        <w:t>elaboró un Suplemento revisado</w:t>
      </w:r>
      <w:r w:rsidR="00E805C9" w:rsidRPr="007C1F9B">
        <w:t>.</w:t>
      </w:r>
    </w:p>
    <w:p w:rsidR="00BE4563" w:rsidRPr="007C1F9B" w:rsidRDefault="00DA7BE2" w:rsidP="002F6794">
      <w:pPr>
        <w:pStyle w:val="Heading2"/>
      </w:pPr>
      <w:r w:rsidRPr="007C1F9B">
        <w:t>3</w:t>
      </w:r>
      <w:r w:rsidR="00BE4563" w:rsidRPr="007C1F9B">
        <w:t>.2</w:t>
      </w:r>
      <w:r w:rsidR="00BE4563" w:rsidRPr="007C1F9B">
        <w:tab/>
        <w:t>Logros más destacados</w:t>
      </w:r>
    </w:p>
    <w:p w:rsidR="00BE4563" w:rsidRPr="007C1F9B" w:rsidRDefault="00BE4563" w:rsidP="002F6794">
      <w:r w:rsidRPr="007C1F9B">
        <w:t>A continuación se resumen brevemente los principales resultados obtenidos con respecto a las diversas Cuestiones asignadas a la Comisión de Estudio 2. En el cu</w:t>
      </w:r>
      <w:r w:rsidR="004B18F5" w:rsidRPr="007C1F9B">
        <w:t>adro sinóptico que figura en el Anexo 1 a</w:t>
      </w:r>
      <w:r w:rsidRPr="007C1F9B">
        <w:t>l presente documento se recogen las respuestas oficiales a las Cuestiones.</w:t>
      </w:r>
    </w:p>
    <w:p w:rsidR="00167611" w:rsidRPr="00681FD8" w:rsidRDefault="00167611" w:rsidP="004013F4">
      <w:pPr>
        <w:pStyle w:val="enumlev1"/>
      </w:pPr>
      <w:r w:rsidRPr="00681FD8">
        <w:t>a)</w:t>
      </w:r>
      <w:r w:rsidRPr="00681FD8">
        <w:tab/>
        <w:t xml:space="preserve">Continúan las asignaciones de recursos de numeración </w:t>
      </w:r>
      <w:r w:rsidR="004B18F5" w:rsidRPr="00681FD8">
        <w:t xml:space="preserve">internacionales </w:t>
      </w:r>
      <w:r w:rsidRPr="00681FD8">
        <w:t xml:space="preserve">compartidos. </w:t>
      </w:r>
      <w:bookmarkStart w:id="122" w:name="lt_pId348"/>
      <w:r w:rsidR="004013F4">
        <w:t>S</w:t>
      </w:r>
      <w:r w:rsidR="004B18F5" w:rsidRPr="00681FD8">
        <w:t xml:space="preserve">e asignaron </w:t>
      </w:r>
      <w:r w:rsidRPr="007C1F9B">
        <w:t xml:space="preserve">13 </w:t>
      </w:r>
      <w:r w:rsidR="004B18F5" w:rsidRPr="007C1F9B">
        <w:t xml:space="preserve">MCC y MNC </w:t>
      </w:r>
      <w:r w:rsidRPr="007C1F9B">
        <w:t xml:space="preserve">E.212 </w:t>
      </w:r>
      <w:r w:rsidR="004B18F5" w:rsidRPr="007C1F9B">
        <w:t>compartidos y</w:t>
      </w:r>
      <w:r w:rsidRPr="007C1F9B">
        <w:t xml:space="preserve"> 11</w:t>
      </w:r>
      <w:r w:rsidR="004B18F5" w:rsidRPr="007C1F9B">
        <w:t xml:space="preserve"> CC e IC</w:t>
      </w:r>
      <w:r w:rsidRPr="007C1F9B">
        <w:t xml:space="preserve"> E.164 </w:t>
      </w:r>
      <w:r w:rsidR="004B18F5" w:rsidRPr="007C1F9B">
        <w:t>compartidos</w:t>
      </w:r>
      <w:r w:rsidRPr="007C1F9B">
        <w:t>.</w:t>
      </w:r>
      <w:bookmarkEnd w:id="122"/>
    </w:p>
    <w:p w:rsidR="00167611" w:rsidRPr="00681FD8" w:rsidRDefault="00167611" w:rsidP="002F6794">
      <w:pPr>
        <w:pStyle w:val="enumlev1"/>
      </w:pPr>
      <w:r w:rsidRPr="00681FD8">
        <w:t>b)</w:t>
      </w:r>
      <w:r w:rsidRPr="00681FD8">
        <w:tab/>
        <w:t>Revisión de la Recomendación UIT-T E.129, Presentación de planes de numeración nacional.</w:t>
      </w:r>
    </w:p>
    <w:p w:rsidR="00FC703C" w:rsidRPr="00681FD8" w:rsidRDefault="00FC703C" w:rsidP="002F6794">
      <w:pPr>
        <w:pStyle w:val="enumlev1"/>
      </w:pPr>
      <w:r w:rsidRPr="00681FD8">
        <w:lastRenderedPageBreak/>
        <w:t>c)</w:t>
      </w:r>
      <w:r w:rsidRPr="00681FD8">
        <w:tab/>
      </w:r>
      <w:r w:rsidR="004B18F5" w:rsidRPr="00681FD8">
        <w:t xml:space="preserve">Revisión </w:t>
      </w:r>
      <w:r w:rsidRPr="00681FD8">
        <w:t>de la Recomendación UIT-T E.212, Plan de identificación internacional para las redes públicas y los abonos.</w:t>
      </w:r>
    </w:p>
    <w:p w:rsidR="006C7120" w:rsidRPr="007C1F9B" w:rsidRDefault="006C7120" w:rsidP="00681FD8">
      <w:pPr>
        <w:pStyle w:val="enumlev1"/>
      </w:pPr>
      <w:bookmarkStart w:id="123" w:name="lt_pId353"/>
      <w:r w:rsidRPr="007C1F9B">
        <w:t>d)</w:t>
      </w:r>
      <w:bookmarkEnd w:id="123"/>
      <w:r w:rsidRPr="007C1F9B">
        <w:tab/>
      </w:r>
      <w:bookmarkStart w:id="124" w:name="lt_pId354"/>
      <w:r w:rsidR="004B18F5" w:rsidRPr="007C1F9B">
        <w:t>Nueva</w:t>
      </w:r>
      <w:r w:rsidRPr="007C1F9B">
        <w:t xml:space="preserve"> E.1110, </w:t>
      </w:r>
      <w:bookmarkEnd w:id="124"/>
      <w:r w:rsidRPr="007C1F9B">
        <w:t>Atribución y asignación del indicativo de país E.164 888.</w:t>
      </w:r>
    </w:p>
    <w:p w:rsidR="006C7120" w:rsidRPr="007C1F9B" w:rsidRDefault="006C7120" w:rsidP="00681FD8">
      <w:pPr>
        <w:pStyle w:val="enumlev1"/>
      </w:pPr>
      <w:bookmarkStart w:id="125" w:name="lt_pId355"/>
      <w:r w:rsidRPr="007C1F9B">
        <w:t>e)</w:t>
      </w:r>
      <w:bookmarkEnd w:id="125"/>
      <w:r w:rsidRPr="007C1F9B">
        <w:tab/>
      </w:r>
      <w:bookmarkStart w:id="126" w:name="lt_pId356"/>
      <w:r w:rsidR="004B18F5" w:rsidRPr="007C1F9B">
        <w:t>Suplemento 2 r</w:t>
      </w:r>
      <w:r w:rsidRPr="007C1F9B">
        <w:t>evis</w:t>
      </w:r>
      <w:r w:rsidR="004B18F5" w:rsidRPr="007C1F9B">
        <w:t>ado</w:t>
      </w:r>
      <w:r w:rsidRPr="007C1F9B">
        <w:t xml:space="preserve"> </w:t>
      </w:r>
      <w:r w:rsidR="004B18F5" w:rsidRPr="007C1F9B">
        <w:t>a</w:t>
      </w:r>
      <w:r w:rsidRPr="007C1F9B">
        <w:t xml:space="preserve"> E.164, </w:t>
      </w:r>
      <w:bookmarkEnd w:id="126"/>
      <w:r w:rsidRPr="007C1F9B">
        <w:t>Portabilidad de Número</w:t>
      </w:r>
      <w:r w:rsidR="00224144">
        <w:t>.</w:t>
      </w:r>
    </w:p>
    <w:p w:rsidR="006C7120" w:rsidRPr="007C1F9B" w:rsidRDefault="006C7120" w:rsidP="00681FD8">
      <w:pPr>
        <w:pStyle w:val="enumlev1"/>
      </w:pPr>
      <w:bookmarkStart w:id="127" w:name="lt_pId357"/>
      <w:r w:rsidRPr="007C1F9B">
        <w:t>f)</w:t>
      </w:r>
      <w:bookmarkEnd w:id="127"/>
      <w:r w:rsidRPr="007C1F9B">
        <w:tab/>
      </w:r>
      <w:bookmarkStart w:id="128" w:name="lt_pId358"/>
      <w:r w:rsidR="004B18F5" w:rsidRPr="007C1F9B">
        <w:t>Nueva</w:t>
      </w:r>
      <w:r w:rsidRPr="007C1F9B">
        <w:t xml:space="preserve"> E.108, </w:t>
      </w:r>
      <w:r w:rsidR="004B18F5" w:rsidRPr="007C1F9B">
        <w:t>Requisitos para un nuevo servicio móvil de mensajes de ayuda en caso de catástrofe</w:t>
      </w:r>
      <w:r w:rsidRPr="007C1F9B">
        <w:t>.</w:t>
      </w:r>
      <w:bookmarkEnd w:id="128"/>
    </w:p>
    <w:p w:rsidR="006C7120" w:rsidRPr="00681FD8" w:rsidRDefault="006C7120" w:rsidP="00681FD8">
      <w:pPr>
        <w:pStyle w:val="enumlev1"/>
      </w:pPr>
      <w:bookmarkStart w:id="129" w:name="lt_pId359"/>
      <w:r w:rsidRPr="007C1F9B">
        <w:t>g)</w:t>
      </w:r>
      <w:bookmarkEnd w:id="129"/>
      <w:r w:rsidRPr="007C1F9B">
        <w:tab/>
      </w:r>
      <w:bookmarkStart w:id="130" w:name="lt_pId360"/>
      <w:r w:rsidR="0049120D" w:rsidRPr="007C1F9B">
        <w:t>Enmienda a</w:t>
      </w:r>
      <w:r w:rsidRPr="007C1F9B">
        <w:t xml:space="preserve"> E.161, N</w:t>
      </w:r>
      <w:r w:rsidR="0049120D" w:rsidRPr="007C1F9B">
        <w:t>uevo</w:t>
      </w:r>
      <w:r w:rsidRPr="007C1F9B">
        <w:t xml:space="preserve"> Anex</w:t>
      </w:r>
      <w:r w:rsidR="0049120D" w:rsidRPr="007C1F9B">
        <w:t>o</w:t>
      </w:r>
      <w:r w:rsidRPr="007C1F9B">
        <w:t xml:space="preserve"> A:</w:t>
      </w:r>
      <w:bookmarkEnd w:id="130"/>
      <w:r w:rsidRPr="007C1F9B">
        <w:t xml:space="preserve"> </w:t>
      </w:r>
      <w:r w:rsidR="007E4A7B" w:rsidRPr="007C1F9B">
        <w:t>Disposición de dígitos, conjunto de caracteres y símbolos coreanos</w:t>
      </w:r>
      <w:r w:rsidR="00224144">
        <w:t>.</w:t>
      </w:r>
    </w:p>
    <w:p w:rsidR="006C7120" w:rsidRPr="007C1F9B" w:rsidRDefault="006C7120" w:rsidP="00681FD8">
      <w:pPr>
        <w:pStyle w:val="enumlev1"/>
      </w:pPr>
      <w:bookmarkStart w:id="131" w:name="lt_pId362"/>
      <w:r w:rsidRPr="007C1F9B">
        <w:t>h)</w:t>
      </w:r>
      <w:bookmarkEnd w:id="131"/>
      <w:r w:rsidRPr="007C1F9B">
        <w:tab/>
      </w:r>
      <w:bookmarkStart w:id="132" w:name="lt_pId363"/>
      <w:r w:rsidRPr="007C1F9B">
        <w:t>M.1400</w:t>
      </w:r>
      <w:r w:rsidR="0049120D" w:rsidRPr="007C1F9B">
        <w:t xml:space="preserve"> revisada</w:t>
      </w:r>
      <w:r w:rsidRPr="007C1F9B">
        <w:t xml:space="preserve">, </w:t>
      </w:r>
      <w:bookmarkEnd w:id="132"/>
      <w:r w:rsidR="001E07A8" w:rsidRPr="007C1F9B">
        <w:t>Designaciones para interconexiones entre operadores de red</w:t>
      </w:r>
      <w:r w:rsidR="00224144">
        <w:t>.</w:t>
      </w:r>
    </w:p>
    <w:p w:rsidR="006C7120" w:rsidRPr="007C1F9B" w:rsidRDefault="006C7120" w:rsidP="00681FD8">
      <w:pPr>
        <w:pStyle w:val="enumlev1"/>
      </w:pPr>
      <w:bookmarkStart w:id="133" w:name="lt_pId364"/>
      <w:r w:rsidRPr="007C1F9B">
        <w:t>i)</w:t>
      </w:r>
      <w:bookmarkEnd w:id="133"/>
      <w:r w:rsidRPr="007C1F9B">
        <w:tab/>
      </w:r>
      <w:bookmarkStart w:id="134" w:name="lt_pId365"/>
      <w:r w:rsidR="0049120D" w:rsidRPr="007C1F9B">
        <w:t>Ocho nuevas</w:t>
      </w:r>
      <w:r w:rsidRPr="007C1F9B">
        <w:t xml:space="preserve"> Recomenda</w:t>
      </w:r>
      <w:r w:rsidR="0049120D" w:rsidRPr="007C1F9B">
        <w:t>ciones relativas a la gestión de las t</w:t>
      </w:r>
      <w:r w:rsidRPr="007C1F9B">
        <w:t>elecomunica</w:t>
      </w:r>
      <w:r w:rsidR="0049120D" w:rsidRPr="007C1F9B">
        <w:t>ciones</w:t>
      </w:r>
      <w:r w:rsidRPr="007C1F9B">
        <w:t>:</w:t>
      </w:r>
      <w:bookmarkEnd w:id="134"/>
    </w:p>
    <w:p w:rsidR="006C7120" w:rsidRPr="00681FD8" w:rsidRDefault="00681FD8" w:rsidP="00681FD8">
      <w:pPr>
        <w:pStyle w:val="enumlev2"/>
      </w:pPr>
      <w:r>
        <w:t>•</w:t>
      </w:r>
      <w:r w:rsidR="006C7120" w:rsidRPr="007C1F9B">
        <w:tab/>
      </w:r>
      <w:bookmarkStart w:id="135" w:name="lt_pId367"/>
      <w:r w:rsidR="006C7120" w:rsidRPr="007C1F9B">
        <w:t xml:space="preserve">M.3070, </w:t>
      </w:r>
      <w:bookmarkEnd w:id="135"/>
      <w:r w:rsidR="00165DA5" w:rsidRPr="007C1F9B">
        <w:t>Aspectos generales de la gestión de la computación en la nube de extremo a extremo</w:t>
      </w:r>
      <w:r w:rsidR="00224144">
        <w:t>;</w:t>
      </w:r>
    </w:p>
    <w:p w:rsidR="006C7120" w:rsidRPr="007C1F9B" w:rsidRDefault="00681FD8" w:rsidP="00681FD8">
      <w:pPr>
        <w:pStyle w:val="enumlev2"/>
      </w:pPr>
      <w:r>
        <w:t>•</w:t>
      </w:r>
      <w:r w:rsidR="006C7120" w:rsidRPr="007C1F9B">
        <w:tab/>
      </w:r>
      <w:bookmarkStart w:id="136" w:name="lt_pId369"/>
      <w:r w:rsidR="006C7120" w:rsidRPr="007C1F9B">
        <w:t xml:space="preserve">M.3170.4, </w:t>
      </w:r>
      <w:bookmarkEnd w:id="136"/>
      <w:r w:rsidR="0049120D" w:rsidRPr="007C1F9B">
        <w:t>Gestión de redes multitecnología: Especificación de pruebas de conformidad</w:t>
      </w:r>
      <w:r w:rsidR="00224144">
        <w:t>;</w:t>
      </w:r>
    </w:p>
    <w:p w:rsidR="006C7120" w:rsidRPr="007C1F9B" w:rsidRDefault="00681FD8" w:rsidP="00681FD8">
      <w:pPr>
        <w:pStyle w:val="enumlev2"/>
        <w:rPr>
          <w:highlight w:val="yellow"/>
        </w:rPr>
      </w:pPr>
      <w:r>
        <w:t>•</w:t>
      </w:r>
      <w:r w:rsidR="006C7120" w:rsidRPr="007C1F9B">
        <w:tab/>
      </w:r>
      <w:bookmarkStart w:id="137" w:name="lt_pId372"/>
      <w:r w:rsidR="006C7120" w:rsidRPr="007C1F9B">
        <w:t xml:space="preserve">M.3349, </w:t>
      </w:r>
      <w:bookmarkEnd w:id="137"/>
      <w:r w:rsidR="00165DA5" w:rsidRPr="007C1F9B">
        <w:t>Requisitos de gestión de la vida útil de productos y servicios a través de interfaces empresa-empresa</w:t>
      </w:r>
      <w:r w:rsidR="00224144">
        <w:t>;</w:t>
      </w:r>
    </w:p>
    <w:p w:rsidR="006C7120" w:rsidRPr="007C1F9B" w:rsidRDefault="00681FD8" w:rsidP="00681FD8">
      <w:pPr>
        <w:pStyle w:val="enumlev2"/>
      </w:pPr>
      <w:r>
        <w:t>•</w:t>
      </w:r>
      <w:r w:rsidR="006C7120" w:rsidRPr="007C1F9B">
        <w:tab/>
      </w:r>
      <w:bookmarkStart w:id="138" w:name="lt_pId374"/>
      <w:r w:rsidR="006C7120" w:rsidRPr="007C1F9B">
        <w:t xml:space="preserve">M.3705, </w:t>
      </w:r>
      <w:bookmarkEnd w:id="138"/>
      <w:r w:rsidR="006A7E44" w:rsidRPr="007C1F9B">
        <w:t xml:space="preserve">Servicios comunes de gestión </w:t>
      </w:r>
      <w:r w:rsidR="00224144">
        <w:t>–</w:t>
      </w:r>
      <w:r w:rsidR="006A7E44" w:rsidRPr="007C1F9B">
        <w:t xml:space="preserve"> Gestión de registros históricos </w:t>
      </w:r>
      <w:r w:rsidR="00224144">
        <w:t>–</w:t>
      </w:r>
      <w:r w:rsidR="006A7E44" w:rsidRPr="007C1F9B">
        <w:t xml:space="preserve"> Requisitos y análisis neutrales respecto del protocolo</w:t>
      </w:r>
      <w:r w:rsidR="00224144">
        <w:t>;</w:t>
      </w:r>
    </w:p>
    <w:p w:rsidR="006C7120" w:rsidRPr="007C1F9B" w:rsidRDefault="00681FD8" w:rsidP="00681FD8">
      <w:pPr>
        <w:pStyle w:val="enumlev2"/>
      </w:pPr>
      <w:r>
        <w:t>•</w:t>
      </w:r>
      <w:r w:rsidR="006C7120" w:rsidRPr="007C1F9B">
        <w:tab/>
      </w:r>
      <w:bookmarkStart w:id="139" w:name="lt_pId376"/>
      <w:r w:rsidR="006C7120" w:rsidRPr="007C1F9B">
        <w:t xml:space="preserve">M.3706, </w:t>
      </w:r>
      <w:bookmarkEnd w:id="139"/>
      <w:r w:rsidR="006A7E44" w:rsidRPr="007C1F9B">
        <w:t xml:space="preserve">Servicios comunes de gestión </w:t>
      </w:r>
      <w:r w:rsidR="00224144">
        <w:t>–</w:t>
      </w:r>
      <w:r w:rsidR="006A7E44" w:rsidRPr="007C1F9B">
        <w:t xml:space="preserve"> Gestión de pruebas </w:t>
      </w:r>
      <w:r w:rsidR="00B7484E">
        <w:t>–</w:t>
      </w:r>
      <w:r w:rsidR="006A7E44" w:rsidRPr="007C1F9B">
        <w:t xml:space="preserve"> Requisitos y análisis independientes del protocolo</w:t>
      </w:r>
      <w:r w:rsidR="00224144">
        <w:t>;</w:t>
      </w:r>
    </w:p>
    <w:p w:rsidR="006C7120" w:rsidRPr="007C1F9B" w:rsidRDefault="00681FD8" w:rsidP="00681FD8">
      <w:pPr>
        <w:pStyle w:val="enumlev2"/>
      </w:pPr>
      <w:r>
        <w:t>•</w:t>
      </w:r>
      <w:r w:rsidR="006C7120" w:rsidRPr="007C1F9B">
        <w:tab/>
      </w:r>
      <w:bookmarkStart w:id="140" w:name="lt_pId378"/>
      <w:r w:rsidR="006C7120" w:rsidRPr="007C1F9B">
        <w:t xml:space="preserve">M.3710, </w:t>
      </w:r>
      <w:bookmarkEnd w:id="140"/>
      <w:r w:rsidR="006A7E44" w:rsidRPr="007C1F9B">
        <w:t>Visión general de una prueba de servicio automática para servir de soporte a la garantía del servicio de telecomunicaciones eficiente en función de los costes</w:t>
      </w:r>
      <w:r w:rsidR="00224144">
        <w:t>;</w:t>
      </w:r>
    </w:p>
    <w:p w:rsidR="006C7120" w:rsidRPr="007C1F9B" w:rsidRDefault="00681FD8" w:rsidP="00681FD8">
      <w:pPr>
        <w:pStyle w:val="enumlev2"/>
      </w:pPr>
      <w:r>
        <w:t>•</w:t>
      </w:r>
      <w:r w:rsidR="006C7120" w:rsidRPr="007C1F9B">
        <w:tab/>
      </w:r>
      <w:bookmarkStart w:id="141" w:name="lt_pId380"/>
      <w:r w:rsidR="006C7120" w:rsidRPr="007C1F9B">
        <w:t xml:space="preserve">X.783, </w:t>
      </w:r>
      <w:bookmarkEnd w:id="141"/>
      <w:r w:rsidR="0049120D" w:rsidRPr="007C1F9B">
        <w:t>Directrices relativas a los formularios de declaración de conformidad de implementación asociados con sistemas de gestión basados en servicios web</w:t>
      </w:r>
      <w:r w:rsidR="00224144">
        <w:t>;</w:t>
      </w:r>
    </w:p>
    <w:p w:rsidR="006C7120" w:rsidRPr="00681FD8" w:rsidRDefault="00681FD8" w:rsidP="00681FD8">
      <w:pPr>
        <w:pStyle w:val="enumlev2"/>
        <w:rPr>
          <w:lang w:val="en-GB"/>
        </w:rPr>
      </w:pPr>
      <w:r w:rsidRPr="00681FD8">
        <w:rPr>
          <w:lang w:val="en-GB"/>
        </w:rPr>
        <w:t>•</w:t>
      </w:r>
      <w:r w:rsidR="006C7120" w:rsidRPr="00681FD8">
        <w:rPr>
          <w:lang w:val="en-GB"/>
        </w:rPr>
        <w:tab/>
      </w:r>
      <w:bookmarkStart w:id="142" w:name="lt_pId382"/>
      <w:r w:rsidR="006C7120" w:rsidRPr="00681FD8">
        <w:rPr>
          <w:lang w:val="en-GB"/>
        </w:rPr>
        <w:t xml:space="preserve">X.784, </w:t>
      </w:r>
      <w:r w:rsidR="006C7120" w:rsidRPr="00681FD8">
        <w:rPr>
          <w:i/>
          <w:iCs/>
          <w:lang w:val="en-GB"/>
        </w:rPr>
        <w:t>Guidelines for implementation conformance statements proformas associated with SNMP-based management systems</w:t>
      </w:r>
      <w:bookmarkEnd w:id="142"/>
      <w:r w:rsidR="00224144" w:rsidRPr="0060540C">
        <w:rPr>
          <w:lang w:val="en-GB"/>
        </w:rPr>
        <w:t>.</w:t>
      </w:r>
    </w:p>
    <w:p w:rsidR="006C7120" w:rsidRPr="007C1F9B" w:rsidRDefault="006C7120" w:rsidP="00224144">
      <w:pPr>
        <w:pStyle w:val="enumlev1"/>
      </w:pPr>
      <w:bookmarkStart w:id="143" w:name="lt_pId383"/>
      <w:r w:rsidRPr="007C1F9B">
        <w:t>j)</w:t>
      </w:r>
      <w:bookmarkEnd w:id="143"/>
      <w:r w:rsidRPr="007C1F9B">
        <w:tab/>
      </w:r>
      <w:bookmarkStart w:id="144" w:name="lt_pId384"/>
      <w:r w:rsidR="00566BFE" w:rsidRPr="007C1F9B">
        <w:t xml:space="preserve">Diez Recomendaciones revisadas/enmendadas (véase el </w:t>
      </w:r>
      <w:r w:rsidR="00224144">
        <w:t>C</w:t>
      </w:r>
      <w:r w:rsidR="00566BFE" w:rsidRPr="007C1F9B">
        <w:t>uadro 7 del Anexo 1) relativas a gestión de las telecomunicaciones</w:t>
      </w:r>
      <w:bookmarkEnd w:id="144"/>
      <w:r w:rsidR="00224144">
        <w:t>.</w:t>
      </w:r>
    </w:p>
    <w:p w:rsidR="006C7120" w:rsidRPr="007C1F9B" w:rsidRDefault="006C7120" w:rsidP="00681FD8">
      <w:pPr>
        <w:pStyle w:val="enumlev1"/>
      </w:pPr>
      <w:bookmarkStart w:id="145" w:name="lt_pId385"/>
      <w:r w:rsidRPr="007C1F9B">
        <w:t>k)</w:t>
      </w:r>
      <w:bookmarkEnd w:id="145"/>
      <w:r w:rsidRPr="007C1F9B">
        <w:tab/>
      </w:r>
      <w:bookmarkStart w:id="146" w:name="lt_pId386"/>
      <w:r w:rsidR="00566BFE" w:rsidRPr="007C1F9B">
        <w:t>En su reunión del 28 de mayo al 6 de junio de 2014, la CE</w:t>
      </w:r>
      <w:r w:rsidR="00224144">
        <w:t> </w:t>
      </w:r>
      <w:r w:rsidR="00566BFE" w:rsidRPr="007C1F9B">
        <w:t>2 del UIT-T estableció un Grupo de Expertos sobre recursos de numeración internacional (INR), que llevó a cabo su trabajo conforme a las instrucciones de la reunión de 2014 del Consejo, que le encomendó que ayudase al Director de la TSB a preparar un informe destinado a la sesión final del Consejo el 18 de octubre de 2014, sobre las ventajas y los inconvenientes de la utilización de ingresos generados por recursos de numeración internacional a efectos de equilibrar los ingresos y gastos de la UIT</w:t>
      </w:r>
      <w:r w:rsidRPr="007C1F9B">
        <w:t>.</w:t>
      </w:r>
      <w:bookmarkEnd w:id="146"/>
    </w:p>
    <w:p w:rsidR="00084D71" w:rsidRPr="007C1F9B" w:rsidRDefault="007E4A7B" w:rsidP="002F6794">
      <w:pPr>
        <w:pStyle w:val="Heading2"/>
      </w:pPr>
      <w:r w:rsidRPr="007C1F9B">
        <w:t>3.3</w:t>
      </w:r>
      <w:r w:rsidRPr="007C1F9B">
        <w:tab/>
        <w:t>Informe sobre las actividades de la Comisión de Estudio Rectora, las GSI, las JCA</w:t>
      </w:r>
      <w:r w:rsidR="00566BFE" w:rsidRPr="007C1F9B">
        <w:t xml:space="preserve"> y</w:t>
      </w:r>
      <w:r w:rsidRPr="007C1F9B">
        <w:t xml:space="preserve"> los Grupos Regionales</w:t>
      </w:r>
    </w:p>
    <w:p w:rsidR="008676EC" w:rsidRPr="007C1F9B" w:rsidRDefault="009C6F5E" w:rsidP="002F6794">
      <w:bookmarkStart w:id="147" w:name="lt_pId389"/>
      <w:r w:rsidRPr="007C1F9B">
        <w:t xml:space="preserve">Las actividades de la Comisión de Estudio </w:t>
      </w:r>
      <w:r w:rsidR="0050535F" w:rsidRPr="007C1F9B">
        <w:t xml:space="preserve">Rectora </w:t>
      </w:r>
      <w:r w:rsidRPr="007C1F9B">
        <w:t>han sido comunicadas a cada reunión del GANT.</w:t>
      </w:r>
      <w:bookmarkStart w:id="148" w:name="lt_pId390"/>
      <w:bookmarkEnd w:id="147"/>
      <w:r w:rsidR="007C1F9B">
        <w:t xml:space="preserve"> </w:t>
      </w:r>
      <w:r w:rsidRPr="007C1F9B">
        <w:t>Los</w:t>
      </w:r>
      <w:r w:rsidR="008676EC" w:rsidRPr="007C1F9B">
        <w:t xml:space="preserve"> JCA-AHF, FG DR&amp;NRR, SNO, SG2RG-ARB, SG2RG-EA </w:t>
      </w:r>
      <w:r w:rsidRPr="007C1F9B">
        <w:t>y</w:t>
      </w:r>
      <w:r w:rsidR="008676EC" w:rsidRPr="007C1F9B">
        <w:t xml:space="preserve"> SG2RG-AMR </w:t>
      </w:r>
      <w:r w:rsidRPr="007C1F9B">
        <w:t>han informado a cada reunión de la Comisión de Estudio 2</w:t>
      </w:r>
      <w:r w:rsidR="008676EC" w:rsidRPr="007C1F9B">
        <w:t>.</w:t>
      </w:r>
      <w:bookmarkEnd w:id="148"/>
    </w:p>
    <w:p w:rsidR="008D684B" w:rsidRPr="007C1F9B" w:rsidRDefault="008D684B" w:rsidP="002F6794">
      <w:pPr>
        <w:pStyle w:val="Heading1"/>
      </w:pPr>
      <w:bookmarkStart w:id="149" w:name="_Toc327191365"/>
      <w:bookmarkStart w:id="150" w:name="_Toc456887937"/>
      <w:bookmarkStart w:id="151" w:name="_Toc461529153"/>
      <w:bookmarkStart w:id="152" w:name="_Toc323567236"/>
      <w:r w:rsidRPr="007C1F9B">
        <w:rPr>
          <w:bCs/>
        </w:rPr>
        <w:lastRenderedPageBreak/>
        <w:t>4</w:t>
      </w:r>
      <w:r w:rsidRPr="007C1F9B">
        <w:rPr>
          <w:b w:val="0"/>
        </w:rPr>
        <w:tab/>
      </w:r>
      <w:r w:rsidRPr="007C1F9B">
        <w:t>Observaciones en relación con el trabajo futuro</w:t>
      </w:r>
      <w:bookmarkEnd w:id="149"/>
      <w:bookmarkEnd w:id="150"/>
      <w:bookmarkEnd w:id="151"/>
      <w:bookmarkEnd w:id="152"/>
    </w:p>
    <w:p w:rsidR="00521284" w:rsidRPr="007C1F9B" w:rsidRDefault="00521284" w:rsidP="00681FD8">
      <w:pPr>
        <w:pStyle w:val="Headingb"/>
      </w:pPr>
      <w:bookmarkStart w:id="153" w:name="lt_pId393"/>
      <w:r w:rsidRPr="007C1F9B">
        <w:t>a)</w:t>
      </w:r>
      <w:bookmarkEnd w:id="153"/>
      <w:r w:rsidRPr="007C1F9B">
        <w:tab/>
      </w:r>
      <w:bookmarkStart w:id="154" w:name="lt_pId394"/>
      <w:r w:rsidR="009C6F5E" w:rsidRPr="007C1F9B">
        <w:t>Numeración, denominación, direccionamiento e identificación (NDDI)</w:t>
      </w:r>
      <w:bookmarkEnd w:id="154"/>
    </w:p>
    <w:p w:rsidR="00521284" w:rsidRPr="007C1F9B" w:rsidRDefault="00521284" w:rsidP="00681FD8">
      <w:pPr>
        <w:pStyle w:val="enumlev1"/>
      </w:pPr>
      <w:r w:rsidRPr="00681FD8">
        <w:t>−</w:t>
      </w:r>
      <w:r w:rsidRPr="00681FD8">
        <w:tab/>
      </w:r>
      <w:bookmarkStart w:id="155" w:name="lt_pId396"/>
      <w:r w:rsidRPr="00681FD8">
        <w:rPr>
          <w:b/>
          <w:bCs/>
        </w:rPr>
        <w:t>Evolu</w:t>
      </w:r>
      <w:r w:rsidR="00AC79EC" w:rsidRPr="00681FD8">
        <w:rPr>
          <w:b/>
          <w:bCs/>
        </w:rPr>
        <w:t>ció</w:t>
      </w:r>
      <w:r w:rsidRPr="00681FD8">
        <w:rPr>
          <w:b/>
          <w:bCs/>
        </w:rPr>
        <w:t>n</w:t>
      </w:r>
      <w:r w:rsidRPr="00681FD8">
        <w:t>.</w:t>
      </w:r>
      <w:bookmarkEnd w:id="155"/>
      <w:r w:rsidRPr="007C1F9B">
        <w:t xml:space="preserve"> </w:t>
      </w:r>
      <w:bookmarkStart w:id="156" w:name="lt_pId397"/>
      <w:r w:rsidR="00AC79EC" w:rsidRPr="007C1F9B">
        <w:t>Una evolución mundial de los requisitos y capacidades de numeración, denominación, direccionamiento e identificación es inevitable para dar cabida a servicios, aplicaciones, tecnologías, capacidades y arquitecturas actuales y futuros. Por ejemplo, se ha iniciado el nuevo proyecto sobre NDDI para IoT</w:t>
      </w:r>
      <w:r w:rsidRPr="007C1F9B">
        <w:t>.</w:t>
      </w:r>
      <w:bookmarkEnd w:id="156"/>
    </w:p>
    <w:p w:rsidR="00521284" w:rsidRPr="007C1F9B" w:rsidRDefault="00521284" w:rsidP="00681FD8">
      <w:pPr>
        <w:pStyle w:val="enumlev1"/>
      </w:pPr>
      <w:r w:rsidRPr="00681FD8">
        <w:t>−</w:t>
      </w:r>
      <w:r w:rsidRPr="00681FD8">
        <w:tab/>
      </w:r>
      <w:bookmarkStart w:id="157" w:name="lt_pId399"/>
      <w:r w:rsidR="00AC79EC" w:rsidRPr="00681FD8">
        <w:rPr>
          <w:b/>
          <w:bCs/>
        </w:rPr>
        <w:t>Interfuncionamiento</w:t>
      </w:r>
      <w:r w:rsidRPr="00681FD8">
        <w:t>.</w:t>
      </w:r>
      <w:bookmarkEnd w:id="157"/>
      <w:r w:rsidRPr="007C1F9B">
        <w:t xml:space="preserve"> </w:t>
      </w:r>
      <w:bookmarkStart w:id="158" w:name="lt_pId400"/>
      <w:r w:rsidR="00AC79EC" w:rsidRPr="007C1F9B">
        <w:t>La convergencia de las redes de telecomunicaciones existentes, fijas e inalámbricas, con la red basada en direcciones IP</w:t>
      </w:r>
      <w:r w:rsidR="002F6794" w:rsidRPr="007C1F9B">
        <w:t xml:space="preserve"> exige el interfuncionamiento entre redes basadas en el plan de numeración E.164 y las redes basadas en direcciones IP. Es necesario considerar y estudiar el interfuncionamiento entre NDDI, según el caso</w:t>
      </w:r>
      <w:bookmarkStart w:id="159" w:name="lt_pId401"/>
      <w:bookmarkEnd w:id="158"/>
      <w:r w:rsidRPr="007C1F9B">
        <w:t>.</w:t>
      </w:r>
      <w:bookmarkEnd w:id="159"/>
      <w:r w:rsidRPr="007C1F9B">
        <w:t xml:space="preserve"> </w:t>
      </w:r>
    </w:p>
    <w:p w:rsidR="00521284" w:rsidRPr="007C1F9B" w:rsidRDefault="00521284" w:rsidP="00681FD8">
      <w:pPr>
        <w:pStyle w:val="enumlev1"/>
      </w:pPr>
      <w:r w:rsidRPr="00681FD8">
        <w:t>−</w:t>
      </w:r>
      <w:r w:rsidRPr="00681FD8">
        <w:tab/>
      </w:r>
      <w:bookmarkStart w:id="160" w:name="lt_pId403"/>
      <w:r w:rsidR="00EF3FEF" w:rsidRPr="00681FD8">
        <w:rPr>
          <w:b/>
          <w:bCs/>
        </w:rPr>
        <w:t>Portabilidad de Número</w:t>
      </w:r>
      <w:r w:rsidRPr="00681FD8">
        <w:t>.</w:t>
      </w:r>
      <w:bookmarkEnd w:id="160"/>
      <w:r w:rsidRPr="007C1F9B">
        <w:t xml:space="preserve"> </w:t>
      </w:r>
      <w:bookmarkStart w:id="161" w:name="lt_pId404"/>
      <w:r w:rsidR="00E54368" w:rsidRPr="007C1F9B">
        <w:t>Podría revisarse el suplemento existente a la Recomendación UIT-T E.164 sobre portabilidad de número teniendo en cuenta la red basada en direcciones IP que incluye la NGN y los requisitos de ENUM de portador para interfuncionamiento internacional de IMS</w:t>
      </w:r>
      <w:r w:rsidRPr="007C1F9B">
        <w:t>.</w:t>
      </w:r>
      <w:bookmarkEnd w:id="161"/>
    </w:p>
    <w:p w:rsidR="00521284" w:rsidRPr="007C1F9B" w:rsidRDefault="00521284" w:rsidP="00681FD8">
      <w:pPr>
        <w:pStyle w:val="enumlev1"/>
      </w:pPr>
      <w:r w:rsidRPr="00681FD8">
        <w:t>−</w:t>
      </w:r>
      <w:r w:rsidRPr="00681FD8">
        <w:tab/>
      </w:r>
      <w:bookmarkStart w:id="162" w:name="lt_pId406"/>
      <w:r w:rsidR="00E54368" w:rsidRPr="00681FD8">
        <w:rPr>
          <w:b/>
          <w:bCs/>
        </w:rPr>
        <w:t xml:space="preserve">Nuevas </w:t>
      </w:r>
      <w:r w:rsidRPr="00681FD8">
        <w:rPr>
          <w:b/>
          <w:bCs/>
        </w:rPr>
        <w:t>aplica</w:t>
      </w:r>
      <w:r w:rsidR="00E54368" w:rsidRPr="00681FD8">
        <w:rPr>
          <w:b/>
          <w:bCs/>
        </w:rPr>
        <w:t>ciones de recursos</w:t>
      </w:r>
      <w:r w:rsidRPr="00681FD8">
        <w:rPr>
          <w:b/>
          <w:bCs/>
        </w:rPr>
        <w:t xml:space="preserve"> E.212</w:t>
      </w:r>
      <w:r w:rsidRPr="00681FD8">
        <w:t>.</w:t>
      </w:r>
      <w:bookmarkEnd w:id="162"/>
      <w:r w:rsidRPr="007C1F9B">
        <w:t xml:space="preserve"> </w:t>
      </w:r>
      <w:bookmarkStart w:id="163" w:name="lt_pId407"/>
      <w:r w:rsidR="00531499" w:rsidRPr="007C1F9B">
        <w:t>Los nuevos tipos de aplicaciones</w:t>
      </w:r>
      <w:r w:rsidR="00B7484E">
        <w:t xml:space="preserve"> pueden necesitar MCC y MNC E.2</w:t>
      </w:r>
      <w:r w:rsidR="00531499" w:rsidRPr="007C1F9B">
        <w:t>12, a escala mundial y nacional. Esos tipos de aplicaciones impondrán nuevas exigencias a los recursos E.212. Se evaluarán las aplicaciones. Se estudiarán los riesgos correspondientes de agotamiento de los MCC y MNC E.212,</w:t>
      </w:r>
      <w:r w:rsidR="00594020" w:rsidRPr="007C1F9B">
        <w:t xml:space="preserve"> y se darán indicaciones a las Administraciones sobre la utilización de recursos E.212 asignados a escala nacional o mundial, y el posible impacto de los recursos E.164</w:t>
      </w:r>
      <w:bookmarkStart w:id="164" w:name="lt_pId410"/>
      <w:bookmarkEnd w:id="163"/>
      <w:r w:rsidRPr="007C1F9B">
        <w:t>.</w:t>
      </w:r>
      <w:bookmarkEnd w:id="164"/>
    </w:p>
    <w:p w:rsidR="00521284" w:rsidRPr="007C1F9B" w:rsidRDefault="00521284" w:rsidP="00681FD8">
      <w:pPr>
        <w:pStyle w:val="enumlev1"/>
      </w:pPr>
      <w:r w:rsidRPr="00681FD8">
        <w:t>−</w:t>
      </w:r>
      <w:r w:rsidRPr="00681FD8">
        <w:tab/>
      </w:r>
      <w:bookmarkStart w:id="165" w:name="lt_pId412"/>
      <w:r w:rsidR="0004129C" w:rsidRPr="00681FD8">
        <w:rPr>
          <w:b/>
          <w:bCs/>
        </w:rPr>
        <w:t>Comunicación del número de la parte llamante y uso indebido</w:t>
      </w:r>
      <w:r w:rsidRPr="00681FD8">
        <w:t>.</w:t>
      </w:r>
      <w:bookmarkEnd w:id="165"/>
      <w:r w:rsidRPr="007C1F9B">
        <w:t xml:space="preserve"> </w:t>
      </w:r>
      <w:bookmarkStart w:id="166" w:name="lt_pId413"/>
      <w:r w:rsidR="003C2153" w:rsidRPr="007C1F9B">
        <w:t>Se seguirán revisando Recomendaciones</w:t>
      </w:r>
      <w:r w:rsidR="007C1F9B">
        <w:t xml:space="preserve"> </w:t>
      </w:r>
      <w:r w:rsidR="003C2153" w:rsidRPr="007C1F9B">
        <w:t>del UIT-T sobre</w:t>
      </w:r>
      <w:r w:rsidRPr="007C1F9B">
        <w:t xml:space="preserve"> </w:t>
      </w:r>
      <w:r w:rsidR="0004129C" w:rsidRPr="007C1F9B">
        <w:t>comunicación del número de la parte llamante</w:t>
      </w:r>
      <w:r w:rsidRPr="007C1F9B">
        <w:t xml:space="preserve"> (E.157) </w:t>
      </w:r>
      <w:r w:rsidR="0004129C" w:rsidRPr="007C1F9B">
        <w:t xml:space="preserve">y uso indebido de recursos internacionales de recursos de numeración para las telecomunicaciones </w:t>
      </w:r>
      <w:r w:rsidRPr="007C1F9B">
        <w:t>(E.156).</w:t>
      </w:r>
      <w:bookmarkEnd w:id="166"/>
      <w:r w:rsidRPr="007C1F9B">
        <w:t xml:space="preserve"> </w:t>
      </w:r>
    </w:p>
    <w:p w:rsidR="008D684B" w:rsidRPr="00681FD8" w:rsidRDefault="00521284" w:rsidP="00681FD8">
      <w:pPr>
        <w:pStyle w:val="Headingb"/>
      </w:pPr>
      <w:r w:rsidRPr="00681FD8">
        <w:t>b)</w:t>
      </w:r>
      <w:r w:rsidRPr="00681FD8">
        <w:tab/>
        <w:t>Disponibilidad de la información de encaminamiento</w:t>
      </w:r>
    </w:p>
    <w:p w:rsidR="00521284" w:rsidRPr="00681FD8" w:rsidRDefault="00521284" w:rsidP="00681FD8">
      <w:r w:rsidRPr="00681FD8">
        <w:t xml:space="preserve">Se ha visto que la falta de información </w:t>
      </w:r>
      <w:r w:rsidR="003C2153" w:rsidRPr="00681FD8">
        <w:t>sobre</w:t>
      </w:r>
      <w:r w:rsidRPr="00681FD8">
        <w:t xml:space="preserve"> la</w:t>
      </w:r>
      <w:r w:rsidR="003C2153" w:rsidRPr="00681FD8">
        <w:t>s</w:t>
      </w:r>
      <w:r w:rsidRPr="00681FD8">
        <w:t xml:space="preserve"> ruta</w:t>
      </w:r>
      <w:r w:rsidR="003C2153" w:rsidRPr="00681FD8">
        <w:t>s</w:t>
      </w:r>
      <w:r w:rsidRPr="00681FD8">
        <w:t xml:space="preserve"> de llamada global</w:t>
      </w:r>
      <w:r w:rsidR="003C2153" w:rsidRPr="00681FD8">
        <w:t>es</w:t>
      </w:r>
      <w:r w:rsidRPr="00681FD8">
        <w:t>, desde la entidad de origen hasta la entidad de terminación, puede contr</w:t>
      </w:r>
      <w:r w:rsidR="003C2153" w:rsidRPr="00681FD8">
        <w:t>ibuir a la utilización indebida.</w:t>
      </w:r>
      <w:r w:rsidRPr="00681FD8">
        <w:t xml:space="preserve"> </w:t>
      </w:r>
      <w:r w:rsidR="003C2153" w:rsidRPr="00681FD8">
        <w:t>S</w:t>
      </w:r>
      <w:r w:rsidRPr="00681FD8">
        <w:t>e investigará la manera de facilitar información de encaminamiento de las llamadas basadas en recursos de numeración, denominación, direccionamiento e identificación de telecomunicaciones internacionales</w:t>
      </w:r>
      <w:r w:rsidR="00C763C5" w:rsidRPr="00681FD8">
        <w:t>,</w:t>
      </w:r>
      <w:r w:rsidRPr="00681FD8">
        <w:t xml:space="preserve"> teniendo en cuenta que puede haber cuestiones de orden nacional que influyan en este contexto</w:t>
      </w:r>
      <w:r w:rsidR="00C763C5" w:rsidRPr="00681FD8">
        <w:t>, al operador de terminación para ayudar a identificar posibles cuestiones de fraude, utilización indebida y seguridad</w:t>
      </w:r>
      <w:r w:rsidRPr="00681FD8">
        <w:t>.</w:t>
      </w:r>
    </w:p>
    <w:p w:rsidR="00580220" w:rsidRPr="00681FD8" w:rsidRDefault="00580220" w:rsidP="00681FD8">
      <w:pPr>
        <w:pStyle w:val="Headingb"/>
      </w:pPr>
      <w:r w:rsidRPr="00681FD8">
        <w:t>c)</w:t>
      </w:r>
      <w:r w:rsidRPr="00681FD8">
        <w:tab/>
        <w:t xml:space="preserve">Aspectos operativos </w:t>
      </w:r>
      <w:r w:rsidR="00C763C5" w:rsidRPr="00681FD8">
        <w:t xml:space="preserve">de nuevos </w:t>
      </w:r>
      <w:r w:rsidRPr="00681FD8">
        <w:t>servicio</w:t>
      </w:r>
      <w:r w:rsidR="00C763C5" w:rsidRPr="00681FD8">
        <w:t>s</w:t>
      </w:r>
      <w:r w:rsidRPr="00681FD8">
        <w:t xml:space="preserve"> y definiciones de servicio correspondientes</w:t>
      </w:r>
    </w:p>
    <w:p w:rsidR="00580220" w:rsidRPr="007C1F9B" w:rsidRDefault="00B2210C" w:rsidP="00B2210C">
      <w:r w:rsidRPr="007C1F9B">
        <w:t>S</w:t>
      </w:r>
      <w:r w:rsidR="00580220" w:rsidRPr="007C1F9B">
        <w:t xml:space="preserve">e evaluará </w:t>
      </w:r>
      <w:r w:rsidRPr="007C1F9B">
        <w:t xml:space="preserve">el impacto de </w:t>
      </w:r>
      <w:r w:rsidR="00580220" w:rsidRPr="007C1F9B">
        <w:t xml:space="preserve">la introducción de redes basadas en el IP (incluidas las </w:t>
      </w:r>
      <w:r w:rsidRPr="007C1F9B">
        <w:t>tecnologías nuevas e incipientes</w:t>
      </w:r>
      <w:r w:rsidR="00580220" w:rsidRPr="007C1F9B">
        <w:t xml:space="preserve">) y el interfuncionamiento con redes basadas en </w:t>
      </w:r>
      <w:r w:rsidRPr="007C1F9B">
        <w:t xml:space="preserve">el </w:t>
      </w:r>
      <w:r w:rsidR="00580220" w:rsidRPr="007C1F9B">
        <w:t>IP (incluidas las NGN</w:t>
      </w:r>
      <w:r w:rsidRPr="007C1F9B">
        <w:t xml:space="preserve"> y otras tecnologías nuevas e incipientes</w:t>
      </w:r>
      <w:r w:rsidR="00580220" w:rsidRPr="007C1F9B">
        <w:t>)</w:t>
      </w:r>
      <w:r w:rsidRPr="007C1F9B">
        <w:t xml:space="preserve"> </w:t>
      </w:r>
      <w:r w:rsidR="00580220" w:rsidRPr="007C1F9B">
        <w:t xml:space="preserve">para determinar qué nuevos servicios, características de servicio y principios de servicio para el interfuncionamiento será menester definir, con el fin de aprovechar esta tecnología, teniendo en cuenta los aspectos </w:t>
      </w:r>
      <w:r w:rsidRPr="007C1F9B">
        <w:t>relacionados</w:t>
      </w:r>
      <w:r w:rsidR="00580220" w:rsidRPr="007C1F9B">
        <w:t xml:space="preserve"> con:</w:t>
      </w:r>
    </w:p>
    <w:p w:rsidR="00580220" w:rsidRPr="007C1F9B" w:rsidRDefault="00681FD8" w:rsidP="00224144">
      <w:pPr>
        <w:pStyle w:val="enumlev1"/>
      </w:pPr>
      <w:r>
        <w:t>–</w:t>
      </w:r>
      <w:r w:rsidR="00580220" w:rsidRPr="007C1F9B">
        <w:tab/>
      </w:r>
      <w:r w:rsidR="00224144">
        <w:t>l</w:t>
      </w:r>
      <w:r w:rsidR="00580220" w:rsidRPr="007C1F9B">
        <w:t>os requisitos del Plan internacional de preferencias en situaciones de emergencia (IEPS) y la correspondiente prestación de comunicaciones de socorro en casos de cat</w:t>
      </w:r>
      <w:r w:rsidR="00B2210C" w:rsidRPr="007C1F9B">
        <w:t>á</w:t>
      </w:r>
      <w:r w:rsidR="00224144">
        <w:t xml:space="preserve">strofes (TDR) a nivel nacional; </w:t>
      </w:r>
      <w:r w:rsidR="00B2210C" w:rsidRPr="007C1F9B">
        <w:t>requisitos de telecomunicaciones para operaciones de socorro/alerta temprana</w:t>
      </w:r>
      <w:r w:rsidR="00F574F0" w:rsidRPr="007C1F9B">
        <w:t>, resistencia y recuperación de la red, requisitos de convergencia de telecomunicaciones y otros;</w:t>
      </w:r>
    </w:p>
    <w:p w:rsidR="00580220" w:rsidRPr="007C1F9B" w:rsidRDefault="00681FD8" w:rsidP="00F574F0">
      <w:pPr>
        <w:pStyle w:val="enumlev1"/>
      </w:pPr>
      <w:r>
        <w:lastRenderedPageBreak/>
        <w:t>–</w:t>
      </w:r>
      <w:r w:rsidR="00580220" w:rsidRPr="007C1F9B">
        <w:tab/>
      </w:r>
      <w:r w:rsidR="00F574F0" w:rsidRPr="007C1F9B">
        <w:t>requisitos de calidad de servicio, requisitos de seguridad y cualesquiera otras cuestiones de definición de servicio con la emergencia de nuevas tecnologías que no han sido definidas anteriormente, según el caso.</w:t>
      </w:r>
    </w:p>
    <w:p w:rsidR="006B320B" w:rsidRPr="00681FD8" w:rsidRDefault="006B320B" w:rsidP="00681FD8">
      <w:pPr>
        <w:pStyle w:val="Headingb"/>
      </w:pPr>
      <w:bookmarkStart w:id="167" w:name="lt_pId428"/>
      <w:r w:rsidRPr="00681FD8">
        <w:t>d)</w:t>
      </w:r>
      <w:bookmarkEnd w:id="167"/>
      <w:r w:rsidRPr="00681FD8">
        <w:tab/>
      </w:r>
      <w:bookmarkStart w:id="168" w:name="lt_pId429"/>
      <w:r w:rsidR="00F574F0" w:rsidRPr="00681FD8">
        <w:t>Factores h</w:t>
      </w:r>
      <w:r w:rsidRPr="00681FD8">
        <w:t>uman</w:t>
      </w:r>
      <w:r w:rsidR="00F574F0" w:rsidRPr="00681FD8">
        <w:t>o</w:t>
      </w:r>
      <w:r w:rsidRPr="00681FD8">
        <w:t>s</w:t>
      </w:r>
      <w:bookmarkEnd w:id="168"/>
    </w:p>
    <w:p w:rsidR="006B320B" w:rsidRPr="007C1F9B" w:rsidRDefault="009A3EFC" w:rsidP="00224144">
      <w:pPr>
        <w:tabs>
          <w:tab w:val="left" w:pos="567"/>
        </w:tabs>
      </w:pPr>
      <w:bookmarkStart w:id="169" w:name="lt_pId430"/>
      <w:r w:rsidRPr="0060540C">
        <w:t>Continuará la redacción de los proyectos de nuevas Recomendaciones</w:t>
      </w:r>
      <w:r w:rsidR="006B320B" w:rsidRPr="0060540C">
        <w:t xml:space="preserve"> </w:t>
      </w:r>
      <w:r w:rsidRPr="0060540C">
        <w:t>UIT</w:t>
      </w:r>
      <w:r w:rsidR="006B320B" w:rsidRPr="0060540C">
        <w:t xml:space="preserve">-T E.FAST </w:t>
      </w:r>
      <w:r w:rsidR="004013F4" w:rsidRPr="0060540C">
        <w:t>"</w:t>
      </w:r>
      <w:r w:rsidR="006B320B" w:rsidRPr="0060540C">
        <w:rPr>
          <w:i/>
          <w:iCs/>
        </w:rPr>
        <w:t>User interface for face-to-face speech translation considering human factors</w:t>
      </w:r>
      <w:r w:rsidR="004013F4" w:rsidRPr="0060540C">
        <w:t>"</w:t>
      </w:r>
      <w:r w:rsidR="006B320B" w:rsidRPr="0060540C">
        <w:t xml:space="preserve"> </w:t>
      </w:r>
      <w:r w:rsidRPr="0060540C">
        <w:t>y</w:t>
      </w:r>
      <w:r w:rsidR="006B320B" w:rsidRPr="0060540C">
        <w:t xml:space="preserve"> </w:t>
      </w:r>
      <w:r w:rsidRPr="0060540C">
        <w:t>UIT</w:t>
      </w:r>
      <w:r w:rsidR="006B320B" w:rsidRPr="0060540C">
        <w:t xml:space="preserve">-T E.OKID </w:t>
      </w:r>
      <w:r w:rsidR="004013F4" w:rsidRPr="0060540C">
        <w:t>"</w:t>
      </w:r>
      <w:r w:rsidR="006B320B" w:rsidRPr="0060540C">
        <w:rPr>
          <w:i/>
          <w:iCs/>
        </w:rPr>
        <w:t>On</w:t>
      </w:r>
      <w:r w:rsidR="00224144" w:rsidRPr="0060540C">
        <w:rPr>
          <w:i/>
          <w:iCs/>
        </w:rPr>
        <w:noBreakHyphen/>
      </w:r>
      <w:r w:rsidR="006B320B" w:rsidRPr="0060540C">
        <w:rPr>
          <w:i/>
          <w:iCs/>
        </w:rPr>
        <w:t>screen keyboards for ICT devices</w:t>
      </w:r>
      <w:r w:rsidR="004013F4" w:rsidRPr="0060540C">
        <w:t>"</w:t>
      </w:r>
      <w:r w:rsidR="006B320B" w:rsidRPr="0060540C">
        <w:t>.</w:t>
      </w:r>
      <w:bookmarkEnd w:id="169"/>
      <w:r w:rsidR="004820CB" w:rsidRPr="0060540C">
        <w:t xml:space="preserve"> </w:t>
      </w:r>
      <w:r w:rsidR="004820CB" w:rsidRPr="007C1F9B">
        <w:t>Se examinarán cuestiones pertinentes para los aspectos siguientes</w:t>
      </w:r>
      <w:bookmarkStart w:id="170" w:name="lt_pId431"/>
      <w:r w:rsidR="006B320B" w:rsidRPr="007C1F9B">
        <w:t>:</w:t>
      </w:r>
      <w:bookmarkEnd w:id="170"/>
    </w:p>
    <w:p w:rsidR="006B320B" w:rsidRPr="00681FD8" w:rsidRDefault="006B320B" w:rsidP="00681FD8">
      <w:pPr>
        <w:pStyle w:val="enumlev1"/>
      </w:pPr>
      <w:r w:rsidRPr="00681FD8">
        <w:t>−</w:t>
      </w:r>
      <w:r w:rsidRPr="00681FD8">
        <w:tab/>
      </w:r>
      <w:bookmarkStart w:id="171" w:name="lt_pId433"/>
      <w:r w:rsidR="004820CB" w:rsidRPr="00681FD8">
        <w:t>Elementos básicos de la interfaz de usuario pertinentes para múltiples servicios, tales como procedimientos de acceso y control para funciones de servicios importantes, que deberían ser coherentes o normalizados en cierta medida, para simplificar el aprendizaje y acelerar la aceptación por los usuarios</w:t>
      </w:r>
      <w:bookmarkEnd w:id="171"/>
      <w:r w:rsidR="00224144">
        <w:t>.</w:t>
      </w:r>
    </w:p>
    <w:p w:rsidR="006B320B" w:rsidRPr="00681FD8" w:rsidRDefault="006B320B" w:rsidP="00681FD8">
      <w:pPr>
        <w:pStyle w:val="enumlev1"/>
      </w:pPr>
      <w:r w:rsidRPr="00681FD8">
        <w:t>−</w:t>
      </w:r>
      <w:r w:rsidRPr="00681FD8">
        <w:tab/>
      </w:r>
      <w:r w:rsidR="00394D56" w:rsidRPr="00681FD8">
        <w:t>¿Cómo garantizar un diálogo sin problemas entre el usuario y el servicio cuando se trate de un diálogo asistido por la voz?</w:t>
      </w:r>
    </w:p>
    <w:p w:rsidR="006B320B" w:rsidRPr="00681FD8" w:rsidRDefault="006B320B" w:rsidP="00681FD8">
      <w:pPr>
        <w:pStyle w:val="enumlev1"/>
      </w:pPr>
      <w:r w:rsidRPr="00681FD8">
        <w:t>−</w:t>
      </w:r>
      <w:r w:rsidRPr="00681FD8">
        <w:tab/>
      </w:r>
      <w:r w:rsidR="004C0B14" w:rsidRPr="00681FD8">
        <w:t xml:space="preserve">¿Qué hacer para permitir </w:t>
      </w:r>
      <w:r w:rsidR="00161928" w:rsidRPr="00681FD8">
        <w:t>la introducción de</w:t>
      </w:r>
      <w:r w:rsidR="004C0B14" w:rsidRPr="00681FD8">
        <w:t xml:space="preserve"> información alfabética (no sólo en alfabeto latino) en un terminal que tenga solamente un teclado numérico y garantizar al mismo tiempo al menos ciert</w:t>
      </w:r>
      <w:r w:rsidR="004820CB" w:rsidRPr="00681FD8">
        <w:t>o</w:t>
      </w:r>
      <w:r w:rsidR="004C0B14" w:rsidRPr="00681FD8">
        <w:t xml:space="preserve"> </w:t>
      </w:r>
      <w:r w:rsidR="004820CB" w:rsidRPr="00681FD8">
        <w:t>grado de coherencia entre</w:t>
      </w:r>
      <w:r w:rsidR="004C0B14" w:rsidRPr="00681FD8">
        <w:t xml:space="preserve"> sistemas y servicios?</w:t>
      </w:r>
    </w:p>
    <w:p w:rsidR="006B320B" w:rsidRPr="00681FD8" w:rsidRDefault="006B320B" w:rsidP="00681FD8">
      <w:pPr>
        <w:pStyle w:val="enumlev1"/>
      </w:pPr>
      <w:r w:rsidRPr="00681FD8">
        <w:t>−</w:t>
      </w:r>
      <w:r w:rsidRPr="00681FD8">
        <w:tab/>
      </w:r>
      <w:r w:rsidR="004820CB" w:rsidRPr="00681FD8">
        <w:t>A</w:t>
      </w:r>
      <w:r w:rsidR="004C0B14" w:rsidRPr="00681FD8">
        <w:t>spectos específicos del lenguaje, tales como una indicación (que no dependa del lenguaje) para entrar un código que especifique qué lenguaje se ha de utilizar en el servicio</w:t>
      </w:r>
      <w:r w:rsidR="004013F4">
        <w:t xml:space="preserve"> de respuesta vocal interactiva.</w:t>
      </w:r>
    </w:p>
    <w:p w:rsidR="006B320B" w:rsidRPr="00681FD8" w:rsidRDefault="006B320B" w:rsidP="00681FD8">
      <w:pPr>
        <w:pStyle w:val="enumlev1"/>
      </w:pPr>
      <w:r w:rsidRPr="00681FD8">
        <w:t>−</w:t>
      </w:r>
      <w:r w:rsidRPr="00681FD8">
        <w:tab/>
      </w:r>
      <w:bookmarkStart w:id="172" w:name="lt_pId441"/>
      <w:r w:rsidR="00161928" w:rsidRPr="00681FD8">
        <w:t>Nuevos símbolos, pictogramas y emoticon</w:t>
      </w:r>
      <w:r w:rsidR="00160A9B" w:rsidRPr="00681FD8">
        <w:t>o</w:t>
      </w:r>
      <w:r w:rsidR="00161928" w:rsidRPr="00681FD8">
        <w:t>s disponibles para los usuarios de telecomunicaciones/TIC, incluidos símbolos para instalaciones y servicios</w:t>
      </w:r>
      <w:bookmarkEnd w:id="172"/>
      <w:r w:rsidR="00224144">
        <w:t>.</w:t>
      </w:r>
    </w:p>
    <w:p w:rsidR="006B320B" w:rsidRPr="00681FD8" w:rsidRDefault="006B320B" w:rsidP="00681FD8">
      <w:pPr>
        <w:pStyle w:val="enumlev1"/>
      </w:pPr>
      <w:r w:rsidRPr="00681FD8">
        <w:t>−</w:t>
      </w:r>
      <w:r w:rsidRPr="00681FD8">
        <w:tab/>
      </w:r>
      <w:r w:rsidR="004C0B14" w:rsidRPr="00681FD8">
        <w:t>¿</w:t>
      </w:r>
      <w:r w:rsidR="00160A9B" w:rsidRPr="00681FD8">
        <w:t>Cómo</w:t>
      </w:r>
      <w:r w:rsidR="004C0B14" w:rsidRPr="00681FD8">
        <w:t xml:space="preserve"> eliminar o, al menos, minimizar los problemas que plantea </w:t>
      </w:r>
      <w:r w:rsidR="00160A9B" w:rsidRPr="00681FD8">
        <w:t>a menudo el acceso a terminales públicos o privados</w:t>
      </w:r>
      <w:r w:rsidR="004C0B14" w:rsidRPr="00681FD8">
        <w:t>?</w:t>
      </w:r>
    </w:p>
    <w:p w:rsidR="006B320B" w:rsidRPr="00681FD8" w:rsidRDefault="006B320B" w:rsidP="004013F4">
      <w:pPr>
        <w:pStyle w:val="enumlev1"/>
      </w:pPr>
      <w:r w:rsidRPr="00681FD8">
        <w:t>−</w:t>
      </w:r>
      <w:r w:rsidRPr="00681FD8">
        <w:tab/>
      </w:r>
      <w:bookmarkStart w:id="173" w:name="lt_pId445"/>
      <w:r w:rsidR="00160A9B" w:rsidRPr="00681FD8">
        <w:t>¿C</w:t>
      </w:r>
      <w:r w:rsidR="004013F4">
        <w:t>ó</w:t>
      </w:r>
      <w:r w:rsidR="00160A9B" w:rsidRPr="00681FD8">
        <w:t>mo reflejar cuestiones de factores humanos para las nuevas tecnologías, tales como dispositivos y servicios 5G (IMT-2020), servicio</w:t>
      </w:r>
      <w:r w:rsidR="003D338C">
        <w:t>s</w:t>
      </w:r>
      <w:r w:rsidR="00160A9B" w:rsidRPr="00681FD8">
        <w:t xml:space="preserve"> financieros digitales y servicios IoT?</w:t>
      </w:r>
      <w:bookmarkEnd w:id="173"/>
    </w:p>
    <w:p w:rsidR="006B320B" w:rsidRPr="00681FD8" w:rsidRDefault="006B320B" w:rsidP="00681FD8">
      <w:pPr>
        <w:pStyle w:val="Headingb"/>
      </w:pPr>
      <w:bookmarkStart w:id="174" w:name="lt_pId446"/>
      <w:r w:rsidRPr="00681FD8">
        <w:t>e)</w:t>
      </w:r>
      <w:bookmarkEnd w:id="174"/>
      <w:r w:rsidRPr="00681FD8">
        <w:tab/>
      </w:r>
      <w:bookmarkStart w:id="175" w:name="lt_pId447"/>
      <w:r w:rsidR="00CB0E60" w:rsidRPr="00681FD8">
        <w:t>Requisitos de gestión de las telecomunicaciones</w:t>
      </w:r>
      <w:bookmarkEnd w:id="175"/>
    </w:p>
    <w:p w:rsidR="006B320B" w:rsidRPr="007C1F9B" w:rsidRDefault="00CB0E60" w:rsidP="00CB0E60">
      <w:pPr>
        <w:tabs>
          <w:tab w:val="left" w:pos="567"/>
        </w:tabs>
      </w:pPr>
      <w:r w:rsidRPr="007C1F9B">
        <w:t>L</w:t>
      </w:r>
      <w:r w:rsidR="00E81326" w:rsidRPr="007C1F9B">
        <w:t>os operadores de telecomunicaciones modernos que desempeñan funci</w:t>
      </w:r>
      <w:r w:rsidRPr="007C1F9B">
        <w:t>ones</w:t>
      </w:r>
      <w:r w:rsidR="00E81326" w:rsidRPr="007C1F9B">
        <w:t xml:space="preserve"> de proveedor de servicio y/o operador de red necesitan </w:t>
      </w:r>
      <w:r w:rsidRPr="007C1F9B">
        <w:t xml:space="preserve">poder </w:t>
      </w:r>
      <w:r w:rsidR="00E81326" w:rsidRPr="007C1F9B">
        <w:t>adaptar continuamente sus actividades, procesos y sistemas de gestión con miras a:</w:t>
      </w:r>
    </w:p>
    <w:p w:rsidR="006B320B" w:rsidRPr="00681FD8" w:rsidRDefault="006B320B" w:rsidP="00681FD8">
      <w:pPr>
        <w:pStyle w:val="enumlev1"/>
      </w:pPr>
      <w:r w:rsidRPr="00681FD8">
        <w:t>−</w:t>
      </w:r>
      <w:r w:rsidRPr="00681FD8">
        <w:tab/>
      </w:r>
      <w:bookmarkStart w:id="176" w:name="lt_pId450"/>
      <w:r w:rsidR="00CB0E60" w:rsidRPr="00681FD8">
        <w:t>futuros servicios y/o redes de telecomunicaciones, incluidos IMT-2020, la Internet de las cosas (IoT), redes definidas por software</w:t>
      </w:r>
      <w:r w:rsidRPr="00681FD8">
        <w:t xml:space="preserve"> (SDN), </w:t>
      </w:r>
      <w:r w:rsidR="006833AA" w:rsidRPr="00681FD8">
        <w:t>virtualización de las funciones de la red (NFV)</w:t>
      </w:r>
      <w:r w:rsidRPr="00681FD8">
        <w:t xml:space="preserve">, </w:t>
      </w:r>
      <w:r w:rsidR="006833AA" w:rsidRPr="00681FD8">
        <w:t>redes de centros de información</w:t>
      </w:r>
      <w:r w:rsidR="003D338C">
        <w:t xml:space="preserve"> (ICN),</w:t>
      </w:r>
      <w:r w:rsidR="006833AA" w:rsidRPr="00681FD8">
        <w:t xml:space="preserve"> redes inteligentes, ciudades inteligentes y sostenibles </w:t>
      </w:r>
      <w:r w:rsidRPr="00681FD8">
        <w:t xml:space="preserve">(SSC), </w:t>
      </w:r>
      <w:r w:rsidR="006833AA" w:rsidRPr="00681FD8">
        <w:t xml:space="preserve">sistemas de Transporte Inteligente (ITS), servicio </w:t>
      </w:r>
      <w:r w:rsidR="006833AA" w:rsidRPr="00681FD8">
        <w:rPr>
          <w:i/>
          <w:iCs/>
        </w:rPr>
        <w:t>Big Data</w:t>
      </w:r>
      <w:r w:rsidRPr="00681FD8">
        <w:t xml:space="preserve">, </w:t>
      </w:r>
      <w:r w:rsidR="006833AA" w:rsidRPr="00681FD8">
        <w:t>servicios financieros digitales y más</w:t>
      </w:r>
      <w:r w:rsidRPr="00681FD8">
        <w:t>;</w:t>
      </w:r>
      <w:bookmarkEnd w:id="176"/>
    </w:p>
    <w:p w:rsidR="006B320B" w:rsidRPr="00681FD8" w:rsidRDefault="006B320B" w:rsidP="00681FD8">
      <w:pPr>
        <w:pStyle w:val="enumlev1"/>
      </w:pPr>
      <w:r w:rsidRPr="00681FD8">
        <w:t>−</w:t>
      </w:r>
      <w:r w:rsidRPr="00681FD8">
        <w:tab/>
      </w:r>
      <w:bookmarkStart w:id="177" w:name="lt_pId452"/>
      <w:r w:rsidR="00E755F2" w:rsidRPr="00681FD8">
        <w:t>gestión relacionada con la nube y su entrega de servicio</w:t>
      </w:r>
      <w:r w:rsidRPr="00681FD8">
        <w:t>;</w:t>
      </w:r>
      <w:bookmarkEnd w:id="177"/>
    </w:p>
    <w:p w:rsidR="006B320B" w:rsidRPr="00681FD8" w:rsidRDefault="006B320B" w:rsidP="00681FD8">
      <w:pPr>
        <w:pStyle w:val="enumlev1"/>
      </w:pPr>
      <w:r w:rsidRPr="00681FD8">
        <w:t>−</w:t>
      </w:r>
      <w:r w:rsidRPr="00681FD8">
        <w:tab/>
      </w:r>
      <w:bookmarkStart w:id="178" w:name="lt_pId454"/>
      <w:r w:rsidR="00E755F2" w:rsidRPr="00681FD8">
        <w:t>actividades de gestión para optimizar los procesos comerciales y la utilización de datos</w:t>
      </w:r>
      <w:bookmarkEnd w:id="178"/>
      <w:r w:rsidR="00E755F2" w:rsidRPr="00681FD8">
        <w:t>.</w:t>
      </w:r>
    </w:p>
    <w:p w:rsidR="006B320B" w:rsidRPr="007C1F9B" w:rsidRDefault="00E755F2" w:rsidP="00E755F2">
      <w:pPr>
        <w:tabs>
          <w:tab w:val="left" w:pos="567"/>
        </w:tabs>
      </w:pPr>
      <w:bookmarkStart w:id="179" w:name="lt_pId455"/>
      <w:r w:rsidRPr="007C1F9B">
        <w:t>También deben hacer evolucionar sus activi</w:t>
      </w:r>
      <w:r w:rsidR="007C1F9B">
        <w:t>da</w:t>
      </w:r>
      <w:r w:rsidRPr="007C1F9B">
        <w:t>des, procesos y sistemas de gestión para mejorar la comprensión de las necesidades de gestión de los clientes, los nuevos servicios y las redes necesarias para soportar esos servicios, y tener en cuenta la necesidad de mejorar la experiencia del cliente/usuario</w:t>
      </w:r>
      <w:bookmarkStart w:id="180" w:name="lt_pId456"/>
      <w:bookmarkEnd w:id="179"/>
      <w:r w:rsidR="006B320B" w:rsidRPr="007C1F9B">
        <w:t>.</w:t>
      </w:r>
      <w:bookmarkEnd w:id="180"/>
    </w:p>
    <w:p w:rsidR="006B320B" w:rsidRPr="00681FD8" w:rsidRDefault="006B320B" w:rsidP="0060540C">
      <w:pPr>
        <w:pStyle w:val="Headingb"/>
        <w:keepLines/>
      </w:pPr>
      <w:bookmarkStart w:id="181" w:name="lt_pId457"/>
      <w:r w:rsidRPr="00681FD8">
        <w:lastRenderedPageBreak/>
        <w:t>f)</w:t>
      </w:r>
      <w:bookmarkEnd w:id="181"/>
      <w:r w:rsidRPr="00681FD8">
        <w:tab/>
      </w:r>
      <w:bookmarkStart w:id="182" w:name="lt_pId458"/>
      <w:r w:rsidR="00E755F2" w:rsidRPr="00681FD8">
        <w:t>Arquitectura y seguridad de la gestión de telecomunicaciones</w:t>
      </w:r>
      <w:bookmarkEnd w:id="182"/>
    </w:p>
    <w:p w:rsidR="006B320B" w:rsidRPr="007C1F9B" w:rsidRDefault="00A53996" w:rsidP="0060540C">
      <w:pPr>
        <w:keepNext/>
        <w:keepLines/>
        <w:tabs>
          <w:tab w:val="left" w:pos="567"/>
        </w:tabs>
      </w:pPr>
      <w:bookmarkStart w:id="183" w:name="lt_pId461"/>
      <w:r w:rsidRPr="007C1F9B">
        <w:t xml:space="preserve">La continua evolución de las </w:t>
      </w:r>
      <w:r w:rsidR="00974669" w:rsidRPr="007C1F9B">
        <w:t xml:space="preserve">redes, las </w:t>
      </w:r>
      <w:r w:rsidRPr="007C1F9B">
        <w:t xml:space="preserve">tecnologías, </w:t>
      </w:r>
      <w:r w:rsidR="00E755F2" w:rsidRPr="007C1F9B">
        <w:t xml:space="preserve">las </w:t>
      </w:r>
      <w:r w:rsidRPr="007C1F9B">
        <w:t xml:space="preserve">arquitecturas y </w:t>
      </w:r>
      <w:r w:rsidR="00E755F2" w:rsidRPr="007C1F9B">
        <w:t xml:space="preserve">los </w:t>
      </w:r>
      <w:r w:rsidRPr="007C1F9B">
        <w:t xml:space="preserve">servicios de telecomunicaciones, por ejemplo, la computación en nube, </w:t>
      </w:r>
      <w:r w:rsidR="00974669" w:rsidRPr="007C1F9B">
        <w:t xml:space="preserve">el ahorro energético, las redes del futuro, SDN e IMT-2020, </w:t>
      </w:r>
      <w:r w:rsidRPr="007C1F9B">
        <w:t xml:space="preserve">exige que el marco y la arquitectura de gestión evolucionen al mismo tiempo. </w:t>
      </w:r>
      <w:r w:rsidR="00974669" w:rsidRPr="007C1F9B">
        <w:t>E</w:t>
      </w:r>
      <w:r w:rsidRPr="007C1F9B">
        <w:t>n todas y cada una de las fases de estudio y especificación de los marcos, las arquitecturas y las interfaces de gestión se t</w:t>
      </w:r>
      <w:r w:rsidR="00974669" w:rsidRPr="007C1F9B">
        <w:t>iene</w:t>
      </w:r>
      <w:r w:rsidRPr="007C1F9B">
        <w:t xml:space="preserve"> en cuenta </w:t>
      </w:r>
      <w:r w:rsidR="00974669" w:rsidRPr="007C1F9B">
        <w:t xml:space="preserve">e integra </w:t>
      </w:r>
      <w:r w:rsidRPr="007C1F9B">
        <w:t xml:space="preserve">la seguridad de la gestión. </w:t>
      </w:r>
      <w:r w:rsidR="00974669" w:rsidRPr="007C1F9B">
        <w:t xml:space="preserve">Las tareas pertinentes en relación con la arquitectura y la </w:t>
      </w:r>
      <w:r w:rsidR="00E14D77" w:rsidRPr="007C1F9B">
        <w:t>seguridad de la gestión de las telecomunicaciones son, entre otras</w:t>
      </w:r>
      <w:r w:rsidR="006B320B" w:rsidRPr="007C1F9B">
        <w:t>:</w:t>
      </w:r>
      <w:bookmarkEnd w:id="183"/>
    </w:p>
    <w:p w:rsidR="006B320B" w:rsidRPr="00681FD8" w:rsidRDefault="006B320B" w:rsidP="00681FD8">
      <w:pPr>
        <w:pStyle w:val="enumlev1"/>
      </w:pPr>
      <w:r w:rsidRPr="00681FD8">
        <w:t>−</w:t>
      </w:r>
      <w:r w:rsidRPr="00681FD8">
        <w:tab/>
      </w:r>
      <w:bookmarkStart w:id="184" w:name="lt_pId463"/>
      <w:r w:rsidR="00E14D77" w:rsidRPr="00681FD8">
        <w:t xml:space="preserve">Desarrollar/mejorar arquitecturas de gestión para soportar computación en la nube, ahorro energético, redes futuras, SDN e </w:t>
      </w:r>
      <w:r w:rsidRPr="00681FD8">
        <w:t>IMT-2020,</w:t>
      </w:r>
      <w:r w:rsidR="00E14D77" w:rsidRPr="00681FD8">
        <w:t xml:space="preserve"> según el caso</w:t>
      </w:r>
      <w:r w:rsidRPr="00681FD8">
        <w:t>.</w:t>
      </w:r>
      <w:bookmarkEnd w:id="184"/>
    </w:p>
    <w:p w:rsidR="006B320B" w:rsidRPr="00681FD8" w:rsidRDefault="006B320B" w:rsidP="00681FD8">
      <w:pPr>
        <w:pStyle w:val="enumlev1"/>
      </w:pPr>
      <w:r w:rsidRPr="00681FD8">
        <w:t>−</w:t>
      </w:r>
      <w:r w:rsidRPr="00681FD8">
        <w:tab/>
      </w:r>
      <w:bookmarkStart w:id="185" w:name="lt_pId465"/>
      <w:r w:rsidR="00E14D77" w:rsidRPr="00681FD8">
        <w:t>Desarrollar arquitecturas de sistema de gestión basados en la nube</w:t>
      </w:r>
      <w:r w:rsidRPr="00681FD8">
        <w:t>.</w:t>
      </w:r>
      <w:bookmarkEnd w:id="185"/>
    </w:p>
    <w:p w:rsidR="006B320B" w:rsidRPr="00681FD8" w:rsidRDefault="006B320B" w:rsidP="00681FD8">
      <w:pPr>
        <w:pStyle w:val="enumlev1"/>
      </w:pPr>
      <w:r w:rsidRPr="00681FD8">
        <w:t>−</w:t>
      </w:r>
      <w:r w:rsidRPr="00681FD8">
        <w:tab/>
      </w:r>
      <w:bookmarkStart w:id="186" w:name="lt_pId467"/>
      <w:r w:rsidR="00E14D77" w:rsidRPr="00681FD8">
        <w:t>Mantener Recomendaciones sobre arquitectura de gestión, incluidas las series M.3010, M.3050 y M.3060</w:t>
      </w:r>
      <w:r w:rsidRPr="00681FD8">
        <w:t>.</w:t>
      </w:r>
      <w:bookmarkEnd w:id="186"/>
    </w:p>
    <w:p w:rsidR="006B320B" w:rsidRPr="00681FD8" w:rsidRDefault="006B320B" w:rsidP="00681FD8">
      <w:pPr>
        <w:pStyle w:val="enumlev1"/>
      </w:pPr>
      <w:r w:rsidRPr="00681FD8">
        <w:t>−</w:t>
      </w:r>
      <w:r w:rsidRPr="00681FD8">
        <w:tab/>
      </w:r>
      <w:bookmarkStart w:id="187" w:name="lt_pId469"/>
      <w:r w:rsidR="00E14D77" w:rsidRPr="00681FD8">
        <w:t>Mantener Recomendaciones sobre seguridad de la gestión y gestión de la seguridad, incluidas las Recomendaciones de las series</w:t>
      </w:r>
      <w:r w:rsidRPr="00681FD8">
        <w:t xml:space="preserve"> M.3016, M.3210.1, Q.813, Q.815, Q.817</w:t>
      </w:r>
      <w:r w:rsidR="00E14D77" w:rsidRPr="00681FD8">
        <w:t xml:space="preserve"> y</w:t>
      </w:r>
      <w:r w:rsidRPr="00681FD8">
        <w:t xml:space="preserve"> M.3410</w:t>
      </w:r>
      <w:bookmarkEnd w:id="187"/>
      <w:r w:rsidR="00E14D77" w:rsidRPr="00681FD8">
        <w:t>.</w:t>
      </w:r>
    </w:p>
    <w:p w:rsidR="006B320B" w:rsidRPr="00681FD8" w:rsidRDefault="006B320B" w:rsidP="00681FD8">
      <w:pPr>
        <w:pStyle w:val="Headingb"/>
      </w:pPr>
      <w:bookmarkStart w:id="188" w:name="lt_pId470"/>
      <w:r w:rsidRPr="00681FD8">
        <w:t>g)</w:t>
      </w:r>
      <w:bookmarkEnd w:id="188"/>
      <w:r w:rsidRPr="00681FD8">
        <w:tab/>
      </w:r>
      <w:bookmarkStart w:id="189" w:name="lt_pId471"/>
      <w:r w:rsidR="00E14D77" w:rsidRPr="00681FD8">
        <w:t>Especificaciones de interfaz de gestión y metodología de especificación</w:t>
      </w:r>
      <w:bookmarkEnd w:id="189"/>
    </w:p>
    <w:p w:rsidR="006B320B" w:rsidRPr="007C1F9B" w:rsidRDefault="00E14D77" w:rsidP="00ED35AF">
      <w:pPr>
        <w:tabs>
          <w:tab w:val="left" w:pos="567"/>
        </w:tabs>
      </w:pPr>
      <w:bookmarkStart w:id="190" w:name="lt_pId472"/>
      <w:r w:rsidRPr="007C1F9B">
        <w:t>Además de mantener las Recomendaciones</w:t>
      </w:r>
      <w:r w:rsidR="00ED35AF" w:rsidRPr="007C1F9B">
        <w:t xml:space="preserve"> pertinentes existentes de las series G, M, Q y X, otras tareas en relación con especificaciones de interfaz de gestión y metodología de especificación son, entre otras</w:t>
      </w:r>
      <w:r w:rsidR="006B320B" w:rsidRPr="007C1F9B">
        <w:t>:</w:t>
      </w:r>
      <w:bookmarkEnd w:id="190"/>
    </w:p>
    <w:p w:rsidR="006B320B" w:rsidRPr="007C1F9B" w:rsidRDefault="006B320B" w:rsidP="00224144">
      <w:pPr>
        <w:pStyle w:val="enumlev1"/>
      </w:pPr>
      <w:r w:rsidRPr="007C1F9B">
        <w:t>−</w:t>
      </w:r>
      <w:r w:rsidRPr="007C1F9B">
        <w:tab/>
      </w:r>
      <w:bookmarkStart w:id="191" w:name="lt_pId474"/>
      <w:r w:rsidR="00ED35AF" w:rsidRPr="007C1F9B">
        <w:t xml:space="preserve">Mejorar la Recomendación M.3020 </w:t>
      </w:r>
      <w:r w:rsidRPr="007C1F9B">
        <w:t>(</w:t>
      </w:r>
      <w:r w:rsidR="00ED35AF" w:rsidRPr="007C1F9B">
        <w:t>junto con</w:t>
      </w:r>
      <w:r w:rsidRPr="007C1F9B">
        <w:t xml:space="preserve"> 3GPP),</w:t>
      </w:r>
      <w:r w:rsidR="00ED35AF" w:rsidRPr="007C1F9B">
        <w:t xml:space="preserve"> incluido el soporte de la</w:t>
      </w:r>
      <w:r w:rsidRPr="007C1F9B">
        <w:t xml:space="preserve"> </w:t>
      </w:r>
      <w:r w:rsidR="00F40CC8" w:rsidRPr="007C1F9B">
        <w:t xml:space="preserve">versión </w:t>
      </w:r>
      <w:r w:rsidRPr="007C1F9B">
        <w:t xml:space="preserve">UML 2.4 </w:t>
      </w:r>
      <w:r w:rsidR="00F40CC8" w:rsidRPr="007C1F9B">
        <w:t>para presentar propiedades de atributo y otras mejoras</w:t>
      </w:r>
      <w:bookmarkEnd w:id="191"/>
      <w:r w:rsidR="00224144">
        <w:t>.</w:t>
      </w:r>
    </w:p>
    <w:p w:rsidR="006B320B" w:rsidRPr="007C1F9B" w:rsidRDefault="006B320B" w:rsidP="00681FD8">
      <w:pPr>
        <w:pStyle w:val="enumlev1"/>
      </w:pPr>
      <w:r w:rsidRPr="007C1F9B">
        <w:t>−</w:t>
      </w:r>
      <w:r w:rsidRPr="007C1F9B">
        <w:tab/>
      </w:r>
      <w:r w:rsidR="004D4A33" w:rsidRPr="007C1F9B">
        <w:t>Mejorar la Recomendación M.3020 para la fase de diseño, incluido el soporte de la modelización de información específica del protocolo (en particular para los diseños de servicios web y XML) en colaboración con otras SDO.</w:t>
      </w:r>
    </w:p>
    <w:p w:rsidR="006B320B" w:rsidRPr="007C1F9B" w:rsidRDefault="006B320B" w:rsidP="00681FD8">
      <w:pPr>
        <w:pStyle w:val="enumlev1"/>
      </w:pPr>
      <w:r w:rsidRPr="007C1F9B">
        <w:t>−</w:t>
      </w:r>
      <w:r w:rsidRPr="007C1F9B">
        <w:tab/>
      </w:r>
      <w:r w:rsidR="004D4A33" w:rsidRPr="007C1F9B">
        <w:t>Elaborar marcos y directrices adicionales para el soporte de nuevas tecnologías de gestión.</w:t>
      </w:r>
    </w:p>
    <w:p w:rsidR="006B320B" w:rsidRPr="007C1F9B" w:rsidRDefault="006B320B" w:rsidP="00681FD8">
      <w:pPr>
        <w:pStyle w:val="enumlev1"/>
      </w:pPr>
      <w:r w:rsidRPr="007C1F9B">
        <w:t>−</w:t>
      </w:r>
      <w:r w:rsidRPr="007C1F9B">
        <w:tab/>
      </w:r>
      <w:r w:rsidR="009273B1" w:rsidRPr="007C1F9B">
        <w:t xml:space="preserve">Mejorar las Recomendaciones </w:t>
      </w:r>
      <w:r w:rsidR="00F40CC8" w:rsidRPr="007C1F9B">
        <w:t xml:space="preserve">de las series </w:t>
      </w:r>
      <w:r w:rsidR="009273B1" w:rsidRPr="007C1F9B">
        <w:t>M.1400 y M.3100 para el soporte de nuevas tecnologías.</w:t>
      </w:r>
    </w:p>
    <w:p w:rsidR="006B320B" w:rsidRPr="007C1F9B" w:rsidRDefault="006B320B" w:rsidP="00224144">
      <w:pPr>
        <w:pStyle w:val="enumlev1"/>
      </w:pPr>
      <w:r w:rsidRPr="007C1F9B">
        <w:t>−</w:t>
      </w:r>
      <w:r w:rsidRPr="007C1F9B">
        <w:tab/>
      </w:r>
      <w:r w:rsidR="00B95DA1" w:rsidRPr="007C1F9B">
        <w:t xml:space="preserve">Especificar requisitos y elaborar modelos de información para el soporte de la gestión de la computación en </w:t>
      </w:r>
      <w:r w:rsidR="00F40CC8" w:rsidRPr="007C1F9B">
        <w:t xml:space="preserve">la </w:t>
      </w:r>
      <w:r w:rsidR="00B95DA1" w:rsidRPr="007C1F9B">
        <w:t xml:space="preserve">nube, </w:t>
      </w:r>
      <w:r w:rsidR="00F40CC8" w:rsidRPr="007C1F9B">
        <w:t xml:space="preserve">el ahorro energético, </w:t>
      </w:r>
      <w:r w:rsidR="00B95DA1" w:rsidRPr="007C1F9B">
        <w:t>las redes futuras</w:t>
      </w:r>
      <w:r w:rsidR="00F40CC8" w:rsidRPr="007C1F9B">
        <w:t>, SDN, IoT e</w:t>
      </w:r>
      <w:r w:rsidR="00224144">
        <w:t> </w:t>
      </w:r>
      <w:r w:rsidR="00F40CC8" w:rsidRPr="007C1F9B">
        <w:t>IMT</w:t>
      </w:r>
      <w:r w:rsidR="00224144">
        <w:noBreakHyphen/>
      </w:r>
      <w:r w:rsidR="00F40CC8" w:rsidRPr="007C1F9B">
        <w:t>2020</w:t>
      </w:r>
      <w:r w:rsidR="00B95DA1" w:rsidRPr="007C1F9B">
        <w:t>.</w:t>
      </w:r>
    </w:p>
    <w:p w:rsidR="006B320B" w:rsidRPr="007C1F9B" w:rsidRDefault="006B320B" w:rsidP="00681FD8">
      <w:pPr>
        <w:pStyle w:val="enumlev1"/>
      </w:pPr>
      <w:r w:rsidRPr="007C1F9B">
        <w:t>−</w:t>
      </w:r>
      <w:r w:rsidRPr="007C1F9B">
        <w:tab/>
      </w:r>
      <w:r w:rsidR="00B95DA1" w:rsidRPr="007C1F9B">
        <w:t>Ampliar las Recomendaciones Q.811 y Q.812 para soportar la gestión de servicios web y XML.</w:t>
      </w:r>
    </w:p>
    <w:p w:rsidR="00580220" w:rsidRPr="007C1F9B" w:rsidRDefault="002527A4" w:rsidP="002527A4">
      <w:pPr>
        <w:pStyle w:val="Heading1"/>
      </w:pPr>
      <w:bookmarkStart w:id="192" w:name="_Toc450919328"/>
      <w:bookmarkStart w:id="193" w:name="_Toc461529154"/>
      <w:r w:rsidRPr="007C1F9B">
        <w:t>5</w:t>
      </w:r>
      <w:r w:rsidRPr="007C1F9B">
        <w:tab/>
      </w:r>
      <w:bookmarkEnd w:id="192"/>
      <w:r w:rsidRPr="007C1F9B">
        <w:t>Actualizaciones de la Resolución 2 de la AMNT para el periodo de estudios 2017-2020</w:t>
      </w:r>
      <w:bookmarkEnd w:id="193"/>
    </w:p>
    <w:p w:rsidR="00D6128F" w:rsidRPr="007C1F9B" w:rsidRDefault="00D6128F" w:rsidP="00F40CC8">
      <w:r w:rsidRPr="007C1F9B">
        <w:t xml:space="preserve">En el Anexo 2 figuran las actualizaciones de la Resolución 2 de la AMNT propuestas por la Comisión de Estudio </w:t>
      </w:r>
      <w:r w:rsidR="00F40CC8" w:rsidRPr="007C1F9B">
        <w:t xml:space="preserve">2 </w:t>
      </w:r>
      <w:r w:rsidRPr="007C1F9B">
        <w:t>con respecto a las áreas</w:t>
      </w:r>
      <w:r w:rsidR="00F40CC8" w:rsidRPr="007C1F9B">
        <w:t xml:space="preserve"> generales</w:t>
      </w:r>
      <w:r w:rsidRPr="007C1F9B">
        <w:t xml:space="preserve"> de estudio, el título, el mandato, los cometidos como Comisión de Estudio Rectora y los puntos de orientación en el próximo periodo de estudios</w:t>
      </w:r>
      <w:r w:rsidR="00F40CC8" w:rsidRPr="007C1F9B">
        <w:t>.</w:t>
      </w:r>
    </w:p>
    <w:p w:rsidR="00681FD8" w:rsidRDefault="00681FD8" w:rsidP="00681FD8">
      <w:pPr>
        <w:rPr>
          <w:sz w:val="28"/>
        </w:rPr>
      </w:pPr>
      <w:bookmarkStart w:id="194" w:name="_Toc449693716"/>
      <w:bookmarkStart w:id="195" w:name="_Toc456887938"/>
      <w:bookmarkStart w:id="196" w:name="_Toc445983189"/>
      <w:r>
        <w:br w:type="page"/>
      </w:r>
    </w:p>
    <w:p w:rsidR="00D6128F" w:rsidRPr="007C1F9B" w:rsidRDefault="00D6128F" w:rsidP="00D6128F">
      <w:pPr>
        <w:pStyle w:val="AnnexNo"/>
      </w:pPr>
      <w:bookmarkStart w:id="197" w:name="_Toc461529155"/>
      <w:r w:rsidRPr="007C1F9B">
        <w:lastRenderedPageBreak/>
        <w:t>ANEXO 1</w:t>
      </w:r>
      <w:bookmarkEnd w:id="194"/>
      <w:bookmarkEnd w:id="195"/>
      <w:bookmarkEnd w:id="197"/>
    </w:p>
    <w:p w:rsidR="00D6128F" w:rsidRPr="007C1F9B" w:rsidRDefault="00D6128F" w:rsidP="00D6128F">
      <w:pPr>
        <w:pStyle w:val="Annextitle"/>
      </w:pPr>
      <w:bookmarkStart w:id="198" w:name="_Toc449693717"/>
      <w:bookmarkStart w:id="199" w:name="_Toc461529156"/>
      <w:bookmarkEnd w:id="196"/>
      <w:r w:rsidRPr="007C1F9B">
        <w:t xml:space="preserve">Lista de Recomendaciones, Suplementos y otros documentos </w:t>
      </w:r>
      <w:r w:rsidRPr="007C1F9B">
        <w:br/>
        <w:t>producidos o suprimidos durante el periodo de estudios</w:t>
      </w:r>
      <w:bookmarkEnd w:id="198"/>
      <w:bookmarkEnd w:id="199"/>
    </w:p>
    <w:p w:rsidR="00D6128F" w:rsidRPr="007C1F9B" w:rsidRDefault="00D6128F" w:rsidP="00D6128F">
      <w:r w:rsidRPr="007C1F9B">
        <w:t>En el Cuadro 7 figura la lista de las Recomendaciones nuevas y revisadas aprobadas durante el periodo de estudios.</w:t>
      </w:r>
    </w:p>
    <w:p w:rsidR="00D6128F" w:rsidRPr="007C1F9B" w:rsidRDefault="00D6128F" w:rsidP="00F40CC8">
      <w:r w:rsidRPr="007C1F9B">
        <w:t xml:space="preserve">En el Cuadro 8 figura la lista de Recomendaciones determinadas/consentidas durante la última reunión de la Comisión de Estudio </w:t>
      </w:r>
      <w:r w:rsidR="00F40CC8" w:rsidRPr="007C1F9B">
        <w:t>2</w:t>
      </w:r>
      <w:r w:rsidRPr="007C1F9B">
        <w:t>.</w:t>
      </w:r>
    </w:p>
    <w:p w:rsidR="00D6128F" w:rsidRPr="007C1F9B" w:rsidRDefault="00D6128F" w:rsidP="00F40CC8">
      <w:pPr>
        <w:rPr>
          <w:rFonts w:eastAsia="SimSun"/>
          <w:lang w:eastAsia="zh-CN"/>
        </w:rPr>
      </w:pPr>
      <w:r w:rsidRPr="007C1F9B">
        <w:t xml:space="preserve">En el Cuadro 9 figura la lista de Recomendaciones suprimidas por la Comisión de Estudio </w:t>
      </w:r>
      <w:r w:rsidR="00F40CC8" w:rsidRPr="007C1F9B">
        <w:t>2</w:t>
      </w:r>
      <w:r w:rsidRPr="007C1F9B">
        <w:t xml:space="preserve"> durante el periodo de estudio</w:t>
      </w:r>
      <w:r w:rsidR="00F40CC8" w:rsidRPr="007C1F9B">
        <w:t>s.</w:t>
      </w:r>
    </w:p>
    <w:p w:rsidR="00D6128F" w:rsidRPr="007C1F9B" w:rsidRDefault="00D6128F" w:rsidP="006565B8">
      <w:r w:rsidRPr="007C1F9B">
        <w:t xml:space="preserve">En el Cuadro 10 figura la lista de las Recomendaciones sometidas por la Comisión de Estudio </w:t>
      </w:r>
      <w:r w:rsidR="006565B8" w:rsidRPr="007C1F9B">
        <w:t>2</w:t>
      </w:r>
      <w:r w:rsidRPr="007C1F9B">
        <w:t xml:space="preserve"> a la </w:t>
      </w:r>
      <w:r w:rsidR="006565B8" w:rsidRPr="007C1F9B">
        <w:t xml:space="preserve">aprobación de la </w:t>
      </w:r>
      <w:r w:rsidRPr="007C1F9B">
        <w:t>AMNT-16.</w:t>
      </w:r>
    </w:p>
    <w:p w:rsidR="00D6128F" w:rsidRPr="007C1F9B" w:rsidRDefault="00D6128F" w:rsidP="006565B8">
      <w:r w:rsidRPr="007C1F9B">
        <w:t xml:space="preserve">En los Cuadros 11 y siguientes figura la lista de otras publicaciones aprobadas y/o suprimidas por la Comisión de Estudio </w:t>
      </w:r>
      <w:r w:rsidR="006565B8" w:rsidRPr="007C1F9B">
        <w:t>2</w:t>
      </w:r>
      <w:r w:rsidRPr="007C1F9B">
        <w:t xml:space="preserve"> durante el periodo de estudios.</w:t>
      </w:r>
    </w:p>
    <w:p w:rsidR="009F1F70" w:rsidRPr="007C1F9B" w:rsidRDefault="009F1F70" w:rsidP="00F40CC8">
      <w:pPr>
        <w:pStyle w:val="TableNo"/>
      </w:pPr>
      <w:r w:rsidRPr="007C1F9B">
        <w:t>CUADRO 7</w:t>
      </w:r>
    </w:p>
    <w:p w:rsidR="009F1F70" w:rsidRPr="007C1F9B" w:rsidRDefault="009F1F70" w:rsidP="006565B8">
      <w:pPr>
        <w:pStyle w:val="Tabletitle"/>
      </w:pPr>
      <w:r w:rsidRPr="007C1F9B">
        <w:t xml:space="preserve">Comisión de Estudio </w:t>
      </w:r>
      <w:r w:rsidR="006565B8" w:rsidRPr="007C1F9B">
        <w:t>2</w:t>
      </w:r>
      <w:r w:rsidRPr="007C1F9B">
        <w:t xml:space="preserve"> – Recomendaciones aprobadas durante el periodo de estudios</w:t>
      </w:r>
    </w:p>
    <w:tbl>
      <w:tblPr>
        <w:tblW w:w="9744"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861"/>
        <w:gridCol w:w="1253"/>
        <w:gridCol w:w="1692"/>
        <w:gridCol w:w="1122"/>
        <w:gridCol w:w="3816"/>
      </w:tblGrid>
      <w:tr w:rsidR="009F1F70" w:rsidRPr="007C1F9B" w:rsidTr="00A97805">
        <w:trPr>
          <w:tblHeader/>
          <w:jc w:val="center"/>
        </w:trPr>
        <w:tc>
          <w:tcPr>
            <w:tcW w:w="1861" w:type="dxa"/>
            <w:tcBorders>
              <w:top w:val="single" w:sz="8" w:space="0" w:color="auto"/>
              <w:left w:val="single" w:sz="8" w:space="0" w:color="auto"/>
              <w:bottom w:val="single" w:sz="8" w:space="0" w:color="auto"/>
            </w:tcBorders>
            <w:shd w:val="clear" w:color="auto" w:fill="auto"/>
            <w:vAlign w:val="center"/>
          </w:tcPr>
          <w:p w:rsidR="009F1F70" w:rsidRPr="007C1F9B" w:rsidRDefault="009F1F70" w:rsidP="0060540C">
            <w:pPr>
              <w:pStyle w:val="Tablehead"/>
            </w:pPr>
            <w:r w:rsidRPr="007C1F9B">
              <w:t>Recomendación</w:t>
            </w:r>
          </w:p>
        </w:tc>
        <w:tc>
          <w:tcPr>
            <w:tcW w:w="1253" w:type="dxa"/>
            <w:tcBorders>
              <w:top w:val="single" w:sz="8" w:space="0" w:color="auto"/>
              <w:bottom w:val="single" w:sz="8" w:space="0" w:color="auto"/>
            </w:tcBorders>
            <w:shd w:val="clear" w:color="auto" w:fill="auto"/>
            <w:vAlign w:val="center"/>
          </w:tcPr>
          <w:p w:rsidR="009F1F70" w:rsidRPr="007C1F9B" w:rsidRDefault="009F1F70" w:rsidP="0060540C">
            <w:pPr>
              <w:pStyle w:val="Tablehead"/>
              <w:rPr>
                <w:rFonts w:ascii="Times" w:hAnsi="Times" w:cs="Times"/>
              </w:rPr>
            </w:pPr>
            <w:r w:rsidRPr="007C1F9B">
              <w:t>Aprobación</w:t>
            </w:r>
          </w:p>
        </w:tc>
        <w:tc>
          <w:tcPr>
            <w:tcW w:w="1692" w:type="dxa"/>
            <w:tcBorders>
              <w:top w:val="single" w:sz="8" w:space="0" w:color="auto"/>
              <w:bottom w:val="single" w:sz="8" w:space="0" w:color="auto"/>
            </w:tcBorders>
            <w:shd w:val="clear" w:color="auto" w:fill="auto"/>
            <w:vAlign w:val="center"/>
          </w:tcPr>
          <w:p w:rsidR="009F1F70" w:rsidRPr="007C1F9B" w:rsidRDefault="009F1F70" w:rsidP="0060540C">
            <w:pPr>
              <w:pStyle w:val="Tablehead"/>
              <w:rPr>
                <w:rFonts w:ascii="Times" w:hAnsi="Times" w:cs="Times"/>
              </w:rPr>
            </w:pPr>
            <w:r w:rsidRPr="007C1F9B">
              <w:t>Situación</w:t>
            </w:r>
          </w:p>
        </w:tc>
        <w:tc>
          <w:tcPr>
            <w:tcW w:w="1122" w:type="dxa"/>
            <w:tcBorders>
              <w:top w:val="single" w:sz="8" w:space="0" w:color="auto"/>
              <w:bottom w:val="single" w:sz="8" w:space="0" w:color="auto"/>
            </w:tcBorders>
            <w:shd w:val="clear" w:color="auto" w:fill="auto"/>
            <w:vAlign w:val="center"/>
          </w:tcPr>
          <w:p w:rsidR="009F1F70" w:rsidRPr="007C1F9B" w:rsidRDefault="009F1F70" w:rsidP="0060540C">
            <w:pPr>
              <w:pStyle w:val="Tablehead"/>
              <w:rPr>
                <w:rFonts w:ascii="Times" w:hAnsi="Times" w:cs="Times"/>
              </w:rPr>
            </w:pPr>
            <w:r w:rsidRPr="007C1F9B">
              <w:t>TAP/AAP</w:t>
            </w:r>
          </w:p>
        </w:tc>
        <w:tc>
          <w:tcPr>
            <w:tcW w:w="3816" w:type="dxa"/>
            <w:tcBorders>
              <w:top w:val="single" w:sz="8" w:space="0" w:color="auto"/>
              <w:bottom w:val="single" w:sz="8" w:space="0" w:color="auto"/>
              <w:right w:val="single" w:sz="8" w:space="0" w:color="auto"/>
            </w:tcBorders>
            <w:shd w:val="clear" w:color="auto" w:fill="auto"/>
            <w:vAlign w:val="center"/>
          </w:tcPr>
          <w:p w:rsidR="009F1F70" w:rsidRPr="007C1F9B" w:rsidRDefault="009F1F70" w:rsidP="00F40CC8">
            <w:pPr>
              <w:pStyle w:val="Tablehead"/>
              <w:rPr>
                <w:rFonts w:ascii="Times" w:hAnsi="Times" w:cs="Times"/>
                <w:highlight w:val="lightGray"/>
              </w:rPr>
            </w:pPr>
            <w:r w:rsidRPr="007C1F9B">
              <w:t>Título</w:t>
            </w:r>
          </w:p>
        </w:tc>
      </w:tr>
      <w:tr w:rsidR="009F1F70" w:rsidRPr="0060540C" w:rsidTr="00A97805">
        <w:trPr>
          <w:jc w:val="center"/>
        </w:trPr>
        <w:tc>
          <w:tcPr>
            <w:tcW w:w="1861" w:type="dxa"/>
            <w:tcBorders>
              <w:top w:val="single" w:sz="8" w:space="0" w:color="auto"/>
              <w:left w:val="single" w:sz="8" w:space="0" w:color="auto"/>
              <w:bottom w:val="single" w:sz="4" w:space="0" w:color="auto"/>
            </w:tcBorders>
            <w:shd w:val="clear" w:color="auto" w:fill="auto"/>
            <w:vAlign w:val="center"/>
          </w:tcPr>
          <w:p w:rsidR="009F1F70" w:rsidRPr="007C1F9B" w:rsidRDefault="0060540C" w:rsidP="0060540C">
            <w:pPr>
              <w:pStyle w:val="Tabletext"/>
              <w:jc w:val="center"/>
            </w:pPr>
            <w:hyperlink r:id="rId51" w:history="1">
              <w:bookmarkStart w:id="200" w:name="lt_pId504"/>
              <w:r w:rsidR="009F1F70" w:rsidRPr="007C1F9B">
                <w:rPr>
                  <w:rFonts w:ascii="Times" w:hAnsi="Times" w:cs="Times"/>
                  <w:color w:val="0000FF"/>
                  <w:u w:val="single"/>
                </w:rPr>
                <w:t>E.108</w:t>
              </w:r>
              <w:bookmarkEnd w:id="200"/>
            </w:hyperlink>
          </w:p>
        </w:tc>
        <w:tc>
          <w:tcPr>
            <w:tcW w:w="1253" w:type="dxa"/>
            <w:tcBorders>
              <w:top w:val="single" w:sz="8" w:space="0" w:color="auto"/>
              <w:bottom w:val="single" w:sz="4" w:space="0" w:color="auto"/>
            </w:tcBorders>
            <w:shd w:val="clear" w:color="auto" w:fill="auto"/>
            <w:vAlign w:val="center"/>
          </w:tcPr>
          <w:p w:rsidR="009F1F70" w:rsidRPr="007C1F9B" w:rsidRDefault="009F1F70" w:rsidP="0060540C">
            <w:pPr>
              <w:pStyle w:val="Tabletext"/>
              <w:jc w:val="center"/>
            </w:pPr>
            <w:r w:rsidRPr="00A90D59">
              <w:t>2016-01-29</w:t>
            </w:r>
          </w:p>
        </w:tc>
        <w:tc>
          <w:tcPr>
            <w:tcW w:w="1692" w:type="dxa"/>
            <w:tcBorders>
              <w:top w:val="single" w:sz="8" w:space="0" w:color="auto"/>
              <w:bottom w:val="single" w:sz="4" w:space="0" w:color="auto"/>
            </w:tcBorders>
            <w:shd w:val="clear" w:color="auto" w:fill="auto"/>
            <w:vAlign w:val="center"/>
          </w:tcPr>
          <w:p w:rsidR="009F1F70" w:rsidRPr="007C1F9B" w:rsidRDefault="006565B8" w:rsidP="0060540C">
            <w:pPr>
              <w:pStyle w:val="Tabletext"/>
              <w:jc w:val="center"/>
            </w:pPr>
            <w:r w:rsidRPr="00A90D59">
              <w:t>En vigor</w:t>
            </w:r>
          </w:p>
        </w:tc>
        <w:tc>
          <w:tcPr>
            <w:tcW w:w="1122" w:type="dxa"/>
            <w:tcBorders>
              <w:top w:val="single" w:sz="8" w:space="0" w:color="auto"/>
              <w:bottom w:val="single" w:sz="4" w:space="0" w:color="auto"/>
            </w:tcBorders>
            <w:shd w:val="clear" w:color="auto" w:fill="auto"/>
            <w:vAlign w:val="center"/>
          </w:tcPr>
          <w:p w:rsidR="009F1F70" w:rsidRPr="007C1F9B" w:rsidRDefault="009F1F70" w:rsidP="0060540C">
            <w:pPr>
              <w:pStyle w:val="Tabletext"/>
              <w:jc w:val="center"/>
            </w:pPr>
            <w:bookmarkStart w:id="201" w:name="lt_pId507"/>
            <w:r w:rsidRPr="00A90D59">
              <w:t>TAP</w:t>
            </w:r>
            <w:bookmarkEnd w:id="201"/>
          </w:p>
        </w:tc>
        <w:tc>
          <w:tcPr>
            <w:tcW w:w="3816" w:type="dxa"/>
            <w:tcBorders>
              <w:top w:val="single" w:sz="8" w:space="0" w:color="auto"/>
              <w:bottom w:val="single" w:sz="4" w:space="0" w:color="auto"/>
              <w:right w:val="single" w:sz="8" w:space="0" w:color="auto"/>
            </w:tcBorders>
            <w:shd w:val="clear" w:color="auto" w:fill="auto"/>
            <w:vAlign w:val="center"/>
          </w:tcPr>
          <w:p w:rsidR="009F1F70" w:rsidRPr="009F78ED" w:rsidRDefault="009F1F70" w:rsidP="00A90D59">
            <w:pPr>
              <w:pStyle w:val="Tabletext"/>
              <w:rPr>
                <w:i/>
                <w:iCs/>
                <w:lang w:val="en-GB"/>
              </w:rPr>
            </w:pPr>
            <w:bookmarkStart w:id="202" w:name="lt_pId508"/>
            <w:r w:rsidRPr="009F78ED">
              <w:rPr>
                <w:i/>
                <w:iCs/>
                <w:lang w:val="en-GB"/>
              </w:rPr>
              <w:t>Requirement for disaster relief mobile message service</w:t>
            </w:r>
            <w:bookmarkEnd w:id="202"/>
          </w:p>
        </w:tc>
      </w:tr>
      <w:tr w:rsidR="009F1F70" w:rsidRPr="007C1F9B" w:rsidTr="00A97805">
        <w:trPr>
          <w:jc w:val="center"/>
        </w:trPr>
        <w:tc>
          <w:tcPr>
            <w:tcW w:w="1861" w:type="dxa"/>
            <w:tcBorders>
              <w:top w:val="single" w:sz="4" w:space="0" w:color="auto"/>
              <w:left w:val="single" w:sz="8" w:space="0" w:color="auto"/>
            </w:tcBorders>
            <w:shd w:val="clear" w:color="auto" w:fill="auto"/>
            <w:vAlign w:val="center"/>
          </w:tcPr>
          <w:p w:rsidR="009F1F70" w:rsidRPr="007C1F9B" w:rsidRDefault="0060540C" w:rsidP="0060540C">
            <w:pPr>
              <w:pStyle w:val="Tabletext"/>
              <w:jc w:val="center"/>
            </w:pPr>
            <w:hyperlink r:id="rId52" w:history="1">
              <w:bookmarkStart w:id="203" w:name="lt_pId509"/>
              <w:r w:rsidR="009F1F70" w:rsidRPr="007C1F9B">
                <w:rPr>
                  <w:rFonts w:ascii="Times" w:hAnsi="Times" w:cs="Times"/>
                  <w:color w:val="0000FF"/>
                  <w:u w:val="single"/>
                </w:rPr>
                <w:t>E.129</w:t>
              </w:r>
              <w:bookmarkEnd w:id="203"/>
            </w:hyperlink>
          </w:p>
        </w:tc>
        <w:tc>
          <w:tcPr>
            <w:tcW w:w="1253" w:type="dxa"/>
            <w:tcBorders>
              <w:top w:val="single" w:sz="4" w:space="0" w:color="auto"/>
            </w:tcBorders>
            <w:shd w:val="clear" w:color="auto" w:fill="auto"/>
            <w:vAlign w:val="center"/>
          </w:tcPr>
          <w:p w:rsidR="009F1F70" w:rsidRPr="007C1F9B" w:rsidRDefault="009F1F70" w:rsidP="0060540C">
            <w:pPr>
              <w:pStyle w:val="Tabletext"/>
              <w:jc w:val="center"/>
            </w:pPr>
            <w:r w:rsidRPr="00A90D59">
              <w:t>2013-01-31</w:t>
            </w:r>
          </w:p>
        </w:tc>
        <w:tc>
          <w:tcPr>
            <w:tcW w:w="1692" w:type="dxa"/>
            <w:tcBorders>
              <w:top w:val="single" w:sz="4" w:space="0" w:color="auto"/>
            </w:tcBorders>
            <w:shd w:val="clear" w:color="auto" w:fill="auto"/>
            <w:vAlign w:val="center"/>
          </w:tcPr>
          <w:p w:rsidR="009F1F70" w:rsidRPr="007C1F9B" w:rsidRDefault="006565B8" w:rsidP="0060540C">
            <w:pPr>
              <w:pStyle w:val="Tabletext"/>
              <w:jc w:val="center"/>
            </w:pPr>
            <w:r w:rsidRPr="00A90D59">
              <w:t>En vigor</w:t>
            </w:r>
          </w:p>
        </w:tc>
        <w:tc>
          <w:tcPr>
            <w:tcW w:w="1122" w:type="dxa"/>
            <w:tcBorders>
              <w:top w:val="single" w:sz="4" w:space="0" w:color="auto"/>
            </w:tcBorders>
            <w:shd w:val="clear" w:color="auto" w:fill="auto"/>
            <w:vAlign w:val="center"/>
          </w:tcPr>
          <w:p w:rsidR="009F1F70" w:rsidRPr="007C1F9B" w:rsidRDefault="009F1F70" w:rsidP="0060540C">
            <w:pPr>
              <w:pStyle w:val="Tabletext"/>
              <w:jc w:val="center"/>
            </w:pPr>
            <w:bookmarkStart w:id="204" w:name="lt_pId512"/>
            <w:r w:rsidRPr="00A90D59">
              <w:t>TAP</w:t>
            </w:r>
            <w:bookmarkEnd w:id="204"/>
          </w:p>
        </w:tc>
        <w:tc>
          <w:tcPr>
            <w:tcW w:w="3816" w:type="dxa"/>
            <w:tcBorders>
              <w:top w:val="single" w:sz="4" w:space="0" w:color="auto"/>
              <w:right w:val="single" w:sz="8" w:space="0" w:color="auto"/>
            </w:tcBorders>
            <w:shd w:val="clear" w:color="auto" w:fill="auto"/>
            <w:vAlign w:val="center"/>
          </w:tcPr>
          <w:p w:rsidR="009F1F70" w:rsidRPr="00A90D59" w:rsidRDefault="00871E9B" w:rsidP="00A90D59">
            <w:pPr>
              <w:pStyle w:val="Tabletext"/>
            </w:pPr>
            <w:r w:rsidRPr="00A90D59">
              <w:t>Presentación de planes de numeración nacional</w:t>
            </w:r>
            <w:bookmarkStart w:id="205" w:name="_GoBack"/>
            <w:bookmarkEnd w:id="205"/>
          </w:p>
        </w:tc>
      </w:tr>
      <w:tr w:rsidR="009F1F70" w:rsidRPr="007C1F9B" w:rsidTr="00A97805">
        <w:trPr>
          <w:jc w:val="center"/>
        </w:trPr>
        <w:tc>
          <w:tcPr>
            <w:tcW w:w="1861" w:type="dxa"/>
            <w:tcBorders>
              <w:left w:val="single" w:sz="8" w:space="0" w:color="auto"/>
            </w:tcBorders>
            <w:shd w:val="clear" w:color="auto" w:fill="auto"/>
            <w:vAlign w:val="center"/>
          </w:tcPr>
          <w:p w:rsidR="009F1F70" w:rsidRPr="007C1F9B" w:rsidRDefault="0060540C" w:rsidP="0060540C">
            <w:pPr>
              <w:pStyle w:val="Tabletext"/>
              <w:jc w:val="center"/>
            </w:pPr>
            <w:hyperlink r:id="rId53" w:history="1">
              <w:bookmarkStart w:id="206" w:name="lt_pId514"/>
              <w:r w:rsidR="009F1F70" w:rsidRPr="007C1F9B">
                <w:rPr>
                  <w:rFonts w:ascii="Times" w:hAnsi="Times" w:cs="Times"/>
                  <w:color w:val="0000FF"/>
                  <w:u w:val="single"/>
                </w:rPr>
                <w:t>E.161 (2001)</w:t>
              </w:r>
              <w:bookmarkEnd w:id="206"/>
              <w:r w:rsidR="009F78ED">
                <w:rPr>
                  <w:rFonts w:ascii="Times" w:hAnsi="Times" w:cs="Times"/>
                  <w:color w:val="0000FF"/>
                  <w:u w:val="single"/>
                </w:rPr>
                <w:t xml:space="preserve"> </w:t>
              </w:r>
              <w:bookmarkStart w:id="207" w:name="lt_pId515"/>
              <w:r w:rsidR="00CA20AC" w:rsidRPr="00CA20AC">
                <w:rPr>
                  <w:rFonts w:ascii="Times" w:hAnsi="Times" w:cs="Times"/>
                  <w:color w:val="0000FF"/>
                  <w:u w:val="single"/>
                </w:rPr>
                <w:t>Enmd</w:t>
              </w:r>
              <w:r w:rsidR="009F1F70" w:rsidRPr="007C1F9B">
                <w:rPr>
                  <w:rFonts w:ascii="Times" w:hAnsi="Times" w:cs="Times"/>
                  <w:color w:val="0000FF"/>
                  <w:u w:val="single"/>
                </w:rPr>
                <w:t>.</w:t>
              </w:r>
              <w:bookmarkEnd w:id="207"/>
              <w:r w:rsidR="009F78ED">
                <w:rPr>
                  <w:rFonts w:ascii="Times" w:hAnsi="Times" w:cs="Times"/>
                  <w:color w:val="0000FF"/>
                  <w:u w:val="single"/>
                </w:rPr>
                <w:t> </w:t>
              </w:r>
              <w:r w:rsidR="009F1F70" w:rsidRPr="007C1F9B">
                <w:rPr>
                  <w:rFonts w:ascii="Times" w:hAnsi="Times" w:cs="Times"/>
                  <w:color w:val="0000FF"/>
                  <w:u w:val="single"/>
                </w:rPr>
                <w:t>1</w:t>
              </w:r>
            </w:hyperlink>
          </w:p>
        </w:tc>
        <w:tc>
          <w:tcPr>
            <w:tcW w:w="1253" w:type="dxa"/>
            <w:shd w:val="clear" w:color="auto" w:fill="auto"/>
            <w:vAlign w:val="center"/>
          </w:tcPr>
          <w:p w:rsidR="009F1F70" w:rsidRPr="007C1F9B" w:rsidRDefault="009F1F70" w:rsidP="0060540C">
            <w:pPr>
              <w:pStyle w:val="Tabletext"/>
              <w:jc w:val="center"/>
            </w:pPr>
            <w:r w:rsidRPr="00A90D59">
              <w:t>2014-06-06</w:t>
            </w:r>
          </w:p>
        </w:tc>
        <w:tc>
          <w:tcPr>
            <w:tcW w:w="1692" w:type="dxa"/>
            <w:shd w:val="clear" w:color="auto" w:fill="auto"/>
            <w:vAlign w:val="center"/>
          </w:tcPr>
          <w:p w:rsidR="009F1F70" w:rsidRPr="007C1F9B" w:rsidRDefault="006565B8" w:rsidP="0060540C">
            <w:pPr>
              <w:pStyle w:val="Tabletext"/>
              <w:jc w:val="center"/>
            </w:pPr>
            <w:r w:rsidRPr="00A90D59">
              <w:t>En vigor</w:t>
            </w:r>
          </w:p>
        </w:tc>
        <w:tc>
          <w:tcPr>
            <w:tcW w:w="1122" w:type="dxa"/>
            <w:shd w:val="clear" w:color="auto" w:fill="auto"/>
            <w:vAlign w:val="center"/>
          </w:tcPr>
          <w:p w:rsidR="009F1F70" w:rsidRPr="007C1F9B" w:rsidRDefault="009F1F70" w:rsidP="0060540C">
            <w:pPr>
              <w:pStyle w:val="Tabletext"/>
              <w:jc w:val="center"/>
            </w:pPr>
            <w:bookmarkStart w:id="208" w:name="lt_pId519"/>
            <w:r w:rsidRPr="00A90D59">
              <w:t>TAP</w:t>
            </w:r>
            <w:bookmarkEnd w:id="208"/>
          </w:p>
        </w:tc>
        <w:tc>
          <w:tcPr>
            <w:tcW w:w="3816" w:type="dxa"/>
            <w:tcBorders>
              <w:right w:val="single" w:sz="8" w:space="0" w:color="auto"/>
            </w:tcBorders>
            <w:shd w:val="clear" w:color="auto" w:fill="auto"/>
            <w:vAlign w:val="center"/>
          </w:tcPr>
          <w:p w:rsidR="009F1F70" w:rsidRPr="007C1F9B" w:rsidRDefault="006565B8" w:rsidP="00A90D59">
            <w:pPr>
              <w:pStyle w:val="Tabletext"/>
            </w:pPr>
            <w:bookmarkStart w:id="209" w:name="lt_pId520"/>
            <w:r w:rsidRPr="00A90D59">
              <w:t xml:space="preserve">Nuevo </w:t>
            </w:r>
            <w:r w:rsidR="009F1F70" w:rsidRPr="00A90D59">
              <w:t>Anex</w:t>
            </w:r>
            <w:r w:rsidRPr="00A90D59">
              <w:t>o</w:t>
            </w:r>
            <w:r w:rsidR="009F1F70" w:rsidRPr="00A90D59">
              <w:t xml:space="preserve"> A:</w:t>
            </w:r>
            <w:bookmarkEnd w:id="209"/>
            <w:r w:rsidR="009F1F70" w:rsidRPr="00A90D59">
              <w:t xml:space="preserve"> </w:t>
            </w:r>
            <w:r w:rsidR="00871E9B" w:rsidRPr="00A90D59">
              <w:t>Disposición de dígitos, conjunto de caracteres y símbolos coreanos</w:t>
            </w:r>
          </w:p>
        </w:tc>
      </w:tr>
      <w:tr w:rsidR="009F1F70" w:rsidRPr="007C1F9B" w:rsidTr="00A97805">
        <w:trPr>
          <w:jc w:val="center"/>
        </w:trPr>
        <w:tc>
          <w:tcPr>
            <w:tcW w:w="1861" w:type="dxa"/>
            <w:tcBorders>
              <w:left w:val="single" w:sz="8" w:space="0" w:color="auto"/>
            </w:tcBorders>
            <w:shd w:val="clear" w:color="auto" w:fill="auto"/>
            <w:vAlign w:val="center"/>
          </w:tcPr>
          <w:p w:rsidR="009F1F70" w:rsidRPr="007C1F9B" w:rsidRDefault="0060540C" w:rsidP="0060540C">
            <w:pPr>
              <w:pStyle w:val="Tabletext"/>
              <w:jc w:val="center"/>
            </w:pPr>
            <w:hyperlink r:id="rId54" w:history="1">
              <w:bookmarkStart w:id="210" w:name="lt_pId522"/>
              <w:r w:rsidR="009F1F70" w:rsidRPr="007C1F9B">
                <w:rPr>
                  <w:rFonts w:ascii="Times" w:hAnsi="Times" w:cs="Times"/>
                  <w:color w:val="0000FF"/>
                  <w:u w:val="single"/>
                </w:rPr>
                <w:t>E.1110</w:t>
              </w:r>
              <w:bookmarkEnd w:id="210"/>
            </w:hyperlink>
          </w:p>
        </w:tc>
        <w:tc>
          <w:tcPr>
            <w:tcW w:w="1253" w:type="dxa"/>
            <w:shd w:val="clear" w:color="auto" w:fill="auto"/>
            <w:vAlign w:val="center"/>
          </w:tcPr>
          <w:p w:rsidR="009F1F70" w:rsidRPr="007C1F9B" w:rsidRDefault="009F1F70" w:rsidP="0060540C">
            <w:pPr>
              <w:pStyle w:val="Tabletext"/>
              <w:jc w:val="center"/>
            </w:pPr>
            <w:r w:rsidRPr="00A90D59">
              <w:t>2013-01-31</w:t>
            </w:r>
          </w:p>
        </w:tc>
        <w:tc>
          <w:tcPr>
            <w:tcW w:w="1692" w:type="dxa"/>
            <w:shd w:val="clear" w:color="auto" w:fill="auto"/>
            <w:vAlign w:val="center"/>
          </w:tcPr>
          <w:p w:rsidR="009F1F70" w:rsidRPr="007C1F9B" w:rsidRDefault="006565B8" w:rsidP="0060540C">
            <w:pPr>
              <w:pStyle w:val="Tabletext"/>
              <w:jc w:val="center"/>
            </w:pPr>
            <w:r w:rsidRPr="00A90D59">
              <w:t>En vigor</w:t>
            </w:r>
          </w:p>
        </w:tc>
        <w:tc>
          <w:tcPr>
            <w:tcW w:w="1122" w:type="dxa"/>
            <w:shd w:val="clear" w:color="auto" w:fill="auto"/>
            <w:vAlign w:val="center"/>
          </w:tcPr>
          <w:p w:rsidR="009F1F70" w:rsidRPr="007C1F9B" w:rsidRDefault="009F1F70" w:rsidP="0060540C">
            <w:pPr>
              <w:pStyle w:val="Tabletext"/>
              <w:jc w:val="center"/>
            </w:pPr>
            <w:bookmarkStart w:id="211" w:name="lt_pId525"/>
            <w:r w:rsidRPr="00A90D59">
              <w:t>TAP</w:t>
            </w:r>
            <w:bookmarkEnd w:id="211"/>
          </w:p>
        </w:tc>
        <w:tc>
          <w:tcPr>
            <w:tcW w:w="3816" w:type="dxa"/>
            <w:tcBorders>
              <w:right w:val="single" w:sz="8" w:space="0" w:color="auto"/>
            </w:tcBorders>
            <w:shd w:val="clear" w:color="auto" w:fill="auto"/>
            <w:vAlign w:val="center"/>
          </w:tcPr>
          <w:p w:rsidR="009F1F70" w:rsidRPr="007C1F9B" w:rsidRDefault="00871E9B" w:rsidP="00A90D59">
            <w:pPr>
              <w:pStyle w:val="Tabletext"/>
            </w:pPr>
            <w:r w:rsidRPr="00A90D59">
              <w:t>Atribución y asignación del indicativo de país E.164 888</w:t>
            </w:r>
          </w:p>
        </w:tc>
      </w:tr>
      <w:tr w:rsidR="009F1F70" w:rsidRPr="007C1F9B" w:rsidTr="00A97805">
        <w:trPr>
          <w:jc w:val="center"/>
        </w:trPr>
        <w:tc>
          <w:tcPr>
            <w:tcW w:w="1861" w:type="dxa"/>
            <w:tcBorders>
              <w:left w:val="single" w:sz="8" w:space="0" w:color="auto"/>
            </w:tcBorders>
            <w:shd w:val="clear" w:color="auto" w:fill="auto"/>
            <w:vAlign w:val="center"/>
          </w:tcPr>
          <w:p w:rsidR="009F1F70" w:rsidRPr="007C1F9B" w:rsidRDefault="0060540C" w:rsidP="0060540C">
            <w:pPr>
              <w:pStyle w:val="Tabletext"/>
              <w:jc w:val="center"/>
            </w:pPr>
            <w:hyperlink r:id="rId55" w:history="1">
              <w:bookmarkStart w:id="212" w:name="lt_pId527"/>
              <w:r w:rsidR="009F1F70" w:rsidRPr="007C1F9B">
                <w:rPr>
                  <w:rFonts w:ascii="Times" w:hAnsi="Times" w:cs="Times"/>
                  <w:color w:val="0000FF"/>
                  <w:u w:val="single"/>
                </w:rPr>
                <w:t>M.1400</w:t>
              </w:r>
              <w:bookmarkEnd w:id="212"/>
            </w:hyperlink>
          </w:p>
        </w:tc>
        <w:tc>
          <w:tcPr>
            <w:tcW w:w="1253" w:type="dxa"/>
            <w:shd w:val="clear" w:color="auto" w:fill="auto"/>
            <w:vAlign w:val="center"/>
          </w:tcPr>
          <w:p w:rsidR="009F1F70" w:rsidRPr="007C1F9B" w:rsidRDefault="009F1F70" w:rsidP="0060540C">
            <w:pPr>
              <w:pStyle w:val="Tabletext"/>
              <w:jc w:val="center"/>
            </w:pPr>
            <w:r w:rsidRPr="00A90D59">
              <w:t>2013-03-16</w:t>
            </w:r>
          </w:p>
        </w:tc>
        <w:tc>
          <w:tcPr>
            <w:tcW w:w="1692" w:type="dxa"/>
            <w:shd w:val="clear" w:color="auto" w:fill="auto"/>
            <w:vAlign w:val="center"/>
          </w:tcPr>
          <w:p w:rsidR="009F1F70" w:rsidRPr="007C1F9B" w:rsidRDefault="006565B8" w:rsidP="0060540C">
            <w:pPr>
              <w:pStyle w:val="Tabletext"/>
              <w:jc w:val="center"/>
            </w:pPr>
            <w:r w:rsidRPr="00A90D59">
              <w:t>Reemplazada</w:t>
            </w:r>
          </w:p>
        </w:tc>
        <w:tc>
          <w:tcPr>
            <w:tcW w:w="1122" w:type="dxa"/>
            <w:shd w:val="clear" w:color="auto" w:fill="auto"/>
            <w:vAlign w:val="center"/>
          </w:tcPr>
          <w:p w:rsidR="009F1F70" w:rsidRPr="007C1F9B" w:rsidRDefault="009F1F70" w:rsidP="0060540C">
            <w:pPr>
              <w:pStyle w:val="Tabletext"/>
              <w:jc w:val="center"/>
            </w:pPr>
            <w:bookmarkStart w:id="213" w:name="lt_pId530"/>
            <w:r w:rsidRPr="00A90D59">
              <w:t>AAP</w:t>
            </w:r>
            <w:bookmarkEnd w:id="213"/>
          </w:p>
        </w:tc>
        <w:tc>
          <w:tcPr>
            <w:tcW w:w="3816" w:type="dxa"/>
            <w:tcBorders>
              <w:right w:val="single" w:sz="8" w:space="0" w:color="auto"/>
            </w:tcBorders>
            <w:shd w:val="clear" w:color="auto" w:fill="auto"/>
            <w:vAlign w:val="center"/>
          </w:tcPr>
          <w:p w:rsidR="009F1F70" w:rsidRPr="00A90D59" w:rsidRDefault="00871E9B" w:rsidP="00A90D59">
            <w:pPr>
              <w:pStyle w:val="Tabletext"/>
            </w:pPr>
            <w:r w:rsidRPr="00A90D59">
              <w:t>Designaciones para interconexiones entre operadores de red</w:t>
            </w:r>
          </w:p>
        </w:tc>
      </w:tr>
      <w:tr w:rsidR="009F1F70" w:rsidRPr="007C1F9B" w:rsidTr="00A97805">
        <w:trPr>
          <w:jc w:val="center"/>
        </w:trPr>
        <w:tc>
          <w:tcPr>
            <w:tcW w:w="1861" w:type="dxa"/>
            <w:tcBorders>
              <w:left w:val="single" w:sz="8" w:space="0" w:color="auto"/>
            </w:tcBorders>
            <w:shd w:val="clear" w:color="auto" w:fill="auto"/>
            <w:vAlign w:val="center"/>
          </w:tcPr>
          <w:p w:rsidR="009F1F70" w:rsidRPr="007C1F9B" w:rsidRDefault="0060540C" w:rsidP="0060540C">
            <w:pPr>
              <w:pStyle w:val="Tabletext"/>
              <w:jc w:val="center"/>
            </w:pPr>
            <w:hyperlink r:id="rId56" w:history="1">
              <w:bookmarkStart w:id="214" w:name="lt_pId532"/>
              <w:r w:rsidR="009F1F70" w:rsidRPr="007C1F9B">
                <w:rPr>
                  <w:rFonts w:ascii="Times" w:hAnsi="Times" w:cs="Times"/>
                  <w:color w:val="0000FF"/>
                  <w:u w:val="single"/>
                </w:rPr>
                <w:t>M.1400</w:t>
              </w:r>
              <w:bookmarkEnd w:id="214"/>
            </w:hyperlink>
          </w:p>
        </w:tc>
        <w:tc>
          <w:tcPr>
            <w:tcW w:w="1253" w:type="dxa"/>
            <w:shd w:val="clear" w:color="auto" w:fill="auto"/>
            <w:vAlign w:val="center"/>
          </w:tcPr>
          <w:p w:rsidR="009F1F70" w:rsidRPr="007C1F9B" w:rsidRDefault="009F1F70" w:rsidP="0060540C">
            <w:pPr>
              <w:pStyle w:val="Tabletext"/>
              <w:jc w:val="center"/>
            </w:pPr>
            <w:r w:rsidRPr="00A90D59">
              <w:t>2015-04-29</w:t>
            </w:r>
          </w:p>
        </w:tc>
        <w:tc>
          <w:tcPr>
            <w:tcW w:w="1692" w:type="dxa"/>
            <w:shd w:val="clear" w:color="auto" w:fill="auto"/>
            <w:vAlign w:val="center"/>
          </w:tcPr>
          <w:p w:rsidR="009F1F70" w:rsidRPr="007C1F9B" w:rsidRDefault="006565B8" w:rsidP="0060540C">
            <w:pPr>
              <w:pStyle w:val="Tabletext"/>
              <w:jc w:val="center"/>
            </w:pPr>
            <w:r w:rsidRPr="00A90D59">
              <w:t>En vigor</w:t>
            </w:r>
          </w:p>
        </w:tc>
        <w:tc>
          <w:tcPr>
            <w:tcW w:w="1122" w:type="dxa"/>
            <w:shd w:val="clear" w:color="auto" w:fill="auto"/>
            <w:vAlign w:val="center"/>
          </w:tcPr>
          <w:p w:rsidR="009F1F70" w:rsidRPr="007C1F9B" w:rsidRDefault="009F1F70" w:rsidP="0060540C">
            <w:pPr>
              <w:pStyle w:val="Tabletext"/>
              <w:jc w:val="center"/>
            </w:pPr>
            <w:bookmarkStart w:id="215" w:name="lt_pId535"/>
            <w:r w:rsidRPr="00A90D59">
              <w:t>AAP</w:t>
            </w:r>
            <w:bookmarkEnd w:id="215"/>
          </w:p>
        </w:tc>
        <w:tc>
          <w:tcPr>
            <w:tcW w:w="3816" w:type="dxa"/>
            <w:tcBorders>
              <w:right w:val="single" w:sz="8" w:space="0" w:color="auto"/>
            </w:tcBorders>
            <w:shd w:val="clear" w:color="auto" w:fill="auto"/>
            <w:vAlign w:val="center"/>
          </w:tcPr>
          <w:p w:rsidR="009F1F70" w:rsidRPr="00A90D59" w:rsidRDefault="00871E9B" w:rsidP="00A90D59">
            <w:pPr>
              <w:pStyle w:val="Tabletext"/>
            </w:pPr>
            <w:r w:rsidRPr="00A90D59">
              <w:t>Designaciones para interconexiones entre operadores de red</w:t>
            </w:r>
          </w:p>
        </w:tc>
      </w:tr>
      <w:tr w:rsidR="007C1F9B" w:rsidRPr="007C1F9B" w:rsidTr="00A97805">
        <w:trPr>
          <w:jc w:val="center"/>
        </w:trPr>
        <w:tc>
          <w:tcPr>
            <w:tcW w:w="1861" w:type="dxa"/>
            <w:tcBorders>
              <w:left w:val="single" w:sz="8" w:space="0" w:color="auto"/>
            </w:tcBorders>
            <w:shd w:val="clear" w:color="auto" w:fill="auto"/>
            <w:vAlign w:val="center"/>
          </w:tcPr>
          <w:p w:rsidR="009F1F70" w:rsidRPr="007C1F9B" w:rsidRDefault="0060540C" w:rsidP="0060540C">
            <w:pPr>
              <w:pStyle w:val="Tabletext"/>
              <w:jc w:val="center"/>
            </w:pPr>
            <w:hyperlink r:id="rId57" w:history="1">
              <w:bookmarkStart w:id="216" w:name="lt_pId537"/>
              <w:r w:rsidR="009F1F70" w:rsidRPr="007C1F9B">
                <w:rPr>
                  <w:rFonts w:ascii="Times" w:hAnsi="Times" w:cs="Times"/>
                  <w:color w:val="0000FF"/>
                  <w:u w:val="single"/>
                </w:rPr>
                <w:t xml:space="preserve">M.3020 (2011) </w:t>
              </w:r>
              <w:r w:rsidR="00CA20AC">
                <w:rPr>
                  <w:rFonts w:ascii="Times" w:hAnsi="Times" w:cs="Times"/>
                  <w:color w:val="0000FF"/>
                  <w:u w:val="single"/>
                </w:rPr>
                <w:t>Enmd</w:t>
              </w:r>
              <w:r w:rsidR="009F1F70" w:rsidRPr="007C1F9B">
                <w:rPr>
                  <w:rFonts w:ascii="Times" w:hAnsi="Times" w:cs="Times"/>
                  <w:color w:val="0000FF"/>
                  <w:u w:val="single"/>
                </w:rPr>
                <w:t>.</w:t>
              </w:r>
              <w:bookmarkEnd w:id="216"/>
              <w:r w:rsidR="009F1F70" w:rsidRPr="007C1F9B">
                <w:rPr>
                  <w:rFonts w:ascii="Times" w:hAnsi="Times" w:cs="Times"/>
                  <w:color w:val="0000FF"/>
                  <w:u w:val="single"/>
                </w:rPr>
                <w:t xml:space="preserve"> 1</w:t>
              </w:r>
            </w:hyperlink>
          </w:p>
        </w:tc>
        <w:tc>
          <w:tcPr>
            <w:tcW w:w="1253" w:type="dxa"/>
            <w:shd w:val="clear" w:color="auto" w:fill="auto"/>
            <w:vAlign w:val="center"/>
          </w:tcPr>
          <w:p w:rsidR="009F1F70" w:rsidRPr="007C1F9B" w:rsidRDefault="009F1F70" w:rsidP="0060540C">
            <w:pPr>
              <w:pStyle w:val="Tabletext"/>
              <w:jc w:val="center"/>
            </w:pPr>
            <w:r w:rsidRPr="00A90D59">
              <w:t>2014-07-14</w:t>
            </w:r>
          </w:p>
        </w:tc>
        <w:tc>
          <w:tcPr>
            <w:tcW w:w="1692" w:type="dxa"/>
            <w:shd w:val="clear" w:color="auto" w:fill="auto"/>
            <w:vAlign w:val="center"/>
          </w:tcPr>
          <w:p w:rsidR="009F1F70" w:rsidRPr="007C1F9B" w:rsidRDefault="006565B8" w:rsidP="0060540C">
            <w:pPr>
              <w:pStyle w:val="Tabletext"/>
              <w:jc w:val="center"/>
            </w:pPr>
            <w:r w:rsidRPr="00A90D59">
              <w:t>En vigor</w:t>
            </w:r>
          </w:p>
        </w:tc>
        <w:tc>
          <w:tcPr>
            <w:tcW w:w="1122" w:type="dxa"/>
            <w:shd w:val="clear" w:color="auto" w:fill="auto"/>
            <w:vAlign w:val="center"/>
          </w:tcPr>
          <w:p w:rsidR="009F1F70" w:rsidRPr="007C1F9B" w:rsidRDefault="009F1F70" w:rsidP="0060540C">
            <w:pPr>
              <w:pStyle w:val="Tabletext"/>
              <w:jc w:val="center"/>
            </w:pPr>
            <w:bookmarkStart w:id="217" w:name="lt_pId541"/>
            <w:r w:rsidRPr="00A90D59">
              <w:t>AAP</w:t>
            </w:r>
            <w:bookmarkEnd w:id="217"/>
          </w:p>
        </w:tc>
        <w:tc>
          <w:tcPr>
            <w:tcW w:w="3816" w:type="dxa"/>
            <w:tcBorders>
              <w:right w:val="single" w:sz="8" w:space="0" w:color="auto"/>
            </w:tcBorders>
            <w:shd w:val="clear" w:color="auto" w:fill="auto"/>
            <w:vAlign w:val="center"/>
          </w:tcPr>
          <w:p w:rsidR="009F1F70" w:rsidRPr="00A90D59" w:rsidRDefault="00871E9B" w:rsidP="00A90D59">
            <w:pPr>
              <w:pStyle w:val="Tabletext"/>
            </w:pPr>
            <w:r w:rsidRPr="00A90D59">
              <w:t>Indicación del atributo de denominación en la plantilla de análisis</w:t>
            </w:r>
          </w:p>
        </w:tc>
      </w:tr>
      <w:tr w:rsidR="009F1F70" w:rsidRPr="007C1F9B" w:rsidTr="00A97805">
        <w:trPr>
          <w:jc w:val="center"/>
        </w:trPr>
        <w:tc>
          <w:tcPr>
            <w:tcW w:w="1861" w:type="dxa"/>
            <w:tcBorders>
              <w:left w:val="single" w:sz="8" w:space="0" w:color="auto"/>
            </w:tcBorders>
            <w:shd w:val="clear" w:color="auto" w:fill="auto"/>
            <w:vAlign w:val="center"/>
          </w:tcPr>
          <w:p w:rsidR="009F1F70" w:rsidRPr="007C1F9B" w:rsidRDefault="0060540C" w:rsidP="0060540C">
            <w:pPr>
              <w:pStyle w:val="Tabletext"/>
              <w:jc w:val="center"/>
            </w:pPr>
            <w:hyperlink r:id="rId58" w:history="1">
              <w:bookmarkStart w:id="218" w:name="lt_pId543"/>
              <w:r w:rsidR="009F1F70" w:rsidRPr="007C1F9B">
                <w:rPr>
                  <w:color w:val="0000FF"/>
                  <w:u w:val="single"/>
                </w:rPr>
                <w:t>M.3070</w:t>
              </w:r>
              <w:bookmarkEnd w:id="218"/>
            </w:hyperlink>
          </w:p>
        </w:tc>
        <w:tc>
          <w:tcPr>
            <w:tcW w:w="1253" w:type="dxa"/>
            <w:shd w:val="clear" w:color="auto" w:fill="auto"/>
            <w:vAlign w:val="center"/>
          </w:tcPr>
          <w:p w:rsidR="009F1F70" w:rsidRPr="007C1F9B" w:rsidRDefault="009F1F70" w:rsidP="0060540C">
            <w:pPr>
              <w:pStyle w:val="Tabletext"/>
              <w:jc w:val="center"/>
            </w:pPr>
            <w:r w:rsidRPr="007C1F9B">
              <w:t>2016-03-15</w:t>
            </w:r>
          </w:p>
        </w:tc>
        <w:tc>
          <w:tcPr>
            <w:tcW w:w="1692" w:type="dxa"/>
            <w:shd w:val="clear" w:color="auto" w:fill="auto"/>
            <w:vAlign w:val="center"/>
          </w:tcPr>
          <w:p w:rsidR="009F1F70" w:rsidRPr="007C1F9B" w:rsidRDefault="006565B8" w:rsidP="0060540C">
            <w:pPr>
              <w:pStyle w:val="Tabletext"/>
              <w:jc w:val="center"/>
            </w:pPr>
            <w:r w:rsidRPr="007C1F9B">
              <w:t>En vigor</w:t>
            </w:r>
          </w:p>
        </w:tc>
        <w:tc>
          <w:tcPr>
            <w:tcW w:w="1122" w:type="dxa"/>
            <w:shd w:val="clear" w:color="auto" w:fill="auto"/>
            <w:vAlign w:val="center"/>
          </w:tcPr>
          <w:p w:rsidR="009F1F70" w:rsidRPr="007C1F9B" w:rsidRDefault="009F1F70" w:rsidP="0060540C">
            <w:pPr>
              <w:pStyle w:val="Tabletext"/>
              <w:jc w:val="center"/>
            </w:pPr>
            <w:bookmarkStart w:id="219" w:name="lt_pId546"/>
            <w:r w:rsidRPr="007C1F9B">
              <w:t>AAP</w:t>
            </w:r>
            <w:bookmarkEnd w:id="219"/>
          </w:p>
        </w:tc>
        <w:tc>
          <w:tcPr>
            <w:tcW w:w="3816" w:type="dxa"/>
            <w:tcBorders>
              <w:right w:val="single" w:sz="8" w:space="0" w:color="auto"/>
            </w:tcBorders>
            <w:shd w:val="clear" w:color="auto" w:fill="auto"/>
            <w:vAlign w:val="center"/>
          </w:tcPr>
          <w:p w:rsidR="009F1F70" w:rsidRPr="00A90D59" w:rsidRDefault="00871E9B" w:rsidP="00A90D59">
            <w:pPr>
              <w:pStyle w:val="Tabletext"/>
            </w:pPr>
            <w:r w:rsidRPr="007C1F9B">
              <w:t>Aspectos generales de la gestión de la computación en la nube de extremo a extremo</w:t>
            </w:r>
          </w:p>
        </w:tc>
      </w:tr>
      <w:tr w:rsidR="009F1F70" w:rsidRPr="007C1F9B" w:rsidTr="00A97805">
        <w:trPr>
          <w:jc w:val="center"/>
        </w:trPr>
        <w:tc>
          <w:tcPr>
            <w:tcW w:w="1861" w:type="dxa"/>
            <w:tcBorders>
              <w:left w:val="single" w:sz="8" w:space="0" w:color="auto"/>
            </w:tcBorders>
            <w:shd w:val="clear" w:color="auto" w:fill="auto"/>
            <w:vAlign w:val="center"/>
          </w:tcPr>
          <w:p w:rsidR="009F1F70" w:rsidRPr="007C1F9B" w:rsidRDefault="0060540C" w:rsidP="0060540C">
            <w:pPr>
              <w:pStyle w:val="Tabletext"/>
              <w:jc w:val="center"/>
            </w:pPr>
            <w:hyperlink r:id="rId59" w:history="1">
              <w:bookmarkStart w:id="220" w:name="lt_pId548"/>
              <w:r w:rsidR="009F1F70" w:rsidRPr="007C1F9B">
                <w:rPr>
                  <w:rFonts w:ascii="Times" w:hAnsi="Times" w:cs="Times"/>
                  <w:color w:val="0000FF"/>
                  <w:u w:val="single"/>
                </w:rPr>
                <w:t xml:space="preserve">M.3160 (2008) </w:t>
              </w:r>
              <w:r w:rsidR="00CA20AC" w:rsidRPr="00CA20AC">
                <w:rPr>
                  <w:rFonts w:ascii="Times" w:hAnsi="Times" w:cs="Times"/>
                  <w:color w:val="0000FF"/>
                  <w:u w:val="single"/>
                </w:rPr>
                <w:t>Enmd</w:t>
              </w:r>
              <w:r w:rsidR="009F1F70" w:rsidRPr="007C1F9B">
                <w:rPr>
                  <w:rFonts w:ascii="Times" w:hAnsi="Times" w:cs="Times"/>
                  <w:color w:val="0000FF"/>
                  <w:u w:val="single"/>
                </w:rPr>
                <w:t>.</w:t>
              </w:r>
              <w:bookmarkEnd w:id="220"/>
              <w:r w:rsidR="009F1F70" w:rsidRPr="007C1F9B">
                <w:rPr>
                  <w:rFonts w:ascii="Times" w:hAnsi="Times" w:cs="Times"/>
                  <w:color w:val="0000FF"/>
                  <w:u w:val="single"/>
                </w:rPr>
                <w:t xml:space="preserve"> 1</w:t>
              </w:r>
            </w:hyperlink>
          </w:p>
        </w:tc>
        <w:tc>
          <w:tcPr>
            <w:tcW w:w="1253" w:type="dxa"/>
            <w:shd w:val="clear" w:color="auto" w:fill="auto"/>
            <w:vAlign w:val="center"/>
          </w:tcPr>
          <w:p w:rsidR="009F1F70" w:rsidRPr="007C1F9B" w:rsidRDefault="009F1F70" w:rsidP="0060540C">
            <w:pPr>
              <w:pStyle w:val="Tabletext"/>
              <w:jc w:val="center"/>
            </w:pPr>
            <w:r w:rsidRPr="00A90D59">
              <w:t>2016-03-15</w:t>
            </w:r>
          </w:p>
        </w:tc>
        <w:tc>
          <w:tcPr>
            <w:tcW w:w="1692" w:type="dxa"/>
            <w:shd w:val="clear" w:color="auto" w:fill="auto"/>
            <w:vAlign w:val="center"/>
          </w:tcPr>
          <w:p w:rsidR="009F1F70" w:rsidRPr="007C1F9B" w:rsidRDefault="006565B8" w:rsidP="0060540C">
            <w:pPr>
              <w:pStyle w:val="Tabletext"/>
              <w:jc w:val="center"/>
            </w:pPr>
            <w:r w:rsidRPr="00A90D59">
              <w:t>En vigor</w:t>
            </w:r>
          </w:p>
        </w:tc>
        <w:tc>
          <w:tcPr>
            <w:tcW w:w="1122" w:type="dxa"/>
            <w:shd w:val="clear" w:color="auto" w:fill="auto"/>
            <w:vAlign w:val="center"/>
          </w:tcPr>
          <w:p w:rsidR="009F1F70" w:rsidRPr="007C1F9B" w:rsidRDefault="009F1F70" w:rsidP="0060540C">
            <w:pPr>
              <w:pStyle w:val="Tabletext"/>
              <w:jc w:val="center"/>
            </w:pPr>
            <w:bookmarkStart w:id="221" w:name="lt_pId552"/>
            <w:r w:rsidRPr="00A90D59">
              <w:t>AAP</w:t>
            </w:r>
            <w:bookmarkEnd w:id="221"/>
          </w:p>
        </w:tc>
        <w:tc>
          <w:tcPr>
            <w:tcW w:w="3816" w:type="dxa"/>
            <w:tcBorders>
              <w:right w:val="single" w:sz="8" w:space="0" w:color="auto"/>
            </w:tcBorders>
            <w:shd w:val="clear" w:color="auto" w:fill="auto"/>
            <w:vAlign w:val="center"/>
          </w:tcPr>
          <w:p w:rsidR="009F1F70" w:rsidRPr="007C1F9B" w:rsidRDefault="000C4541" w:rsidP="00A90D59">
            <w:pPr>
              <w:pStyle w:val="Tabletext"/>
            </w:pPr>
            <w:r w:rsidRPr="00A90D59">
              <w:t>Modelo genérico de información de gestión</w:t>
            </w:r>
            <w:r w:rsidR="00EA6F85" w:rsidRPr="00A90D59">
              <w:t>,</w:t>
            </w:r>
            <w:r w:rsidRPr="00A90D59">
              <w:t xml:space="preserve"> independiente del protocolo</w:t>
            </w:r>
            <w:r w:rsidR="00CA20AC">
              <w:t>: Enmienda 1</w:t>
            </w:r>
          </w:p>
        </w:tc>
      </w:tr>
      <w:tr w:rsidR="009F1F70" w:rsidRPr="007C1F9B" w:rsidTr="00A97805">
        <w:trPr>
          <w:jc w:val="center"/>
        </w:trPr>
        <w:tc>
          <w:tcPr>
            <w:tcW w:w="1861" w:type="dxa"/>
            <w:tcBorders>
              <w:left w:val="single" w:sz="8" w:space="0" w:color="auto"/>
            </w:tcBorders>
            <w:shd w:val="clear" w:color="auto" w:fill="auto"/>
            <w:vAlign w:val="center"/>
          </w:tcPr>
          <w:p w:rsidR="009F1F70" w:rsidRPr="007C1F9B" w:rsidRDefault="0060540C" w:rsidP="0060540C">
            <w:pPr>
              <w:pStyle w:val="Tabletext"/>
              <w:jc w:val="center"/>
            </w:pPr>
            <w:hyperlink r:id="rId60" w:history="1">
              <w:bookmarkStart w:id="222" w:name="lt_pId555"/>
              <w:r w:rsidR="009F1F70" w:rsidRPr="007C1F9B">
                <w:rPr>
                  <w:rFonts w:ascii="Times" w:hAnsi="Times" w:cs="Times"/>
                  <w:color w:val="0000FF"/>
                  <w:u w:val="single"/>
                </w:rPr>
                <w:t xml:space="preserve">M.3170.0 (2007) </w:t>
              </w:r>
              <w:r w:rsidR="00CA20AC" w:rsidRPr="00CA20AC">
                <w:rPr>
                  <w:rFonts w:ascii="Times" w:hAnsi="Times" w:cs="Times"/>
                  <w:color w:val="0000FF"/>
                  <w:u w:val="single"/>
                </w:rPr>
                <w:t>Enmd</w:t>
              </w:r>
              <w:r w:rsidR="009F1F70" w:rsidRPr="007C1F9B">
                <w:rPr>
                  <w:rFonts w:ascii="Times" w:hAnsi="Times" w:cs="Times"/>
                  <w:color w:val="0000FF"/>
                  <w:u w:val="single"/>
                </w:rPr>
                <w:t>.</w:t>
              </w:r>
              <w:bookmarkEnd w:id="222"/>
              <w:r w:rsidR="009F1F70" w:rsidRPr="007C1F9B">
                <w:rPr>
                  <w:rFonts w:ascii="Times" w:hAnsi="Times" w:cs="Times"/>
                  <w:color w:val="0000FF"/>
                  <w:u w:val="single"/>
                </w:rPr>
                <w:t xml:space="preserve"> 1</w:t>
              </w:r>
            </w:hyperlink>
          </w:p>
        </w:tc>
        <w:tc>
          <w:tcPr>
            <w:tcW w:w="1253" w:type="dxa"/>
            <w:shd w:val="clear" w:color="auto" w:fill="auto"/>
            <w:vAlign w:val="center"/>
          </w:tcPr>
          <w:p w:rsidR="009F1F70" w:rsidRPr="007C1F9B" w:rsidRDefault="009F1F70" w:rsidP="0060540C">
            <w:pPr>
              <w:pStyle w:val="Tabletext"/>
              <w:jc w:val="center"/>
            </w:pPr>
            <w:r w:rsidRPr="00A90D59">
              <w:t>2015-04-29</w:t>
            </w:r>
          </w:p>
        </w:tc>
        <w:tc>
          <w:tcPr>
            <w:tcW w:w="1692" w:type="dxa"/>
            <w:shd w:val="clear" w:color="auto" w:fill="auto"/>
            <w:vAlign w:val="center"/>
          </w:tcPr>
          <w:p w:rsidR="009F1F70" w:rsidRPr="007C1F9B" w:rsidRDefault="006565B8" w:rsidP="0060540C">
            <w:pPr>
              <w:pStyle w:val="Tabletext"/>
              <w:jc w:val="center"/>
            </w:pPr>
            <w:r w:rsidRPr="00A90D59">
              <w:t>En vigor</w:t>
            </w:r>
          </w:p>
        </w:tc>
        <w:tc>
          <w:tcPr>
            <w:tcW w:w="1122" w:type="dxa"/>
            <w:shd w:val="clear" w:color="auto" w:fill="auto"/>
            <w:vAlign w:val="center"/>
          </w:tcPr>
          <w:p w:rsidR="009F1F70" w:rsidRPr="007C1F9B" w:rsidRDefault="009F1F70" w:rsidP="0060540C">
            <w:pPr>
              <w:pStyle w:val="Tabletext"/>
              <w:jc w:val="center"/>
            </w:pPr>
            <w:bookmarkStart w:id="223" w:name="lt_pId559"/>
            <w:r w:rsidRPr="00A90D59">
              <w:t>AAP</w:t>
            </w:r>
            <w:bookmarkEnd w:id="223"/>
          </w:p>
        </w:tc>
        <w:tc>
          <w:tcPr>
            <w:tcW w:w="3816" w:type="dxa"/>
            <w:tcBorders>
              <w:right w:val="single" w:sz="8" w:space="0" w:color="auto"/>
            </w:tcBorders>
            <w:shd w:val="clear" w:color="auto" w:fill="auto"/>
            <w:vAlign w:val="center"/>
          </w:tcPr>
          <w:p w:rsidR="009F1F70" w:rsidRPr="00A90D59" w:rsidRDefault="00EA6F85" w:rsidP="00A90D59">
            <w:pPr>
              <w:pStyle w:val="Tabletext"/>
            </w:pPr>
            <w:bookmarkStart w:id="224" w:name="lt_pId560"/>
            <w:r w:rsidRPr="00A90D59">
              <w:t xml:space="preserve">Mejora de la Versión 3.5 de MTNM </w:t>
            </w:r>
            <w:bookmarkEnd w:id="224"/>
          </w:p>
        </w:tc>
      </w:tr>
      <w:tr w:rsidR="009F1F70" w:rsidRPr="007C1F9B" w:rsidTr="00A97805">
        <w:trPr>
          <w:jc w:val="center"/>
        </w:trPr>
        <w:tc>
          <w:tcPr>
            <w:tcW w:w="1861" w:type="dxa"/>
            <w:tcBorders>
              <w:left w:val="single" w:sz="8" w:space="0" w:color="auto"/>
            </w:tcBorders>
            <w:shd w:val="clear" w:color="auto" w:fill="auto"/>
            <w:vAlign w:val="center"/>
          </w:tcPr>
          <w:p w:rsidR="009F1F70" w:rsidRPr="007C1F9B" w:rsidRDefault="0060540C" w:rsidP="0060540C">
            <w:pPr>
              <w:pStyle w:val="Tabletext"/>
              <w:jc w:val="center"/>
            </w:pPr>
            <w:hyperlink r:id="rId61" w:history="1">
              <w:bookmarkStart w:id="225" w:name="lt_pId561"/>
              <w:r w:rsidR="009F1F70" w:rsidRPr="007C1F9B">
                <w:rPr>
                  <w:rFonts w:ascii="Times" w:hAnsi="Times" w:cs="Times"/>
                  <w:color w:val="0000FF"/>
                  <w:u w:val="single"/>
                </w:rPr>
                <w:t xml:space="preserve">M.3170.1 (2007) </w:t>
              </w:r>
              <w:r w:rsidR="00CA20AC" w:rsidRPr="00CA20AC">
                <w:rPr>
                  <w:rFonts w:ascii="Times" w:hAnsi="Times" w:cs="Times"/>
                  <w:color w:val="0000FF"/>
                  <w:u w:val="single"/>
                </w:rPr>
                <w:t>Enmd</w:t>
              </w:r>
              <w:r w:rsidR="009F1F70" w:rsidRPr="007C1F9B">
                <w:rPr>
                  <w:rFonts w:ascii="Times" w:hAnsi="Times" w:cs="Times"/>
                  <w:color w:val="0000FF"/>
                  <w:u w:val="single"/>
                </w:rPr>
                <w:t>.</w:t>
              </w:r>
              <w:bookmarkEnd w:id="225"/>
              <w:r w:rsidR="009F1F70" w:rsidRPr="007C1F9B">
                <w:rPr>
                  <w:rFonts w:ascii="Times" w:hAnsi="Times" w:cs="Times"/>
                  <w:color w:val="0000FF"/>
                  <w:u w:val="single"/>
                </w:rPr>
                <w:t xml:space="preserve"> 1</w:t>
              </w:r>
            </w:hyperlink>
          </w:p>
        </w:tc>
        <w:tc>
          <w:tcPr>
            <w:tcW w:w="1253" w:type="dxa"/>
            <w:shd w:val="clear" w:color="auto" w:fill="auto"/>
            <w:vAlign w:val="center"/>
          </w:tcPr>
          <w:p w:rsidR="009F1F70" w:rsidRPr="007C1F9B" w:rsidRDefault="009F1F70" w:rsidP="0060540C">
            <w:pPr>
              <w:pStyle w:val="Tabletext"/>
              <w:jc w:val="center"/>
            </w:pPr>
            <w:r w:rsidRPr="00A90D59">
              <w:t>2015-04-29</w:t>
            </w:r>
          </w:p>
        </w:tc>
        <w:tc>
          <w:tcPr>
            <w:tcW w:w="1692" w:type="dxa"/>
            <w:shd w:val="clear" w:color="auto" w:fill="auto"/>
            <w:vAlign w:val="center"/>
          </w:tcPr>
          <w:p w:rsidR="009F1F70" w:rsidRPr="007C1F9B" w:rsidRDefault="006565B8" w:rsidP="0060540C">
            <w:pPr>
              <w:pStyle w:val="Tabletext"/>
              <w:jc w:val="center"/>
            </w:pPr>
            <w:r w:rsidRPr="00A90D59">
              <w:t>En vigor</w:t>
            </w:r>
          </w:p>
        </w:tc>
        <w:tc>
          <w:tcPr>
            <w:tcW w:w="1122" w:type="dxa"/>
            <w:shd w:val="clear" w:color="auto" w:fill="auto"/>
            <w:vAlign w:val="center"/>
          </w:tcPr>
          <w:p w:rsidR="009F1F70" w:rsidRPr="007C1F9B" w:rsidRDefault="009F1F70" w:rsidP="0060540C">
            <w:pPr>
              <w:pStyle w:val="Tabletext"/>
              <w:jc w:val="center"/>
            </w:pPr>
            <w:bookmarkStart w:id="226" w:name="lt_pId565"/>
            <w:r w:rsidRPr="00A90D59">
              <w:t>AAP</w:t>
            </w:r>
            <w:bookmarkEnd w:id="226"/>
          </w:p>
        </w:tc>
        <w:tc>
          <w:tcPr>
            <w:tcW w:w="3816" w:type="dxa"/>
            <w:tcBorders>
              <w:right w:val="single" w:sz="8" w:space="0" w:color="auto"/>
            </w:tcBorders>
            <w:shd w:val="clear" w:color="auto" w:fill="auto"/>
            <w:vAlign w:val="center"/>
          </w:tcPr>
          <w:p w:rsidR="009F1F70" w:rsidRPr="007C1F9B" w:rsidRDefault="00EA6F85" w:rsidP="00A90D59">
            <w:pPr>
              <w:pStyle w:val="Tabletext"/>
            </w:pPr>
            <w:r w:rsidRPr="00A90D59">
              <w:t>Mejora de la Versión 3.5 de MTNM</w:t>
            </w:r>
          </w:p>
        </w:tc>
      </w:tr>
      <w:tr w:rsidR="009F1F70" w:rsidRPr="007C1F9B" w:rsidTr="00A97805">
        <w:trPr>
          <w:jc w:val="center"/>
        </w:trPr>
        <w:tc>
          <w:tcPr>
            <w:tcW w:w="1861" w:type="dxa"/>
            <w:tcBorders>
              <w:left w:val="single" w:sz="8" w:space="0" w:color="auto"/>
            </w:tcBorders>
            <w:shd w:val="clear" w:color="auto" w:fill="auto"/>
            <w:vAlign w:val="center"/>
          </w:tcPr>
          <w:p w:rsidR="009F1F70" w:rsidRPr="007C1F9B" w:rsidRDefault="0060540C" w:rsidP="0060540C">
            <w:pPr>
              <w:pStyle w:val="Tabletext"/>
              <w:jc w:val="center"/>
            </w:pPr>
            <w:hyperlink r:id="rId62" w:history="1">
              <w:bookmarkStart w:id="227" w:name="lt_pId567"/>
              <w:r w:rsidR="009F1F70" w:rsidRPr="007C1F9B">
                <w:rPr>
                  <w:rFonts w:ascii="Times" w:hAnsi="Times" w:cs="Times"/>
                  <w:color w:val="0000FF"/>
                  <w:u w:val="single"/>
                </w:rPr>
                <w:t xml:space="preserve">M.3170.2 (2007) </w:t>
              </w:r>
              <w:r w:rsidR="00CA20AC" w:rsidRPr="00CA20AC">
                <w:rPr>
                  <w:rFonts w:ascii="Times" w:hAnsi="Times" w:cs="Times"/>
                  <w:color w:val="0000FF"/>
                  <w:u w:val="single"/>
                </w:rPr>
                <w:t>Enmd</w:t>
              </w:r>
              <w:r w:rsidR="009F1F70" w:rsidRPr="007C1F9B">
                <w:rPr>
                  <w:rFonts w:ascii="Times" w:hAnsi="Times" w:cs="Times"/>
                  <w:color w:val="0000FF"/>
                  <w:u w:val="single"/>
                </w:rPr>
                <w:t>.</w:t>
              </w:r>
              <w:bookmarkEnd w:id="227"/>
              <w:r w:rsidR="009F1F70" w:rsidRPr="007C1F9B">
                <w:rPr>
                  <w:rFonts w:ascii="Times" w:hAnsi="Times" w:cs="Times"/>
                  <w:color w:val="0000FF"/>
                  <w:u w:val="single"/>
                </w:rPr>
                <w:t xml:space="preserve"> 1</w:t>
              </w:r>
            </w:hyperlink>
          </w:p>
        </w:tc>
        <w:tc>
          <w:tcPr>
            <w:tcW w:w="1253" w:type="dxa"/>
            <w:shd w:val="clear" w:color="auto" w:fill="auto"/>
            <w:vAlign w:val="center"/>
          </w:tcPr>
          <w:p w:rsidR="009F1F70" w:rsidRPr="007C1F9B" w:rsidRDefault="009F1F70" w:rsidP="0060540C">
            <w:pPr>
              <w:pStyle w:val="Tabletext"/>
              <w:jc w:val="center"/>
            </w:pPr>
            <w:r w:rsidRPr="00A90D59">
              <w:t>2015-04-29</w:t>
            </w:r>
          </w:p>
        </w:tc>
        <w:tc>
          <w:tcPr>
            <w:tcW w:w="1692" w:type="dxa"/>
            <w:shd w:val="clear" w:color="auto" w:fill="auto"/>
            <w:vAlign w:val="center"/>
          </w:tcPr>
          <w:p w:rsidR="009F1F70" w:rsidRPr="007C1F9B" w:rsidRDefault="006565B8" w:rsidP="0060540C">
            <w:pPr>
              <w:pStyle w:val="Tabletext"/>
              <w:jc w:val="center"/>
            </w:pPr>
            <w:r w:rsidRPr="00A90D59">
              <w:t>En vigor</w:t>
            </w:r>
          </w:p>
        </w:tc>
        <w:tc>
          <w:tcPr>
            <w:tcW w:w="1122" w:type="dxa"/>
            <w:shd w:val="clear" w:color="auto" w:fill="auto"/>
            <w:vAlign w:val="center"/>
          </w:tcPr>
          <w:p w:rsidR="009F1F70" w:rsidRPr="007C1F9B" w:rsidRDefault="009F1F70" w:rsidP="0060540C">
            <w:pPr>
              <w:pStyle w:val="Tabletext"/>
              <w:jc w:val="center"/>
            </w:pPr>
            <w:bookmarkStart w:id="228" w:name="lt_pId571"/>
            <w:r w:rsidRPr="00A90D59">
              <w:t>AAP</w:t>
            </w:r>
            <w:bookmarkEnd w:id="228"/>
          </w:p>
        </w:tc>
        <w:tc>
          <w:tcPr>
            <w:tcW w:w="3816" w:type="dxa"/>
            <w:tcBorders>
              <w:right w:val="single" w:sz="8" w:space="0" w:color="auto"/>
            </w:tcBorders>
            <w:shd w:val="clear" w:color="auto" w:fill="auto"/>
            <w:vAlign w:val="center"/>
          </w:tcPr>
          <w:p w:rsidR="009F1F70" w:rsidRPr="007C1F9B" w:rsidRDefault="00EA6F85" w:rsidP="00A90D59">
            <w:pPr>
              <w:pStyle w:val="Tabletext"/>
            </w:pPr>
            <w:r w:rsidRPr="00A90D59">
              <w:t>Mejora de la Versión 3.5 de MTNM</w:t>
            </w:r>
          </w:p>
        </w:tc>
      </w:tr>
      <w:tr w:rsidR="009F1F70" w:rsidRPr="007C1F9B" w:rsidTr="00A97805">
        <w:trPr>
          <w:jc w:val="center"/>
        </w:trPr>
        <w:tc>
          <w:tcPr>
            <w:tcW w:w="1861" w:type="dxa"/>
            <w:tcBorders>
              <w:left w:val="single" w:sz="8" w:space="0" w:color="auto"/>
            </w:tcBorders>
            <w:shd w:val="clear" w:color="auto" w:fill="auto"/>
            <w:vAlign w:val="center"/>
          </w:tcPr>
          <w:p w:rsidR="009F1F70" w:rsidRPr="007C1F9B" w:rsidRDefault="0060540C" w:rsidP="0060540C">
            <w:pPr>
              <w:pStyle w:val="Tabletext"/>
              <w:jc w:val="center"/>
            </w:pPr>
            <w:hyperlink r:id="rId63" w:history="1">
              <w:bookmarkStart w:id="229" w:name="lt_pId573"/>
              <w:r w:rsidR="009F1F70" w:rsidRPr="007C1F9B">
                <w:rPr>
                  <w:rFonts w:ascii="Times" w:hAnsi="Times" w:cs="Times"/>
                  <w:color w:val="0000FF"/>
                  <w:u w:val="single"/>
                </w:rPr>
                <w:t xml:space="preserve">M.3170.3 (2007) </w:t>
              </w:r>
              <w:r w:rsidR="00CA20AC" w:rsidRPr="00CA20AC">
                <w:rPr>
                  <w:rFonts w:ascii="Times" w:hAnsi="Times" w:cs="Times"/>
                  <w:color w:val="0000FF"/>
                  <w:u w:val="single"/>
                </w:rPr>
                <w:t>Enmd</w:t>
              </w:r>
              <w:r w:rsidR="009F1F70" w:rsidRPr="007C1F9B">
                <w:rPr>
                  <w:rFonts w:ascii="Times" w:hAnsi="Times" w:cs="Times"/>
                  <w:color w:val="0000FF"/>
                  <w:u w:val="single"/>
                </w:rPr>
                <w:t>.</w:t>
              </w:r>
              <w:bookmarkEnd w:id="229"/>
              <w:r w:rsidR="009F1F70" w:rsidRPr="007C1F9B">
                <w:rPr>
                  <w:rFonts w:ascii="Times" w:hAnsi="Times" w:cs="Times"/>
                  <w:color w:val="0000FF"/>
                  <w:u w:val="single"/>
                </w:rPr>
                <w:t xml:space="preserve"> 1</w:t>
              </w:r>
            </w:hyperlink>
          </w:p>
        </w:tc>
        <w:tc>
          <w:tcPr>
            <w:tcW w:w="1253" w:type="dxa"/>
            <w:shd w:val="clear" w:color="auto" w:fill="auto"/>
            <w:vAlign w:val="center"/>
          </w:tcPr>
          <w:p w:rsidR="009F1F70" w:rsidRPr="007C1F9B" w:rsidRDefault="009F1F70" w:rsidP="0060540C">
            <w:pPr>
              <w:pStyle w:val="Tabletext"/>
              <w:jc w:val="center"/>
            </w:pPr>
            <w:r w:rsidRPr="00A90D59">
              <w:t>2015-04-29</w:t>
            </w:r>
          </w:p>
        </w:tc>
        <w:tc>
          <w:tcPr>
            <w:tcW w:w="1692" w:type="dxa"/>
            <w:shd w:val="clear" w:color="auto" w:fill="auto"/>
            <w:vAlign w:val="center"/>
          </w:tcPr>
          <w:p w:rsidR="009F1F70" w:rsidRPr="007C1F9B" w:rsidRDefault="006565B8" w:rsidP="0060540C">
            <w:pPr>
              <w:pStyle w:val="Tabletext"/>
              <w:jc w:val="center"/>
            </w:pPr>
            <w:r w:rsidRPr="00A90D59">
              <w:t>En vigor</w:t>
            </w:r>
          </w:p>
        </w:tc>
        <w:tc>
          <w:tcPr>
            <w:tcW w:w="1122" w:type="dxa"/>
            <w:shd w:val="clear" w:color="auto" w:fill="auto"/>
            <w:vAlign w:val="center"/>
          </w:tcPr>
          <w:p w:rsidR="009F1F70" w:rsidRPr="007C1F9B" w:rsidRDefault="009F1F70" w:rsidP="0060540C">
            <w:pPr>
              <w:pStyle w:val="Tabletext"/>
              <w:jc w:val="center"/>
            </w:pPr>
            <w:bookmarkStart w:id="230" w:name="lt_pId577"/>
            <w:r w:rsidRPr="00A90D59">
              <w:t>AAP</w:t>
            </w:r>
            <w:bookmarkEnd w:id="230"/>
          </w:p>
        </w:tc>
        <w:tc>
          <w:tcPr>
            <w:tcW w:w="3816" w:type="dxa"/>
            <w:tcBorders>
              <w:right w:val="single" w:sz="8" w:space="0" w:color="auto"/>
            </w:tcBorders>
            <w:shd w:val="clear" w:color="auto" w:fill="auto"/>
            <w:vAlign w:val="center"/>
          </w:tcPr>
          <w:p w:rsidR="009F1F70" w:rsidRPr="007C1F9B" w:rsidRDefault="00EA6F85" w:rsidP="00A90D59">
            <w:pPr>
              <w:pStyle w:val="Tabletext"/>
            </w:pPr>
            <w:r w:rsidRPr="00A90D59">
              <w:t>Mejora de la Versión 3.5 de MTNM</w:t>
            </w:r>
          </w:p>
        </w:tc>
      </w:tr>
      <w:tr w:rsidR="009F1F70" w:rsidRPr="007C1F9B" w:rsidTr="00A97805">
        <w:trPr>
          <w:jc w:val="center"/>
        </w:trPr>
        <w:tc>
          <w:tcPr>
            <w:tcW w:w="1861" w:type="dxa"/>
            <w:tcBorders>
              <w:left w:val="single" w:sz="8" w:space="0" w:color="auto"/>
            </w:tcBorders>
            <w:shd w:val="clear" w:color="auto" w:fill="auto"/>
            <w:vAlign w:val="center"/>
          </w:tcPr>
          <w:p w:rsidR="009F1F70" w:rsidRPr="007C1F9B" w:rsidRDefault="0060540C" w:rsidP="0060540C">
            <w:pPr>
              <w:pStyle w:val="Tabletext"/>
              <w:jc w:val="center"/>
            </w:pPr>
            <w:hyperlink r:id="rId64" w:history="1">
              <w:bookmarkStart w:id="231" w:name="lt_pId579"/>
              <w:r w:rsidR="009F1F70" w:rsidRPr="007C1F9B">
                <w:rPr>
                  <w:rFonts w:ascii="Times" w:hAnsi="Times" w:cs="Times"/>
                  <w:color w:val="0000FF"/>
                  <w:u w:val="single"/>
                </w:rPr>
                <w:t>M.3170.4</w:t>
              </w:r>
              <w:bookmarkEnd w:id="231"/>
            </w:hyperlink>
          </w:p>
        </w:tc>
        <w:tc>
          <w:tcPr>
            <w:tcW w:w="1253" w:type="dxa"/>
            <w:shd w:val="clear" w:color="auto" w:fill="auto"/>
            <w:vAlign w:val="center"/>
          </w:tcPr>
          <w:p w:rsidR="009F1F70" w:rsidRPr="007C1F9B" w:rsidRDefault="009F1F70" w:rsidP="0060540C">
            <w:pPr>
              <w:pStyle w:val="Tabletext"/>
              <w:jc w:val="center"/>
            </w:pPr>
            <w:r w:rsidRPr="00A90D59">
              <w:t>2015-04-29</w:t>
            </w:r>
          </w:p>
        </w:tc>
        <w:tc>
          <w:tcPr>
            <w:tcW w:w="1692" w:type="dxa"/>
            <w:shd w:val="clear" w:color="auto" w:fill="auto"/>
            <w:vAlign w:val="center"/>
          </w:tcPr>
          <w:p w:rsidR="009F1F70" w:rsidRPr="007C1F9B" w:rsidRDefault="006565B8" w:rsidP="0060540C">
            <w:pPr>
              <w:pStyle w:val="Tabletext"/>
              <w:jc w:val="center"/>
            </w:pPr>
            <w:r w:rsidRPr="00A90D59">
              <w:t>En vigor</w:t>
            </w:r>
          </w:p>
        </w:tc>
        <w:tc>
          <w:tcPr>
            <w:tcW w:w="1122" w:type="dxa"/>
            <w:shd w:val="clear" w:color="auto" w:fill="auto"/>
            <w:vAlign w:val="center"/>
          </w:tcPr>
          <w:p w:rsidR="009F1F70" w:rsidRPr="007C1F9B" w:rsidRDefault="009F1F70" w:rsidP="0060540C">
            <w:pPr>
              <w:pStyle w:val="Tabletext"/>
              <w:jc w:val="center"/>
            </w:pPr>
            <w:bookmarkStart w:id="232" w:name="lt_pId582"/>
            <w:r w:rsidRPr="00A90D59">
              <w:t>AAP</w:t>
            </w:r>
            <w:bookmarkEnd w:id="232"/>
          </w:p>
        </w:tc>
        <w:tc>
          <w:tcPr>
            <w:tcW w:w="3816" w:type="dxa"/>
            <w:tcBorders>
              <w:right w:val="single" w:sz="8" w:space="0" w:color="auto"/>
            </w:tcBorders>
            <w:shd w:val="clear" w:color="auto" w:fill="auto"/>
            <w:vAlign w:val="center"/>
          </w:tcPr>
          <w:p w:rsidR="009F1F70" w:rsidRPr="007C1F9B" w:rsidRDefault="00EA6F85" w:rsidP="00A90D59">
            <w:pPr>
              <w:pStyle w:val="Tabletext"/>
            </w:pPr>
            <w:bookmarkStart w:id="233" w:name="lt_pId583"/>
            <w:r w:rsidRPr="00A90D59">
              <w:t>Gestión de redes multitecnología: Especificación de pruebas de conformidad</w:t>
            </w:r>
            <w:bookmarkEnd w:id="233"/>
          </w:p>
        </w:tc>
      </w:tr>
      <w:tr w:rsidR="009F1F70" w:rsidRPr="007C1F9B" w:rsidTr="00A97805">
        <w:trPr>
          <w:jc w:val="center"/>
        </w:trPr>
        <w:tc>
          <w:tcPr>
            <w:tcW w:w="1861" w:type="dxa"/>
            <w:tcBorders>
              <w:left w:val="single" w:sz="8" w:space="0" w:color="auto"/>
            </w:tcBorders>
            <w:shd w:val="clear" w:color="auto" w:fill="auto"/>
            <w:vAlign w:val="center"/>
          </w:tcPr>
          <w:p w:rsidR="009F1F70" w:rsidRPr="007C1F9B" w:rsidRDefault="0060540C" w:rsidP="0060540C">
            <w:pPr>
              <w:pStyle w:val="Tabletext"/>
              <w:jc w:val="center"/>
            </w:pPr>
            <w:hyperlink r:id="rId65" w:history="1">
              <w:bookmarkStart w:id="234" w:name="lt_pId585"/>
              <w:r w:rsidR="009F1F70" w:rsidRPr="007C1F9B">
                <w:rPr>
                  <w:rFonts w:ascii="Times" w:hAnsi="Times" w:cs="Times"/>
                  <w:color w:val="0000FF"/>
                  <w:u w:val="single"/>
                </w:rPr>
                <w:t>M.3349</w:t>
              </w:r>
              <w:bookmarkEnd w:id="234"/>
            </w:hyperlink>
          </w:p>
        </w:tc>
        <w:tc>
          <w:tcPr>
            <w:tcW w:w="1253" w:type="dxa"/>
            <w:shd w:val="clear" w:color="auto" w:fill="auto"/>
            <w:vAlign w:val="center"/>
          </w:tcPr>
          <w:p w:rsidR="009F1F70" w:rsidRPr="007C1F9B" w:rsidRDefault="009F1F70" w:rsidP="0060540C">
            <w:pPr>
              <w:pStyle w:val="Tabletext"/>
              <w:jc w:val="center"/>
            </w:pPr>
            <w:r w:rsidRPr="00A90D59">
              <w:t>2013-03-16</w:t>
            </w:r>
          </w:p>
        </w:tc>
        <w:tc>
          <w:tcPr>
            <w:tcW w:w="1692" w:type="dxa"/>
            <w:shd w:val="clear" w:color="auto" w:fill="auto"/>
            <w:vAlign w:val="center"/>
          </w:tcPr>
          <w:p w:rsidR="009F1F70" w:rsidRPr="007C1F9B" w:rsidRDefault="006565B8" w:rsidP="0060540C">
            <w:pPr>
              <w:pStyle w:val="Tabletext"/>
              <w:jc w:val="center"/>
            </w:pPr>
            <w:r w:rsidRPr="00A90D59">
              <w:t>En vigor</w:t>
            </w:r>
          </w:p>
        </w:tc>
        <w:tc>
          <w:tcPr>
            <w:tcW w:w="1122" w:type="dxa"/>
            <w:shd w:val="clear" w:color="auto" w:fill="auto"/>
            <w:vAlign w:val="center"/>
          </w:tcPr>
          <w:p w:rsidR="009F1F70" w:rsidRPr="007C1F9B" w:rsidRDefault="009F1F70" w:rsidP="0060540C">
            <w:pPr>
              <w:pStyle w:val="Tabletext"/>
              <w:jc w:val="center"/>
            </w:pPr>
            <w:bookmarkStart w:id="235" w:name="lt_pId588"/>
            <w:r w:rsidRPr="00A90D59">
              <w:t>AAP</w:t>
            </w:r>
            <w:bookmarkEnd w:id="235"/>
          </w:p>
        </w:tc>
        <w:tc>
          <w:tcPr>
            <w:tcW w:w="3816" w:type="dxa"/>
            <w:tcBorders>
              <w:right w:val="single" w:sz="8" w:space="0" w:color="auto"/>
            </w:tcBorders>
            <w:shd w:val="clear" w:color="auto" w:fill="auto"/>
            <w:vAlign w:val="center"/>
          </w:tcPr>
          <w:p w:rsidR="009F1F70" w:rsidRPr="00A90D59" w:rsidRDefault="000C4541" w:rsidP="00A90D59">
            <w:pPr>
              <w:pStyle w:val="Tabletext"/>
            </w:pPr>
            <w:r w:rsidRPr="00A90D59">
              <w:t>Requisitos de gestión de la vida útil de productos y servicios a través de interfaces empresa-empresa</w:t>
            </w:r>
          </w:p>
        </w:tc>
      </w:tr>
      <w:tr w:rsidR="009F1F70" w:rsidRPr="007C1F9B" w:rsidTr="00A97805">
        <w:trPr>
          <w:jc w:val="center"/>
        </w:trPr>
        <w:tc>
          <w:tcPr>
            <w:tcW w:w="1861" w:type="dxa"/>
            <w:tcBorders>
              <w:left w:val="single" w:sz="8" w:space="0" w:color="auto"/>
            </w:tcBorders>
            <w:shd w:val="clear" w:color="auto" w:fill="auto"/>
            <w:vAlign w:val="center"/>
          </w:tcPr>
          <w:p w:rsidR="009F1F70" w:rsidRPr="007C1F9B" w:rsidRDefault="0060540C" w:rsidP="0060540C">
            <w:pPr>
              <w:pStyle w:val="Tabletext"/>
              <w:jc w:val="center"/>
            </w:pPr>
            <w:hyperlink r:id="rId66" w:history="1">
              <w:bookmarkStart w:id="236" w:name="lt_pId590"/>
              <w:r w:rsidR="009F1F70" w:rsidRPr="007C1F9B">
                <w:rPr>
                  <w:rFonts w:ascii="Times" w:hAnsi="Times" w:cs="Times"/>
                  <w:color w:val="0000FF"/>
                  <w:u w:val="single"/>
                </w:rPr>
                <w:t>M.3705</w:t>
              </w:r>
              <w:bookmarkEnd w:id="236"/>
            </w:hyperlink>
          </w:p>
        </w:tc>
        <w:tc>
          <w:tcPr>
            <w:tcW w:w="1253" w:type="dxa"/>
            <w:shd w:val="clear" w:color="auto" w:fill="auto"/>
            <w:vAlign w:val="center"/>
          </w:tcPr>
          <w:p w:rsidR="009F1F70" w:rsidRPr="007C1F9B" w:rsidRDefault="009F1F70" w:rsidP="0060540C">
            <w:pPr>
              <w:pStyle w:val="Tabletext"/>
              <w:jc w:val="center"/>
            </w:pPr>
            <w:r w:rsidRPr="00A90D59">
              <w:t>2013-03-16</w:t>
            </w:r>
          </w:p>
        </w:tc>
        <w:tc>
          <w:tcPr>
            <w:tcW w:w="1692" w:type="dxa"/>
            <w:shd w:val="clear" w:color="auto" w:fill="auto"/>
            <w:vAlign w:val="center"/>
          </w:tcPr>
          <w:p w:rsidR="009F1F70" w:rsidRPr="007C1F9B" w:rsidRDefault="006565B8" w:rsidP="0060540C">
            <w:pPr>
              <w:pStyle w:val="Tabletext"/>
              <w:jc w:val="center"/>
            </w:pPr>
            <w:r w:rsidRPr="00A90D59">
              <w:t>En vigor</w:t>
            </w:r>
          </w:p>
        </w:tc>
        <w:tc>
          <w:tcPr>
            <w:tcW w:w="1122" w:type="dxa"/>
            <w:shd w:val="clear" w:color="auto" w:fill="auto"/>
            <w:vAlign w:val="center"/>
          </w:tcPr>
          <w:p w:rsidR="009F1F70" w:rsidRPr="007C1F9B" w:rsidRDefault="009F1F70" w:rsidP="0060540C">
            <w:pPr>
              <w:pStyle w:val="Tabletext"/>
              <w:jc w:val="center"/>
            </w:pPr>
            <w:bookmarkStart w:id="237" w:name="lt_pId593"/>
            <w:r w:rsidRPr="00A90D59">
              <w:t>AAP</w:t>
            </w:r>
            <w:bookmarkEnd w:id="237"/>
          </w:p>
        </w:tc>
        <w:tc>
          <w:tcPr>
            <w:tcW w:w="3816" w:type="dxa"/>
            <w:tcBorders>
              <w:right w:val="single" w:sz="8" w:space="0" w:color="auto"/>
            </w:tcBorders>
            <w:shd w:val="clear" w:color="auto" w:fill="auto"/>
            <w:vAlign w:val="center"/>
          </w:tcPr>
          <w:p w:rsidR="009F1F70" w:rsidRPr="00A90D59" w:rsidRDefault="000C4541" w:rsidP="00A90D59">
            <w:pPr>
              <w:pStyle w:val="Tabletext"/>
            </w:pPr>
            <w:r w:rsidRPr="00A90D59">
              <w:t xml:space="preserve">Servicios comunes de gestión </w:t>
            </w:r>
            <w:r w:rsidR="00A90D59">
              <w:t>–</w:t>
            </w:r>
            <w:r w:rsidRPr="00A90D59">
              <w:t xml:space="preserve"> Gestión de registros históricos </w:t>
            </w:r>
            <w:r w:rsidR="00A90D59">
              <w:t>–</w:t>
            </w:r>
            <w:r w:rsidRPr="00A90D59">
              <w:t xml:space="preserve"> Requisitos y análisis neutrales respecto del protocolo </w:t>
            </w:r>
          </w:p>
        </w:tc>
      </w:tr>
      <w:tr w:rsidR="009F1F70" w:rsidRPr="007C1F9B" w:rsidTr="00A97805">
        <w:trPr>
          <w:jc w:val="center"/>
        </w:trPr>
        <w:tc>
          <w:tcPr>
            <w:tcW w:w="1861" w:type="dxa"/>
            <w:tcBorders>
              <w:left w:val="single" w:sz="8" w:space="0" w:color="auto"/>
            </w:tcBorders>
            <w:shd w:val="clear" w:color="auto" w:fill="auto"/>
            <w:vAlign w:val="center"/>
          </w:tcPr>
          <w:p w:rsidR="009F1F70" w:rsidRPr="007C1F9B" w:rsidRDefault="0060540C" w:rsidP="0060540C">
            <w:pPr>
              <w:pStyle w:val="Tabletext"/>
              <w:jc w:val="center"/>
            </w:pPr>
            <w:hyperlink r:id="rId67" w:history="1">
              <w:bookmarkStart w:id="238" w:name="lt_pId595"/>
              <w:r w:rsidR="009F1F70" w:rsidRPr="007C1F9B">
                <w:rPr>
                  <w:rFonts w:ascii="Times" w:hAnsi="Times" w:cs="Times"/>
                  <w:color w:val="0000FF"/>
                  <w:u w:val="single"/>
                </w:rPr>
                <w:t>M.3706</w:t>
              </w:r>
              <w:bookmarkEnd w:id="238"/>
            </w:hyperlink>
          </w:p>
        </w:tc>
        <w:tc>
          <w:tcPr>
            <w:tcW w:w="1253" w:type="dxa"/>
            <w:shd w:val="clear" w:color="auto" w:fill="auto"/>
            <w:vAlign w:val="center"/>
          </w:tcPr>
          <w:p w:rsidR="009F1F70" w:rsidRPr="007C1F9B" w:rsidRDefault="009F1F70" w:rsidP="0060540C">
            <w:pPr>
              <w:pStyle w:val="Tabletext"/>
              <w:jc w:val="center"/>
            </w:pPr>
            <w:r w:rsidRPr="00A90D59">
              <w:t>2013-11-13</w:t>
            </w:r>
          </w:p>
        </w:tc>
        <w:tc>
          <w:tcPr>
            <w:tcW w:w="1692" w:type="dxa"/>
            <w:shd w:val="clear" w:color="auto" w:fill="auto"/>
            <w:vAlign w:val="center"/>
          </w:tcPr>
          <w:p w:rsidR="009F1F70" w:rsidRPr="007C1F9B" w:rsidRDefault="006565B8" w:rsidP="0060540C">
            <w:pPr>
              <w:pStyle w:val="Tabletext"/>
              <w:jc w:val="center"/>
            </w:pPr>
            <w:r w:rsidRPr="00A90D59">
              <w:t>En vigor</w:t>
            </w:r>
          </w:p>
        </w:tc>
        <w:tc>
          <w:tcPr>
            <w:tcW w:w="1122" w:type="dxa"/>
            <w:shd w:val="clear" w:color="auto" w:fill="auto"/>
            <w:vAlign w:val="center"/>
          </w:tcPr>
          <w:p w:rsidR="009F1F70" w:rsidRPr="007C1F9B" w:rsidRDefault="009F1F70" w:rsidP="0060540C">
            <w:pPr>
              <w:pStyle w:val="Tabletext"/>
              <w:jc w:val="center"/>
            </w:pPr>
            <w:bookmarkStart w:id="239" w:name="lt_pId598"/>
            <w:r w:rsidRPr="00A90D59">
              <w:t>AAP</w:t>
            </w:r>
            <w:bookmarkEnd w:id="239"/>
          </w:p>
        </w:tc>
        <w:tc>
          <w:tcPr>
            <w:tcW w:w="3816" w:type="dxa"/>
            <w:tcBorders>
              <w:right w:val="single" w:sz="8" w:space="0" w:color="auto"/>
            </w:tcBorders>
            <w:shd w:val="clear" w:color="auto" w:fill="auto"/>
            <w:vAlign w:val="center"/>
          </w:tcPr>
          <w:p w:rsidR="009F1F70" w:rsidRPr="00A90D59" w:rsidRDefault="00502FB7" w:rsidP="00A90D59">
            <w:pPr>
              <w:pStyle w:val="Tabletext"/>
            </w:pPr>
            <w:r w:rsidRPr="00A90D59">
              <w:t xml:space="preserve">Servicios comunes de gestión </w:t>
            </w:r>
            <w:r w:rsidR="00A90D59">
              <w:t>–</w:t>
            </w:r>
            <w:r w:rsidRPr="00A90D59">
              <w:t xml:space="preserve"> Gestión de pruebas </w:t>
            </w:r>
            <w:r w:rsidR="00CA20AC">
              <w:t>–</w:t>
            </w:r>
            <w:r w:rsidRPr="00A90D59">
              <w:t xml:space="preserve"> Requisitos y análisis independientes del protocolo</w:t>
            </w:r>
          </w:p>
        </w:tc>
      </w:tr>
      <w:tr w:rsidR="009F1F70" w:rsidRPr="007C1F9B" w:rsidTr="00A97805">
        <w:trPr>
          <w:jc w:val="center"/>
        </w:trPr>
        <w:tc>
          <w:tcPr>
            <w:tcW w:w="1861" w:type="dxa"/>
            <w:tcBorders>
              <w:left w:val="single" w:sz="8" w:space="0" w:color="auto"/>
            </w:tcBorders>
            <w:shd w:val="clear" w:color="auto" w:fill="auto"/>
            <w:vAlign w:val="center"/>
          </w:tcPr>
          <w:p w:rsidR="009F1F70" w:rsidRPr="007C1F9B" w:rsidRDefault="0060540C" w:rsidP="0060540C">
            <w:pPr>
              <w:pStyle w:val="Tabletext"/>
              <w:jc w:val="center"/>
            </w:pPr>
            <w:hyperlink r:id="rId68" w:history="1">
              <w:bookmarkStart w:id="240" w:name="lt_pId600"/>
              <w:r w:rsidR="009F1F70" w:rsidRPr="007C1F9B">
                <w:rPr>
                  <w:rFonts w:ascii="Times" w:hAnsi="Times" w:cs="Times"/>
                  <w:color w:val="0000FF"/>
                  <w:u w:val="single"/>
                </w:rPr>
                <w:t>M.3710</w:t>
              </w:r>
              <w:bookmarkEnd w:id="240"/>
            </w:hyperlink>
          </w:p>
        </w:tc>
        <w:tc>
          <w:tcPr>
            <w:tcW w:w="1253" w:type="dxa"/>
            <w:shd w:val="clear" w:color="auto" w:fill="auto"/>
            <w:vAlign w:val="center"/>
          </w:tcPr>
          <w:p w:rsidR="009F1F70" w:rsidRPr="007C1F9B" w:rsidRDefault="009F1F70" w:rsidP="0060540C">
            <w:pPr>
              <w:pStyle w:val="Tabletext"/>
              <w:jc w:val="center"/>
            </w:pPr>
            <w:r w:rsidRPr="00A90D59">
              <w:t>2013-11-13</w:t>
            </w:r>
          </w:p>
        </w:tc>
        <w:tc>
          <w:tcPr>
            <w:tcW w:w="1692" w:type="dxa"/>
            <w:shd w:val="clear" w:color="auto" w:fill="auto"/>
            <w:vAlign w:val="center"/>
          </w:tcPr>
          <w:p w:rsidR="009F1F70" w:rsidRPr="007C1F9B" w:rsidRDefault="006565B8" w:rsidP="0060540C">
            <w:pPr>
              <w:pStyle w:val="Tabletext"/>
              <w:jc w:val="center"/>
            </w:pPr>
            <w:r w:rsidRPr="00A90D59">
              <w:t>En vigor</w:t>
            </w:r>
          </w:p>
        </w:tc>
        <w:tc>
          <w:tcPr>
            <w:tcW w:w="1122" w:type="dxa"/>
            <w:shd w:val="clear" w:color="auto" w:fill="auto"/>
            <w:vAlign w:val="center"/>
          </w:tcPr>
          <w:p w:rsidR="009F1F70" w:rsidRPr="007C1F9B" w:rsidRDefault="009F1F70" w:rsidP="0060540C">
            <w:pPr>
              <w:pStyle w:val="Tabletext"/>
              <w:jc w:val="center"/>
            </w:pPr>
            <w:bookmarkStart w:id="241" w:name="lt_pId603"/>
            <w:r w:rsidRPr="00A90D59">
              <w:t>AAP</w:t>
            </w:r>
            <w:bookmarkEnd w:id="241"/>
          </w:p>
        </w:tc>
        <w:tc>
          <w:tcPr>
            <w:tcW w:w="3816" w:type="dxa"/>
            <w:tcBorders>
              <w:right w:val="single" w:sz="8" w:space="0" w:color="auto"/>
            </w:tcBorders>
            <w:shd w:val="clear" w:color="auto" w:fill="auto"/>
            <w:vAlign w:val="center"/>
          </w:tcPr>
          <w:p w:rsidR="009F1F70" w:rsidRPr="00A90D59" w:rsidRDefault="00502FB7" w:rsidP="00A90D59">
            <w:pPr>
              <w:pStyle w:val="Tabletext"/>
            </w:pPr>
            <w:r w:rsidRPr="00A90D59">
              <w:t>Visión general de una prueba de servicio automática para servir de soporte a la garantía del servicio de telecomunicaciones eficiente en función de los costes</w:t>
            </w:r>
          </w:p>
        </w:tc>
      </w:tr>
      <w:tr w:rsidR="009F1F70" w:rsidRPr="007C1F9B" w:rsidTr="00A97805">
        <w:trPr>
          <w:jc w:val="center"/>
        </w:trPr>
        <w:tc>
          <w:tcPr>
            <w:tcW w:w="1861" w:type="dxa"/>
            <w:tcBorders>
              <w:left w:val="single" w:sz="8" w:space="0" w:color="auto"/>
            </w:tcBorders>
            <w:shd w:val="clear" w:color="auto" w:fill="auto"/>
            <w:vAlign w:val="center"/>
          </w:tcPr>
          <w:p w:rsidR="009F1F70" w:rsidRPr="007C1F9B" w:rsidRDefault="0060540C" w:rsidP="0060540C">
            <w:pPr>
              <w:pStyle w:val="Tabletext"/>
              <w:jc w:val="center"/>
            </w:pPr>
            <w:hyperlink r:id="rId69" w:history="1">
              <w:bookmarkStart w:id="242" w:name="lt_pId605"/>
              <w:r w:rsidR="009F1F70" w:rsidRPr="007C1F9B">
                <w:rPr>
                  <w:rFonts w:ascii="Times" w:hAnsi="Times" w:cs="Times"/>
                  <w:color w:val="0000FF"/>
                  <w:u w:val="single"/>
                </w:rPr>
                <w:t>Q.818 (2012) Co</w:t>
              </w:r>
              <w:r w:rsidR="00CA20AC">
                <w:rPr>
                  <w:rFonts w:ascii="Times" w:hAnsi="Times" w:cs="Times"/>
                  <w:color w:val="0000FF"/>
                  <w:u w:val="single"/>
                </w:rPr>
                <w:t>r</w:t>
              </w:r>
              <w:r w:rsidR="009F1F70" w:rsidRPr="007C1F9B">
                <w:rPr>
                  <w:rFonts w:ascii="Times" w:hAnsi="Times" w:cs="Times"/>
                  <w:color w:val="0000FF"/>
                  <w:u w:val="single"/>
                </w:rPr>
                <w:t>r.</w:t>
              </w:r>
              <w:bookmarkEnd w:id="242"/>
              <w:r w:rsidR="00CA20AC">
                <w:rPr>
                  <w:rFonts w:ascii="Times" w:hAnsi="Times" w:cs="Times"/>
                  <w:color w:val="0000FF"/>
                  <w:u w:val="single"/>
                </w:rPr>
                <w:t> </w:t>
              </w:r>
              <w:r w:rsidR="009F1F70" w:rsidRPr="007C1F9B">
                <w:rPr>
                  <w:rFonts w:ascii="Times" w:hAnsi="Times" w:cs="Times"/>
                  <w:color w:val="0000FF"/>
                  <w:u w:val="single"/>
                </w:rPr>
                <w:t>1</w:t>
              </w:r>
            </w:hyperlink>
          </w:p>
        </w:tc>
        <w:tc>
          <w:tcPr>
            <w:tcW w:w="1253" w:type="dxa"/>
            <w:shd w:val="clear" w:color="auto" w:fill="auto"/>
            <w:vAlign w:val="center"/>
          </w:tcPr>
          <w:p w:rsidR="009F1F70" w:rsidRPr="007C1F9B" w:rsidRDefault="009F1F70" w:rsidP="0060540C">
            <w:pPr>
              <w:pStyle w:val="Tabletext"/>
              <w:jc w:val="center"/>
            </w:pPr>
            <w:r w:rsidRPr="00A90D59">
              <w:t>2013-03-16</w:t>
            </w:r>
          </w:p>
        </w:tc>
        <w:tc>
          <w:tcPr>
            <w:tcW w:w="1692" w:type="dxa"/>
            <w:shd w:val="clear" w:color="auto" w:fill="auto"/>
            <w:vAlign w:val="center"/>
          </w:tcPr>
          <w:p w:rsidR="009F1F70" w:rsidRPr="007C1F9B" w:rsidRDefault="006565B8" w:rsidP="0060540C">
            <w:pPr>
              <w:pStyle w:val="Tabletext"/>
              <w:jc w:val="center"/>
            </w:pPr>
            <w:r w:rsidRPr="00A90D59">
              <w:t>En vigor</w:t>
            </w:r>
          </w:p>
        </w:tc>
        <w:tc>
          <w:tcPr>
            <w:tcW w:w="1122" w:type="dxa"/>
            <w:shd w:val="clear" w:color="auto" w:fill="auto"/>
            <w:vAlign w:val="center"/>
          </w:tcPr>
          <w:p w:rsidR="009F1F70" w:rsidRPr="007C1F9B" w:rsidRDefault="009F1F70" w:rsidP="0060540C">
            <w:pPr>
              <w:pStyle w:val="Tabletext"/>
              <w:jc w:val="center"/>
            </w:pPr>
            <w:bookmarkStart w:id="243" w:name="lt_pId609"/>
            <w:r w:rsidRPr="00A90D59">
              <w:t>AAP</w:t>
            </w:r>
            <w:bookmarkEnd w:id="243"/>
          </w:p>
        </w:tc>
        <w:tc>
          <w:tcPr>
            <w:tcW w:w="3816" w:type="dxa"/>
            <w:tcBorders>
              <w:right w:val="single" w:sz="8" w:space="0" w:color="auto"/>
            </w:tcBorders>
            <w:shd w:val="clear" w:color="auto" w:fill="auto"/>
            <w:vAlign w:val="center"/>
          </w:tcPr>
          <w:p w:rsidR="009F1F70" w:rsidRPr="00A90D59" w:rsidRDefault="00095620" w:rsidP="00A90D59">
            <w:pPr>
              <w:pStyle w:val="Tabletext"/>
            </w:pPr>
            <w:r w:rsidRPr="007C1F9B">
              <w:t>Servicios de gestión basados en el servicio de la web</w:t>
            </w:r>
          </w:p>
        </w:tc>
      </w:tr>
      <w:tr w:rsidR="009F1F70" w:rsidRPr="007C1F9B" w:rsidTr="00A97805">
        <w:trPr>
          <w:jc w:val="center"/>
        </w:trPr>
        <w:tc>
          <w:tcPr>
            <w:tcW w:w="1861" w:type="dxa"/>
            <w:tcBorders>
              <w:left w:val="single" w:sz="8" w:space="0" w:color="auto"/>
            </w:tcBorders>
            <w:shd w:val="clear" w:color="auto" w:fill="auto"/>
            <w:vAlign w:val="center"/>
          </w:tcPr>
          <w:p w:rsidR="009F1F70" w:rsidRPr="007C1F9B" w:rsidRDefault="0060540C" w:rsidP="0060540C">
            <w:pPr>
              <w:pStyle w:val="Tabletext"/>
              <w:jc w:val="center"/>
            </w:pPr>
            <w:hyperlink r:id="rId70" w:history="1">
              <w:bookmarkStart w:id="244" w:name="lt_pId611"/>
              <w:r w:rsidR="009F1F70" w:rsidRPr="007C1F9B">
                <w:rPr>
                  <w:rFonts w:ascii="Times" w:hAnsi="Times" w:cs="Times"/>
                  <w:color w:val="0000FF"/>
                  <w:u w:val="single"/>
                </w:rPr>
                <w:t>X.782 (2012) Cor</w:t>
              </w:r>
              <w:r w:rsidR="00CA20AC">
                <w:rPr>
                  <w:rFonts w:ascii="Times" w:hAnsi="Times" w:cs="Times"/>
                  <w:color w:val="0000FF"/>
                  <w:u w:val="single"/>
                </w:rPr>
                <w:t>r</w:t>
              </w:r>
              <w:r w:rsidR="009F1F70" w:rsidRPr="007C1F9B">
                <w:rPr>
                  <w:rFonts w:ascii="Times" w:hAnsi="Times" w:cs="Times"/>
                  <w:color w:val="0000FF"/>
                  <w:u w:val="single"/>
                </w:rPr>
                <w:t>.</w:t>
              </w:r>
              <w:bookmarkEnd w:id="244"/>
              <w:r w:rsidR="00CA20AC">
                <w:rPr>
                  <w:rFonts w:ascii="Times" w:hAnsi="Times" w:cs="Times"/>
                  <w:color w:val="0000FF"/>
                  <w:u w:val="single"/>
                </w:rPr>
                <w:t> </w:t>
              </w:r>
              <w:r w:rsidR="009F1F70" w:rsidRPr="007C1F9B">
                <w:rPr>
                  <w:rFonts w:ascii="Times" w:hAnsi="Times" w:cs="Times"/>
                  <w:color w:val="0000FF"/>
                  <w:u w:val="single"/>
                </w:rPr>
                <w:t>1</w:t>
              </w:r>
            </w:hyperlink>
          </w:p>
        </w:tc>
        <w:tc>
          <w:tcPr>
            <w:tcW w:w="1253" w:type="dxa"/>
            <w:shd w:val="clear" w:color="auto" w:fill="auto"/>
            <w:vAlign w:val="center"/>
          </w:tcPr>
          <w:p w:rsidR="009F1F70" w:rsidRPr="007C1F9B" w:rsidRDefault="009F1F70" w:rsidP="0060540C">
            <w:pPr>
              <w:pStyle w:val="Tabletext"/>
              <w:jc w:val="center"/>
            </w:pPr>
            <w:r w:rsidRPr="00A90D59">
              <w:t>2013-03-16</w:t>
            </w:r>
          </w:p>
        </w:tc>
        <w:tc>
          <w:tcPr>
            <w:tcW w:w="1692" w:type="dxa"/>
            <w:shd w:val="clear" w:color="auto" w:fill="auto"/>
            <w:vAlign w:val="center"/>
          </w:tcPr>
          <w:p w:rsidR="009F1F70" w:rsidRPr="007C1F9B" w:rsidRDefault="006565B8" w:rsidP="0060540C">
            <w:pPr>
              <w:pStyle w:val="Tabletext"/>
              <w:jc w:val="center"/>
            </w:pPr>
            <w:r w:rsidRPr="00A90D59">
              <w:t>En vigor</w:t>
            </w:r>
          </w:p>
        </w:tc>
        <w:tc>
          <w:tcPr>
            <w:tcW w:w="1122" w:type="dxa"/>
            <w:shd w:val="clear" w:color="auto" w:fill="auto"/>
            <w:vAlign w:val="center"/>
          </w:tcPr>
          <w:p w:rsidR="009F1F70" w:rsidRPr="007C1F9B" w:rsidRDefault="009F1F70" w:rsidP="0060540C">
            <w:pPr>
              <w:pStyle w:val="Tabletext"/>
              <w:jc w:val="center"/>
            </w:pPr>
            <w:bookmarkStart w:id="245" w:name="lt_pId615"/>
            <w:r w:rsidRPr="00A90D59">
              <w:t>AAP</w:t>
            </w:r>
            <w:bookmarkEnd w:id="245"/>
          </w:p>
        </w:tc>
        <w:tc>
          <w:tcPr>
            <w:tcW w:w="3816" w:type="dxa"/>
            <w:tcBorders>
              <w:right w:val="single" w:sz="8" w:space="0" w:color="auto"/>
            </w:tcBorders>
            <w:shd w:val="clear" w:color="auto" w:fill="auto"/>
            <w:vAlign w:val="center"/>
          </w:tcPr>
          <w:p w:rsidR="009F1F70" w:rsidRPr="00A90D59" w:rsidRDefault="00A36F93" w:rsidP="00A90D59">
            <w:pPr>
              <w:pStyle w:val="Tabletext"/>
            </w:pPr>
            <w:r w:rsidRPr="007C1F9B">
              <w:t>Directrices para la definición de servicios web para los objetos gestionados y las interfaces de gestión</w:t>
            </w:r>
          </w:p>
        </w:tc>
      </w:tr>
      <w:tr w:rsidR="009F1F70" w:rsidRPr="007C1F9B" w:rsidTr="00A97805">
        <w:trPr>
          <w:jc w:val="center"/>
        </w:trPr>
        <w:tc>
          <w:tcPr>
            <w:tcW w:w="1861" w:type="dxa"/>
            <w:tcBorders>
              <w:left w:val="single" w:sz="8" w:space="0" w:color="auto"/>
            </w:tcBorders>
            <w:shd w:val="clear" w:color="auto" w:fill="auto"/>
            <w:vAlign w:val="center"/>
          </w:tcPr>
          <w:p w:rsidR="009F1F70" w:rsidRPr="007C1F9B" w:rsidRDefault="0060540C" w:rsidP="0060540C">
            <w:pPr>
              <w:pStyle w:val="Tabletext"/>
              <w:jc w:val="center"/>
            </w:pPr>
            <w:hyperlink r:id="rId71" w:history="1">
              <w:bookmarkStart w:id="246" w:name="lt_pId617"/>
              <w:r w:rsidR="009F1F70" w:rsidRPr="007C1F9B">
                <w:rPr>
                  <w:rFonts w:ascii="Times" w:hAnsi="Times" w:cs="Times"/>
                  <w:color w:val="0000FF"/>
                  <w:u w:val="single"/>
                </w:rPr>
                <w:t>X.783</w:t>
              </w:r>
              <w:bookmarkEnd w:id="246"/>
            </w:hyperlink>
          </w:p>
        </w:tc>
        <w:tc>
          <w:tcPr>
            <w:tcW w:w="1253" w:type="dxa"/>
            <w:shd w:val="clear" w:color="auto" w:fill="auto"/>
            <w:vAlign w:val="center"/>
          </w:tcPr>
          <w:p w:rsidR="009F1F70" w:rsidRPr="007C1F9B" w:rsidRDefault="009F1F70" w:rsidP="0060540C">
            <w:pPr>
              <w:pStyle w:val="Tabletext"/>
              <w:jc w:val="center"/>
            </w:pPr>
            <w:r w:rsidRPr="00A90D59">
              <w:t>2014-07-14</w:t>
            </w:r>
          </w:p>
        </w:tc>
        <w:tc>
          <w:tcPr>
            <w:tcW w:w="1692" w:type="dxa"/>
            <w:shd w:val="clear" w:color="auto" w:fill="auto"/>
            <w:vAlign w:val="center"/>
          </w:tcPr>
          <w:p w:rsidR="009F1F70" w:rsidRPr="007C1F9B" w:rsidRDefault="006565B8" w:rsidP="0060540C">
            <w:pPr>
              <w:pStyle w:val="Tabletext"/>
              <w:jc w:val="center"/>
            </w:pPr>
            <w:r w:rsidRPr="00A90D59">
              <w:t>En vigor</w:t>
            </w:r>
          </w:p>
        </w:tc>
        <w:tc>
          <w:tcPr>
            <w:tcW w:w="1122" w:type="dxa"/>
            <w:shd w:val="clear" w:color="auto" w:fill="auto"/>
            <w:vAlign w:val="center"/>
          </w:tcPr>
          <w:p w:rsidR="009F1F70" w:rsidRPr="007C1F9B" w:rsidRDefault="009F1F70" w:rsidP="0060540C">
            <w:pPr>
              <w:pStyle w:val="Tabletext"/>
              <w:jc w:val="center"/>
            </w:pPr>
            <w:bookmarkStart w:id="247" w:name="lt_pId620"/>
            <w:r w:rsidRPr="00A90D59">
              <w:t>AAP</w:t>
            </w:r>
            <w:bookmarkEnd w:id="247"/>
          </w:p>
        </w:tc>
        <w:tc>
          <w:tcPr>
            <w:tcW w:w="3816" w:type="dxa"/>
            <w:tcBorders>
              <w:right w:val="single" w:sz="8" w:space="0" w:color="auto"/>
            </w:tcBorders>
            <w:shd w:val="clear" w:color="auto" w:fill="auto"/>
            <w:vAlign w:val="center"/>
          </w:tcPr>
          <w:p w:rsidR="009F1F70" w:rsidRPr="007C1F9B" w:rsidRDefault="00C170A2" w:rsidP="00A90D59">
            <w:pPr>
              <w:pStyle w:val="Tabletext"/>
            </w:pPr>
            <w:bookmarkStart w:id="248" w:name="lt_pId621"/>
            <w:r w:rsidRPr="00A90D59">
              <w:t>Directrices relativas a los formularios de declaración de conformidad de implementación asociados con sistemas de gestión basados en servicios web</w:t>
            </w:r>
            <w:bookmarkEnd w:id="248"/>
          </w:p>
        </w:tc>
      </w:tr>
      <w:tr w:rsidR="009F1F70" w:rsidRPr="007C1F9B" w:rsidTr="00A97805">
        <w:trPr>
          <w:jc w:val="center"/>
        </w:trPr>
        <w:tc>
          <w:tcPr>
            <w:tcW w:w="1861" w:type="dxa"/>
            <w:tcBorders>
              <w:left w:val="single" w:sz="8" w:space="0" w:color="auto"/>
              <w:bottom w:val="single" w:sz="8" w:space="0" w:color="auto"/>
            </w:tcBorders>
            <w:shd w:val="clear" w:color="auto" w:fill="auto"/>
            <w:vAlign w:val="center"/>
          </w:tcPr>
          <w:p w:rsidR="009F1F70" w:rsidRPr="007C1F9B" w:rsidRDefault="0060540C" w:rsidP="0060540C">
            <w:pPr>
              <w:pStyle w:val="Tabletext"/>
              <w:jc w:val="center"/>
            </w:pPr>
            <w:hyperlink r:id="rId72" w:history="1">
              <w:bookmarkStart w:id="249" w:name="lt_pId622"/>
              <w:r w:rsidR="009F1F70" w:rsidRPr="007C1F9B">
                <w:rPr>
                  <w:rFonts w:ascii="Times" w:hAnsi="Times" w:cs="Times"/>
                  <w:color w:val="0000FF"/>
                  <w:u w:val="single"/>
                </w:rPr>
                <w:t>X.784</w:t>
              </w:r>
              <w:bookmarkEnd w:id="249"/>
            </w:hyperlink>
          </w:p>
        </w:tc>
        <w:tc>
          <w:tcPr>
            <w:tcW w:w="1253" w:type="dxa"/>
            <w:tcBorders>
              <w:bottom w:val="single" w:sz="8" w:space="0" w:color="auto"/>
            </w:tcBorders>
            <w:shd w:val="clear" w:color="auto" w:fill="auto"/>
            <w:vAlign w:val="center"/>
          </w:tcPr>
          <w:p w:rsidR="009F1F70" w:rsidRPr="007C1F9B" w:rsidRDefault="009F1F70" w:rsidP="0060540C">
            <w:pPr>
              <w:pStyle w:val="Tabletext"/>
              <w:jc w:val="center"/>
            </w:pPr>
            <w:r w:rsidRPr="00A90D59">
              <w:t>2016-03-15</w:t>
            </w:r>
          </w:p>
        </w:tc>
        <w:tc>
          <w:tcPr>
            <w:tcW w:w="1692" w:type="dxa"/>
            <w:tcBorders>
              <w:bottom w:val="single" w:sz="8" w:space="0" w:color="auto"/>
            </w:tcBorders>
            <w:shd w:val="clear" w:color="auto" w:fill="auto"/>
            <w:vAlign w:val="center"/>
          </w:tcPr>
          <w:p w:rsidR="009F1F70" w:rsidRPr="007C1F9B" w:rsidRDefault="006565B8" w:rsidP="0060540C">
            <w:pPr>
              <w:pStyle w:val="Tabletext"/>
              <w:jc w:val="center"/>
            </w:pPr>
            <w:r w:rsidRPr="00A90D59">
              <w:t>En vigor</w:t>
            </w:r>
          </w:p>
        </w:tc>
        <w:tc>
          <w:tcPr>
            <w:tcW w:w="1122" w:type="dxa"/>
            <w:tcBorders>
              <w:bottom w:val="single" w:sz="8" w:space="0" w:color="auto"/>
            </w:tcBorders>
            <w:shd w:val="clear" w:color="auto" w:fill="auto"/>
            <w:vAlign w:val="center"/>
          </w:tcPr>
          <w:p w:rsidR="009F1F70" w:rsidRPr="007C1F9B" w:rsidRDefault="009F1F70" w:rsidP="0060540C">
            <w:pPr>
              <w:pStyle w:val="Tabletext"/>
              <w:jc w:val="center"/>
            </w:pPr>
            <w:bookmarkStart w:id="250" w:name="lt_pId625"/>
            <w:r w:rsidRPr="00A90D59">
              <w:t>AAP</w:t>
            </w:r>
            <w:bookmarkEnd w:id="250"/>
          </w:p>
        </w:tc>
        <w:tc>
          <w:tcPr>
            <w:tcW w:w="3816" w:type="dxa"/>
            <w:tcBorders>
              <w:bottom w:val="single" w:sz="8" w:space="0" w:color="auto"/>
              <w:right w:val="single" w:sz="8" w:space="0" w:color="auto"/>
            </w:tcBorders>
            <w:shd w:val="clear" w:color="auto" w:fill="auto"/>
            <w:vAlign w:val="center"/>
          </w:tcPr>
          <w:p w:rsidR="009F1F70" w:rsidRPr="007C1F9B" w:rsidRDefault="00C170A2" w:rsidP="00A90D59">
            <w:pPr>
              <w:pStyle w:val="Tabletext"/>
            </w:pPr>
            <w:r w:rsidRPr="00A90D59">
              <w:t>Directrices para los formularios de declaración de conformidad de implementación asociados con sistemas de gestión basadas en el SNMP</w:t>
            </w:r>
          </w:p>
        </w:tc>
      </w:tr>
    </w:tbl>
    <w:p w:rsidR="001C66BD" w:rsidRPr="00A90D59" w:rsidRDefault="001C66BD" w:rsidP="00F40CC8">
      <w:pPr>
        <w:pStyle w:val="TableNo"/>
      </w:pPr>
      <w:r w:rsidRPr="00A90D59">
        <w:t>CUADRO 8</w:t>
      </w:r>
    </w:p>
    <w:p w:rsidR="001C66BD" w:rsidRPr="00A90D59" w:rsidRDefault="00D76472" w:rsidP="00F40CC8">
      <w:pPr>
        <w:pStyle w:val="Tabletitle"/>
      </w:pPr>
      <w:r w:rsidRPr="00A90D59">
        <w:t>Comisión de Estudio 2</w:t>
      </w:r>
      <w:r w:rsidR="001C66BD" w:rsidRPr="00A90D59">
        <w:t xml:space="preserve"> – Recomendaciones consentidas/determinadas durante la última reunión</w:t>
      </w:r>
    </w:p>
    <w:tbl>
      <w:tblPr>
        <w:tblW w:w="5000" w:type="pct"/>
        <w:jc w:val="center"/>
        <w:tblBorders>
          <w:top w:val="single" w:sz="8" w:space="0" w:color="auto"/>
          <w:left w:val="single" w:sz="8" w:space="0" w:color="auto"/>
          <w:bottom w:val="single" w:sz="8" w:space="0" w:color="auto"/>
          <w:right w:val="single" w:sz="8" w:space="0" w:color="auto"/>
          <w:insideH w:val="single" w:sz="8" w:space="0" w:color="auto"/>
          <w:insideV w:val="single" w:sz="2" w:space="0" w:color="auto"/>
        </w:tblBorders>
        <w:tblCellMar>
          <w:top w:w="75" w:type="dxa"/>
          <w:left w:w="75" w:type="dxa"/>
          <w:bottom w:w="75" w:type="dxa"/>
          <w:right w:w="75" w:type="dxa"/>
        </w:tblCellMar>
        <w:tblLook w:val="04A0" w:firstRow="1" w:lastRow="0" w:firstColumn="1" w:lastColumn="0" w:noHBand="0" w:noVBand="1"/>
      </w:tblPr>
      <w:tblGrid>
        <w:gridCol w:w="2265"/>
        <w:gridCol w:w="2817"/>
        <w:gridCol w:w="1017"/>
        <w:gridCol w:w="3520"/>
      </w:tblGrid>
      <w:tr w:rsidR="001C66BD" w:rsidRPr="007C1F9B" w:rsidTr="00A97805">
        <w:trPr>
          <w:cantSplit/>
          <w:tblHeader/>
          <w:jc w:val="center"/>
        </w:trPr>
        <w:tc>
          <w:tcPr>
            <w:tcW w:w="1179" w:type="pct"/>
            <w:shd w:val="clear" w:color="auto" w:fill="auto"/>
            <w:vAlign w:val="center"/>
            <w:hideMark/>
          </w:tcPr>
          <w:p w:rsidR="001C66BD" w:rsidRPr="007C1F9B" w:rsidRDefault="001C66BD" w:rsidP="00F40CC8">
            <w:pPr>
              <w:pStyle w:val="Tablehead"/>
            </w:pPr>
            <w:r w:rsidRPr="007C1F9B">
              <w:t>Recomendación</w:t>
            </w:r>
          </w:p>
        </w:tc>
        <w:tc>
          <w:tcPr>
            <w:tcW w:w="1462" w:type="pct"/>
            <w:shd w:val="clear" w:color="auto" w:fill="auto"/>
            <w:vAlign w:val="center"/>
            <w:hideMark/>
          </w:tcPr>
          <w:p w:rsidR="001C66BD" w:rsidRPr="007C1F9B" w:rsidRDefault="001C66BD" w:rsidP="00F40CC8">
            <w:pPr>
              <w:pStyle w:val="Tablehead"/>
            </w:pPr>
            <w:r w:rsidRPr="007C1F9B">
              <w:t>Consentimiento/Determinación</w:t>
            </w:r>
          </w:p>
        </w:tc>
        <w:tc>
          <w:tcPr>
            <w:tcW w:w="528" w:type="pct"/>
            <w:shd w:val="clear" w:color="auto" w:fill="auto"/>
            <w:vAlign w:val="center"/>
            <w:hideMark/>
          </w:tcPr>
          <w:p w:rsidR="001C66BD" w:rsidRPr="007C1F9B" w:rsidRDefault="001C66BD" w:rsidP="00F40CC8">
            <w:pPr>
              <w:pStyle w:val="Tablehead"/>
            </w:pPr>
            <w:r w:rsidRPr="007C1F9B">
              <w:t>TAP/AAP</w:t>
            </w:r>
          </w:p>
        </w:tc>
        <w:tc>
          <w:tcPr>
            <w:tcW w:w="1831" w:type="pct"/>
            <w:shd w:val="clear" w:color="auto" w:fill="auto"/>
            <w:vAlign w:val="center"/>
            <w:hideMark/>
          </w:tcPr>
          <w:p w:rsidR="001C66BD" w:rsidRPr="007C1F9B" w:rsidRDefault="001C66BD" w:rsidP="00F40CC8">
            <w:pPr>
              <w:pStyle w:val="Tablehead"/>
            </w:pPr>
            <w:r w:rsidRPr="007C1F9B">
              <w:t>Título</w:t>
            </w:r>
          </w:p>
        </w:tc>
      </w:tr>
      <w:tr w:rsidR="001C66BD" w:rsidRPr="007C1F9B" w:rsidTr="00A97805">
        <w:trPr>
          <w:cantSplit/>
          <w:jc w:val="center"/>
        </w:trPr>
        <w:tc>
          <w:tcPr>
            <w:tcW w:w="0" w:type="auto"/>
            <w:vAlign w:val="center"/>
          </w:tcPr>
          <w:p w:rsidR="001C66BD" w:rsidRPr="007C1F9B" w:rsidRDefault="00C170A2" w:rsidP="00A90D59">
            <w:pPr>
              <w:pStyle w:val="Tabletext"/>
            </w:pPr>
            <w:bookmarkStart w:id="251" w:name="lt_pId633"/>
            <w:r w:rsidRPr="007C1F9B">
              <w:t>Se añadirá después de la última reunión de la CE</w:t>
            </w:r>
            <w:r w:rsidR="00A90D59">
              <w:t> </w:t>
            </w:r>
            <w:r w:rsidRPr="007C1F9B">
              <w:t>2 en septiembre de 2016</w:t>
            </w:r>
            <w:bookmarkEnd w:id="251"/>
          </w:p>
        </w:tc>
        <w:tc>
          <w:tcPr>
            <w:tcW w:w="0" w:type="auto"/>
            <w:vAlign w:val="center"/>
          </w:tcPr>
          <w:p w:rsidR="001C66BD" w:rsidRPr="007C1F9B" w:rsidRDefault="001C66BD" w:rsidP="00A90D59">
            <w:pPr>
              <w:pStyle w:val="Tabletext"/>
            </w:pPr>
          </w:p>
        </w:tc>
        <w:tc>
          <w:tcPr>
            <w:tcW w:w="528" w:type="pct"/>
            <w:vAlign w:val="center"/>
          </w:tcPr>
          <w:p w:rsidR="001C66BD" w:rsidRPr="007C1F9B" w:rsidRDefault="001C66BD" w:rsidP="00A90D59">
            <w:pPr>
              <w:pStyle w:val="Tabletext"/>
            </w:pPr>
          </w:p>
        </w:tc>
        <w:tc>
          <w:tcPr>
            <w:tcW w:w="1831" w:type="pct"/>
            <w:vAlign w:val="center"/>
          </w:tcPr>
          <w:p w:rsidR="001C66BD" w:rsidRPr="00A90D59" w:rsidRDefault="001C66BD" w:rsidP="00A90D59">
            <w:pPr>
              <w:pStyle w:val="Tabletext"/>
            </w:pPr>
          </w:p>
        </w:tc>
      </w:tr>
    </w:tbl>
    <w:p w:rsidR="00F96941" w:rsidRPr="00A90D59" w:rsidRDefault="00F96941" w:rsidP="00F40CC8">
      <w:pPr>
        <w:pStyle w:val="TableNo"/>
      </w:pPr>
      <w:r w:rsidRPr="00A90D59">
        <w:t>CUADRO 9</w:t>
      </w:r>
    </w:p>
    <w:p w:rsidR="00F96941" w:rsidRPr="00A90D59" w:rsidRDefault="00F96941" w:rsidP="00F40CC8">
      <w:pPr>
        <w:pStyle w:val="Tabletitle"/>
      </w:pPr>
      <w:r w:rsidRPr="00A90D59">
        <w:t>Comisión de Estudio 2 – Recomendaciones suprimidas durante el periodo de estudios</w:t>
      </w:r>
    </w:p>
    <w:tbl>
      <w:tblPr>
        <w:tblW w:w="5000" w:type="pct"/>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000" w:firstRow="0" w:lastRow="0" w:firstColumn="0" w:lastColumn="0" w:noHBand="0" w:noVBand="0"/>
      </w:tblPr>
      <w:tblGrid>
        <w:gridCol w:w="1766"/>
        <w:gridCol w:w="1512"/>
        <w:gridCol w:w="1573"/>
        <w:gridCol w:w="4768"/>
      </w:tblGrid>
      <w:tr w:rsidR="00F96941" w:rsidRPr="007C1F9B" w:rsidTr="00A97805">
        <w:trPr>
          <w:tblHeader/>
          <w:jc w:val="center"/>
        </w:trPr>
        <w:tc>
          <w:tcPr>
            <w:tcW w:w="1767" w:type="dxa"/>
            <w:shd w:val="clear" w:color="auto" w:fill="auto"/>
            <w:vAlign w:val="center"/>
          </w:tcPr>
          <w:p w:rsidR="00F96941" w:rsidRPr="007C1F9B" w:rsidRDefault="00F96941" w:rsidP="00F40CC8">
            <w:pPr>
              <w:pStyle w:val="Tablehead"/>
            </w:pPr>
            <w:r w:rsidRPr="007C1F9B">
              <w:t>Recomendación</w:t>
            </w:r>
          </w:p>
        </w:tc>
        <w:tc>
          <w:tcPr>
            <w:tcW w:w="1514" w:type="dxa"/>
            <w:shd w:val="clear" w:color="auto" w:fill="auto"/>
            <w:vAlign w:val="center"/>
          </w:tcPr>
          <w:p w:rsidR="00F96941" w:rsidRPr="007C1F9B" w:rsidRDefault="00F96941" w:rsidP="00F40CC8">
            <w:pPr>
              <w:pStyle w:val="Tablehead"/>
            </w:pPr>
            <w:r w:rsidRPr="007C1F9B">
              <w:t>Última versión</w:t>
            </w:r>
          </w:p>
        </w:tc>
        <w:tc>
          <w:tcPr>
            <w:tcW w:w="1574" w:type="dxa"/>
            <w:shd w:val="clear" w:color="auto" w:fill="auto"/>
            <w:vAlign w:val="center"/>
          </w:tcPr>
          <w:p w:rsidR="00F96941" w:rsidRPr="007C1F9B" w:rsidRDefault="00F96941" w:rsidP="00F40CC8">
            <w:pPr>
              <w:pStyle w:val="Tablehead"/>
            </w:pPr>
            <w:r w:rsidRPr="007C1F9B">
              <w:t>Fecha de supresión</w:t>
            </w:r>
          </w:p>
        </w:tc>
        <w:tc>
          <w:tcPr>
            <w:tcW w:w="4778" w:type="dxa"/>
            <w:shd w:val="clear" w:color="auto" w:fill="auto"/>
            <w:vAlign w:val="center"/>
          </w:tcPr>
          <w:p w:rsidR="00F96941" w:rsidRPr="007C1F9B" w:rsidRDefault="00F96941" w:rsidP="00F40CC8">
            <w:pPr>
              <w:pStyle w:val="Tablehead"/>
            </w:pPr>
            <w:r w:rsidRPr="007C1F9B">
              <w:t>Título</w:t>
            </w:r>
          </w:p>
        </w:tc>
      </w:tr>
      <w:tr w:rsidR="00F96941" w:rsidRPr="007C1F9B" w:rsidTr="00A97805">
        <w:trPr>
          <w:jc w:val="center"/>
        </w:trPr>
        <w:tc>
          <w:tcPr>
            <w:tcW w:w="1767" w:type="dxa"/>
            <w:shd w:val="clear" w:color="auto" w:fill="auto"/>
            <w:vAlign w:val="center"/>
          </w:tcPr>
          <w:p w:rsidR="00F96941" w:rsidRPr="00A90D59" w:rsidRDefault="00634A72" w:rsidP="00A90D59">
            <w:pPr>
              <w:pStyle w:val="Tabletext"/>
            </w:pPr>
            <w:r w:rsidRPr="007C1F9B">
              <w:t>Ninguna</w:t>
            </w:r>
          </w:p>
        </w:tc>
        <w:tc>
          <w:tcPr>
            <w:tcW w:w="1514" w:type="dxa"/>
            <w:shd w:val="clear" w:color="auto" w:fill="auto"/>
            <w:vAlign w:val="center"/>
          </w:tcPr>
          <w:p w:rsidR="00F96941" w:rsidRPr="00A90D59" w:rsidRDefault="00F96941" w:rsidP="00A90D59">
            <w:pPr>
              <w:pStyle w:val="Tabletext"/>
            </w:pPr>
          </w:p>
        </w:tc>
        <w:tc>
          <w:tcPr>
            <w:tcW w:w="1574" w:type="dxa"/>
            <w:shd w:val="clear" w:color="auto" w:fill="auto"/>
            <w:vAlign w:val="center"/>
          </w:tcPr>
          <w:p w:rsidR="00F96941" w:rsidRPr="00A90D59" w:rsidRDefault="00F96941" w:rsidP="00A90D59">
            <w:pPr>
              <w:pStyle w:val="Tabletext"/>
            </w:pPr>
          </w:p>
        </w:tc>
        <w:tc>
          <w:tcPr>
            <w:tcW w:w="4778" w:type="dxa"/>
            <w:shd w:val="clear" w:color="auto" w:fill="auto"/>
            <w:vAlign w:val="center"/>
          </w:tcPr>
          <w:p w:rsidR="00F96941" w:rsidRPr="00A90D59" w:rsidRDefault="00F96941" w:rsidP="00A90D59">
            <w:pPr>
              <w:pStyle w:val="Tabletext"/>
            </w:pPr>
          </w:p>
        </w:tc>
      </w:tr>
    </w:tbl>
    <w:p w:rsidR="00634A72" w:rsidRPr="00A90D59" w:rsidRDefault="00634A72" w:rsidP="00F40CC8">
      <w:pPr>
        <w:pStyle w:val="TableNo"/>
      </w:pPr>
      <w:r w:rsidRPr="00A90D59">
        <w:lastRenderedPageBreak/>
        <w:t xml:space="preserve">CUADRO 10 </w:t>
      </w:r>
    </w:p>
    <w:p w:rsidR="00634A72" w:rsidRPr="00A90D59" w:rsidRDefault="00634A72" w:rsidP="00F40CC8">
      <w:pPr>
        <w:pStyle w:val="Tabletitle"/>
      </w:pPr>
      <w:r w:rsidRPr="00A90D59">
        <w:t>Comisión de Estudio 2 – Recomendaciones sometidas a la AMNT-16</w:t>
      </w:r>
    </w:p>
    <w:tbl>
      <w:tblPr>
        <w:tblW w:w="9483" w:type="dxa"/>
        <w:jc w:val="center"/>
        <w:tblBorders>
          <w:top w:val="single" w:sz="8" w:space="0" w:color="auto"/>
          <w:left w:val="single" w:sz="8" w:space="0" w:color="auto"/>
          <w:bottom w:val="single" w:sz="8" w:space="0" w:color="auto"/>
          <w:right w:val="single" w:sz="8" w:space="0" w:color="auto"/>
          <w:insideH w:val="single" w:sz="8" w:space="0" w:color="auto"/>
          <w:insideV w:val="single" w:sz="4" w:space="0" w:color="auto"/>
        </w:tblBorders>
        <w:tblLayout w:type="fixed"/>
        <w:tblLook w:val="0000" w:firstRow="0" w:lastRow="0" w:firstColumn="0" w:lastColumn="0" w:noHBand="0" w:noVBand="0"/>
      </w:tblPr>
      <w:tblGrid>
        <w:gridCol w:w="1970"/>
        <w:gridCol w:w="1134"/>
        <w:gridCol w:w="4659"/>
        <w:gridCol w:w="1720"/>
      </w:tblGrid>
      <w:tr w:rsidR="00634A72" w:rsidRPr="007C1F9B" w:rsidTr="00A97805">
        <w:trPr>
          <w:tblHeader/>
          <w:jc w:val="center"/>
        </w:trPr>
        <w:tc>
          <w:tcPr>
            <w:tcW w:w="1970" w:type="dxa"/>
            <w:shd w:val="clear" w:color="auto" w:fill="auto"/>
            <w:vAlign w:val="center"/>
          </w:tcPr>
          <w:p w:rsidR="00634A72" w:rsidRPr="007C1F9B" w:rsidRDefault="00634A72" w:rsidP="00F40CC8">
            <w:pPr>
              <w:pStyle w:val="Tablehead"/>
            </w:pPr>
            <w:r w:rsidRPr="007C1F9B">
              <w:t>Recomendación</w:t>
            </w:r>
          </w:p>
        </w:tc>
        <w:tc>
          <w:tcPr>
            <w:tcW w:w="1134" w:type="dxa"/>
            <w:shd w:val="clear" w:color="auto" w:fill="auto"/>
            <w:vAlign w:val="center"/>
          </w:tcPr>
          <w:p w:rsidR="00634A72" w:rsidRPr="007C1F9B" w:rsidRDefault="00634A72" w:rsidP="00F40CC8">
            <w:pPr>
              <w:pStyle w:val="Tablehead"/>
            </w:pPr>
            <w:r w:rsidRPr="007C1F9B">
              <w:t>Propuesta</w:t>
            </w:r>
          </w:p>
        </w:tc>
        <w:tc>
          <w:tcPr>
            <w:tcW w:w="4659" w:type="dxa"/>
            <w:shd w:val="clear" w:color="auto" w:fill="auto"/>
            <w:vAlign w:val="center"/>
          </w:tcPr>
          <w:p w:rsidR="00634A72" w:rsidRPr="007C1F9B" w:rsidRDefault="00634A72" w:rsidP="00F40CC8">
            <w:pPr>
              <w:pStyle w:val="Tablehead"/>
            </w:pPr>
            <w:r w:rsidRPr="007C1F9B">
              <w:t>Título</w:t>
            </w:r>
          </w:p>
        </w:tc>
        <w:tc>
          <w:tcPr>
            <w:tcW w:w="1720" w:type="dxa"/>
            <w:shd w:val="clear" w:color="auto" w:fill="auto"/>
            <w:vAlign w:val="center"/>
          </w:tcPr>
          <w:p w:rsidR="00634A72" w:rsidRPr="007C1F9B" w:rsidRDefault="00634A72" w:rsidP="00F40CC8">
            <w:pPr>
              <w:pStyle w:val="Tablehead"/>
            </w:pPr>
            <w:r w:rsidRPr="007C1F9B">
              <w:t>Referencia</w:t>
            </w:r>
          </w:p>
        </w:tc>
      </w:tr>
      <w:tr w:rsidR="00634A72" w:rsidRPr="007C1F9B" w:rsidTr="00A97805">
        <w:trPr>
          <w:jc w:val="center"/>
        </w:trPr>
        <w:tc>
          <w:tcPr>
            <w:tcW w:w="1970" w:type="dxa"/>
            <w:shd w:val="clear" w:color="auto" w:fill="auto"/>
          </w:tcPr>
          <w:p w:rsidR="00634A72" w:rsidRPr="007C1F9B" w:rsidRDefault="00634A72" w:rsidP="00F40CC8">
            <w:pPr>
              <w:pStyle w:val="Tabletext"/>
            </w:pPr>
            <w:bookmarkStart w:id="252" w:name="lt_pId2225"/>
            <w:r w:rsidRPr="007C1F9B">
              <w:t>Ninguna</w:t>
            </w:r>
            <w:bookmarkEnd w:id="252"/>
          </w:p>
        </w:tc>
        <w:tc>
          <w:tcPr>
            <w:tcW w:w="1134" w:type="dxa"/>
            <w:shd w:val="clear" w:color="auto" w:fill="auto"/>
          </w:tcPr>
          <w:p w:rsidR="00634A72" w:rsidRPr="007C1F9B" w:rsidRDefault="00634A72" w:rsidP="00F40CC8">
            <w:pPr>
              <w:pStyle w:val="Tabletext"/>
            </w:pPr>
          </w:p>
        </w:tc>
        <w:tc>
          <w:tcPr>
            <w:tcW w:w="4659" w:type="dxa"/>
            <w:shd w:val="clear" w:color="auto" w:fill="auto"/>
          </w:tcPr>
          <w:p w:rsidR="00634A72" w:rsidRPr="007C1F9B" w:rsidRDefault="00634A72" w:rsidP="00F40CC8">
            <w:pPr>
              <w:pStyle w:val="Tabletext"/>
            </w:pPr>
          </w:p>
        </w:tc>
        <w:tc>
          <w:tcPr>
            <w:tcW w:w="1720" w:type="dxa"/>
            <w:shd w:val="clear" w:color="auto" w:fill="auto"/>
          </w:tcPr>
          <w:p w:rsidR="00634A72" w:rsidRPr="007C1F9B" w:rsidRDefault="00634A72" w:rsidP="00F40CC8">
            <w:pPr>
              <w:pStyle w:val="Tabletext"/>
            </w:pPr>
          </w:p>
        </w:tc>
      </w:tr>
    </w:tbl>
    <w:p w:rsidR="00A2020F" w:rsidRPr="00A90D59" w:rsidRDefault="00A2020F" w:rsidP="00F40CC8">
      <w:pPr>
        <w:pStyle w:val="TableNo"/>
      </w:pPr>
      <w:r w:rsidRPr="00A90D59">
        <w:t>CUADRO 11</w:t>
      </w:r>
    </w:p>
    <w:p w:rsidR="00A2020F" w:rsidRPr="00A90D59" w:rsidRDefault="00A2020F" w:rsidP="00F40CC8">
      <w:pPr>
        <w:pStyle w:val="Tabletitle"/>
      </w:pPr>
      <w:r w:rsidRPr="00A90D59">
        <w:t>Comisión de Estudio 2 – Suplementos</w:t>
      </w:r>
    </w:p>
    <w:tbl>
      <w:tblPr>
        <w:tblW w:w="4919" w:type="pct"/>
        <w:jc w:val="center"/>
        <w:tblBorders>
          <w:top w:val="single" w:sz="8" w:space="0" w:color="auto"/>
          <w:left w:val="single" w:sz="8" w:space="0" w:color="auto"/>
          <w:bottom w:val="single" w:sz="8" w:space="0" w:color="auto"/>
          <w:right w:val="single" w:sz="8" w:space="0" w:color="auto"/>
          <w:insideH w:val="single" w:sz="8" w:space="0" w:color="auto"/>
          <w:insideV w:val="single" w:sz="2" w:space="0" w:color="auto"/>
        </w:tblBorders>
        <w:tblCellMar>
          <w:top w:w="75" w:type="dxa"/>
          <w:left w:w="75" w:type="dxa"/>
          <w:bottom w:w="75" w:type="dxa"/>
          <w:right w:w="75" w:type="dxa"/>
        </w:tblCellMar>
        <w:tblLook w:val="04A0" w:firstRow="1" w:lastRow="0" w:firstColumn="1" w:lastColumn="0" w:noHBand="0" w:noVBand="1"/>
      </w:tblPr>
      <w:tblGrid>
        <w:gridCol w:w="1354"/>
        <w:gridCol w:w="1160"/>
        <w:gridCol w:w="1175"/>
        <w:gridCol w:w="5774"/>
      </w:tblGrid>
      <w:tr w:rsidR="00A2020F" w:rsidRPr="007C1F9B" w:rsidTr="00A97805">
        <w:trPr>
          <w:cantSplit/>
          <w:tblHeader/>
          <w:jc w:val="center"/>
        </w:trPr>
        <w:tc>
          <w:tcPr>
            <w:tcW w:w="715" w:type="pct"/>
            <w:shd w:val="clear" w:color="auto" w:fill="auto"/>
            <w:vAlign w:val="center"/>
            <w:hideMark/>
          </w:tcPr>
          <w:p w:rsidR="00A2020F" w:rsidRPr="007C1F9B" w:rsidRDefault="00A2020F" w:rsidP="00F40CC8">
            <w:pPr>
              <w:pStyle w:val="Tablehead"/>
            </w:pPr>
            <w:bookmarkStart w:id="253" w:name="lt_pId2228"/>
            <w:r w:rsidRPr="007C1F9B">
              <w:t>Suplement</w:t>
            </w:r>
            <w:bookmarkEnd w:id="253"/>
            <w:r w:rsidRPr="007C1F9B">
              <w:t>o</w:t>
            </w:r>
          </w:p>
        </w:tc>
        <w:tc>
          <w:tcPr>
            <w:tcW w:w="613" w:type="pct"/>
            <w:shd w:val="clear" w:color="auto" w:fill="auto"/>
            <w:vAlign w:val="center"/>
            <w:hideMark/>
          </w:tcPr>
          <w:p w:rsidR="00A2020F" w:rsidRPr="007C1F9B" w:rsidRDefault="00C170A2" w:rsidP="00F40CC8">
            <w:pPr>
              <w:pStyle w:val="Tablehead"/>
            </w:pPr>
            <w:r w:rsidRPr="007C1F9B">
              <w:t>Fecha</w:t>
            </w:r>
          </w:p>
        </w:tc>
        <w:tc>
          <w:tcPr>
            <w:tcW w:w="621" w:type="pct"/>
            <w:shd w:val="clear" w:color="auto" w:fill="auto"/>
            <w:vAlign w:val="center"/>
            <w:hideMark/>
          </w:tcPr>
          <w:p w:rsidR="00A2020F" w:rsidRPr="007C1F9B" w:rsidRDefault="00A2020F" w:rsidP="00F40CC8">
            <w:pPr>
              <w:pStyle w:val="Tablehead"/>
            </w:pPr>
            <w:r w:rsidRPr="007C1F9B">
              <w:t>Situación</w:t>
            </w:r>
          </w:p>
        </w:tc>
        <w:tc>
          <w:tcPr>
            <w:tcW w:w="3051" w:type="pct"/>
            <w:shd w:val="clear" w:color="auto" w:fill="auto"/>
            <w:vAlign w:val="center"/>
            <w:hideMark/>
          </w:tcPr>
          <w:p w:rsidR="00A2020F" w:rsidRPr="007C1F9B" w:rsidRDefault="00A2020F" w:rsidP="00F40CC8">
            <w:pPr>
              <w:pStyle w:val="Tablehead"/>
            </w:pPr>
            <w:bookmarkStart w:id="254" w:name="lt_pId2231"/>
            <w:r w:rsidRPr="007C1F9B">
              <w:t>T</w:t>
            </w:r>
            <w:bookmarkEnd w:id="254"/>
            <w:r w:rsidRPr="007C1F9B">
              <w:t>ítulo</w:t>
            </w:r>
          </w:p>
        </w:tc>
      </w:tr>
      <w:tr w:rsidR="00A2020F" w:rsidRPr="007C1F9B" w:rsidTr="00A97805">
        <w:trPr>
          <w:cantSplit/>
          <w:jc w:val="center"/>
        </w:trPr>
        <w:tc>
          <w:tcPr>
            <w:tcW w:w="715" w:type="pct"/>
            <w:vAlign w:val="center"/>
          </w:tcPr>
          <w:p w:rsidR="00A2020F" w:rsidRPr="007C1F9B" w:rsidRDefault="00A2020F" w:rsidP="00CA20AC">
            <w:pPr>
              <w:pStyle w:val="Tabletext"/>
            </w:pPr>
            <w:r w:rsidRPr="007C1F9B">
              <w:t xml:space="preserve">E.164 </w:t>
            </w:r>
            <w:r w:rsidR="00CA20AC">
              <w:t>S</w:t>
            </w:r>
            <w:r w:rsidRPr="007C1F9B">
              <w:t>uplement</w:t>
            </w:r>
            <w:r w:rsidR="00C170A2" w:rsidRPr="007C1F9B">
              <w:t xml:space="preserve">o </w:t>
            </w:r>
            <w:r w:rsidRPr="007C1F9B">
              <w:t>2</w:t>
            </w:r>
          </w:p>
        </w:tc>
        <w:tc>
          <w:tcPr>
            <w:tcW w:w="613" w:type="pct"/>
            <w:vAlign w:val="center"/>
          </w:tcPr>
          <w:p w:rsidR="00A2020F" w:rsidRPr="007C1F9B" w:rsidRDefault="00A2020F" w:rsidP="00A90D59">
            <w:pPr>
              <w:pStyle w:val="Tabletext"/>
            </w:pPr>
            <w:r w:rsidRPr="007C1F9B">
              <w:t>2014-06-06</w:t>
            </w:r>
          </w:p>
        </w:tc>
        <w:tc>
          <w:tcPr>
            <w:tcW w:w="621" w:type="pct"/>
            <w:vAlign w:val="center"/>
          </w:tcPr>
          <w:p w:rsidR="00A2020F" w:rsidRPr="007C1F9B" w:rsidRDefault="00A2020F" w:rsidP="00A90D59">
            <w:pPr>
              <w:pStyle w:val="Tabletext"/>
            </w:pPr>
            <w:r w:rsidRPr="007C1F9B">
              <w:t>Revis</w:t>
            </w:r>
            <w:r w:rsidR="00C170A2" w:rsidRPr="007C1F9B">
              <w:t>ada</w:t>
            </w:r>
          </w:p>
        </w:tc>
        <w:tc>
          <w:tcPr>
            <w:tcW w:w="3051" w:type="pct"/>
            <w:vAlign w:val="center"/>
          </w:tcPr>
          <w:p w:rsidR="00A2020F" w:rsidRPr="00A90D59" w:rsidRDefault="00EF3FEF" w:rsidP="00A90D59">
            <w:pPr>
              <w:pStyle w:val="Tabletext"/>
            </w:pPr>
            <w:r w:rsidRPr="007C1F9B">
              <w:t>Portabilidad de Número</w:t>
            </w:r>
          </w:p>
        </w:tc>
      </w:tr>
    </w:tbl>
    <w:p w:rsidR="00F72503" w:rsidRPr="00A90D59" w:rsidRDefault="007C1F9B" w:rsidP="00A90D59">
      <w:pPr>
        <w:pStyle w:val="TableNo"/>
      </w:pPr>
      <w:bookmarkStart w:id="255" w:name="lt_pId658"/>
      <w:r w:rsidRPr="00A90D59">
        <w:t xml:space="preserve">CUADRO </w:t>
      </w:r>
      <w:r w:rsidR="00F72503" w:rsidRPr="00A90D59">
        <w:t>12</w:t>
      </w:r>
      <w:bookmarkStart w:id="256" w:name="lt_pId659"/>
      <w:bookmarkEnd w:id="255"/>
    </w:p>
    <w:p w:rsidR="00F72503" w:rsidRPr="00A90D59" w:rsidRDefault="00C170A2" w:rsidP="00A90D59">
      <w:pPr>
        <w:pStyle w:val="Tabletitle"/>
      </w:pPr>
      <w:r w:rsidRPr="00A90D59">
        <w:t xml:space="preserve">Comisión de Estudio 2 </w:t>
      </w:r>
      <w:r w:rsidR="00F72503" w:rsidRPr="00A90D59">
        <w:t xml:space="preserve">– </w:t>
      </w:r>
      <w:bookmarkEnd w:id="256"/>
      <w:r w:rsidRPr="00A90D59">
        <w:t>Documentos técnicos</w:t>
      </w:r>
    </w:p>
    <w:tbl>
      <w:tblPr>
        <w:tblW w:w="9766" w:type="dxa"/>
        <w:jc w:val="center"/>
        <w:tblBorders>
          <w:top w:val="single" w:sz="8" w:space="0" w:color="auto"/>
          <w:left w:val="single" w:sz="8" w:space="0" w:color="auto"/>
          <w:bottom w:val="single" w:sz="8" w:space="0" w:color="auto"/>
          <w:right w:val="single" w:sz="8" w:space="0" w:color="auto"/>
          <w:insideH w:val="single" w:sz="8" w:space="0" w:color="auto"/>
          <w:insideV w:val="single" w:sz="4" w:space="0" w:color="auto"/>
        </w:tblBorders>
        <w:tblLayout w:type="fixed"/>
        <w:tblLook w:val="0000" w:firstRow="0" w:lastRow="0" w:firstColumn="0" w:lastColumn="0" w:noHBand="0" w:noVBand="0"/>
      </w:tblPr>
      <w:tblGrid>
        <w:gridCol w:w="1897"/>
        <w:gridCol w:w="1276"/>
        <w:gridCol w:w="1065"/>
        <w:gridCol w:w="5528"/>
      </w:tblGrid>
      <w:tr w:rsidR="00C170A2" w:rsidRPr="007C1F9B" w:rsidTr="00A97805">
        <w:trPr>
          <w:tblHeader/>
          <w:jc w:val="center"/>
        </w:trPr>
        <w:tc>
          <w:tcPr>
            <w:tcW w:w="1897" w:type="dxa"/>
            <w:shd w:val="clear" w:color="auto" w:fill="auto"/>
            <w:vAlign w:val="center"/>
          </w:tcPr>
          <w:p w:rsidR="00C170A2" w:rsidRPr="00A90D59" w:rsidRDefault="00C170A2" w:rsidP="00A90D59">
            <w:pPr>
              <w:pStyle w:val="Tablehead"/>
            </w:pPr>
            <w:bookmarkStart w:id="257" w:name="lt_pId660"/>
            <w:r w:rsidRPr="00A90D59">
              <w:t>Designación</w:t>
            </w:r>
            <w:bookmarkEnd w:id="257"/>
          </w:p>
        </w:tc>
        <w:tc>
          <w:tcPr>
            <w:tcW w:w="1276" w:type="dxa"/>
            <w:shd w:val="clear" w:color="auto" w:fill="auto"/>
            <w:vAlign w:val="center"/>
          </w:tcPr>
          <w:p w:rsidR="00C170A2" w:rsidRPr="007C1F9B" w:rsidRDefault="00C170A2" w:rsidP="00C170A2">
            <w:pPr>
              <w:pStyle w:val="Tablehead"/>
            </w:pPr>
            <w:r w:rsidRPr="007C1F9B">
              <w:t>Fecha</w:t>
            </w:r>
          </w:p>
        </w:tc>
        <w:tc>
          <w:tcPr>
            <w:tcW w:w="1065" w:type="dxa"/>
            <w:shd w:val="clear" w:color="auto" w:fill="auto"/>
            <w:vAlign w:val="center"/>
          </w:tcPr>
          <w:p w:rsidR="00C170A2" w:rsidRPr="007C1F9B" w:rsidRDefault="00C170A2" w:rsidP="00C170A2">
            <w:pPr>
              <w:pStyle w:val="Tablehead"/>
            </w:pPr>
            <w:r w:rsidRPr="007C1F9B">
              <w:t>Situación</w:t>
            </w:r>
          </w:p>
        </w:tc>
        <w:tc>
          <w:tcPr>
            <w:tcW w:w="5528" w:type="dxa"/>
            <w:shd w:val="clear" w:color="auto" w:fill="auto"/>
            <w:vAlign w:val="center"/>
          </w:tcPr>
          <w:p w:rsidR="00C170A2" w:rsidRPr="00A90D59" w:rsidRDefault="00C170A2" w:rsidP="00A90D59">
            <w:pPr>
              <w:pStyle w:val="Tablehead"/>
            </w:pPr>
            <w:r w:rsidRPr="00A90D59">
              <w:t>Título</w:t>
            </w:r>
          </w:p>
        </w:tc>
      </w:tr>
      <w:tr w:rsidR="00F72503" w:rsidRPr="007C1F9B" w:rsidTr="00A97805">
        <w:trPr>
          <w:jc w:val="center"/>
        </w:trPr>
        <w:tc>
          <w:tcPr>
            <w:tcW w:w="1897" w:type="dxa"/>
            <w:shd w:val="clear" w:color="auto" w:fill="auto"/>
          </w:tcPr>
          <w:p w:rsidR="00F72503" w:rsidRPr="007C1F9B" w:rsidRDefault="00C170A2" w:rsidP="00A90D59">
            <w:pPr>
              <w:pStyle w:val="Tabletext"/>
            </w:pPr>
            <w:r w:rsidRPr="007C1F9B">
              <w:t>Ninguna</w:t>
            </w:r>
          </w:p>
        </w:tc>
        <w:tc>
          <w:tcPr>
            <w:tcW w:w="1276" w:type="dxa"/>
            <w:shd w:val="clear" w:color="auto" w:fill="auto"/>
          </w:tcPr>
          <w:p w:rsidR="00F72503" w:rsidRPr="007C1F9B" w:rsidRDefault="00F72503" w:rsidP="00A90D59">
            <w:pPr>
              <w:pStyle w:val="Tabletext"/>
            </w:pPr>
          </w:p>
        </w:tc>
        <w:tc>
          <w:tcPr>
            <w:tcW w:w="1065" w:type="dxa"/>
            <w:shd w:val="clear" w:color="auto" w:fill="auto"/>
          </w:tcPr>
          <w:p w:rsidR="00F72503" w:rsidRPr="007C1F9B" w:rsidRDefault="00F72503" w:rsidP="00A90D59">
            <w:pPr>
              <w:pStyle w:val="Tabletext"/>
            </w:pPr>
          </w:p>
        </w:tc>
        <w:tc>
          <w:tcPr>
            <w:tcW w:w="5528" w:type="dxa"/>
            <w:shd w:val="clear" w:color="auto" w:fill="auto"/>
          </w:tcPr>
          <w:p w:rsidR="00F72503" w:rsidRPr="007C1F9B" w:rsidRDefault="00F72503" w:rsidP="00A90D59">
            <w:pPr>
              <w:pStyle w:val="Tabletext"/>
            </w:pPr>
          </w:p>
        </w:tc>
      </w:tr>
    </w:tbl>
    <w:p w:rsidR="00A90D59" w:rsidRPr="00A90D59" w:rsidRDefault="007C1F9B" w:rsidP="00A90D59">
      <w:pPr>
        <w:pStyle w:val="TableNo"/>
      </w:pPr>
      <w:bookmarkStart w:id="258" w:name="lt_pId665"/>
      <w:r w:rsidRPr="00A90D59">
        <w:t xml:space="preserve">CUADRO </w:t>
      </w:r>
      <w:r w:rsidR="00F72503" w:rsidRPr="00A90D59">
        <w:t>13</w:t>
      </w:r>
      <w:bookmarkStart w:id="259" w:name="lt_pId666"/>
      <w:bookmarkEnd w:id="258"/>
    </w:p>
    <w:p w:rsidR="00F72503" w:rsidRPr="00A90D59" w:rsidRDefault="00A90D59" w:rsidP="00A90D59">
      <w:pPr>
        <w:pStyle w:val="Tabletitle"/>
      </w:pPr>
      <w:r w:rsidRPr="00A90D59">
        <w:t>Comisión de Estudio 2</w:t>
      </w:r>
      <w:r w:rsidR="00F72503" w:rsidRPr="00A90D59">
        <w:t xml:space="preserve"> – </w:t>
      </w:r>
      <w:bookmarkEnd w:id="259"/>
      <w:r w:rsidR="00C170A2" w:rsidRPr="00A90D59">
        <w:t>Informes técnicos</w:t>
      </w:r>
    </w:p>
    <w:tbl>
      <w:tblPr>
        <w:tblW w:w="9766" w:type="dxa"/>
        <w:jc w:val="center"/>
        <w:tblBorders>
          <w:top w:val="single" w:sz="8" w:space="0" w:color="auto"/>
          <w:left w:val="single" w:sz="8" w:space="0" w:color="auto"/>
          <w:bottom w:val="single" w:sz="8" w:space="0" w:color="auto"/>
          <w:right w:val="single" w:sz="8" w:space="0" w:color="auto"/>
          <w:insideH w:val="single" w:sz="8" w:space="0" w:color="auto"/>
          <w:insideV w:val="single" w:sz="4" w:space="0" w:color="auto"/>
        </w:tblBorders>
        <w:tblLayout w:type="fixed"/>
        <w:tblLook w:val="0000" w:firstRow="0" w:lastRow="0" w:firstColumn="0" w:lastColumn="0" w:noHBand="0" w:noVBand="0"/>
      </w:tblPr>
      <w:tblGrid>
        <w:gridCol w:w="1897"/>
        <w:gridCol w:w="1276"/>
        <w:gridCol w:w="1207"/>
        <w:gridCol w:w="5386"/>
      </w:tblGrid>
      <w:tr w:rsidR="00C170A2" w:rsidRPr="007C1F9B" w:rsidTr="00A97805">
        <w:trPr>
          <w:tblHeader/>
          <w:jc w:val="center"/>
        </w:trPr>
        <w:tc>
          <w:tcPr>
            <w:tcW w:w="1897" w:type="dxa"/>
            <w:shd w:val="clear" w:color="auto" w:fill="auto"/>
            <w:vAlign w:val="center"/>
          </w:tcPr>
          <w:p w:rsidR="00C170A2" w:rsidRPr="00A90D59" w:rsidRDefault="00C170A2" w:rsidP="00A90D59">
            <w:pPr>
              <w:pStyle w:val="Tablehead"/>
            </w:pPr>
            <w:r w:rsidRPr="00A90D59">
              <w:t>Designación</w:t>
            </w:r>
          </w:p>
        </w:tc>
        <w:tc>
          <w:tcPr>
            <w:tcW w:w="1276" w:type="dxa"/>
            <w:shd w:val="clear" w:color="auto" w:fill="auto"/>
            <w:vAlign w:val="center"/>
          </w:tcPr>
          <w:p w:rsidR="00C170A2" w:rsidRPr="007C1F9B" w:rsidRDefault="00C170A2" w:rsidP="00C170A2">
            <w:pPr>
              <w:pStyle w:val="Tablehead"/>
            </w:pPr>
            <w:r w:rsidRPr="007C1F9B">
              <w:t>Fecha</w:t>
            </w:r>
          </w:p>
        </w:tc>
        <w:tc>
          <w:tcPr>
            <w:tcW w:w="1207" w:type="dxa"/>
            <w:shd w:val="clear" w:color="auto" w:fill="auto"/>
            <w:vAlign w:val="center"/>
          </w:tcPr>
          <w:p w:rsidR="00C170A2" w:rsidRPr="007C1F9B" w:rsidRDefault="00C170A2" w:rsidP="00C170A2">
            <w:pPr>
              <w:pStyle w:val="Tablehead"/>
            </w:pPr>
            <w:r w:rsidRPr="007C1F9B">
              <w:t>Situación</w:t>
            </w:r>
          </w:p>
        </w:tc>
        <w:tc>
          <w:tcPr>
            <w:tcW w:w="5386" w:type="dxa"/>
            <w:shd w:val="clear" w:color="auto" w:fill="auto"/>
            <w:vAlign w:val="center"/>
          </w:tcPr>
          <w:p w:rsidR="00C170A2" w:rsidRPr="00A90D59" w:rsidRDefault="00C170A2" w:rsidP="00A90D59">
            <w:pPr>
              <w:pStyle w:val="Tablehead"/>
            </w:pPr>
            <w:r w:rsidRPr="00A90D59">
              <w:t>Título</w:t>
            </w:r>
          </w:p>
        </w:tc>
      </w:tr>
      <w:tr w:rsidR="00F72503" w:rsidRPr="007C1F9B" w:rsidTr="00A97805">
        <w:trPr>
          <w:jc w:val="center"/>
        </w:trPr>
        <w:tc>
          <w:tcPr>
            <w:tcW w:w="1897" w:type="dxa"/>
            <w:shd w:val="clear" w:color="auto" w:fill="auto"/>
          </w:tcPr>
          <w:p w:rsidR="00F72503" w:rsidRPr="007C1F9B" w:rsidRDefault="00C170A2" w:rsidP="00A90D59">
            <w:pPr>
              <w:pStyle w:val="Tabletext"/>
            </w:pPr>
            <w:r w:rsidRPr="007C1F9B">
              <w:t>Ninguna</w:t>
            </w:r>
          </w:p>
        </w:tc>
        <w:tc>
          <w:tcPr>
            <w:tcW w:w="1276" w:type="dxa"/>
            <w:shd w:val="clear" w:color="auto" w:fill="auto"/>
          </w:tcPr>
          <w:p w:rsidR="00F72503" w:rsidRPr="007C1F9B" w:rsidRDefault="00F72503" w:rsidP="00A90D59">
            <w:pPr>
              <w:pStyle w:val="Tabletext"/>
            </w:pPr>
          </w:p>
        </w:tc>
        <w:tc>
          <w:tcPr>
            <w:tcW w:w="1207" w:type="dxa"/>
            <w:shd w:val="clear" w:color="auto" w:fill="auto"/>
          </w:tcPr>
          <w:p w:rsidR="00F72503" w:rsidRPr="007C1F9B" w:rsidRDefault="00F72503" w:rsidP="00A90D59">
            <w:pPr>
              <w:pStyle w:val="Tabletext"/>
            </w:pPr>
          </w:p>
        </w:tc>
        <w:tc>
          <w:tcPr>
            <w:tcW w:w="5386" w:type="dxa"/>
            <w:shd w:val="clear" w:color="auto" w:fill="auto"/>
          </w:tcPr>
          <w:p w:rsidR="00F72503" w:rsidRPr="007C1F9B" w:rsidRDefault="00F72503" w:rsidP="00A90D59">
            <w:pPr>
              <w:pStyle w:val="Tabletext"/>
            </w:pPr>
          </w:p>
        </w:tc>
      </w:tr>
    </w:tbl>
    <w:p w:rsidR="00A90D59" w:rsidRPr="00A90D59" w:rsidRDefault="007C1F9B" w:rsidP="00A90D59">
      <w:pPr>
        <w:pStyle w:val="TableNo"/>
      </w:pPr>
      <w:bookmarkStart w:id="260" w:name="lt_pId672"/>
      <w:r w:rsidRPr="00A90D59">
        <w:t xml:space="preserve">CUADRO </w:t>
      </w:r>
      <w:r w:rsidR="00F72503" w:rsidRPr="00A90D59">
        <w:t>14</w:t>
      </w:r>
      <w:bookmarkStart w:id="261" w:name="lt_pId673"/>
      <w:bookmarkEnd w:id="260"/>
    </w:p>
    <w:p w:rsidR="00F72503" w:rsidRPr="00A90D59" w:rsidRDefault="00C170A2" w:rsidP="00A90D59">
      <w:pPr>
        <w:pStyle w:val="Tabletitle"/>
      </w:pPr>
      <w:r w:rsidRPr="00A90D59">
        <w:t xml:space="preserve">Comisión de Estudio 2 </w:t>
      </w:r>
      <w:r w:rsidR="00F72503" w:rsidRPr="00A90D59">
        <w:t xml:space="preserve">– </w:t>
      </w:r>
      <w:r w:rsidRPr="00A90D59">
        <w:t>Otras p</w:t>
      </w:r>
      <w:r w:rsidR="00F72503" w:rsidRPr="00A90D59">
        <w:t>ublica</w:t>
      </w:r>
      <w:r w:rsidRPr="00A90D59">
        <w:t>cione</w:t>
      </w:r>
      <w:r w:rsidR="00F72503" w:rsidRPr="00A90D59">
        <w:t>s</w:t>
      </w:r>
      <w:bookmarkEnd w:id="261"/>
    </w:p>
    <w:tbl>
      <w:tblPr>
        <w:tblW w:w="9766" w:type="dxa"/>
        <w:jc w:val="center"/>
        <w:tblBorders>
          <w:top w:val="single" w:sz="8" w:space="0" w:color="auto"/>
          <w:left w:val="single" w:sz="8" w:space="0" w:color="auto"/>
          <w:bottom w:val="single" w:sz="8" w:space="0" w:color="auto"/>
          <w:right w:val="single" w:sz="8" w:space="0" w:color="auto"/>
          <w:insideH w:val="single" w:sz="8" w:space="0" w:color="auto"/>
          <w:insideV w:val="single" w:sz="4" w:space="0" w:color="auto"/>
        </w:tblBorders>
        <w:tblLayout w:type="fixed"/>
        <w:tblLook w:val="0000" w:firstRow="0" w:lastRow="0" w:firstColumn="0" w:lastColumn="0" w:noHBand="0" w:noVBand="0"/>
      </w:tblPr>
      <w:tblGrid>
        <w:gridCol w:w="1897"/>
        <w:gridCol w:w="1276"/>
        <w:gridCol w:w="1207"/>
        <w:gridCol w:w="5386"/>
      </w:tblGrid>
      <w:tr w:rsidR="00C170A2" w:rsidRPr="007C1F9B" w:rsidTr="00A97805">
        <w:trPr>
          <w:tblHeader/>
          <w:jc w:val="center"/>
        </w:trPr>
        <w:tc>
          <w:tcPr>
            <w:tcW w:w="1897" w:type="dxa"/>
            <w:shd w:val="clear" w:color="auto" w:fill="auto"/>
            <w:vAlign w:val="center"/>
          </w:tcPr>
          <w:p w:rsidR="00C170A2" w:rsidRPr="00A90D59" w:rsidRDefault="00C170A2" w:rsidP="00A90D59">
            <w:pPr>
              <w:pStyle w:val="Tablehead"/>
            </w:pPr>
            <w:r w:rsidRPr="00A90D59">
              <w:t>Designación</w:t>
            </w:r>
          </w:p>
        </w:tc>
        <w:tc>
          <w:tcPr>
            <w:tcW w:w="1276" w:type="dxa"/>
            <w:shd w:val="clear" w:color="auto" w:fill="auto"/>
            <w:vAlign w:val="center"/>
          </w:tcPr>
          <w:p w:rsidR="00C170A2" w:rsidRPr="007C1F9B" w:rsidRDefault="00C170A2" w:rsidP="00C170A2">
            <w:pPr>
              <w:pStyle w:val="Tablehead"/>
            </w:pPr>
            <w:r w:rsidRPr="007C1F9B">
              <w:t>Fecha</w:t>
            </w:r>
          </w:p>
        </w:tc>
        <w:tc>
          <w:tcPr>
            <w:tcW w:w="1207" w:type="dxa"/>
            <w:shd w:val="clear" w:color="auto" w:fill="auto"/>
            <w:vAlign w:val="center"/>
          </w:tcPr>
          <w:p w:rsidR="00C170A2" w:rsidRPr="007C1F9B" w:rsidRDefault="00C170A2" w:rsidP="00C170A2">
            <w:pPr>
              <w:pStyle w:val="Tablehead"/>
            </w:pPr>
            <w:r w:rsidRPr="007C1F9B">
              <w:t>Situación</w:t>
            </w:r>
          </w:p>
        </w:tc>
        <w:tc>
          <w:tcPr>
            <w:tcW w:w="5386" w:type="dxa"/>
            <w:shd w:val="clear" w:color="auto" w:fill="auto"/>
            <w:vAlign w:val="center"/>
          </w:tcPr>
          <w:p w:rsidR="00C170A2" w:rsidRPr="00A90D59" w:rsidRDefault="00C170A2" w:rsidP="00A90D59">
            <w:pPr>
              <w:pStyle w:val="Tablehead"/>
            </w:pPr>
            <w:r w:rsidRPr="00A90D59">
              <w:t>Título</w:t>
            </w:r>
          </w:p>
        </w:tc>
      </w:tr>
      <w:tr w:rsidR="00F72503" w:rsidRPr="007C1F9B" w:rsidTr="00A97805">
        <w:trPr>
          <w:jc w:val="center"/>
        </w:trPr>
        <w:tc>
          <w:tcPr>
            <w:tcW w:w="1897" w:type="dxa"/>
            <w:shd w:val="clear" w:color="auto" w:fill="auto"/>
          </w:tcPr>
          <w:p w:rsidR="00F72503" w:rsidRPr="007C1F9B" w:rsidRDefault="00C170A2" w:rsidP="00A90D59">
            <w:pPr>
              <w:pStyle w:val="Tabletext"/>
            </w:pPr>
            <w:r w:rsidRPr="007C1F9B">
              <w:t>Ninguna</w:t>
            </w:r>
          </w:p>
        </w:tc>
        <w:tc>
          <w:tcPr>
            <w:tcW w:w="1276" w:type="dxa"/>
            <w:shd w:val="clear" w:color="auto" w:fill="auto"/>
          </w:tcPr>
          <w:p w:rsidR="00F72503" w:rsidRPr="007C1F9B" w:rsidRDefault="00F72503" w:rsidP="00A90D59">
            <w:pPr>
              <w:pStyle w:val="Tabletext"/>
            </w:pPr>
          </w:p>
        </w:tc>
        <w:tc>
          <w:tcPr>
            <w:tcW w:w="1207" w:type="dxa"/>
            <w:shd w:val="clear" w:color="auto" w:fill="auto"/>
          </w:tcPr>
          <w:p w:rsidR="00F72503" w:rsidRPr="007C1F9B" w:rsidRDefault="00F72503" w:rsidP="00A90D59">
            <w:pPr>
              <w:pStyle w:val="Tabletext"/>
            </w:pPr>
          </w:p>
        </w:tc>
        <w:tc>
          <w:tcPr>
            <w:tcW w:w="5386" w:type="dxa"/>
            <w:shd w:val="clear" w:color="auto" w:fill="auto"/>
          </w:tcPr>
          <w:p w:rsidR="00F72503" w:rsidRPr="007C1F9B" w:rsidRDefault="00F72503" w:rsidP="00A90D59">
            <w:pPr>
              <w:pStyle w:val="Tabletext"/>
            </w:pPr>
          </w:p>
        </w:tc>
      </w:tr>
    </w:tbl>
    <w:p w:rsidR="00A90D59" w:rsidRDefault="00A90D59" w:rsidP="004013F4">
      <w:r>
        <w:br w:type="page"/>
      </w:r>
    </w:p>
    <w:p w:rsidR="00887FBA" w:rsidRPr="007C1F9B" w:rsidRDefault="00887FBA" w:rsidP="00887FBA">
      <w:pPr>
        <w:pStyle w:val="AnnexNo"/>
      </w:pPr>
      <w:bookmarkStart w:id="262" w:name="Annex_A"/>
      <w:bookmarkStart w:id="263" w:name="_Toc449693718"/>
      <w:bookmarkStart w:id="264" w:name="_Toc456887939"/>
      <w:bookmarkStart w:id="265" w:name="_Toc461529157"/>
      <w:bookmarkStart w:id="266" w:name="_Toc328400213"/>
      <w:bookmarkStart w:id="267" w:name="_Toc445983190"/>
      <w:r w:rsidRPr="007C1F9B">
        <w:lastRenderedPageBreak/>
        <w:t xml:space="preserve">ANEXO </w:t>
      </w:r>
      <w:bookmarkEnd w:id="262"/>
      <w:r w:rsidRPr="007C1F9B">
        <w:t>2</w:t>
      </w:r>
      <w:bookmarkEnd w:id="263"/>
      <w:bookmarkEnd w:id="264"/>
      <w:bookmarkEnd w:id="265"/>
    </w:p>
    <w:p w:rsidR="00887FBA" w:rsidRPr="009F78ED" w:rsidRDefault="00887FBA" w:rsidP="004E0E43">
      <w:pPr>
        <w:pStyle w:val="Annextitle"/>
      </w:pPr>
      <w:bookmarkStart w:id="268" w:name="_Toc449693719"/>
      <w:bookmarkStart w:id="269" w:name="_Toc461529158"/>
      <w:r w:rsidRPr="007C1F9B">
        <w:t xml:space="preserve">Propuesta de actualización del mandato y la función de Comisión </w:t>
      </w:r>
      <w:r w:rsidR="009F78ED">
        <w:br/>
      </w:r>
      <w:r w:rsidRPr="007C1F9B">
        <w:t xml:space="preserve">de Estudio Rectora de la Comisión de Estudio </w:t>
      </w:r>
      <w:bookmarkEnd w:id="266"/>
      <w:bookmarkEnd w:id="267"/>
      <w:bookmarkEnd w:id="268"/>
      <w:r w:rsidR="004E0E43" w:rsidRPr="007C1F9B">
        <w:t>2</w:t>
      </w:r>
      <w:r w:rsidRPr="007C1F9B">
        <w:br/>
      </w:r>
      <w:r w:rsidRPr="009F78ED">
        <w:t>(Resolución 2 de la AMNT)</w:t>
      </w:r>
      <w:bookmarkEnd w:id="269"/>
    </w:p>
    <w:p w:rsidR="00887FBA" w:rsidRPr="007C1F9B" w:rsidRDefault="00887FBA" w:rsidP="004E0E43">
      <w:pPr>
        <w:pStyle w:val="Normalaftertitle"/>
      </w:pPr>
      <w:r w:rsidRPr="007C1F9B">
        <w:t xml:space="preserve">A continuación se presentan las propuestas de modificación del mandato y la función de Comisión de Estudio Rectora de la Comisión de Estudio </w:t>
      </w:r>
      <w:r w:rsidR="004E0E43" w:rsidRPr="007C1F9B">
        <w:t>2</w:t>
      </w:r>
      <w:r w:rsidRPr="007C1F9B">
        <w:t xml:space="preserve"> acordadas en la última reunión de la Comisión de Estudio </w:t>
      </w:r>
      <w:r w:rsidR="004E0E43" w:rsidRPr="007C1F9B">
        <w:t>2</w:t>
      </w:r>
      <w:r w:rsidRPr="007C1F9B">
        <w:t xml:space="preserve"> durante este periodo de estudios, basadas en las partes pertinentes de la </w:t>
      </w:r>
      <w:hyperlink r:id="rId73" w:history="1">
        <w:r w:rsidRPr="007C1F9B">
          <w:rPr>
            <w:color w:val="0000FF"/>
            <w:u w:val="single"/>
          </w:rPr>
          <w:t>Resolución 2 de la AMNT-12</w:t>
        </w:r>
      </w:hyperlink>
      <w:r w:rsidRPr="007C1F9B">
        <w:t>.</w:t>
      </w:r>
    </w:p>
    <w:p w:rsidR="00371849" w:rsidRPr="00CA20AC" w:rsidRDefault="00371849" w:rsidP="00CA20AC">
      <w:pPr>
        <w:pStyle w:val="AnnexNotitle"/>
        <w:rPr>
          <w:sz w:val="24"/>
          <w:szCs w:val="24"/>
          <w:lang w:val="es-ES_tradnl"/>
        </w:rPr>
      </w:pPr>
      <w:r w:rsidRPr="008D5819">
        <w:rPr>
          <w:sz w:val="24"/>
          <w:szCs w:val="24"/>
          <w:lang w:val="es-ES_tradnl"/>
        </w:rPr>
        <w:t>Anexo A</w:t>
      </w:r>
      <w:r w:rsidRPr="00CA20AC">
        <w:rPr>
          <w:sz w:val="24"/>
          <w:szCs w:val="24"/>
          <w:lang w:val="es-ES_tradnl"/>
        </w:rPr>
        <w:br/>
      </w:r>
      <w:r w:rsidRPr="00CA20AC">
        <w:rPr>
          <w:b w:val="0"/>
          <w:bCs/>
          <w:sz w:val="24"/>
          <w:szCs w:val="24"/>
          <w:lang w:val="es-ES_tradnl"/>
        </w:rPr>
        <w:t>(a la Resolución 2</w:t>
      </w:r>
      <w:r w:rsidR="00CA20AC" w:rsidRPr="00CA20AC">
        <w:rPr>
          <w:b w:val="0"/>
          <w:bCs/>
          <w:sz w:val="24"/>
          <w:szCs w:val="24"/>
          <w:lang w:val="es-ES_tradnl"/>
        </w:rPr>
        <w:t xml:space="preserve"> de la AMNT</w:t>
      </w:r>
      <w:r w:rsidRPr="00CA20AC">
        <w:rPr>
          <w:b w:val="0"/>
          <w:bCs/>
          <w:sz w:val="24"/>
          <w:szCs w:val="24"/>
          <w:lang w:val="es-ES_tradnl"/>
        </w:rPr>
        <w:t>)</w:t>
      </w:r>
    </w:p>
    <w:p w:rsidR="00371849" w:rsidRPr="007C1F9B" w:rsidRDefault="00CA20AC" w:rsidP="00CA20AC">
      <w:pPr>
        <w:spacing w:before="480"/>
      </w:pPr>
      <w:r w:rsidRPr="007C1F9B">
        <w:t xml:space="preserve">PARTE </w:t>
      </w:r>
      <w:r w:rsidR="00371849" w:rsidRPr="007C1F9B">
        <w:t>1 – Áreas generales de estudio</w:t>
      </w:r>
    </w:p>
    <w:p w:rsidR="00B55E81" w:rsidRDefault="00371849" w:rsidP="00B55E81">
      <w:pPr>
        <w:pStyle w:val="Headingb"/>
        <w:tabs>
          <w:tab w:val="left" w:pos="3815"/>
        </w:tabs>
      </w:pPr>
      <w:r w:rsidRPr="007C1F9B">
        <w:t>Comisión de Estudio 2 del UIT-T</w:t>
      </w:r>
    </w:p>
    <w:p w:rsidR="00371849" w:rsidRPr="007C1F9B" w:rsidRDefault="00371849" w:rsidP="00B55E81">
      <w:pPr>
        <w:pStyle w:val="Headingb"/>
        <w:tabs>
          <w:tab w:val="left" w:pos="3815"/>
        </w:tabs>
      </w:pPr>
      <w:r w:rsidRPr="007C1F9B">
        <w:t>Aspectos operativos de la prestación de servicios y de la gestión de telecomunicaciones</w:t>
      </w:r>
    </w:p>
    <w:p w:rsidR="00371849" w:rsidRPr="007C1F9B" w:rsidRDefault="00371849" w:rsidP="00371849">
      <w:r w:rsidRPr="007C1F9B">
        <w:t>La Comisión de Estudio 2 del UIT-T se encarga de los estudios sobre:</w:t>
      </w:r>
    </w:p>
    <w:p w:rsidR="00B001DD" w:rsidRPr="00691726" w:rsidDel="00B001DD" w:rsidRDefault="00B001DD" w:rsidP="00B001DD">
      <w:pPr>
        <w:pStyle w:val="enumlev1"/>
        <w:rPr>
          <w:del w:id="270" w:author="FHernández" w:date="2016-09-13T10:10:00Z"/>
          <w:lang w:val="es-ES"/>
        </w:rPr>
      </w:pPr>
      <w:del w:id="271" w:author="FHernández" w:date="2016-09-13T10:10:00Z">
        <w:r w:rsidRPr="00691726" w:rsidDel="00B001DD">
          <w:rPr>
            <w:lang w:val="es-ES"/>
          </w:rPr>
          <w:delText>•</w:delText>
        </w:r>
        <w:r w:rsidRPr="00691726" w:rsidDel="00B001DD">
          <w:rPr>
            <w:lang w:val="es-ES"/>
          </w:rPr>
          <w:tab/>
          <w:delText>principios de la prestación de servicios, definición y requisitos operacionales de la emulación de servicios,</w:delText>
        </w:r>
      </w:del>
    </w:p>
    <w:p w:rsidR="00371849" w:rsidRPr="007C1F9B" w:rsidRDefault="00371849" w:rsidP="00371849">
      <w:pPr>
        <w:pStyle w:val="enumlev1"/>
      </w:pPr>
      <w:r w:rsidRPr="007C1F9B">
        <w:t>•</w:t>
      </w:r>
      <w:r w:rsidRPr="007C1F9B">
        <w:tab/>
        <w:t>requisitos y asignación de recursos de numeración, denominación, direccionamiento e identificación, incluidos los criterios y procedimientos para reservas, asignaciones y reclamaciones;</w:t>
      </w:r>
    </w:p>
    <w:p w:rsidR="00C92EBE" w:rsidRPr="007C1F9B" w:rsidRDefault="00371849" w:rsidP="004E0E43">
      <w:pPr>
        <w:pStyle w:val="enumlev1"/>
      </w:pPr>
      <w:r w:rsidRPr="007C1F9B">
        <w:t>•</w:t>
      </w:r>
      <w:r w:rsidRPr="007C1F9B">
        <w:tab/>
        <w:t>requisitos de encaminamiento e interfuncionamiento;</w:t>
      </w:r>
    </w:p>
    <w:p w:rsidR="00B001DD" w:rsidRPr="007C1F9B" w:rsidRDefault="00B001DD" w:rsidP="00B001DD">
      <w:pPr>
        <w:pStyle w:val="enumlev1"/>
        <w:rPr>
          <w:ins w:id="272" w:author="FHernández" w:date="2016-09-13T10:11:00Z"/>
        </w:rPr>
      </w:pPr>
      <w:ins w:id="273" w:author="FHernández" w:date="2016-09-13T10:11:00Z">
        <w:r w:rsidRPr="007C1F9B">
          <w:t>•</w:t>
        </w:r>
        <w:r w:rsidRPr="007C1F9B">
          <w:tab/>
          <w:t>principios de la prestación de servicios, definición y requisitos operacionales</w:t>
        </w:r>
        <w:r>
          <w:t>;</w:t>
        </w:r>
      </w:ins>
    </w:p>
    <w:p w:rsidR="00371849" w:rsidRPr="007C1F9B" w:rsidRDefault="00371849" w:rsidP="00371849">
      <w:pPr>
        <w:pStyle w:val="enumlev1"/>
      </w:pPr>
      <w:r w:rsidRPr="007C1F9B">
        <w:t>•</w:t>
      </w:r>
      <w:r w:rsidRPr="007C1F9B">
        <w:tab/>
        <w:t>factores humanos;</w:t>
      </w:r>
    </w:p>
    <w:p w:rsidR="00371849" w:rsidRPr="007C1F9B" w:rsidRDefault="00371849" w:rsidP="00371849">
      <w:pPr>
        <w:pStyle w:val="enumlev1"/>
      </w:pPr>
      <w:r w:rsidRPr="007C1F9B">
        <w:t>•</w:t>
      </w:r>
      <w:r w:rsidRPr="007C1F9B">
        <w:tab/>
        <w:t>aspectos operativos y de gestión de las redes, incluidas la gestión de tráfico de red, las designaciones y los procedimientos operativos relacionados con el transporte;</w:t>
      </w:r>
    </w:p>
    <w:p w:rsidR="00371849" w:rsidRPr="007C1F9B" w:rsidRDefault="00371849" w:rsidP="00371849">
      <w:pPr>
        <w:pStyle w:val="enumlev1"/>
      </w:pPr>
      <w:r w:rsidRPr="007C1F9B">
        <w:t>•</w:t>
      </w:r>
      <w:r w:rsidRPr="007C1F9B">
        <w:tab/>
        <w:t>aspectos operativos del interfuncionamiento entre redes de telecomunicaciones tradicionales y en evolución;</w:t>
      </w:r>
    </w:p>
    <w:p w:rsidR="00371849" w:rsidRPr="007C1F9B" w:rsidRDefault="00371849" w:rsidP="004E0E43">
      <w:pPr>
        <w:pStyle w:val="enumlev1"/>
      </w:pPr>
      <w:r w:rsidRPr="007C1F9B">
        <w:t>•</w:t>
      </w:r>
      <w:r w:rsidRPr="007C1F9B">
        <w:tab/>
        <w:t>evaluación de las experiencias comunicadas por operadores, fabricantes y usuarios sobre diversos aspectos de la explotación de redes;</w:t>
      </w:r>
    </w:p>
    <w:p w:rsidR="00B001DD" w:rsidRPr="00691726" w:rsidRDefault="00B001DD" w:rsidP="00B001DD">
      <w:pPr>
        <w:pStyle w:val="enumlev1"/>
        <w:rPr>
          <w:lang w:val="es-ES"/>
        </w:rPr>
      </w:pPr>
      <w:r w:rsidRPr="00691726">
        <w:rPr>
          <w:lang w:val="es-ES"/>
        </w:rPr>
        <w:t>•</w:t>
      </w:r>
      <w:r w:rsidRPr="00691726">
        <w:rPr>
          <w:lang w:val="es-ES"/>
        </w:rPr>
        <w:tab/>
        <w:t>gestión de servicios</w:t>
      </w:r>
      <w:del w:id="274" w:author="FHernández" w:date="2016-09-13T10:15:00Z">
        <w:r w:rsidRPr="00691726" w:rsidDel="00B001DD">
          <w:rPr>
            <w:lang w:val="es-ES"/>
          </w:rPr>
          <w:delText xml:space="preserve"> de telecomunicaciones</w:delText>
        </w:r>
      </w:del>
      <w:r w:rsidRPr="00691726">
        <w:rPr>
          <w:lang w:val="es-ES"/>
        </w:rPr>
        <w:t>, redes y equipos</w:t>
      </w:r>
      <w:ins w:id="275" w:author="FHernández" w:date="2016-09-13T10:15:00Z">
        <w:r w:rsidRPr="00B001DD">
          <w:t xml:space="preserve"> </w:t>
        </w:r>
        <w:r w:rsidRPr="00B001DD">
          <w:rPr>
            <w:lang w:val="es-ES"/>
          </w:rPr>
          <w:t>de telecomunicaciones</w:t>
        </w:r>
      </w:ins>
      <w:r w:rsidRPr="00691726">
        <w:rPr>
          <w:lang w:val="es-ES"/>
        </w:rPr>
        <w:t xml:space="preserve"> con sistemas de gestión, incluido el soporte de las redes de la próxima generación (NGN)</w:t>
      </w:r>
      <w:ins w:id="276" w:author="FHernández" w:date="2016-09-13T10:14:00Z">
        <w:r w:rsidRPr="00B001DD">
          <w:rPr>
            <w:lang w:val="es-ES"/>
          </w:rPr>
          <w:t>, la informática en la nube, las redes futuras, redes definidas por software (SDN), Internet de las cosas (IoT), IMT-2020</w:t>
        </w:r>
      </w:ins>
      <w:r w:rsidRPr="00691726">
        <w:rPr>
          <w:lang w:val="es-ES"/>
        </w:rPr>
        <w:t xml:space="preserve"> y la aplicación y evolución del marco de la red de gestión de telecomunicaciones (RGT);</w:t>
      </w:r>
    </w:p>
    <w:p w:rsidR="00371849" w:rsidRPr="007C1F9B" w:rsidRDefault="00371849" w:rsidP="004E0E43">
      <w:pPr>
        <w:pStyle w:val="enumlev1"/>
      </w:pPr>
      <w:r w:rsidRPr="007C1F9B">
        <w:t>•</w:t>
      </w:r>
      <w:r w:rsidRPr="007C1F9B">
        <w:tab/>
        <w:t>garantía de la coherencia del formato y la estructura de los identificadores IdM; y</w:t>
      </w:r>
    </w:p>
    <w:p w:rsidR="00D6128F" w:rsidRPr="007C1F9B" w:rsidRDefault="00371849" w:rsidP="004E0E43">
      <w:pPr>
        <w:pStyle w:val="enumlev1"/>
      </w:pPr>
      <w:r w:rsidRPr="007C1F9B">
        <w:t>•</w:t>
      </w:r>
      <w:r w:rsidRPr="007C1F9B">
        <w:tab/>
        <w:t>especificación de interfaces con los sistemas de gestión para el soporte de la comunicación de información de identidad dentro de dominios administrativos o entre ellos.</w:t>
      </w:r>
    </w:p>
    <w:p w:rsidR="00D4328B" w:rsidRPr="007C1F9B" w:rsidRDefault="00D4328B" w:rsidP="00A11261">
      <w:pPr>
        <w:keepNext/>
        <w:spacing w:before="480"/>
      </w:pPr>
      <w:r w:rsidRPr="007C1F9B">
        <w:lastRenderedPageBreak/>
        <w:t xml:space="preserve">PARTE 2 </w:t>
      </w:r>
      <w:r w:rsidR="00CA20AC">
        <w:t>–</w:t>
      </w:r>
      <w:r w:rsidRPr="007C1F9B">
        <w:t xml:space="preserve"> Comisiones de Estudio Rectoras en temas de estudios específicos</w:t>
      </w:r>
    </w:p>
    <w:p w:rsidR="0084182D" w:rsidRPr="007C1F9B" w:rsidRDefault="00D4328B" w:rsidP="0084182D">
      <w:pPr>
        <w:pStyle w:val="enumlev1"/>
        <w:rPr>
          <w:ins w:id="277" w:author="FHernández" w:date="2016-09-13T10:20:00Z"/>
        </w:rPr>
      </w:pPr>
      <w:r w:rsidRPr="007C1F9B">
        <w:t>CE 2</w:t>
      </w:r>
      <w:r w:rsidRPr="007C1F9B">
        <w:tab/>
      </w:r>
      <w:ins w:id="278" w:author="FHernández" w:date="2016-09-13T10:20:00Z">
        <w:r w:rsidR="0084182D" w:rsidRPr="007C1F9B">
          <w:t xml:space="preserve">Comisión de Estudio Rectora sobre </w:t>
        </w:r>
        <w:bookmarkStart w:id="279" w:name="lt_pId715"/>
        <w:r w:rsidR="0084182D" w:rsidRPr="007C1F9B">
          <w:t>numeración, denominación, direccionamiento, identificación y encaminamiento</w:t>
        </w:r>
        <w:bookmarkEnd w:id="279"/>
        <w:r w:rsidR="0084182D" w:rsidRPr="007C1F9B">
          <w:t>;</w:t>
        </w:r>
      </w:ins>
    </w:p>
    <w:p w:rsidR="00D4328B" w:rsidRDefault="0084182D" w:rsidP="00F04FB1">
      <w:pPr>
        <w:pStyle w:val="enumlev1"/>
      </w:pPr>
      <w:ins w:id="280" w:author="FHernández" w:date="2016-09-13T10:20:00Z">
        <w:r w:rsidRPr="007C1F9B">
          <w:tab/>
        </w:r>
      </w:ins>
      <w:r w:rsidRPr="0084182D">
        <w:t xml:space="preserve">Comisión de Estudio Rectora </w:t>
      </w:r>
      <w:del w:id="281" w:author="FHernández" w:date="2016-09-13T10:26:00Z">
        <w:r w:rsidRPr="0084182D" w:rsidDel="00F04FB1">
          <w:delText>para</w:delText>
        </w:r>
      </w:del>
      <w:ins w:id="282" w:author="FHernández" w:date="2016-09-13T10:26:00Z">
        <w:r w:rsidR="00F04FB1">
          <w:t>sobre</w:t>
        </w:r>
      </w:ins>
      <w:r w:rsidRPr="0084182D">
        <w:t xml:space="preserve"> la definición de servicio</w:t>
      </w:r>
      <w:del w:id="283" w:author="FHernández" w:date="2016-09-13T10:26:00Z">
        <w:r w:rsidRPr="0084182D" w:rsidDel="00F04FB1">
          <w:delText>s, la numeración y el encaminamiento</w:delText>
        </w:r>
      </w:del>
      <w:r w:rsidR="004E0E43" w:rsidRPr="007C1F9B">
        <w:t>;</w:t>
      </w:r>
    </w:p>
    <w:p w:rsidR="008802FB" w:rsidRPr="007C1F9B" w:rsidRDefault="008802FB" w:rsidP="00A11261">
      <w:pPr>
        <w:pStyle w:val="enumlev1"/>
      </w:pPr>
      <w:r>
        <w:tab/>
      </w:r>
      <w:r w:rsidRPr="008802FB">
        <w:t xml:space="preserve">Comisión de Estudio Rectora sobre telecomunicaciones para </w:t>
      </w:r>
      <w:del w:id="284" w:author="FHernández" w:date="2016-09-13T16:41:00Z">
        <w:r w:rsidRPr="008802FB" w:rsidDel="008802FB">
          <w:delText xml:space="preserve">operaciones de </w:delText>
        </w:r>
      </w:del>
      <w:r w:rsidRPr="008802FB">
        <w:t>socorro</w:t>
      </w:r>
      <w:ins w:id="285" w:author="FHernández" w:date="2016-09-13T16:41:00Z">
        <w:r w:rsidRPr="008802FB">
          <w:t xml:space="preserve"> en caso de catástrofe</w:t>
        </w:r>
      </w:ins>
      <w:r w:rsidRPr="008802FB">
        <w:t>/alerta temprana, resistencia y recuperación de red</w:t>
      </w:r>
      <w:del w:id="286" w:author="FHernández" w:date="2016-09-13T16:41:00Z">
        <w:r w:rsidRPr="008802FB" w:rsidDel="008802FB">
          <w:delText>es</w:delText>
        </w:r>
      </w:del>
      <w:r>
        <w:t>;</w:t>
      </w:r>
    </w:p>
    <w:p w:rsidR="0084182D" w:rsidRPr="007C1F9B" w:rsidRDefault="0084182D" w:rsidP="0084182D">
      <w:pPr>
        <w:pStyle w:val="enumlev1"/>
        <w:rPr>
          <w:ins w:id="287" w:author="FHernández" w:date="2016-09-13T10:19:00Z"/>
        </w:rPr>
      </w:pPr>
      <w:ins w:id="288" w:author="FHernández" w:date="2016-09-13T10:19:00Z">
        <w:r w:rsidRPr="007C1F9B">
          <w:tab/>
        </w:r>
        <w:bookmarkStart w:id="289" w:name="lt_pId718"/>
        <w:r w:rsidRPr="007C1F9B">
          <w:t>Comisión de Estudio Rectora sobre factores humanos</w:t>
        </w:r>
        <w:bookmarkEnd w:id="289"/>
        <w:r w:rsidRPr="007C1F9B">
          <w:t>;</w:t>
        </w:r>
      </w:ins>
    </w:p>
    <w:p w:rsidR="00902D9A" w:rsidRPr="007C1F9B" w:rsidRDefault="00902D9A" w:rsidP="00732247">
      <w:pPr>
        <w:pStyle w:val="enumlev1"/>
      </w:pPr>
      <w:r w:rsidRPr="007C1F9B">
        <w:tab/>
      </w:r>
      <w:bookmarkStart w:id="290" w:name="lt_pId719"/>
      <w:r w:rsidR="00732247" w:rsidRPr="007C1F9B">
        <w:t xml:space="preserve">Comisión de Estudio </w:t>
      </w:r>
      <w:r w:rsidR="0050535F" w:rsidRPr="007C1F9B">
        <w:t xml:space="preserve">Rectora </w:t>
      </w:r>
      <w:r w:rsidR="00732247" w:rsidRPr="007C1F9B">
        <w:t>sobre gestión de las telecomunicaciones</w:t>
      </w:r>
      <w:bookmarkEnd w:id="290"/>
      <w:r w:rsidR="00732247" w:rsidRPr="007C1F9B">
        <w:t>.</w:t>
      </w:r>
    </w:p>
    <w:p w:rsidR="00261BA4" w:rsidRPr="0060540C" w:rsidRDefault="00261BA4" w:rsidP="008D5819">
      <w:pPr>
        <w:pStyle w:val="AnnexNotitle"/>
        <w:rPr>
          <w:sz w:val="24"/>
          <w:szCs w:val="24"/>
          <w:lang w:val="es-ES"/>
        </w:rPr>
      </w:pPr>
      <w:r w:rsidRPr="0060540C">
        <w:rPr>
          <w:sz w:val="24"/>
          <w:szCs w:val="24"/>
          <w:lang w:val="es-ES"/>
        </w:rPr>
        <w:t>Anexo B</w:t>
      </w:r>
      <w:r w:rsidRPr="0060540C">
        <w:rPr>
          <w:sz w:val="24"/>
          <w:szCs w:val="24"/>
          <w:lang w:val="es-ES"/>
        </w:rPr>
        <w:br/>
      </w:r>
      <w:r w:rsidRPr="0060540C">
        <w:rPr>
          <w:b w:val="0"/>
          <w:bCs/>
          <w:sz w:val="24"/>
          <w:szCs w:val="24"/>
          <w:lang w:val="es-ES"/>
        </w:rPr>
        <w:t>(a la Resolución 2 de la AMNT)</w:t>
      </w:r>
      <w:r w:rsidRPr="0060540C">
        <w:rPr>
          <w:b w:val="0"/>
          <w:bCs/>
          <w:sz w:val="24"/>
          <w:szCs w:val="24"/>
          <w:lang w:val="es-ES"/>
        </w:rPr>
        <w:br/>
      </w:r>
      <w:r w:rsidRPr="0060540C">
        <w:rPr>
          <w:sz w:val="24"/>
          <w:szCs w:val="24"/>
          <w:lang w:val="es-ES"/>
        </w:rPr>
        <w:br/>
        <w:t xml:space="preserve">Orientaciones a las Comisiones de Estudio para la elaboración del </w:t>
      </w:r>
      <w:r w:rsidRPr="0060540C">
        <w:rPr>
          <w:sz w:val="24"/>
          <w:szCs w:val="24"/>
          <w:lang w:val="es-ES"/>
        </w:rPr>
        <w:br/>
        <w:t>programa de trabajo posterior a 2016</w:t>
      </w:r>
    </w:p>
    <w:p w:rsidR="003D09E2" w:rsidRPr="007C1F9B" w:rsidRDefault="003D09E2">
      <w:pPr>
        <w:pStyle w:val="Normalaftertitle"/>
        <w:pPrChange w:id="291" w:author="FHernández" w:date="2016-09-13T10:27:00Z">
          <w:pPr/>
        </w:pPrChange>
      </w:pPr>
      <w:r w:rsidRPr="007C1F9B">
        <w:rPr>
          <w:b/>
          <w:bCs/>
        </w:rPr>
        <w:t>B.1</w:t>
      </w:r>
      <w:r w:rsidRPr="007C1F9B">
        <w:tab/>
        <w:t>En este anexo se dan orientaciones a las Comisiones de Estudio para la elaboración de Cuestiones de estudio posteriores a 201</w:t>
      </w:r>
      <w:del w:id="292" w:author="FHernández" w:date="2016-09-13T10:27:00Z">
        <w:r w:rsidR="00F04FB1" w:rsidDel="00F04FB1">
          <w:delText>2</w:delText>
        </w:r>
      </w:del>
      <w:ins w:id="293" w:author="FHernández" w:date="2016-09-13T10:27:00Z">
        <w:r w:rsidR="00F04FB1">
          <w:t>6</w:t>
        </w:r>
      </w:ins>
      <w:r w:rsidRPr="007C1F9B">
        <w:t xml:space="preserve"> de conformidad con la estructura y las áreas generales de responsabilidad propuestas. Su objetivo es aclarar, cuando proceda, la interacción entre Comisiones de Estudio en ciertas áreas de responsabilidad común, pero no pretenden constituir una lista completa de tales responsabilidades.</w:t>
      </w:r>
    </w:p>
    <w:p w:rsidR="003D09E2" w:rsidRPr="007C1F9B" w:rsidRDefault="003D09E2" w:rsidP="003D09E2">
      <w:r w:rsidRPr="007C1F9B">
        <w:rPr>
          <w:b/>
          <w:bCs/>
        </w:rPr>
        <w:t>B.2</w:t>
      </w:r>
      <w:r w:rsidRPr="007C1F9B">
        <w:tab/>
        <w:t>Cuando sea necesario, el GANT revisará este anexo para facilitar la interacción entre Comisiones de Estudio, reducir al mínimo la duplicación de esfuerzos y armonizar el programa de trabajo global del UIT</w:t>
      </w:r>
      <w:r w:rsidRPr="007C1F9B">
        <w:noBreakHyphen/>
        <w:t>T.</w:t>
      </w:r>
    </w:p>
    <w:p w:rsidR="003D09E2" w:rsidRPr="007C1F9B" w:rsidRDefault="003D09E2" w:rsidP="003D09E2">
      <w:pPr>
        <w:pStyle w:val="Headingb"/>
      </w:pPr>
      <w:r w:rsidRPr="007C1F9B">
        <w:t>Comisión de Estudio 2 del UIT-T</w:t>
      </w:r>
    </w:p>
    <w:p w:rsidR="00F04FB1" w:rsidRDefault="00F04FB1">
      <w:r w:rsidRPr="00F04FB1">
        <w:t xml:space="preserve">La Comisión de Estudio 2 del UIT-T es la Comisión de Estudio Rectora </w:t>
      </w:r>
      <w:del w:id="294" w:author="FHernández" w:date="2016-09-13T10:33:00Z">
        <w:r w:rsidRPr="00F04FB1" w:rsidDel="00F04FB1">
          <w:delText>para la definición de servicios (incluidos todos los tipos de servicios móviles) y para la numeración y el encaminamiento</w:delText>
        </w:r>
      </w:del>
      <w:ins w:id="295" w:author="FHernández" w:date="2016-09-13T10:33:00Z">
        <w:r w:rsidRPr="00F04FB1">
          <w:t>sobre numeración, denominación, direccionamiento e identificación</w:t>
        </w:r>
        <w:r w:rsidRPr="00F04FB1">
          <w:rPr>
            <w:cs/>
          </w:rPr>
          <w:t>‎</w:t>
        </w:r>
        <w:r w:rsidRPr="00F04FB1">
          <w:t xml:space="preserve"> (NDDI), encaminamiento y definición de servicio (incluidos servicios futuros o servicios móviles)</w:t>
        </w:r>
      </w:ins>
      <w:r w:rsidRPr="00F04FB1">
        <w:t>. Es responsable de crear los principios de servicio y los requisitos operativos, incluidos los de facturación y calidad de servicio/calidad de funcionamiento de la red. Se deben elaborar principios de servicio y requisitos operativos para las tecnologías actuales y en evolución.</w:t>
      </w:r>
    </w:p>
    <w:p w:rsidR="003D09E2" w:rsidRPr="007C1F9B" w:rsidRDefault="003D09E2" w:rsidP="003D09E2">
      <w:r w:rsidRPr="007C1F9B">
        <w:t>La Comisión de Estudio 2 definirá y describirá los servicios desde el punto de vista del usuario para facilitar la interconexión y el interfuncionamiento a nivel mundial, y, en la medida de lo posible, asegurar la compatibilidad con el Reglamento Internacional de las Telecomunicaciones y otros acuerdos intergubernamentales relacionados.</w:t>
      </w:r>
    </w:p>
    <w:p w:rsidR="003D09E2" w:rsidRPr="007C1F9B" w:rsidRDefault="003D09E2" w:rsidP="003D09E2">
      <w:r w:rsidRPr="007C1F9B">
        <w:t>La Comisión de Estudio 2 seguirá estudiando los aspectos de política del servicio, incluidos los que puedan surgir en la explotación y la prestación de servicios transfronterizos, regionales o mundiales, teniendo debidamente en cuenta la soberanía nacional.</w:t>
      </w:r>
    </w:p>
    <w:p w:rsidR="0005287C" w:rsidRDefault="0005287C" w:rsidP="00F0565C">
      <w:r w:rsidRPr="0005287C">
        <w:t>La Comisión de Estudio 2 se encarga de estudiar, elaborar y recomendar principios generales de numeración</w:t>
      </w:r>
      <w:ins w:id="296" w:author="FHernández" w:date="2016-09-13T10:37:00Z">
        <w:r>
          <w:t xml:space="preserve">, </w:t>
        </w:r>
        <w:r w:rsidRPr="0005287C">
          <w:t>denominación, direccionamiento, identificación</w:t>
        </w:r>
      </w:ins>
      <w:r w:rsidRPr="0005287C">
        <w:t xml:space="preserve"> y encaminamiento para todos los tipos de red.</w:t>
      </w:r>
    </w:p>
    <w:p w:rsidR="00431773" w:rsidRDefault="00431773" w:rsidP="00431773">
      <w:r w:rsidRPr="00431773">
        <w:t xml:space="preserve">El Presidente de la Comisión de Estudio 2 (o, en </w:t>
      </w:r>
      <w:ins w:id="297" w:author="FHernández" w:date="2016-09-13T16:29:00Z">
        <w:r w:rsidR="003D338C">
          <w:t xml:space="preserve">su </w:t>
        </w:r>
      </w:ins>
      <w:r w:rsidRPr="00431773">
        <w:t>caso</w:t>
      </w:r>
      <w:del w:id="298" w:author="FHernández" w:date="2016-09-13T10:39:00Z">
        <w:r w:rsidRPr="00431773" w:rsidDel="00431773">
          <w:delText xml:space="preserve"> necesario</w:delText>
        </w:r>
      </w:del>
      <w:r w:rsidRPr="00431773">
        <w:t xml:space="preserve">, el representante en quien delegue), en consulta con los participantes de la Comisión de Estudio 2, proporcionará </w:t>
      </w:r>
      <w:ins w:id="299" w:author="FHernández" w:date="2016-09-13T10:40:00Z">
        <w:r w:rsidRPr="00431773">
          <w:t xml:space="preserve">al Director de la TSB </w:t>
        </w:r>
      </w:ins>
      <w:r w:rsidRPr="00431773">
        <w:t xml:space="preserve">asesoramiento técnico </w:t>
      </w:r>
      <w:del w:id="300" w:author="FHernández" w:date="2016-09-13T10:40:00Z">
        <w:r w:rsidRPr="00431773" w:rsidDel="00431773">
          <w:delText xml:space="preserve">al Director de la TSB </w:delText>
        </w:r>
      </w:del>
      <w:r w:rsidRPr="00431773">
        <w:t xml:space="preserve">sobre los principios generales de </w:t>
      </w:r>
      <w:r w:rsidRPr="00431773">
        <w:lastRenderedPageBreak/>
        <w:t>numeración</w:t>
      </w:r>
      <w:ins w:id="301" w:author="FHernández" w:date="2016-09-13T10:41:00Z">
        <w:r>
          <w:t>,</w:t>
        </w:r>
        <w:r w:rsidRPr="00431773">
          <w:t xml:space="preserve"> denominación, direccionamiento, identificación</w:t>
        </w:r>
      </w:ins>
      <w:r w:rsidRPr="00431773">
        <w:t xml:space="preserve"> y encaminamiento y sus repercusiones en la asignación de códigos internacionales.</w:t>
      </w:r>
    </w:p>
    <w:p w:rsidR="003D09E2" w:rsidRPr="007C1F9B" w:rsidRDefault="003D09E2" w:rsidP="003D09E2">
      <w:r w:rsidRPr="007C1F9B">
        <w:t>La Comisión de Estudio 2 proporcionará al Director de la TSB asesoramiento sobre aspectos técnicos, funcionales y de explotación de la asignación, reasignación y/o reclamación de recursos internacionales de numeración y direccionamiento, de conformidad con las Recomendaciones pertinentes de las series E y F, teniendo en cuenta los resultados de cualquier estudio en curso.</w:t>
      </w:r>
    </w:p>
    <w:p w:rsidR="003D09E2" w:rsidRPr="007C1F9B" w:rsidRDefault="003D09E2" w:rsidP="003D09E2">
      <w:r w:rsidRPr="007C1F9B">
        <w:t>La Comisión de Estudio 2 recomendará las medidas que habrán de tomarse para asegurar la calidad de funcionamiento de todas las redes (incluida la gestión de red), a fin de satisfacer los requisitos de calidad de servicio y calidad de funcionamiento en servicio de la red.</w:t>
      </w:r>
    </w:p>
    <w:p w:rsidR="003D09E2" w:rsidRPr="007C1F9B" w:rsidRDefault="003D09E2" w:rsidP="003D09E2">
      <w:r w:rsidRPr="007C1F9B">
        <w:t>En su calidad de Comisión de Estudio Rectora sobre gestión de las telecomunicaciones, la Comisión de Estudio 2 también asume la responsabilidad de elaborar y mantener un plan de trabajo coherente del UIT</w:t>
      </w:r>
      <w:r w:rsidRPr="007C1F9B">
        <w:noBreakHyphen/>
        <w:t xml:space="preserve">T, elaborado en cooperación con las Comisiones de Estudio del UIT-T pertinentes, sobre la gestión de las telecomunicaciones y las actividades de operaciones, administración y gestión (OAM). En concreto, dicho plan de trabajo se centrará en las actividades que se realicen sobre dos tipos de interfaces: </w:t>
      </w:r>
    </w:p>
    <w:p w:rsidR="003D09E2" w:rsidRPr="007C1F9B" w:rsidRDefault="003D09E2" w:rsidP="003D09E2">
      <w:pPr>
        <w:pStyle w:val="enumlev1"/>
      </w:pPr>
      <w:r w:rsidRPr="007C1F9B">
        <w:t>•</w:t>
      </w:r>
      <w:r w:rsidRPr="007C1F9B">
        <w:tab/>
        <w:t xml:space="preserve">las interfaces de gestión de averías, configuración, contabilidad, calidad de funcionamiento y seguridad (FCAPS) entre elementos de red y sistemas de gestión, y entre sistemas de gestión; y </w:t>
      </w:r>
    </w:p>
    <w:p w:rsidR="003D09E2" w:rsidRPr="007C1F9B" w:rsidRDefault="003D09E2" w:rsidP="003D09E2">
      <w:pPr>
        <w:pStyle w:val="enumlev1"/>
      </w:pPr>
      <w:r w:rsidRPr="007C1F9B">
        <w:t>•</w:t>
      </w:r>
      <w:r w:rsidRPr="007C1F9B">
        <w:tab/>
        <w:t>las interfaces de transmisión entre elementos de red.</w:t>
      </w:r>
    </w:p>
    <w:p w:rsidR="00D32AE0" w:rsidRPr="002D1E5F" w:rsidRDefault="00D32AE0" w:rsidP="009A3E99">
      <w:pPr>
        <w:rPr>
          <w:lang w:val="es-ES"/>
        </w:rPr>
      </w:pPr>
      <w:r w:rsidRPr="002D1E5F">
        <w:rPr>
          <w:lang w:val="es-ES"/>
        </w:rPr>
        <w:t xml:space="preserve">A fin de hallar soluciones para las interfaces FCAPS aceptables desde el punto de vista del mercado, los estudios que realice la Comisión de Estudio 2 definirán los requisitos y prioridades de los proveedores de servicios y los operadores de red en cuanto a la gestión de las telecomunicaciones, seguirán desarrollando el actual marco de gestión de las telecomunicaciones basado </w:t>
      </w:r>
      <w:ins w:id="302" w:author="FHernández" w:date="2016-09-13T10:54:00Z">
        <w:r w:rsidRPr="00D32AE0">
          <w:rPr>
            <w:lang w:val="es-ES"/>
          </w:rPr>
          <w:t xml:space="preserve">en conceptos </w:t>
        </w:r>
        <w:r>
          <w:rPr>
            <w:lang w:val="es-ES"/>
          </w:rPr>
          <w:t xml:space="preserve">de </w:t>
        </w:r>
      </w:ins>
      <w:del w:id="303" w:author="FHernández" w:date="2016-09-13T10:54:00Z">
        <w:r w:rsidRPr="002D1E5F" w:rsidDel="00D32AE0">
          <w:rPr>
            <w:lang w:val="es-ES"/>
          </w:rPr>
          <w:delText xml:space="preserve">en </w:delText>
        </w:r>
      </w:del>
      <w:r w:rsidRPr="002D1E5F">
        <w:rPr>
          <w:lang w:val="es-ES"/>
        </w:rPr>
        <w:t>la red de gestión de telecomunicaciones (RGT)</w:t>
      </w:r>
      <w:del w:id="304" w:author="FHernández" w:date="2016-09-13T10:54:00Z">
        <w:r w:rsidRPr="002D1E5F" w:rsidDel="00D32AE0">
          <w:rPr>
            <w:lang w:val="es-ES"/>
          </w:rPr>
          <w:delText xml:space="preserve"> y las</w:delText>
        </w:r>
      </w:del>
      <w:ins w:id="305" w:author="FHernández" w:date="2016-09-13T10:54:00Z">
        <w:r w:rsidRPr="00D32AE0">
          <w:rPr>
            <w:lang w:val="es-ES"/>
          </w:rPr>
          <w:t>, las redes de la próxima generación</w:t>
        </w:r>
      </w:ins>
      <w:r w:rsidRPr="002D1E5F">
        <w:rPr>
          <w:lang w:val="es-ES"/>
        </w:rPr>
        <w:t xml:space="preserve"> </w:t>
      </w:r>
      <w:ins w:id="306" w:author="FHernández" w:date="2016-09-13T10:55:00Z">
        <w:r>
          <w:rPr>
            <w:lang w:val="es-ES"/>
          </w:rPr>
          <w:t>(</w:t>
        </w:r>
      </w:ins>
      <w:r w:rsidRPr="002D1E5F">
        <w:rPr>
          <w:lang w:val="es-ES"/>
        </w:rPr>
        <w:t>NGN</w:t>
      </w:r>
      <w:ins w:id="307" w:author="FHernández" w:date="2016-09-13T10:55:00Z">
        <w:r>
          <w:rPr>
            <w:lang w:val="es-ES"/>
          </w:rPr>
          <w:t>)</w:t>
        </w:r>
      </w:ins>
      <w:del w:id="308" w:author="FHernández" w:date="2016-09-13T10:56:00Z">
        <w:r w:rsidRPr="002D1E5F" w:rsidDel="00D32AE0">
          <w:rPr>
            <w:lang w:val="es-ES"/>
          </w:rPr>
          <w:delText>, y se ocuparán de</w:delText>
        </w:r>
      </w:del>
      <w:r w:rsidRPr="002D1E5F">
        <w:rPr>
          <w:lang w:val="es-ES"/>
        </w:rPr>
        <w:t xml:space="preserve"> </w:t>
      </w:r>
      <w:ins w:id="309" w:author="FHernández" w:date="2016-09-13T10:55:00Z">
        <w:r w:rsidRPr="00D32AE0">
          <w:rPr>
            <w:lang w:val="es-ES"/>
          </w:rPr>
          <w:t xml:space="preserve">y las redes definidas por software (SDN), y abordarán </w:t>
        </w:r>
      </w:ins>
      <w:r w:rsidRPr="002D1E5F">
        <w:rPr>
          <w:lang w:val="es-ES"/>
        </w:rPr>
        <w:t xml:space="preserve">la gestión de </w:t>
      </w:r>
      <w:del w:id="310" w:author="FHernández" w:date="2016-09-13T10:59:00Z">
        <w:r w:rsidRPr="002D1E5F" w:rsidDel="009A3E99">
          <w:rPr>
            <w:lang w:val="es-ES"/>
          </w:rPr>
          <w:delText xml:space="preserve">las redes de la </w:delText>
        </w:r>
      </w:del>
      <w:del w:id="311" w:author="FHernández" w:date="2016-09-13T10:56:00Z">
        <w:r w:rsidRPr="002D1E5F" w:rsidDel="00D32AE0">
          <w:rPr>
            <w:lang w:val="es-ES"/>
          </w:rPr>
          <w:delText>próxima generación (</w:delText>
        </w:r>
      </w:del>
      <w:ins w:id="312" w:author="FHernández" w:date="2016-09-13T11:03:00Z">
        <w:r w:rsidR="009A3E99">
          <w:rPr>
            <w:lang w:val="es-ES"/>
          </w:rPr>
          <w:t xml:space="preserve">la </w:t>
        </w:r>
      </w:ins>
      <w:r w:rsidRPr="002D1E5F">
        <w:rPr>
          <w:lang w:val="es-ES"/>
        </w:rPr>
        <w:t>NGN</w:t>
      </w:r>
      <w:del w:id="313" w:author="FHernández" w:date="2016-09-13T10:56:00Z">
        <w:r w:rsidRPr="002D1E5F" w:rsidDel="00D32AE0">
          <w:rPr>
            <w:lang w:val="es-ES"/>
          </w:rPr>
          <w:delText>)</w:delText>
        </w:r>
      </w:del>
      <w:del w:id="314" w:author="FHernández" w:date="2016-09-13T10:57:00Z">
        <w:r w:rsidRPr="002D1E5F" w:rsidDel="00D32AE0">
          <w:rPr>
            <w:lang w:val="es-ES"/>
          </w:rPr>
          <w:delText xml:space="preserve"> y del entorno de redes combinadas con conmutación de circuitos y conmutación de paquetes presente durante la transición a las NGN</w:delText>
        </w:r>
      </w:del>
      <w:ins w:id="315" w:author="FHernández" w:date="2016-09-13T10:57:00Z">
        <w:r>
          <w:rPr>
            <w:lang w:val="es-ES"/>
          </w:rPr>
          <w:t>,</w:t>
        </w:r>
        <w:r w:rsidRPr="00D32AE0">
          <w:t xml:space="preserve"> </w:t>
        </w:r>
        <w:r w:rsidRPr="00D32AE0">
          <w:rPr>
            <w:lang w:val="es-ES"/>
          </w:rPr>
          <w:t>la informática en la nube, las redes futuras, las SDN, Internet de las cosas (IoT) e IMT-2020</w:t>
        </w:r>
      </w:ins>
      <w:r w:rsidRPr="002D1E5F">
        <w:rPr>
          <w:lang w:val="es-ES"/>
        </w:rPr>
        <w:t>.</w:t>
      </w:r>
    </w:p>
    <w:p w:rsidR="003D09E2" w:rsidRPr="007C1F9B" w:rsidRDefault="003D09E2" w:rsidP="003D09E2">
      <w:r w:rsidRPr="007C1F9B">
        <w:t>Las soluciones para interfaces FCAPS de la Comisión de Estudio 2 especificarán definiciones de información de gestión reutilizables mediante técnicas neutras respecto del protocolo utilizado, establecerán modelos de información de gestión para las principales tecnologías de telecomunicaciones, tales como las redes ópticas e IP, y ampliarán las opciones de tecnologías de gestión en función de las necesidades del mercado, la utilidad que les atribuya la industria y las principales tendencias tecnológicas incipientes.</w:t>
      </w:r>
    </w:p>
    <w:p w:rsidR="003D09E2" w:rsidRPr="007C1F9B" w:rsidRDefault="003D09E2" w:rsidP="003D09E2">
      <w:r w:rsidRPr="007C1F9B">
        <w:t>Para propiciar la elaboración de las soluciones mencionadas, la Comisión de Estudio 2 estrechará las relaciones de colaboración con organizaciones de normalización (SDO), foros, consorcios y otros expertos, según proceda.</w:t>
      </w:r>
    </w:p>
    <w:p w:rsidR="003D09E2" w:rsidRPr="007C1F9B" w:rsidRDefault="003D09E2" w:rsidP="003D09E2">
      <w:r w:rsidRPr="007C1F9B">
        <w:t>Otros estudios abarcarán asimismo los requisitos y procedimientos operativos de redes y servicios, incluido el soporte de la gestión de tráfico de red, de las operaciones de servicio y red (SON) y de las designaciones de interconexión entre operadores de red.</w:t>
      </w:r>
    </w:p>
    <w:p w:rsidR="003D09E2" w:rsidRPr="007C1F9B" w:rsidRDefault="003D09E2" w:rsidP="003D09E2">
      <w:r w:rsidRPr="007C1F9B">
        <w:t>La Comisión de Estudio 2 celebrará sus reuniones inmediatamente antes o después de las de la Comisión de Estudio 3.</w:t>
      </w:r>
    </w:p>
    <w:p w:rsidR="00261BA4" w:rsidRPr="008D5819" w:rsidRDefault="00EB6185" w:rsidP="008D5819">
      <w:pPr>
        <w:pStyle w:val="AnnexNotitle"/>
        <w:rPr>
          <w:sz w:val="24"/>
          <w:szCs w:val="24"/>
          <w:lang w:val="es-ES_tradnl"/>
        </w:rPr>
      </w:pPr>
      <w:r w:rsidRPr="008D5819">
        <w:rPr>
          <w:sz w:val="24"/>
          <w:szCs w:val="24"/>
          <w:lang w:val="es-ES_tradnl"/>
        </w:rPr>
        <w:lastRenderedPageBreak/>
        <w:t>Anexo C</w:t>
      </w:r>
      <w:r w:rsidRPr="008D5819">
        <w:rPr>
          <w:sz w:val="24"/>
          <w:szCs w:val="24"/>
          <w:lang w:val="es-ES_tradnl"/>
        </w:rPr>
        <w:br/>
      </w:r>
      <w:r w:rsidRPr="008D5819">
        <w:rPr>
          <w:b w:val="0"/>
          <w:bCs/>
          <w:sz w:val="24"/>
          <w:szCs w:val="24"/>
          <w:lang w:val="es-ES_tradnl"/>
        </w:rPr>
        <w:t>(a la Resolución 2 de la AMNT)</w:t>
      </w:r>
      <w:r w:rsidRPr="008D5819">
        <w:rPr>
          <w:b w:val="0"/>
          <w:bCs/>
          <w:sz w:val="24"/>
          <w:szCs w:val="24"/>
          <w:lang w:val="es-ES_tradnl"/>
        </w:rPr>
        <w:br/>
      </w:r>
      <w:r w:rsidRPr="008D5819">
        <w:rPr>
          <w:sz w:val="24"/>
          <w:szCs w:val="24"/>
          <w:lang w:val="es-ES_tradnl"/>
        </w:rPr>
        <w:br/>
        <w:t xml:space="preserve">Lista de Recomendaciones correspondientes a las respectivas Comisiones </w:t>
      </w:r>
      <w:r w:rsidR="008D5819">
        <w:rPr>
          <w:sz w:val="24"/>
          <w:szCs w:val="24"/>
          <w:lang w:val="es-ES_tradnl"/>
        </w:rPr>
        <w:br/>
      </w:r>
      <w:r w:rsidRPr="008D5819">
        <w:rPr>
          <w:sz w:val="24"/>
          <w:szCs w:val="24"/>
          <w:lang w:val="es-ES_tradnl"/>
        </w:rPr>
        <w:t>de Estudio y al GANT en el periodo de estudios 2017-2020</w:t>
      </w:r>
    </w:p>
    <w:p w:rsidR="00EE1FEE" w:rsidRPr="007C1F9B" w:rsidRDefault="00EE1FEE" w:rsidP="00EE1FEE">
      <w:pPr>
        <w:pStyle w:val="Headingb"/>
      </w:pPr>
      <w:r w:rsidRPr="007C1F9B">
        <w:t>Comisión de Estudio 2 del UIT-T</w:t>
      </w:r>
    </w:p>
    <w:p w:rsidR="00EE1FEE" w:rsidRPr="007C1F9B" w:rsidRDefault="00EE1FEE" w:rsidP="00EE1FEE">
      <w:r w:rsidRPr="007C1F9B">
        <w:t>Serie UIT-T E, salvo las que se estudian conjuntamente con la Comisión de Estudio 17 o las que son responsabilidad de la Comisión de Estudio 12</w:t>
      </w:r>
    </w:p>
    <w:p w:rsidR="00EE1FEE" w:rsidRPr="007C1F9B" w:rsidRDefault="00EE1FEE" w:rsidP="00EE1FEE">
      <w:r w:rsidRPr="007C1F9B">
        <w:t>Serie UIT-T F, salvo las que son responsabilidad de las Comisiones de Estudio 13, 16 y 17</w:t>
      </w:r>
    </w:p>
    <w:p w:rsidR="00EE1FEE" w:rsidRPr="00BB54C7" w:rsidRDefault="00EE1FEE" w:rsidP="00805757">
      <w:pPr>
        <w:rPr>
          <w:lang w:val="fr-CH"/>
        </w:rPr>
      </w:pPr>
      <w:r w:rsidRPr="00BB54C7">
        <w:rPr>
          <w:lang w:val="fr-CH"/>
        </w:rPr>
        <w:t>Recomendaciones de las series UIT-T I.220, UIT-T I.230, UIT-T I.240 y UIT-T I.250, UIT-T I.75</w:t>
      </w:r>
      <w:r w:rsidR="00805757">
        <w:rPr>
          <w:lang w:val="fr-CH"/>
        </w:rPr>
        <w:t>0</w:t>
      </w:r>
    </w:p>
    <w:p w:rsidR="00805757" w:rsidRPr="00BB54C7" w:rsidRDefault="00805757" w:rsidP="00805757">
      <w:pPr>
        <w:rPr>
          <w:lang w:val="fr-CH"/>
        </w:rPr>
      </w:pPr>
      <w:r w:rsidRPr="00BB54C7">
        <w:rPr>
          <w:lang w:val="fr-CH"/>
        </w:rPr>
        <w:t>Serie UIT-T G.850</w:t>
      </w:r>
    </w:p>
    <w:p w:rsidR="00EE1FEE" w:rsidRPr="00BB54C7" w:rsidRDefault="00EE1FEE" w:rsidP="00EE1FEE">
      <w:pPr>
        <w:rPr>
          <w:lang w:val="fr-CH"/>
        </w:rPr>
      </w:pPr>
      <w:r w:rsidRPr="00BB54C7">
        <w:rPr>
          <w:lang w:val="fr-CH"/>
        </w:rPr>
        <w:t>Serie UIT-T M</w:t>
      </w:r>
    </w:p>
    <w:p w:rsidR="00EE1FEE" w:rsidRPr="00BB54C7" w:rsidRDefault="00EE1FEE" w:rsidP="00EE1FEE">
      <w:pPr>
        <w:rPr>
          <w:lang w:val="fr-CH"/>
        </w:rPr>
      </w:pPr>
      <w:r w:rsidRPr="00BB54C7">
        <w:rPr>
          <w:lang w:val="fr-CH"/>
        </w:rPr>
        <w:t>Serie UIT-T O.220</w:t>
      </w:r>
    </w:p>
    <w:p w:rsidR="00EE1FEE" w:rsidRPr="00BB54C7" w:rsidRDefault="00EE1FEE" w:rsidP="00EE1FEE">
      <w:pPr>
        <w:rPr>
          <w:lang w:val="fr-CH"/>
        </w:rPr>
      </w:pPr>
      <w:r w:rsidRPr="00BB54C7">
        <w:rPr>
          <w:lang w:val="fr-CH"/>
        </w:rPr>
        <w:t>Series UIT-T Q.513, UIT-T Q.800-849 y UIT-T Q.940</w:t>
      </w:r>
    </w:p>
    <w:p w:rsidR="00EE1FEE" w:rsidRPr="007C1F9B" w:rsidRDefault="00EE1FEE" w:rsidP="00EE1FEE">
      <w:r w:rsidRPr="007C1F9B">
        <w:t>Mantenimiento de la serie UIT-T S</w:t>
      </w:r>
    </w:p>
    <w:p w:rsidR="00EE1FEE" w:rsidRPr="00BB54C7" w:rsidRDefault="00EE1FEE" w:rsidP="00EE1FEE">
      <w:pPr>
        <w:rPr>
          <w:i/>
          <w:iCs/>
          <w:lang w:val="fr-CH"/>
        </w:rPr>
      </w:pPr>
      <w:r w:rsidRPr="00BB54C7">
        <w:rPr>
          <w:lang w:val="fr-CH"/>
        </w:rPr>
        <w:t>UIT-T V.51/UIT-T M.729</w:t>
      </w:r>
    </w:p>
    <w:p w:rsidR="00EE1FEE" w:rsidRPr="00BB54C7" w:rsidRDefault="00EE1FEE" w:rsidP="00EE1FEE">
      <w:pPr>
        <w:rPr>
          <w:lang w:val="fr-CH"/>
        </w:rPr>
      </w:pPr>
      <w:r w:rsidRPr="00BB54C7">
        <w:rPr>
          <w:lang w:val="fr-CH"/>
        </w:rPr>
        <w:t>Series UIT-T X.160, UIT-T X.170 y UIT-T X.700</w:t>
      </w:r>
    </w:p>
    <w:p w:rsidR="001C66BD" w:rsidRPr="007C1F9B" w:rsidRDefault="00EE1FEE" w:rsidP="00EE1FEE">
      <w:r w:rsidRPr="007C1F9B">
        <w:t>Serie UIT-T Z.300</w:t>
      </w:r>
    </w:p>
    <w:p w:rsidR="00A11261" w:rsidRDefault="00A11261" w:rsidP="0032202E">
      <w:pPr>
        <w:pStyle w:val="Reasons"/>
      </w:pPr>
    </w:p>
    <w:p w:rsidR="00A11261" w:rsidRDefault="00A11261">
      <w:pPr>
        <w:jc w:val="center"/>
      </w:pPr>
      <w:r>
        <w:t>______________</w:t>
      </w:r>
    </w:p>
    <w:sectPr w:rsidR="00A11261">
      <w:headerReference w:type="default" r:id="rId74"/>
      <w:footerReference w:type="even" r:id="rId75"/>
      <w:footerReference w:type="default" r:id="rId76"/>
      <w:footerReference w:type="first" r:id="rId77"/>
      <w:pgSz w:w="11907" w:h="16840" w:code="9"/>
      <w:pgMar w:top="1418" w:right="1134" w:bottom="1418" w:left="1134"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24144" w:rsidRDefault="00224144">
      <w:r>
        <w:separator/>
      </w:r>
    </w:p>
  </w:endnote>
  <w:endnote w:type="continuationSeparator" w:id="0">
    <w:p w:rsidR="00224144" w:rsidRDefault="002241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Times">
    <w:panose1 w:val="02020603050405020304"/>
    <w:charset w:val="00"/>
    <w:family w:val="roman"/>
    <w:pitch w:val="variable"/>
    <w:sig w:usb0="E0002AFF" w:usb1="C0007841"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CG Times">
    <w:altName w:val="Times New Roman"/>
    <w:panose1 w:val="00000000000000000000"/>
    <w:charset w:val="00"/>
    <w:family w:val="roman"/>
    <w:notTrueType/>
    <w:pitch w:val="variable"/>
    <w:sig w:usb0="00000003" w:usb1="00000000" w:usb2="00000000" w:usb3="00000000" w:csb0="00000001" w:csb1="00000000"/>
  </w:font>
  <w:font w:name="Segoe UI">
    <w:panose1 w:val="020B0502040204020203"/>
    <w:charset w:val="00"/>
    <w:family w:val="swiss"/>
    <w:pitch w:val="variable"/>
    <w:sig w:usb0="E10022FF" w:usb1="C000E47F" w:usb2="00000029" w:usb3="00000000" w:csb0="000001D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24144" w:rsidRDefault="00224144">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224144" w:rsidRPr="006E0078" w:rsidRDefault="00224144">
    <w:pPr>
      <w:ind w:right="360"/>
      <w:rPr>
        <w:lang w:val="fr-CH"/>
      </w:rPr>
    </w:pPr>
    <w:r>
      <w:fldChar w:fldCharType="begin"/>
    </w:r>
    <w:r w:rsidRPr="006E0078">
      <w:rPr>
        <w:lang w:val="fr-CH"/>
      </w:rPr>
      <w:instrText xml:space="preserve"> FILENAME \p  \* MERGEFORMAT </w:instrText>
    </w:r>
    <w:r>
      <w:fldChar w:fldCharType="separate"/>
    </w:r>
    <w:r w:rsidR="0099175F">
      <w:rPr>
        <w:noProof/>
        <w:lang w:val="fr-CH"/>
      </w:rPr>
      <w:t>P:\ESP\ITU-T\CONF-T\WTSA16\000\001S.docx</w:t>
    </w:r>
    <w:r>
      <w:fldChar w:fldCharType="end"/>
    </w:r>
    <w:r w:rsidRPr="006E0078">
      <w:rPr>
        <w:lang w:val="fr-CH"/>
      </w:rPr>
      <w:tab/>
    </w:r>
    <w:r>
      <w:fldChar w:fldCharType="begin"/>
    </w:r>
    <w:r>
      <w:instrText xml:space="preserve"> SAVEDATE \@ DD.MM.YY </w:instrText>
    </w:r>
    <w:r>
      <w:fldChar w:fldCharType="separate"/>
    </w:r>
    <w:r w:rsidR="0060540C">
      <w:rPr>
        <w:noProof/>
      </w:rPr>
      <w:t>13.09.16</w:t>
    </w:r>
    <w:r>
      <w:fldChar w:fldCharType="end"/>
    </w:r>
    <w:r w:rsidRPr="006E0078">
      <w:rPr>
        <w:lang w:val="fr-CH"/>
      </w:rPr>
      <w:tab/>
    </w:r>
    <w:r>
      <w:fldChar w:fldCharType="begin"/>
    </w:r>
    <w:r>
      <w:instrText xml:space="preserve"> PRINTDATE \@ DD.MM.YY </w:instrText>
    </w:r>
    <w:r>
      <w:fldChar w:fldCharType="separate"/>
    </w:r>
    <w:r w:rsidR="0099175F">
      <w:rPr>
        <w:noProof/>
      </w:rPr>
      <w:t>13.09.16</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24144" w:rsidRPr="0060540C" w:rsidRDefault="0060540C" w:rsidP="0060540C">
    <w:pPr>
      <w:pStyle w:val="Footer"/>
      <w:rPr>
        <w:lang w:val="fr-CH"/>
      </w:rPr>
    </w:pPr>
    <w:r w:rsidRPr="0060540C">
      <w:rPr>
        <w:lang w:val="fr-CH"/>
      </w:rPr>
      <w:t>ITU-T\CONF-T\WTSA16\000\001</w:t>
    </w:r>
    <w:r>
      <w:rPr>
        <w:lang w:val="fr-CH"/>
      </w:rPr>
      <w:t>S</w:t>
    </w:r>
    <w:r w:rsidRPr="0060540C">
      <w:rPr>
        <w:lang w:val="fr-CH"/>
      </w:rPr>
      <w:t>.DOC</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Layout w:type="fixed"/>
      <w:tblCellMar>
        <w:left w:w="57" w:type="dxa"/>
        <w:right w:w="57" w:type="dxa"/>
      </w:tblCellMar>
      <w:tblLook w:val="0000" w:firstRow="0" w:lastRow="0" w:firstColumn="0" w:lastColumn="0" w:noHBand="0" w:noVBand="0"/>
    </w:tblPr>
    <w:tblGrid>
      <w:gridCol w:w="1617"/>
      <w:gridCol w:w="4394"/>
      <w:gridCol w:w="3912"/>
    </w:tblGrid>
    <w:tr w:rsidR="0050535F" w:rsidRPr="00AD0AFB" w:rsidTr="007F3CC9">
      <w:trPr>
        <w:cantSplit/>
        <w:trHeight w:val="204"/>
      </w:trPr>
      <w:tc>
        <w:tcPr>
          <w:tcW w:w="1617" w:type="dxa"/>
          <w:tcBorders>
            <w:top w:val="single" w:sz="12" w:space="0" w:color="auto"/>
          </w:tcBorders>
        </w:tcPr>
        <w:p w:rsidR="0050535F" w:rsidRPr="00AD0AFB" w:rsidRDefault="0050535F" w:rsidP="0050535F">
          <w:pPr>
            <w:rPr>
              <w:b/>
              <w:bCs/>
              <w:sz w:val="22"/>
              <w:szCs w:val="22"/>
            </w:rPr>
          </w:pPr>
          <w:bookmarkStart w:id="316" w:name="dcontact"/>
          <w:r w:rsidRPr="00AD0AFB">
            <w:rPr>
              <w:b/>
              <w:bCs/>
              <w:sz w:val="22"/>
              <w:szCs w:val="22"/>
            </w:rPr>
            <w:t>Contacto:</w:t>
          </w:r>
        </w:p>
      </w:tc>
      <w:tc>
        <w:tcPr>
          <w:tcW w:w="4394" w:type="dxa"/>
          <w:tcBorders>
            <w:top w:val="single" w:sz="12" w:space="0" w:color="auto"/>
          </w:tcBorders>
        </w:tcPr>
        <w:p w:rsidR="0050535F" w:rsidRPr="00AD0AFB" w:rsidRDefault="0050535F" w:rsidP="0050535F">
          <w:pPr>
            <w:rPr>
              <w:sz w:val="22"/>
              <w:szCs w:val="22"/>
            </w:rPr>
          </w:pPr>
          <w:r w:rsidRPr="00AD0AFB">
            <w:rPr>
              <w:sz w:val="22"/>
              <w:szCs w:val="22"/>
            </w:rPr>
            <w:t>Sr. Sherif Guinena</w:t>
          </w:r>
        </w:p>
        <w:p w:rsidR="0050535F" w:rsidRPr="00AD0AFB" w:rsidRDefault="0050535F" w:rsidP="0050535F">
          <w:pPr>
            <w:spacing w:before="0"/>
            <w:rPr>
              <w:sz w:val="22"/>
              <w:szCs w:val="22"/>
              <w:lang w:val="fr-CH"/>
            </w:rPr>
          </w:pPr>
          <w:r w:rsidRPr="00AD0AFB">
            <w:rPr>
              <w:sz w:val="22"/>
              <w:szCs w:val="22"/>
              <w:lang w:val="fr-CH"/>
            </w:rPr>
            <w:t>Presidente, CE 2 del UIT-T</w:t>
          </w:r>
        </w:p>
        <w:p w:rsidR="0050535F" w:rsidRPr="00AD0AFB" w:rsidRDefault="0050535F" w:rsidP="0050535F">
          <w:pPr>
            <w:spacing w:before="0"/>
            <w:rPr>
              <w:sz w:val="22"/>
              <w:szCs w:val="22"/>
            </w:rPr>
          </w:pPr>
          <w:r w:rsidRPr="00AD0AFB">
            <w:rPr>
              <w:sz w:val="22"/>
              <w:szCs w:val="22"/>
            </w:rPr>
            <w:t>Egipto</w:t>
          </w:r>
        </w:p>
      </w:tc>
      <w:tc>
        <w:tcPr>
          <w:tcW w:w="3912" w:type="dxa"/>
          <w:tcBorders>
            <w:top w:val="single" w:sz="12" w:space="0" w:color="auto"/>
          </w:tcBorders>
        </w:tcPr>
        <w:p w:rsidR="0050535F" w:rsidRPr="00AD0AFB" w:rsidRDefault="0050535F" w:rsidP="0050535F">
          <w:pPr>
            <w:rPr>
              <w:sz w:val="22"/>
              <w:szCs w:val="22"/>
            </w:rPr>
          </w:pPr>
          <w:r w:rsidRPr="00AD0AFB">
            <w:rPr>
              <w:sz w:val="22"/>
              <w:szCs w:val="22"/>
            </w:rPr>
            <w:t>Tel.:</w:t>
          </w:r>
          <w:r w:rsidRPr="00AD0AFB">
            <w:rPr>
              <w:sz w:val="22"/>
              <w:szCs w:val="22"/>
            </w:rPr>
            <w:tab/>
            <w:t>+202 353 44240</w:t>
          </w:r>
        </w:p>
        <w:p w:rsidR="0050535F" w:rsidRPr="00AD0AFB" w:rsidRDefault="0050535F" w:rsidP="0050535F">
          <w:pPr>
            <w:spacing w:before="0"/>
            <w:rPr>
              <w:sz w:val="22"/>
              <w:szCs w:val="22"/>
            </w:rPr>
          </w:pPr>
          <w:r w:rsidRPr="00AD0AFB">
            <w:rPr>
              <w:sz w:val="22"/>
              <w:szCs w:val="22"/>
            </w:rPr>
            <w:t>Fax:</w:t>
          </w:r>
          <w:r w:rsidRPr="00AD0AFB">
            <w:rPr>
              <w:sz w:val="22"/>
              <w:szCs w:val="22"/>
            </w:rPr>
            <w:tab/>
            <w:t>+202 353 44155</w:t>
          </w:r>
        </w:p>
        <w:p w:rsidR="0050535F" w:rsidRPr="00AD0AFB" w:rsidRDefault="0050535F" w:rsidP="0050535F">
          <w:pPr>
            <w:spacing w:before="0"/>
            <w:rPr>
              <w:sz w:val="22"/>
              <w:szCs w:val="22"/>
            </w:rPr>
          </w:pPr>
          <w:r w:rsidRPr="00AD0AFB">
            <w:rPr>
              <w:sz w:val="22"/>
              <w:szCs w:val="22"/>
            </w:rPr>
            <w:t>Correo-e:</w:t>
          </w:r>
          <w:r w:rsidRPr="00AD0AFB">
            <w:rPr>
              <w:sz w:val="22"/>
              <w:szCs w:val="22"/>
            </w:rPr>
            <w:tab/>
          </w:r>
          <w:hyperlink r:id="rId1" w:history="1">
            <w:r w:rsidRPr="00AD0AFB">
              <w:rPr>
                <w:rStyle w:val="Hyperlink"/>
                <w:sz w:val="22"/>
                <w:szCs w:val="22"/>
              </w:rPr>
              <w:t>dr.guinena@ntra.gov.eg</w:t>
            </w:r>
          </w:hyperlink>
        </w:p>
      </w:tc>
    </w:tr>
    <w:bookmarkEnd w:id="316"/>
  </w:tbl>
  <w:p w:rsidR="00224144" w:rsidRPr="0050535F" w:rsidRDefault="00224144" w:rsidP="0050535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24144" w:rsidRDefault="00224144">
      <w:r>
        <w:rPr>
          <w:b/>
        </w:rPr>
        <w:t>_______________</w:t>
      </w:r>
    </w:p>
  </w:footnote>
  <w:footnote w:type="continuationSeparator" w:id="0">
    <w:p w:rsidR="00224144" w:rsidRDefault="0022414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24144" w:rsidRDefault="00224144" w:rsidP="00E83D45">
    <w:pPr>
      <w:pStyle w:val="Header"/>
    </w:pPr>
    <w:r>
      <w:fldChar w:fldCharType="begin"/>
    </w:r>
    <w:r>
      <w:instrText xml:space="preserve"> PAGE  \* MERGEFORMAT </w:instrText>
    </w:r>
    <w:r>
      <w:fldChar w:fldCharType="separate"/>
    </w:r>
    <w:r w:rsidR="0060540C">
      <w:rPr>
        <w:noProof/>
      </w:rPr>
      <w:t>16</w:t>
    </w:r>
    <w:r>
      <w:fldChar w:fldCharType="end"/>
    </w:r>
  </w:p>
  <w:p w:rsidR="00224144" w:rsidRPr="00C72D5C" w:rsidRDefault="00224144" w:rsidP="00E83D45">
    <w:pPr>
      <w:pStyle w:val="Header"/>
    </w:pPr>
    <w:r>
      <w:t>AMNT16/1-</w:t>
    </w:r>
    <w:r w:rsidRPr="004A26C4">
      <w:t>S</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AD0E8D8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F2061EA"/>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EFAC97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73D8AC5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F83EE33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ADFC295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F0301A3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8AE26B4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9A40D2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C6EA9C6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num w:numId="1">
    <w:abstractNumId w:val="8"/>
  </w:num>
  <w:num w:numId="2">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9"/>
  </w:num>
  <w:num w:numId="4">
    <w:abstractNumId w:val="7"/>
  </w:num>
  <w:num w:numId="5">
    <w:abstractNumId w:val="6"/>
  </w:num>
  <w:num w:numId="6">
    <w:abstractNumId w:val="5"/>
  </w:num>
  <w:num w:numId="7">
    <w:abstractNumId w:val="4"/>
  </w:num>
  <w:num w:numId="8">
    <w:abstractNumId w:val="3"/>
  </w:num>
  <w:num w:numId="9">
    <w:abstractNumId w:val="2"/>
  </w:num>
  <w:num w:numId="10">
    <w:abstractNumId w:val="1"/>
  </w:num>
  <w:num w:numId="11">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FHernández">
    <w15:presenceInfo w15:providerId="None" w15:userId="FHernández"/>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displayBackgroundShape/>
  <w:printFractionalCharacterWidth/>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formatting="1" w:enforcement="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dgnword-docGUID" w:val="{F9D1B4CE-61B1-40FA-BEAE-47B07D567206}"/>
    <w:docVar w:name="dgnword-eventsink" w:val="550442320"/>
  </w:docVars>
  <w:rsids>
    <w:rsidRoot w:val="0028017B"/>
    <w:rsid w:val="000121A4"/>
    <w:rsid w:val="00023137"/>
    <w:rsid w:val="0002785D"/>
    <w:rsid w:val="00030BBA"/>
    <w:rsid w:val="0004129C"/>
    <w:rsid w:val="0005287C"/>
    <w:rsid w:val="00057296"/>
    <w:rsid w:val="00084D71"/>
    <w:rsid w:val="00087AE8"/>
    <w:rsid w:val="00095620"/>
    <w:rsid w:val="000A5B9A"/>
    <w:rsid w:val="000C4541"/>
    <w:rsid w:val="000C7758"/>
    <w:rsid w:val="000E5BF9"/>
    <w:rsid w:val="000E5EE9"/>
    <w:rsid w:val="000F0E6D"/>
    <w:rsid w:val="00120191"/>
    <w:rsid w:val="00121170"/>
    <w:rsid w:val="00123CC5"/>
    <w:rsid w:val="001469CC"/>
    <w:rsid w:val="0015142D"/>
    <w:rsid w:val="00160A9B"/>
    <w:rsid w:val="001616DC"/>
    <w:rsid w:val="00161928"/>
    <w:rsid w:val="00163962"/>
    <w:rsid w:val="00165DA5"/>
    <w:rsid w:val="00167611"/>
    <w:rsid w:val="0018603C"/>
    <w:rsid w:val="00191A97"/>
    <w:rsid w:val="001A083F"/>
    <w:rsid w:val="001B5D08"/>
    <w:rsid w:val="001B6576"/>
    <w:rsid w:val="001C3049"/>
    <w:rsid w:val="001C41FA"/>
    <w:rsid w:val="001C66BD"/>
    <w:rsid w:val="001D380F"/>
    <w:rsid w:val="001E07A8"/>
    <w:rsid w:val="001E2B52"/>
    <w:rsid w:val="001E3F27"/>
    <w:rsid w:val="001F20F0"/>
    <w:rsid w:val="0021371A"/>
    <w:rsid w:val="00216F24"/>
    <w:rsid w:val="00224144"/>
    <w:rsid w:val="002337D9"/>
    <w:rsid w:val="00236D2A"/>
    <w:rsid w:val="00240242"/>
    <w:rsid w:val="002455D5"/>
    <w:rsid w:val="002527A4"/>
    <w:rsid w:val="00255F12"/>
    <w:rsid w:val="00261BA4"/>
    <w:rsid w:val="00262C09"/>
    <w:rsid w:val="00263815"/>
    <w:rsid w:val="0028017B"/>
    <w:rsid w:val="00286495"/>
    <w:rsid w:val="002A791F"/>
    <w:rsid w:val="002C1B26"/>
    <w:rsid w:val="002C79B8"/>
    <w:rsid w:val="002E701F"/>
    <w:rsid w:val="002F6794"/>
    <w:rsid w:val="003053B9"/>
    <w:rsid w:val="003156BC"/>
    <w:rsid w:val="00322F47"/>
    <w:rsid w:val="003237B0"/>
    <w:rsid w:val="003248A9"/>
    <w:rsid w:val="00324FFA"/>
    <w:rsid w:val="0032680B"/>
    <w:rsid w:val="00327420"/>
    <w:rsid w:val="003442BA"/>
    <w:rsid w:val="00346F91"/>
    <w:rsid w:val="00363A65"/>
    <w:rsid w:val="00371849"/>
    <w:rsid w:val="00377EC9"/>
    <w:rsid w:val="00394D56"/>
    <w:rsid w:val="003B124C"/>
    <w:rsid w:val="003B1E8C"/>
    <w:rsid w:val="003C2153"/>
    <w:rsid w:val="003C2508"/>
    <w:rsid w:val="003D09E2"/>
    <w:rsid w:val="003D0AA3"/>
    <w:rsid w:val="003D338C"/>
    <w:rsid w:val="004001D2"/>
    <w:rsid w:val="004013F4"/>
    <w:rsid w:val="004104AC"/>
    <w:rsid w:val="004238A1"/>
    <w:rsid w:val="00431773"/>
    <w:rsid w:val="00454553"/>
    <w:rsid w:val="00476FB2"/>
    <w:rsid w:val="004820CB"/>
    <w:rsid w:val="0049120D"/>
    <w:rsid w:val="004B124A"/>
    <w:rsid w:val="004B18F5"/>
    <w:rsid w:val="004B520A"/>
    <w:rsid w:val="004B795E"/>
    <w:rsid w:val="004C0B14"/>
    <w:rsid w:val="004C3636"/>
    <w:rsid w:val="004C3A5A"/>
    <w:rsid w:val="004C5A8D"/>
    <w:rsid w:val="004D4A33"/>
    <w:rsid w:val="004E0E43"/>
    <w:rsid w:val="00502FB7"/>
    <w:rsid w:val="0050535F"/>
    <w:rsid w:val="00521284"/>
    <w:rsid w:val="00523269"/>
    <w:rsid w:val="005268CA"/>
    <w:rsid w:val="00531499"/>
    <w:rsid w:val="00532097"/>
    <w:rsid w:val="005471E0"/>
    <w:rsid w:val="00566BEE"/>
    <w:rsid w:val="00566BFE"/>
    <w:rsid w:val="00580220"/>
    <w:rsid w:val="0058350F"/>
    <w:rsid w:val="00584BE5"/>
    <w:rsid w:val="00594020"/>
    <w:rsid w:val="005A374D"/>
    <w:rsid w:val="005E2EE3"/>
    <w:rsid w:val="005E782D"/>
    <w:rsid w:val="005F2605"/>
    <w:rsid w:val="005F736B"/>
    <w:rsid w:val="0060540C"/>
    <w:rsid w:val="00634A72"/>
    <w:rsid w:val="00641787"/>
    <w:rsid w:val="006565B8"/>
    <w:rsid w:val="00662039"/>
    <w:rsid w:val="00662BA0"/>
    <w:rsid w:val="00681766"/>
    <w:rsid w:val="00681FD8"/>
    <w:rsid w:val="006833AA"/>
    <w:rsid w:val="00692AAE"/>
    <w:rsid w:val="00692CBA"/>
    <w:rsid w:val="006A56E8"/>
    <w:rsid w:val="006A7E44"/>
    <w:rsid w:val="006B0F54"/>
    <w:rsid w:val="006B320B"/>
    <w:rsid w:val="006C7120"/>
    <w:rsid w:val="006D1556"/>
    <w:rsid w:val="006D6E67"/>
    <w:rsid w:val="006E0078"/>
    <w:rsid w:val="006E1A13"/>
    <w:rsid w:val="006E76B9"/>
    <w:rsid w:val="006F7993"/>
    <w:rsid w:val="00701C20"/>
    <w:rsid w:val="00702F3D"/>
    <w:rsid w:val="0070518E"/>
    <w:rsid w:val="00732247"/>
    <w:rsid w:val="00734034"/>
    <w:rsid w:val="007354E9"/>
    <w:rsid w:val="00765578"/>
    <w:rsid w:val="0077084A"/>
    <w:rsid w:val="00786250"/>
    <w:rsid w:val="00790506"/>
    <w:rsid w:val="007952C7"/>
    <w:rsid w:val="007C1F9B"/>
    <w:rsid w:val="007C2317"/>
    <w:rsid w:val="007C39FA"/>
    <w:rsid w:val="007D330A"/>
    <w:rsid w:val="007E4A7B"/>
    <w:rsid w:val="007E667F"/>
    <w:rsid w:val="007F73BD"/>
    <w:rsid w:val="00805757"/>
    <w:rsid w:val="00821FB8"/>
    <w:rsid w:val="008341F0"/>
    <w:rsid w:val="008359A3"/>
    <w:rsid w:val="0084182D"/>
    <w:rsid w:val="00866AE6"/>
    <w:rsid w:val="00866BBD"/>
    <w:rsid w:val="008676EC"/>
    <w:rsid w:val="00871E9B"/>
    <w:rsid w:val="00873B75"/>
    <w:rsid w:val="008750A8"/>
    <w:rsid w:val="008802FB"/>
    <w:rsid w:val="00887FBA"/>
    <w:rsid w:val="008903F3"/>
    <w:rsid w:val="00894C94"/>
    <w:rsid w:val="008B5B8A"/>
    <w:rsid w:val="008D2B87"/>
    <w:rsid w:val="008D5819"/>
    <w:rsid w:val="008D684B"/>
    <w:rsid w:val="008E35DA"/>
    <w:rsid w:val="008E4453"/>
    <w:rsid w:val="008F69D0"/>
    <w:rsid w:val="0090121B"/>
    <w:rsid w:val="00902D9A"/>
    <w:rsid w:val="009144C9"/>
    <w:rsid w:val="00916196"/>
    <w:rsid w:val="009273B1"/>
    <w:rsid w:val="0094091F"/>
    <w:rsid w:val="00961495"/>
    <w:rsid w:val="00973754"/>
    <w:rsid w:val="00974669"/>
    <w:rsid w:val="0097673E"/>
    <w:rsid w:val="00990278"/>
    <w:rsid w:val="0099175F"/>
    <w:rsid w:val="009A137D"/>
    <w:rsid w:val="009A3E99"/>
    <w:rsid w:val="009A3EFC"/>
    <w:rsid w:val="009C0344"/>
    <w:rsid w:val="009C0BED"/>
    <w:rsid w:val="009C6F5E"/>
    <w:rsid w:val="009D3F55"/>
    <w:rsid w:val="009E11EC"/>
    <w:rsid w:val="009F1F70"/>
    <w:rsid w:val="009F6A67"/>
    <w:rsid w:val="009F78ED"/>
    <w:rsid w:val="00A11261"/>
    <w:rsid w:val="00A118DB"/>
    <w:rsid w:val="00A2020F"/>
    <w:rsid w:val="00A24AC0"/>
    <w:rsid w:val="00A36F93"/>
    <w:rsid w:val="00A402D3"/>
    <w:rsid w:val="00A43296"/>
    <w:rsid w:val="00A4450C"/>
    <w:rsid w:val="00A53996"/>
    <w:rsid w:val="00A617E8"/>
    <w:rsid w:val="00A83057"/>
    <w:rsid w:val="00A90D59"/>
    <w:rsid w:val="00A97805"/>
    <w:rsid w:val="00AA5E6C"/>
    <w:rsid w:val="00AB4E90"/>
    <w:rsid w:val="00AC3F9F"/>
    <w:rsid w:val="00AC79EC"/>
    <w:rsid w:val="00AD0AFB"/>
    <w:rsid w:val="00AE5677"/>
    <w:rsid w:val="00AE658F"/>
    <w:rsid w:val="00AF2F78"/>
    <w:rsid w:val="00B001DD"/>
    <w:rsid w:val="00B01D56"/>
    <w:rsid w:val="00B07178"/>
    <w:rsid w:val="00B15703"/>
    <w:rsid w:val="00B1727C"/>
    <w:rsid w:val="00B173B3"/>
    <w:rsid w:val="00B2210C"/>
    <w:rsid w:val="00B257B2"/>
    <w:rsid w:val="00B30C5F"/>
    <w:rsid w:val="00B51263"/>
    <w:rsid w:val="00B52D55"/>
    <w:rsid w:val="00B5452A"/>
    <w:rsid w:val="00B55E81"/>
    <w:rsid w:val="00B61807"/>
    <w:rsid w:val="00B627DD"/>
    <w:rsid w:val="00B638B5"/>
    <w:rsid w:val="00B71A36"/>
    <w:rsid w:val="00B7484E"/>
    <w:rsid w:val="00B75455"/>
    <w:rsid w:val="00B8288C"/>
    <w:rsid w:val="00B93F39"/>
    <w:rsid w:val="00B95DA1"/>
    <w:rsid w:val="00BB54C7"/>
    <w:rsid w:val="00BD5FE4"/>
    <w:rsid w:val="00BE2E80"/>
    <w:rsid w:val="00BE4563"/>
    <w:rsid w:val="00BE5EDD"/>
    <w:rsid w:val="00BE6A1F"/>
    <w:rsid w:val="00C074B6"/>
    <w:rsid w:val="00C126C4"/>
    <w:rsid w:val="00C170A2"/>
    <w:rsid w:val="00C238E0"/>
    <w:rsid w:val="00C47797"/>
    <w:rsid w:val="00C614DC"/>
    <w:rsid w:val="00C63EB5"/>
    <w:rsid w:val="00C763C5"/>
    <w:rsid w:val="00C858D0"/>
    <w:rsid w:val="00C92EBE"/>
    <w:rsid w:val="00C960BE"/>
    <w:rsid w:val="00CA1F40"/>
    <w:rsid w:val="00CA20AC"/>
    <w:rsid w:val="00CB0E60"/>
    <w:rsid w:val="00CB30CB"/>
    <w:rsid w:val="00CB35C9"/>
    <w:rsid w:val="00CC01E0"/>
    <w:rsid w:val="00CD2BF2"/>
    <w:rsid w:val="00CD5FEE"/>
    <w:rsid w:val="00CD663E"/>
    <w:rsid w:val="00CE60D2"/>
    <w:rsid w:val="00CF22B0"/>
    <w:rsid w:val="00D0288A"/>
    <w:rsid w:val="00D0784C"/>
    <w:rsid w:val="00D10D48"/>
    <w:rsid w:val="00D123A8"/>
    <w:rsid w:val="00D1390C"/>
    <w:rsid w:val="00D32AE0"/>
    <w:rsid w:val="00D4328B"/>
    <w:rsid w:val="00D56781"/>
    <w:rsid w:val="00D6128F"/>
    <w:rsid w:val="00D72A5D"/>
    <w:rsid w:val="00D76472"/>
    <w:rsid w:val="00D86FD2"/>
    <w:rsid w:val="00DA7BE2"/>
    <w:rsid w:val="00DC629B"/>
    <w:rsid w:val="00DD18AD"/>
    <w:rsid w:val="00E05BFF"/>
    <w:rsid w:val="00E14D77"/>
    <w:rsid w:val="00E21778"/>
    <w:rsid w:val="00E262F1"/>
    <w:rsid w:val="00E26446"/>
    <w:rsid w:val="00E32BEE"/>
    <w:rsid w:val="00E47B44"/>
    <w:rsid w:val="00E54368"/>
    <w:rsid w:val="00E71D14"/>
    <w:rsid w:val="00E755F2"/>
    <w:rsid w:val="00E76209"/>
    <w:rsid w:val="00E805C9"/>
    <w:rsid w:val="00E8097C"/>
    <w:rsid w:val="00E81326"/>
    <w:rsid w:val="00E83D45"/>
    <w:rsid w:val="00E94A4A"/>
    <w:rsid w:val="00EA6F85"/>
    <w:rsid w:val="00EB6185"/>
    <w:rsid w:val="00EB6C42"/>
    <w:rsid w:val="00EC0CFE"/>
    <w:rsid w:val="00ED1BBA"/>
    <w:rsid w:val="00ED35AF"/>
    <w:rsid w:val="00EE1779"/>
    <w:rsid w:val="00EE1FEE"/>
    <w:rsid w:val="00EF0D6D"/>
    <w:rsid w:val="00EF3FEF"/>
    <w:rsid w:val="00F0220A"/>
    <w:rsid w:val="00F02C63"/>
    <w:rsid w:val="00F04FB1"/>
    <w:rsid w:val="00F0565C"/>
    <w:rsid w:val="00F247BB"/>
    <w:rsid w:val="00F26F4E"/>
    <w:rsid w:val="00F40CC8"/>
    <w:rsid w:val="00F52981"/>
    <w:rsid w:val="00F54E0E"/>
    <w:rsid w:val="00F574F0"/>
    <w:rsid w:val="00F606A0"/>
    <w:rsid w:val="00F62AB3"/>
    <w:rsid w:val="00F63177"/>
    <w:rsid w:val="00F66597"/>
    <w:rsid w:val="00F7212F"/>
    <w:rsid w:val="00F72503"/>
    <w:rsid w:val="00F8150C"/>
    <w:rsid w:val="00F96941"/>
    <w:rsid w:val="00FA0085"/>
    <w:rsid w:val="00FC3528"/>
    <w:rsid w:val="00FC703C"/>
    <w:rsid w:val="00FD54FA"/>
    <w:rsid w:val="00FD5C8C"/>
    <w:rsid w:val="00FE161E"/>
    <w:rsid w:val="00FE4574"/>
    <w:rsid w:val="00FF0475"/>
    <w:rsid w:val="00FF4088"/>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15:docId w15:val="{304D50CB-01AA-45EF-BBE4-6680C52391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E3F27"/>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s-ES_tradnl" w:eastAsia="en-US"/>
    </w:rPr>
  </w:style>
  <w:style w:type="paragraph" w:styleId="Heading1">
    <w:name w:val="heading 1"/>
    <w:basedOn w:val="Normal"/>
    <w:next w:val="Normal"/>
    <w:link w:val="Heading1Char"/>
    <w:qFormat/>
    <w:pPr>
      <w:keepNext/>
      <w:keepLines/>
      <w:spacing w:before="280"/>
      <w:ind w:left="1134" w:hanging="1134"/>
      <w:outlineLvl w:val="0"/>
    </w:pPr>
    <w:rPr>
      <w:b/>
      <w:sz w:val="28"/>
    </w:rPr>
  </w:style>
  <w:style w:type="paragraph" w:styleId="Heading2">
    <w:name w:val="heading 2"/>
    <w:basedOn w:val="Heading1"/>
    <w:next w:val="Normal"/>
    <w:qFormat/>
    <w:pPr>
      <w:spacing w:before="200"/>
      <w:outlineLvl w:val="1"/>
    </w:pPr>
    <w:rPr>
      <w:sz w:val="24"/>
    </w:rPr>
  </w:style>
  <w:style w:type="paragraph" w:styleId="Heading3">
    <w:name w:val="heading 3"/>
    <w:basedOn w:val="Heading1"/>
    <w:next w:val="Normal"/>
    <w:qFormat/>
    <w:pPr>
      <w:tabs>
        <w:tab w:val="clear" w:pos="1134"/>
      </w:tabs>
      <w:spacing w:before="200"/>
      <w:outlineLvl w:val="2"/>
    </w:pPr>
    <w:rPr>
      <w:sz w:val="24"/>
    </w:rPr>
  </w:style>
  <w:style w:type="paragraph" w:styleId="Heading4">
    <w:name w:val="heading 4"/>
    <w:basedOn w:val="Heading3"/>
    <w:next w:val="Normal"/>
    <w:qFormat/>
    <w:pPr>
      <w:outlineLvl w:val="3"/>
    </w:pPr>
  </w:style>
  <w:style w:type="paragraph" w:styleId="Heading5">
    <w:name w:val="heading 5"/>
    <w:basedOn w:val="Heading4"/>
    <w:next w:val="Normal"/>
    <w:qFormat/>
    <w:pPr>
      <w:outlineLvl w:val="4"/>
    </w:pPr>
  </w:style>
  <w:style w:type="paragraph" w:styleId="Heading6">
    <w:name w:val="heading 6"/>
    <w:basedOn w:val="Heading4"/>
    <w:next w:val="Normal"/>
    <w:qFormat/>
    <w:pPr>
      <w:outlineLvl w:val="5"/>
    </w:pPr>
  </w:style>
  <w:style w:type="paragraph" w:styleId="Heading7">
    <w:name w:val="heading 7"/>
    <w:basedOn w:val="Heading6"/>
    <w:next w:val="Normal"/>
    <w:qFormat/>
    <w:pPr>
      <w:outlineLvl w:val="6"/>
    </w:pPr>
  </w:style>
  <w:style w:type="paragraph" w:styleId="Heading8">
    <w:name w:val="heading 8"/>
    <w:basedOn w:val="Heading6"/>
    <w:next w:val="Normal"/>
    <w:qFormat/>
    <w:pPr>
      <w:outlineLvl w:val="7"/>
    </w:pPr>
  </w:style>
  <w:style w:type="paragraph" w:styleId="Heading9">
    <w:name w:val="heading 9"/>
    <w:basedOn w:val="Heading6"/>
    <w:next w:val="Normal"/>
    <w:qFormat/>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nnexNo">
    <w:name w:val="Annex_No"/>
    <w:basedOn w:val="Normal"/>
    <w:next w:val="Annexref"/>
    <w:pPr>
      <w:keepNext/>
      <w:keepLines/>
      <w:spacing w:before="480" w:after="80"/>
      <w:jc w:val="center"/>
    </w:pPr>
    <w:rPr>
      <w:caps/>
      <w:sz w:val="28"/>
    </w:rPr>
  </w:style>
  <w:style w:type="paragraph" w:customStyle="1" w:styleId="Annexref">
    <w:name w:val="Annex_ref"/>
    <w:basedOn w:val="Normal"/>
    <w:next w:val="Annextitle"/>
    <w:pPr>
      <w:keepNext/>
      <w:keepLines/>
      <w:spacing w:after="280"/>
      <w:jc w:val="center"/>
    </w:pPr>
  </w:style>
  <w:style w:type="paragraph" w:customStyle="1" w:styleId="Annextitle">
    <w:name w:val="Annex_title"/>
    <w:basedOn w:val="Normal"/>
    <w:next w:val="Normalaftertitl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style>
  <w:style w:type="paragraph" w:customStyle="1" w:styleId="Appendixref">
    <w:name w:val="Appendix_ref"/>
    <w:basedOn w:val="Annexref"/>
    <w:next w:val="Annextitle"/>
  </w:style>
  <w:style w:type="paragraph" w:customStyle="1" w:styleId="Appendixtitle">
    <w:name w:val="Appendix_title"/>
    <w:basedOn w:val="Annextitle"/>
    <w:next w:val="Normalaftertitle"/>
  </w:style>
  <w:style w:type="paragraph" w:customStyle="1" w:styleId="Call">
    <w:name w:val="Call"/>
    <w:basedOn w:val="Normal"/>
    <w:next w:val="Normal"/>
    <w:pPr>
      <w:keepNext/>
      <w:keepLines/>
      <w:spacing w:before="160"/>
      <w:ind w:left="1134"/>
    </w:pPr>
    <w:rPr>
      <w:i/>
    </w:rPr>
  </w:style>
  <w:style w:type="paragraph" w:customStyle="1" w:styleId="ChapNo">
    <w:name w:val="Chap_No"/>
    <w:basedOn w:val="Normal"/>
    <w:next w:val="Chaptitle"/>
    <w:rsid w:val="00B75455"/>
    <w:pPr>
      <w:keepNext/>
      <w:keepLines/>
      <w:spacing w:before="480"/>
      <w:jc w:val="center"/>
    </w:pPr>
    <w:rPr>
      <w:rFonts w:ascii="Times New Roman Bold" w:hAnsi="Times New Roman Bold"/>
      <w:b/>
      <w:caps/>
      <w:sz w:val="28"/>
    </w:rPr>
  </w:style>
  <w:style w:type="paragraph" w:customStyle="1" w:styleId="Chaptitle">
    <w:name w:val="Chap_title"/>
    <w:basedOn w:val="Normal"/>
    <w:next w:val="Normalaftertitle"/>
    <w:rsid w:val="00B75455"/>
    <w:pPr>
      <w:keepNext/>
      <w:keepLines/>
      <w:spacing w:before="240"/>
      <w:jc w:val="center"/>
    </w:pPr>
    <w:rPr>
      <w:b/>
      <w:sz w:val="28"/>
    </w:rPr>
  </w:style>
  <w:style w:type="character" w:styleId="EndnoteReference">
    <w:name w:val="endnote reference"/>
    <w:basedOn w:val="DefaultParagraphFont"/>
    <w:semiHidden/>
    <w:rPr>
      <w:vertAlign w:val="superscript"/>
    </w:rPr>
  </w:style>
  <w:style w:type="paragraph" w:customStyle="1" w:styleId="enumlev1">
    <w:name w:val="enumlev1"/>
    <w:basedOn w:val="Normal"/>
    <w:link w:val="enumlev1Char"/>
    <w:uiPriority w:val="99"/>
    <w:pPr>
      <w:tabs>
        <w:tab w:val="clear" w:pos="2268"/>
        <w:tab w:val="left" w:pos="2608"/>
        <w:tab w:val="left" w:pos="3345"/>
      </w:tabs>
      <w:spacing w:before="80"/>
      <w:ind w:left="1134" w:hanging="1134"/>
    </w:pPr>
  </w:style>
  <w:style w:type="paragraph" w:customStyle="1" w:styleId="enumlev2">
    <w:name w:val="enumlev2"/>
    <w:basedOn w:val="enumlev1"/>
    <w:pPr>
      <w:ind w:left="1871" w:hanging="737"/>
    </w:pPr>
  </w:style>
  <w:style w:type="paragraph" w:customStyle="1" w:styleId="enumlev3">
    <w:name w:val="enumlev3"/>
    <w:basedOn w:val="enumlev2"/>
    <w:pPr>
      <w:ind w:left="2268" w:hanging="397"/>
    </w:pPr>
  </w:style>
  <w:style w:type="paragraph" w:customStyle="1" w:styleId="Equation">
    <w:name w:val="Equation"/>
    <w:basedOn w:val="Normal"/>
    <w:pPr>
      <w:tabs>
        <w:tab w:val="clear" w:pos="1871"/>
        <w:tab w:val="clear" w:pos="2268"/>
        <w:tab w:val="center" w:pos="4820"/>
        <w:tab w:val="right" w:pos="9639"/>
      </w:tabs>
    </w:pPr>
  </w:style>
  <w:style w:type="paragraph" w:styleId="NormalIndent">
    <w:name w:val="Normal Indent"/>
    <w:basedOn w:val="Normal"/>
    <w:pPr>
      <w:ind w:left="1134"/>
    </w:pPr>
  </w:style>
  <w:style w:type="paragraph" w:customStyle="1" w:styleId="Equationlegend">
    <w:name w:val="Equation_legend"/>
    <w:basedOn w:val="NormalIndent"/>
    <w:pPr>
      <w:tabs>
        <w:tab w:val="clear" w:pos="1134"/>
        <w:tab w:val="clear" w:pos="2268"/>
        <w:tab w:val="right" w:pos="1871"/>
        <w:tab w:val="left" w:pos="2041"/>
      </w:tabs>
      <w:spacing w:before="80"/>
      <w:ind w:left="2041" w:hanging="2041"/>
    </w:pPr>
  </w:style>
  <w:style w:type="paragraph" w:customStyle="1" w:styleId="Figurelegend">
    <w:name w:val="Figure_legend"/>
    <w:basedOn w:val="Normal"/>
    <w:pPr>
      <w:keepNext/>
      <w:keepLines/>
      <w:spacing w:before="20" w:after="20"/>
    </w:pPr>
    <w:rPr>
      <w:sz w:val="18"/>
    </w:rPr>
  </w:style>
  <w:style w:type="paragraph" w:customStyle="1" w:styleId="FigureNo">
    <w:name w:val="Figure_No"/>
    <w:basedOn w:val="Normal"/>
    <w:next w:val="Figuretitle"/>
    <w:rsid w:val="00916196"/>
    <w:pPr>
      <w:keepNext/>
      <w:keepLines/>
      <w:spacing w:before="480" w:after="120"/>
      <w:jc w:val="center"/>
    </w:pPr>
    <w:rPr>
      <w:caps/>
    </w:rPr>
  </w:style>
  <w:style w:type="paragraph" w:customStyle="1" w:styleId="Figuretitle">
    <w:name w:val="Figure_title"/>
    <w:basedOn w:val="Normal"/>
    <w:next w:val="Normal"/>
    <w:rsid w:val="00B627DD"/>
    <w:pPr>
      <w:spacing w:after="480"/>
      <w:jc w:val="center"/>
    </w:pPr>
    <w:rPr>
      <w:b/>
    </w:rPr>
  </w:style>
  <w:style w:type="paragraph" w:customStyle="1" w:styleId="Figurewithouttitle">
    <w:name w:val="Figure_without_title"/>
    <w:basedOn w:val="FigureNo"/>
    <w:next w:val="Normal"/>
    <w:pPr>
      <w:keepNext w:val="0"/>
    </w:pPr>
  </w:style>
  <w:style w:type="paragraph" w:styleId="Footer">
    <w:name w:val="footer"/>
    <w:basedOn w:val="Normal"/>
    <w:link w:val="FooterChar"/>
    <w:pPr>
      <w:tabs>
        <w:tab w:val="clear" w:pos="1134"/>
        <w:tab w:val="clear" w:pos="1871"/>
        <w:tab w:val="clear" w:pos="2268"/>
        <w:tab w:val="left" w:pos="5954"/>
        <w:tab w:val="right" w:pos="9639"/>
      </w:tabs>
      <w:spacing w:before="0"/>
    </w:pPr>
    <w:rPr>
      <w:caps/>
      <w:noProof/>
      <w:sz w:val="16"/>
    </w:rPr>
  </w:style>
  <w:style w:type="paragraph" w:customStyle="1" w:styleId="FirstFooter">
    <w:name w:val="FirstFooter"/>
    <w:basedOn w:val="Footer"/>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Pr>
      <w:position w:val="6"/>
      <w:sz w:val="18"/>
    </w:rPr>
  </w:style>
  <w:style w:type="paragraph" w:styleId="FootnoteText">
    <w:name w:val="footnote text"/>
    <w:basedOn w:val="Normal"/>
    <w:pPr>
      <w:keepLines/>
      <w:tabs>
        <w:tab w:val="left" w:pos="255"/>
      </w:tabs>
    </w:pPr>
  </w:style>
  <w:style w:type="paragraph" w:styleId="Header">
    <w:name w:val="header"/>
    <w:basedOn w:val="Normal"/>
    <w:link w:val="HeaderChar"/>
    <w:pPr>
      <w:spacing w:before="0"/>
      <w:jc w:val="center"/>
    </w:pPr>
    <w:rPr>
      <w:sz w:val="18"/>
    </w:rPr>
  </w:style>
  <w:style w:type="paragraph" w:customStyle="1" w:styleId="Headingb">
    <w:name w:val="Heading_b"/>
    <w:basedOn w:val="Normal"/>
    <w:next w:val="Normal"/>
    <w:qFormat/>
    <w:rsid w:val="00C858D0"/>
    <w:pPr>
      <w:keepNext/>
      <w:spacing w:before="160"/>
    </w:pPr>
    <w:rPr>
      <w:rFonts w:ascii="Times" w:hAnsi="Times"/>
      <w:b/>
    </w:rPr>
  </w:style>
  <w:style w:type="paragraph" w:customStyle="1" w:styleId="Headingi">
    <w:name w:val="Heading_i"/>
    <w:basedOn w:val="Normal"/>
    <w:next w:val="Normal"/>
    <w:pPr>
      <w:keepNext/>
      <w:spacing w:before="160"/>
    </w:pPr>
    <w:rPr>
      <w:rFonts w:ascii="Times" w:hAnsi="Times"/>
      <w:i/>
    </w:rPr>
  </w:style>
  <w:style w:type="paragraph" w:customStyle="1" w:styleId="Normalaftertitle">
    <w:name w:val="Normal after title"/>
    <w:basedOn w:val="Normal"/>
    <w:next w:val="Normal"/>
    <w:pPr>
      <w:spacing w:before="280"/>
    </w:pPr>
  </w:style>
  <w:style w:type="paragraph" w:customStyle="1" w:styleId="Note">
    <w:name w:val="Note"/>
    <w:basedOn w:val="Normal"/>
    <w:pPr>
      <w:tabs>
        <w:tab w:val="left" w:pos="284"/>
      </w:tabs>
      <w:spacing w:before="80"/>
    </w:pPr>
  </w:style>
  <w:style w:type="paragraph" w:customStyle="1" w:styleId="PartNo">
    <w:name w:val="Part_No"/>
    <w:basedOn w:val="AnnexNo"/>
    <w:next w:val="Normal"/>
  </w:style>
  <w:style w:type="paragraph" w:customStyle="1" w:styleId="Parttitle">
    <w:name w:val="Part_title"/>
    <w:basedOn w:val="Annextitle"/>
    <w:next w:val="Normalaftertitle"/>
  </w:style>
  <w:style w:type="paragraph" w:customStyle="1" w:styleId="RecNo">
    <w:name w:val="Rec_No"/>
    <w:basedOn w:val="Normal"/>
    <w:next w:val="Rectitle"/>
    <w:rsid w:val="00BD5FE4"/>
    <w:pPr>
      <w:keepNext/>
      <w:keepLines/>
      <w:spacing w:before="480"/>
    </w:pPr>
    <w:rPr>
      <w:rFonts w:ascii="Times New Roman Bold" w:hAnsi="Times New Roman Bold" w:cs="Times New Roman Bold"/>
      <w:b/>
      <w:sz w:val="28"/>
    </w:rPr>
  </w:style>
  <w:style w:type="paragraph" w:customStyle="1" w:styleId="Rectitle">
    <w:name w:val="Rec_title"/>
    <w:basedOn w:val="RecNo"/>
    <w:next w:val="Recref"/>
    <w:rsid w:val="00BD5FE4"/>
    <w:pPr>
      <w:spacing w:before="240"/>
      <w:jc w:val="center"/>
    </w:pPr>
    <w:rPr>
      <w:bCs/>
    </w:rPr>
  </w:style>
  <w:style w:type="paragraph" w:customStyle="1" w:styleId="Recref">
    <w:name w:val="Rec_ref"/>
    <w:basedOn w:val="Rectitle"/>
    <w:next w:val="Recdate"/>
    <w:rsid w:val="00FD5C8C"/>
    <w:pPr>
      <w:spacing w:before="120"/>
    </w:pPr>
    <w:rPr>
      <w:rFonts w:ascii="Times New Roman" w:hAnsi="Times New Roman"/>
      <w:b w:val="0"/>
      <w:i/>
      <w:sz w:val="24"/>
    </w:rPr>
  </w:style>
  <w:style w:type="paragraph" w:customStyle="1" w:styleId="Recdate">
    <w:name w:val="Rec_date"/>
    <w:basedOn w:val="Recref"/>
    <w:next w:val="Normalaftertitle"/>
    <w:rsid w:val="000121A4"/>
  </w:style>
  <w:style w:type="paragraph" w:customStyle="1" w:styleId="Questiondate">
    <w:name w:val="Question_date"/>
    <w:basedOn w:val="Recdate"/>
    <w:next w:val="Normalaftertitle"/>
  </w:style>
  <w:style w:type="paragraph" w:customStyle="1" w:styleId="QuestionNo">
    <w:name w:val="Question_No"/>
    <w:basedOn w:val="ResNo"/>
    <w:next w:val="Questiontitle"/>
  </w:style>
  <w:style w:type="paragraph" w:customStyle="1" w:styleId="Questiontitle">
    <w:name w:val="Question_title"/>
    <w:basedOn w:val="Rectitle"/>
    <w:next w:val="Normal"/>
  </w:style>
  <w:style w:type="paragraph" w:customStyle="1" w:styleId="Resdate">
    <w:name w:val="Res_date"/>
    <w:basedOn w:val="Recdate"/>
    <w:next w:val="Normalaftertitle"/>
  </w:style>
  <w:style w:type="paragraph" w:customStyle="1" w:styleId="ResNo">
    <w:name w:val="Res_No"/>
    <w:basedOn w:val="Normal"/>
    <w:next w:val="Normal"/>
    <w:link w:val="ResNoChar"/>
    <w:rsid w:val="00E8097C"/>
    <w:pPr>
      <w:spacing w:before="480"/>
      <w:jc w:val="center"/>
    </w:pPr>
    <w:rPr>
      <w:caps/>
      <w:sz w:val="28"/>
    </w:rPr>
  </w:style>
  <w:style w:type="paragraph" w:customStyle="1" w:styleId="Resref">
    <w:name w:val="Res_ref"/>
    <w:basedOn w:val="Recref"/>
    <w:next w:val="Resdate"/>
  </w:style>
  <w:style w:type="character" w:customStyle="1" w:styleId="Resdef">
    <w:name w:val="Res_def"/>
    <w:basedOn w:val="DefaultParagraphFont"/>
    <w:rPr>
      <w:rFonts w:ascii="Times New Roman" w:hAnsi="Times New Roman"/>
      <w:b/>
    </w:rPr>
  </w:style>
  <w:style w:type="character" w:styleId="PageNumber">
    <w:name w:val="page number"/>
    <w:basedOn w:val="DefaultParagraphFont"/>
  </w:style>
  <w:style w:type="paragraph" w:customStyle="1" w:styleId="Reasons">
    <w:name w:val="Reasons"/>
    <w:basedOn w:val="Normal"/>
    <w:qFormat/>
    <w:pPr>
      <w:tabs>
        <w:tab w:val="clear" w:pos="1871"/>
        <w:tab w:val="clear" w:pos="2268"/>
        <w:tab w:val="left" w:pos="1588"/>
        <w:tab w:val="left" w:pos="1985"/>
      </w:tabs>
    </w:pPr>
  </w:style>
  <w:style w:type="paragraph" w:customStyle="1" w:styleId="Proposal">
    <w:name w:val="Proposal"/>
    <w:basedOn w:val="Normal"/>
    <w:next w:val="Normal"/>
    <w:rsid w:val="00B51263"/>
    <w:pPr>
      <w:keepNext/>
      <w:spacing w:before="240"/>
    </w:pPr>
    <w:rPr>
      <w:rFonts w:hAnsi="Times New Roman Bold"/>
      <w:b/>
    </w:rPr>
  </w:style>
  <w:style w:type="paragraph" w:customStyle="1" w:styleId="Figure">
    <w:name w:val="Figure"/>
    <w:basedOn w:val="Normal"/>
    <w:next w:val="Figuretitle"/>
    <w:pPr>
      <w:keepNext/>
      <w:keepLines/>
      <w:jc w:val="center"/>
    </w:pPr>
  </w:style>
  <w:style w:type="paragraph" w:customStyle="1" w:styleId="Agendaitem">
    <w:name w:val="Agenda_item"/>
    <w:basedOn w:val="Normal"/>
    <w:next w:val="Normalaftertitle"/>
    <w:qFormat/>
    <w:rsid w:val="002E701F"/>
    <w:pPr>
      <w:overflowPunct/>
      <w:autoSpaceDE/>
      <w:autoSpaceDN/>
      <w:adjustRightInd/>
      <w:spacing w:before="240"/>
      <w:jc w:val="center"/>
      <w:textAlignment w:val="auto"/>
    </w:pPr>
    <w:rPr>
      <w:sz w:val="28"/>
    </w:rPr>
  </w:style>
  <w:style w:type="paragraph" w:customStyle="1" w:styleId="Part1">
    <w:name w:val="Part_1"/>
    <w:basedOn w:val="Normal"/>
    <w:qFormat/>
    <w:rsid w:val="002E701F"/>
    <w:pPr>
      <w:tabs>
        <w:tab w:val="clear" w:pos="1134"/>
        <w:tab w:val="clear" w:pos="1871"/>
        <w:tab w:val="clear" w:pos="2268"/>
        <w:tab w:val="center" w:pos="4820"/>
      </w:tabs>
      <w:spacing w:before="360"/>
      <w:jc w:val="center"/>
    </w:pPr>
    <w:rPr>
      <w:b/>
    </w:rPr>
  </w:style>
  <w:style w:type="paragraph" w:customStyle="1" w:styleId="Normalend">
    <w:name w:val="Normal_end"/>
    <w:basedOn w:val="Normal"/>
    <w:qFormat/>
    <w:rsid w:val="007C2317"/>
  </w:style>
  <w:style w:type="character" w:customStyle="1" w:styleId="Tablefreq">
    <w:name w:val="Table_freq"/>
    <w:basedOn w:val="DefaultParagraphFont"/>
    <w:rsid w:val="00973754"/>
    <w:rPr>
      <w:b/>
      <w:color w:val="auto"/>
      <w:sz w:val="20"/>
    </w:rPr>
  </w:style>
  <w:style w:type="paragraph" w:customStyle="1" w:styleId="Tabletext">
    <w:name w:val="Table_text"/>
    <w:basedOn w:val="Normal"/>
    <w:rsid w:val="00973754"/>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0"/>
    </w:rPr>
  </w:style>
  <w:style w:type="paragraph" w:customStyle="1" w:styleId="Tablehead">
    <w:name w:val="Table_head"/>
    <w:basedOn w:val="Tabletext"/>
    <w:next w:val="Tabletext"/>
    <w:rsid w:val="00973754"/>
    <w:pPr>
      <w:keepNext/>
      <w:spacing w:before="80" w:after="80"/>
      <w:jc w:val="center"/>
    </w:pPr>
    <w:rPr>
      <w:b/>
    </w:rPr>
  </w:style>
  <w:style w:type="paragraph" w:customStyle="1" w:styleId="Tablelegend">
    <w:name w:val="Table_legend"/>
    <w:basedOn w:val="Tabletext"/>
    <w:rsid w:val="00973754"/>
    <w:pPr>
      <w:tabs>
        <w:tab w:val="clear" w:pos="284"/>
      </w:tabs>
      <w:spacing w:before="120"/>
    </w:pPr>
  </w:style>
  <w:style w:type="paragraph" w:customStyle="1" w:styleId="TableNo">
    <w:name w:val="Table_No"/>
    <w:basedOn w:val="Normal"/>
    <w:next w:val="Normal"/>
    <w:rsid w:val="00973754"/>
    <w:pPr>
      <w:keepNext/>
      <w:spacing w:before="560" w:after="120"/>
      <w:jc w:val="center"/>
    </w:pPr>
    <w:rPr>
      <w:caps/>
      <w:sz w:val="20"/>
    </w:rPr>
  </w:style>
  <w:style w:type="paragraph" w:customStyle="1" w:styleId="Tableref">
    <w:name w:val="Table_ref"/>
    <w:basedOn w:val="Normal"/>
    <w:next w:val="Normal"/>
    <w:rsid w:val="00973754"/>
    <w:pPr>
      <w:keepNext/>
      <w:spacing w:before="560"/>
      <w:jc w:val="center"/>
    </w:pPr>
    <w:rPr>
      <w:sz w:val="20"/>
    </w:rPr>
  </w:style>
  <w:style w:type="paragraph" w:customStyle="1" w:styleId="Tabletitle">
    <w:name w:val="Table_title"/>
    <w:basedOn w:val="Normal"/>
    <w:next w:val="Tabletext"/>
    <w:rsid w:val="00973754"/>
    <w:pPr>
      <w:keepNext/>
      <w:keepLines/>
      <w:spacing w:before="0" w:after="120"/>
      <w:jc w:val="center"/>
    </w:pPr>
    <w:rPr>
      <w:rFonts w:ascii="Times New Roman Bold" w:hAnsi="Times New Roman Bold"/>
      <w:b/>
      <w:sz w:val="20"/>
    </w:rPr>
  </w:style>
  <w:style w:type="paragraph" w:customStyle="1" w:styleId="Section1">
    <w:name w:val="Section_1"/>
    <w:basedOn w:val="Normal"/>
    <w:rsid w:val="004B124A"/>
    <w:pPr>
      <w:tabs>
        <w:tab w:val="clear" w:pos="1134"/>
        <w:tab w:val="clear" w:pos="1871"/>
        <w:tab w:val="clear" w:pos="2268"/>
        <w:tab w:val="center" w:pos="4820"/>
      </w:tabs>
      <w:spacing w:before="360"/>
      <w:jc w:val="center"/>
    </w:pPr>
    <w:rPr>
      <w:b/>
    </w:rPr>
  </w:style>
  <w:style w:type="paragraph" w:customStyle="1" w:styleId="Section2">
    <w:name w:val="Section_2"/>
    <w:basedOn w:val="Section1"/>
    <w:rsid w:val="004B124A"/>
    <w:rPr>
      <w:b w:val="0"/>
      <w:i/>
    </w:rPr>
  </w:style>
  <w:style w:type="paragraph" w:customStyle="1" w:styleId="Section3">
    <w:name w:val="Section_3"/>
    <w:basedOn w:val="Section1"/>
    <w:rsid w:val="004B124A"/>
    <w:rPr>
      <w:b w:val="0"/>
    </w:rPr>
  </w:style>
  <w:style w:type="paragraph" w:customStyle="1" w:styleId="SectionNo">
    <w:name w:val="Section_No"/>
    <w:basedOn w:val="AnnexNo"/>
    <w:next w:val="Normal"/>
    <w:rsid w:val="004B124A"/>
  </w:style>
  <w:style w:type="paragraph" w:customStyle="1" w:styleId="Sectiontitle">
    <w:name w:val="Section_title"/>
    <w:basedOn w:val="Annextitle"/>
    <w:next w:val="Normalaftertitle"/>
    <w:rsid w:val="004B124A"/>
  </w:style>
  <w:style w:type="paragraph" w:customStyle="1" w:styleId="Source">
    <w:name w:val="Source"/>
    <w:basedOn w:val="Normal"/>
    <w:next w:val="Normal"/>
    <w:rsid w:val="004B124A"/>
    <w:pPr>
      <w:spacing w:before="840"/>
      <w:jc w:val="center"/>
    </w:pPr>
    <w:rPr>
      <w:b/>
      <w:sz w:val="28"/>
    </w:rPr>
  </w:style>
  <w:style w:type="paragraph" w:customStyle="1" w:styleId="Title1">
    <w:name w:val="Title 1"/>
    <w:basedOn w:val="Source"/>
    <w:next w:val="Normal"/>
    <w:rsid w:val="00E262F1"/>
    <w:pPr>
      <w:tabs>
        <w:tab w:val="left" w:pos="567"/>
        <w:tab w:val="left" w:pos="1701"/>
        <w:tab w:val="left" w:pos="2835"/>
      </w:tabs>
      <w:spacing w:before="240"/>
    </w:pPr>
    <w:rPr>
      <w:b w:val="0"/>
      <w:caps/>
    </w:rPr>
  </w:style>
  <w:style w:type="paragraph" w:customStyle="1" w:styleId="Title2">
    <w:name w:val="Title 2"/>
    <w:basedOn w:val="Source"/>
    <w:next w:val="Normal"/>
    <w:rsid w:val="00E262F1"/>
    <w:pPr>
      <w:overflowPunct/>
      <w:autoSpaceDE/>
      <w:autoSpaceDN/>
      <w:adjustRightInd/>
      <w:spacing w:before="480"/>
      <w:textAlignment w:val="auto"/>
    </w:pPr>
    <w:rPr>
      <w:b w:val="0"/>
      <w:caps/>
    </w:rPr>
  </w:style>
  <w:style w:type="paragraph" w:customStyle="1" w:styleId="Title3">
    <w:name w:val="Title 3"/>
    <w:basedOn w:val="Title2"/>
    <w:next w:val="Normal"/>
    <w:rsid w:val="00E262F1"/>
    <w:pPr>
      <w:spacing w:before="240"/>
    </w:pPr>
    <w:rPr>
      <w:caps w:val="0"/>
    </w:rPr>
  </w:style>
  <w:style w:type="paragraph" w:customStyle="1" w:styleId="Title4">
    <w:name w:val="Title 4"/>
    <w:basedOn w:val="Title3"/>
    <w:next w:val="Heading1"/>
    <w:rsid w:val="00E262F1"/>
    <w:rPr>
      <w:b/>
    </w:rPr>
  </w:style>
  <w:style w:type="paragraph" w:customStyle="1" w:styleId="toc0">
    <w:name w:val="toc 0"/>
    <w:basedOn w:val="Normal"/>
    <w:next w:val="TOC1"/>
    <w:rsid w:val="00F8150C"/>
    <w:pPr>
      <w:tabs>
        <w:tab w:val="clear" w:pos="1134"/>
        <w:tab w:val="clear" w:pos="1871"/>
        <w:tab w:val="clear" w:pos="2268"/>
        <w:tab w:val="right" w:pos="9781"/>
      </w:tabs>
    </w:pPr>
    <w:rPr>
      <w:b/>
    </w:rPr>
  </w:style>
  <w:style w:type="paragraph" w:styleId="TOC1">
    <w:name w:val="toc 1"/>
    <w:basedOn w:val="Normal"/>
    <w:uiPriority w:val="39"/>
    <w:rsid w:val="00F8150C"/>
    <w:pPr>
      <w:keepLines/>
      <w:tabs>
        <w:tab w:val="clear" w:pos="1134"/>
        <w:tab w:val="clear" w:pos="1871"/>
        <w:tab w:val="clear" w:pos="2268"/>
        <w:tab w:val="left" w:pos="567"/>
        <w:tab w:val="left" w:leader="dot" w:pos="7938"/>
        <w:tab w:val="center" w:pos="9526"/>
      </w:tabs>
      <w:spacing w:before="240"/>
      <w:ind w:left="567" w:hanging="567"/>
    </w:pPr>
  </w:style>
  <w:style w:type="paragraph" w:styleId="TOC2">
    <w:name w:val="toc 2"/>
    <w:basedOn w:val="TOC1"/>
    <w:rsid w:val="00F8150C"/>
    <w:pPr>
      <w:spacing w:before="120"/>
    </w:pPr>
  </w:style>
  <w:style w:type="paragraph" w:styleId="TOC3">
    <w:name w:val="toc 3"/>
    <w:basedOn w:val="TOC2"/>
    <w:rsid w:val="00F8150C"/>
  </w:style>
  <w:style w:type="paragraph" w:styleId="TOC4">
    <w:name w:val="toc 4"/>
    <w:basedOn w:val="TOC3"/>
    <w:rsid w:val="00F8150C"/>
  </w:style>
  <w:style w:type="paragraph" w:styleId="TOC5">
    <w:name w:val="toc 5"/>
    <w:basedOn w:val="TOC4"/>
    <w:rsid w:val="00F8150C"/>
  </w:style>
  <w:style w:type="paragraph" w:styleId="TOC6">
    <w:name w:val="toc 6"/>
    <w:basedOn w:val="TOC4"/>
    <w:rsid w:val="00F8150C"/>
  </w:style>
  <w:style w:type="paragraph" w:styleId="TOC7">
    <w:name w:val="toc 7"/>
    <w:basedOn w:val="TOC4"/>
    <w:rsid w:val="00F8150C"/>
  </w:style>
  <w:style w:type="paragraph" w:styleId="TOC8">
    <w:name w:val="toc 8"/>
    <w:basedOn w:val="TOC4"/>
    <w:rsid w:val="00F8150C"/>
  </w:style>
  <w:style w:type="paragraph" w:customStyle="1" w:styleId="Partref">
    <w:name w:val="Part_ref"/>
    <w:basedOn w:val="Annexref"/>
    <w:next w:val="Parttitle"/>
    <w:rsid w:val="0032680B"/>
  </w:style>
  <w:style w:type="paragraph" w:customStyle="1" w:styleId="Questionref">
    <w:name w:val="Question_ref"/>
    <w:basedOn w:val="Recref"/>
    <w:next w:val="Questiondate"/>
    <w:rsid w:val="006D6E67"/>
  </w:style>
  <w:style w:type="paragraph" w:customStyle="1" w:styleId="Restitle">
    <w:name w:val="Res_title"/>
    <w:basedOn w:val="Rectitle"/>
    <w:next w:val="Resref"/>
    <w:rsid w:val="009E11EC"/>
  </w:style>
  <w:style w:type="paragraph" w:customStyle="1" w:styleId="SpecialFooter">
    <w:name w:val="Special Footer"/>
    <w:basedOn w:val="Footer"/>
    <w:rsid w:val="00262C09"/>
    <w:pPr>
      <w:tabs>
        <w:tab w:val="left" w:pos="567"/>
        <w:tab w:val="left" w:pos="1134"/>
        <w:tab w:val="left" w:pos="1701"/>
        <w:tab w:val="left" w:pos="2268"/>
        <w:tab w:val="left" w:pos="2835"/>
      </w:tabs>
      <w:jc w:val="both"/>
    </w:pPr>
    <w:rPr>
      <w:caps w:val="0"/>
      <w:noProof w:val="0"/>
    </w:rPr>
  </w:style>
  <w:style w:type="paragraph" w:customStyle="1" w:styleId="Volumetitle">
    <w:name w:val="Volume_title"/>
    <w:basedOn w:val="Normal"/>
    <w:qFormat/>
    <w:rsid w:val="00B75455"/>
    <w:pPr>
      <w:keepNext/>
      <w:keepLines/>
      <w:spacing w:before="480"/>
      <w:jc w:val="center"/>
    </w:pPr>
    <w:rPr>
      <w:caps/>
      <w:sz w:val="28"/>
    </w:rPr>
  </w:style>
  <w:style w:type="paragraph" w:customStyle="1" w:styleId="Committee">
    <w:name w:val="Committee"/>
    <w:basedOn w:val="Normal"/>
    <w:qFormat/>
    <w:rsid w:val="00E83D45"/>
    <w:pPr>
      <w:framePr w:hSpace="180" w:wrap="around" w:hAnchor="margin" w:y="-675"/>
      <w:tabs>
        <w:tab w:val="left" w:pos="851"/>
      </w:tabs>
      <w:spacing w:before="0" w:line="240" w:lineRule="atLeast"/>
    </w:pPr>
    <w:rPr>
      <w:rFonts w:ascii="Verdana" w:hAnsi="Verdana" w:cstheme="minorHAnsi"/>
      <w:b/>
      <w:sz w:val="20"/>
      <w:szCs w:val="24"/>
      <w:lang w:val="en-GB"/>
    </w:rPr>
  </w:style>
  <w:style w:type="character" w:customStyle="1" w:styleId="ResNoChar">
    <w:name w:val="Res_No Char"/>
    <w:link w:val="ResNo"/>
    <w:rsid w:val="00E8097C"/>
    <w:rPr>
      <w:rFonts w:ascii="Times New Roman" w:hAnsi="Times New Roman"/>
      <w:caps/>
      <w:sz w:val="28"/>
      <w:lang w:val="es-ES_tradnl" w:eastAsia="en-US"/>
    </w:rPr>
  </w:style>
  <w:style w:type="paragraph" w:customStyle="1" w:styleId="Opinionref">
    <w:name w:val="Opinion_ref"/>
    <w:basedOn w:val="Normal"/>
    <w:next w:val="Normalaftertitle"/>
    <w:qFormat/>
    <w:rsid w:val="00E83D45"/>
    <w:pPr>
      <w:tabs>
        <w:tab w:val="clear" w:pos="1134"/>
        <w:tab w:val="clear" w:pos="1871"/>
        <w:tab w:val="clear" w:pos="2268"/>
      </w:tabs>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qFormat/>
    <w:rsid w:val="00E83D45"/>
    <w:rPr>
      <w:lang w:val="en-GB"/>
    </w:rPr>
  </w:style>
  <w:style w:type="paragraph" w:customStyle="1" w:styleId="OpinionNo">
    <w:name w:val="Opinion_No"/>
    <w:basedOn w:val="ResNo"/>
    <w:next w:val="Opiniontitle"/>
    <w:qFormat/>
    <w:rsid w:val="00E83D45"/>
    <w:pPr>
      <w:spacing w:line="280" w:lineRule="exact"/>
    </w:pPr>
  </w:style>
  <w:style w:type="character" w:customStyle="1" w:styleId="HeaderChar">
    <w:name w:val="Header Char"/>
    <w:basedOn w:val="DefaultParagraphFont"/>
    <w:link w:val="Header"/>
    <w:rsid w:val="00E83D45"/>
    <w:rPr>
      <w:rFonts w:ascii="Times New Roman" w:hAnsi="Times New Roman"/>
      <w:sz w:val="18"/>
      <w:lang w:val="es-ES_tradnl" w:eastAsia="en-US"/>
    </w:rPr>
  </w:style>
  <w:style w:type="character" w:customStyle="1" w:styleId="FooterChar">
    <w:name w:val="Footer Char"/>
    <w:basedOn w:val="DefaultParagraphFont"/>
    <w:link w:val="Footer"/>
    <w:rsid w:val="00E83D45"/>
    <w:rPr>
      <w:rFonts w:ascii="Times New Roman" w:hAnsi="Times New Roman"/>
      <w:caps/>
      <w:noProof/>
      <w:sz w:val="16"/>
      <w:lang w:val="es-ES_tradnl" w:eastAsia="en-US"/>
    </w:rPr>
  </w:style>
  <w:style w:type="paragraph" w:customStyle="1" w:styleId="HeadingSummary">
    <w:name w:val="HeadingSummary"/>
    <w:basedOn w:val="Headingb"/>
    <w:qFormat/>
    <w:rsid w:val="00B173B3"/>
    <w:rPr>
      <w:rFonts w:ascii="Times New Roman" w:hAnsi="Times New Roman"/>
    </w:rPr>
  </w:style>
  <w:style w:type="character" w:styleId="PlaceholderText">
    <w:name w:val="Placeholder Text"/>
    <w:basedOn w:val="DefaultParagraphFont"/>
    <w:uiPriority w:val="99"/>
    <w:semiHidden/>
    <w:rsid w:val="006B0F54"/>
    <w:rPr>
      <w:color w:val="808080"/>
    </w:rPr>
  </w:style>
  <w:style w:type="character" w:styleId="Hyperlink">
    <w:name w:val="Hyperlink"/>
    <w:aliases w:val="하이퍼링크2,Style 58,超级链接,하이퍼링크21,超?级链,CEO_Hyperlink"/>
    <w:basedOn w:val="DefaultParagraphFont"/>
    <w:uiPriority w:val="99"/>
    <w:unhideWhenUsed/>
    <w:rsid w:val="00EC726F"/>
    <w:rPr>
      <w:color w:val="0000FF" w:themeColor="hyperlink"/>
      <w:u w:val="single"/>
    </w:rPr>
  </w:style>
  <w:style w:type="paragraph" w:customStyle="1" w:styleId="Reftext">
    <w:name w:val="Ref_text"/>
    <w:basedOn w:val="Normal"/>
    <w:rsid w:val="00EC726F"/>
    <w:pPr>
      <w:tabs>
        <w:tab w:val="clear" w:pos="1134"/>
        <w:tab w:val="clear" w:pos="1871"/>
        <w:tab w:val="clear" w:pos="2268"/>
        <w:tab w:val="left" w:pos="794"/>
        <w:tab w:val="left" w:pos="1191"/>
        <w:tab w:val="left" w:pos="1588"/>
        <w:tab w:val="left" w:pos="1985"/>
      </w:tabs>
      <w:ind w:left="794" w:hanging="794"/>
      <w:textAlignment w:val="auto"/>
    </w:pPr>
    <w:rPr>
      <w:lang w:val="en-GB"/>
    </w:rPr>
  </w:style>
  <w:style w:type="table" w:customStyle="1" w:styleId="TableGrid8">
    <w:name w:val="Table Grid8"/>
    <w:basedOn w:val="TableNormal"/>
    <w:next w:val="TableGrid"/>
    <w:rsid w:val="006F7993"/>
    <w:rPr>
      <w:rFonts w:ascii="CG Times"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rsid w:val="006F799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nnexNotitle">
    <w:name w:val="Annex_No &amp; title"/>
    <w:basedOn w:val="Normal"/>
    <w:next w:val="Normal"/>
    <w:link w:val="AnnexNotitleChar"/>
    <w:rsid w:val="001C3049"/>
    <w:pPr>
      <w:keepNext/>
      <w:keepLines/>
      <w:tabs>
        <w:tab w:val="clear" w:pos="1134"/>
        <w:tab w:val="clear" w:pos="1871"/>
        <w:tab w:val="clear" w:pos="2268"/>
        <w:tab w:val="left" w:pos="794"/>
        <w:tab w:val="left" w:pos="1191"/>
        <w:tab w:val="left" w:pos="1588"/>
        <w:tab w:val="left" w:pos="1985"/>
      </w:tabs>
      <w:spacing w:before="480"/>
      <w:jc w:val="center"/>
    </w:pPr>
    <w:rPr>
      <w:b/>
      <w:sz w:val="28"/>
      <w:lang w:val="en-GB"/>
    </w:rPr>
  </w:style>
  <w:style w:type="character" w:customStyle="1" w:styleId="AnnexNotitleChar">
    <w:name w:val="Annex_No &amp; title Char"/>
    <w:link w:val="AnnexNotitle"/>
    <w:locked/>
    <w:rsid w:val="001C3049"/>
    <w:rPr>
      <w:rFonts w:ascii="Times New Roman" w:hAnsi="Times New Roman"/>
      <w:b/>
      <w:sz w:val="28"/>
      <w:lang w:val="en-GB" w:eastAsia="en-US"/>
    </w:rPr>
  </w:style>
  <w:style w:type="character" w:styleId="FollowedHyperlink">
    <w:name w:val="FollowedHyperlink"/>
    <w:basedOn w:val="DefaultParagraphFont"/>
    <w:unhideWhenUsed/>
    <w:rsid w:val="006C7120"/>
    <w:rPr>
      <w:color w:val="800080" w:themeColor="followedHyperlink"/>
      <w:u w:val="single"/>
    </w:rPr>
  </w:style>
  <w:style w:type="character" w:customStyle="1" w:styleId="Heading1Char">
    <w:name w:val="Heading 1 Char"/>
    <w:basedOn w:val="DefaultParagraphFont"/>
    <w:link w:val="Heading1"/>
    <w:rsid w:val="008D684B"/>
    <w:rPr>
      <w:rFonts w:ascii="Times New Roman" w:hAnsi="Times New Roman"/>
      <w:b/>
      <w:sz w:val="28"/>
      <w:lang w:val="es-ES_tradnl" w:eastAsia="en-US"/>
    </w:rPr>
  </w:style>
  <w:style w:type="paragraph" w:customStyle="1" w:styleId="TableText0">
    <w:name w:val="Table_Text"/>
    <w:basedOn w:val="Normal"/>
    <w:rsid w:val="00580220"/>
    <w:pPr>
      <w:tabs>
        <w:tab w:val="clear" w:pos="1871"/>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2"/>
      <w:lang w:val="en-GB"/>
    </w:rPr>
  </w:style>
  <w:style w:type="character" w:customStyle="1" w:styleId="enumlev1Char">
    <w:name w:val="enumlev1 Char"/>
    <w:link w:val="enumlev1"/>
    <w:uiPriority w:val="99"/>
    <w:locked/>
    <w:rsid w:val="00371849"/>
    <w:rPr>
      <w:rFonts w:ascii="Times New Roman" w:hAnsi="Times New Roman"/>
      <w:sz w:val="24"/>
      <w:lang w:val="es-ES_tradnl" w:eastAsia="en-US"/>
    </w:rPr>
  </w:style>
  <w:style w:type="paragraph" w:styleId="Date">
    <w:name w:val="Date"/>
    <w:basedOn w:val="Normal"/>
    <w:next w:val="Normal"/>
    <w:link w:val="DateChar"/>
    <w:rsid w:val="00E26446"/>
  </w:style>
  <w:style w:type="character" w:customStyle="1" w:styleId="DateChar">
    <w:name w:val="Date Char"/>
    <w:basedOn w:val="DefaultParagraphFont"/>
    <w:link w:val="Date"/>
    <w:rsid w:val="00E26446"/>
    <w:rPr>
      <w:rFonts w:ascii="Times New Roman" w:hAnsi="Times New Roman"/>
      <w:sz w:val="24"/>
      <w:lang w:val="es-ES_tradnl" w:eastAsia="en-US"/>
    </w:rPr>
  </w:style>
  <w:style w:type="paragraph" w:styleId="BalloonText">
    <w:name w:val="Balloon Text"/>
    <w:basedOn w:val="Normal"/>
    <w:link w:val="BalloonTextChar"/>
    <w:semiHidden/>
    <w:unhideWhenUsed/>
    <w:rsid w:val="005471E0"/>
    <w:pPr>
      <w:spacing w:before="0"/>
    </w:pPr>
    <w:rPr>
      <w:rFonts w:ascii="Segoe UI" w:hAnsi="Segoe UI" w:cs="Segoe UI"/>
      <w:sz w:val="18"/>
      <w:szCs w:val="18"/>
    </w:rPr>
  </w:style>
  <w:style w:type="character" w:customStyle="1" w:styleId="BalloonTextChar">
    <w:name w:val="Balloon Text Char"/>
    <w:basedOn w:val="DefaultParagraphFont"/>
    <w:link w:val="BalloonText"/>
    <w:semiHidden/>
    <w:rsid w:val="005471E0"/>
    <w:rPr>
      <w:rFonts w:ascii="Segoe UI" w:hAnsi="Segoe UI" w:cs="Segoe UI"/>
      <w:sz w:val="18"/>
      <w:szCs w:val="18"/>
      <w:lang w:val="es-ES_tradnl"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http://www.itu.int/net/itu-t/lists/rgmdetails.aspx?id=612&amp;Group=2" TargetMode="External"/><Relationship Id="rId21" Type="http://schemas.openxmlformats.org/officeDocument/2006/relationships/hyperlink" Target="http://www.itu.int/net/itu-t/lists/rgmdetails.aspx?id=485&amp;Group=2" TargetMode="External"/><Relationship Id="rId42" Type="http://schemas.openxmlformats.org/officeDocument/2006/relationships/hyperlink" Target="http://www.itu.int/net/itu-t/lists/rgmdetails.aspx?id=2378&amp;Group=2" TargetMode="External"/><Relationship Id="rId47" Type="http://schemas.openxmlformats.org/officeDocument/2006/relationships/hyperlink" Target="http://www.itu.int/net/itu-t/lists/rgmdetails.aspx?id=4616&amp;Group=2" TargetMode="External"/><Relationship Id="rId63" Type="http://schemas.openxmlformats.org/officeDocument/2006/relationships/hyperlink" Target="http://handle.itu.int/11.1002/1000/12471" TargetMode="External"/><Relationship Id="rId68" Type="http://schemas.openxmlformats.org/officeDocument/2006/relationships/hyperlink" Target="http://handle.itu.int/11.1002/1000/12046" TargetMode="External"/><Relationship Id="rId16" Type="http://schemas.openxmlformats.org/officeDocument/2006/relationships/hyperlink" Target="http://www.itu.int/net/itu-t/lists/rgmdetails.aspx?id=367&amp;Group=2" TargetMode="External"/><Relationship Id="rId11" Type="http://schemas.openxmlformats.org/officeDocument/2006/relationships/image" Target="media/image2.jpeg"/><Relationship Id="rId32" Type="http://schemas.openxmlformats.org/officeDocument/2006/relationships/hyperlink" Target="http://www.itu.int/net/itu-t/lists/rgmdetails.aspx?id=909&amp;Group=2" TargetMode="External"/><Relationship Id="rId37" Type="http://schemas.openxmlformats.org/officeDocument/2006/relationships/hyperlink" Target="http://www.itu.int/net/itu-t/lists/rgmdetails.aspx?id=1023&amp;Group=2" TargetMode="External"/><Relationship Id="rId53" Type="http://schemas.openxmlformats.org/officeDocument/2006/relationships/hyperlink" Target="http://handle.itu.int/11.1002/1000/12100" TargetMode="External"/><Relationship Id="rId58" Type="http://schemas.openxmlformats.org/officeDocument/2006/relationships/hyperlink" Target="http://www.itu.int/itu-t/recommendations/rec.aspx?rec=12714" TargetMode="External"/><Relationship Id="rId74" Type="http://schemas.openxmlformats.org/officeDocument/2006/relationships/header" Target="header1.xml"/><Relationship Id="rId79" Type="http://schemas.microsoft.com/office/2011/relationships/people" Target="people.xml"/><Relationship Id="rId5" Type="http://schemas.openxmlformats.org/officeDocument/2006/relationships/styles" Target="styles.xml"/><Relationship Id="rId61" Type="http://schemas.openxmlformats.org/officeDocument/2006/relationships/hyperlink" Target="http://handle.itu.int/11.1002/1000/12469" TargetMode="External"/><Relationship Id="rId19" Type="http://schemas.openxmlformats.org/officeDocument/2006/relationships/hyperlink" Target="http://www.itu.int/net/itu-t/lists/rgmdetails.aspx?id=380&amp;Group=2" TargetMode="External"/><Relationship Id="rId14" Type="http://schemas.openxmlformats.org/officeDocument/2006/relationships/hyperlink" Target="http://www.itu.int/net/itu-t/lists/rgmdetails.aspx?id=137&amp;Group=2" TargetMode="External"/><Relationship Id="rId22" Type="http://schemas.openxmlformats.org/officeDocument/2006/relationships/hyperlink" Target="http://www.itu.int/net/itu-t/lists/rgmdetails.aspx?id=486&amp;Group=2" TargetMode="External"/><Relationship Id="rId27" Type="http://schemas.openxmlformats.org/officeDocument/2006/relationships/hyperlink" Target="http://www.itu.int/net/itu-t/lists/rgmdetails.aspx?id=739&amp;Group=2" TargetMode="External"/><Relationship Id="rId30" Type="http://schemas.openxmlformats.org/officeDocument/2006/relationships/hyperlink" Target="http://www.itu.int/net/itu-t/lists/rgmdetails.aspx?id=808&amp;Group=2" TargetMode="External"/><Relationship Id="rId35" Type="http://schemas.openxmlformats.org/officeDocument/2006/relationships/hyperlink" Target="http://www.itu.int/net/itu-t/lists/rgmdetails.aspx?id=1020&amp;Group=2" TargetMode="External"/><Relationship Id="rId43" Type="http://schemas.openxmlformats.org/officeDocument/2006/relationships/hyperlink" Target="http://www.itu.int/net/itu-t/lists/rgmdetails.aspx?id=2416&amp;Group=2" TargetMode="External"/><Relationship Id="rId48" Type="http://schemas.openxmlformats.org/officeDocument/2006/relationships/hyperlink" Target="http://www.itu.int/net/itu-t/lists/rgmdetails.aspx?id=4617&amp;Group=2" TargetMode="External"/><Relationship Id="rId56" Type="http://schemas.openxmlformats.org/officeDocument/2006/relationships/hyperlink" Target="http://handle.itu.int/11.1002/1000/12467" TargetMode="External"/><Relationship Id="rId64" Type="http://schemas.openxmlformats.org/officeDocument/2006/relationships/hyperlink" Target="http://handle.itu.int/11.1002/1000/12472" TargetMode="External"/><Relationship Id="rId69" Type="http://schemas.openxmlformats.org/officeDocument/2006/relationships/hyperlink" Target="http://handle.itu.int/11.1002/1000/11891" TargetMode="External"/><Relationship Id="rId77" Type="http://schemas.openxmlformats.org/officeDocument/2006/relationships/footer" Target="footer3.xml"/><Relationship Id="rId8" Type="http://schemas.openxmlformats.org/officeDocument/2006/relationships/footnotes" Target="footnotes.xml"/><Relationship Id="rId51" Type="http://schemas.openxmlformats.org/officeDocument/2006/relationships/hyperlink" Target="http://handle.itu.int/11.1002/1000/12449" TargetMode="External"/><Relationship Id="rId72" Type="http://schemas.openxmlformats.org/officeDocument/2006/relationships/hyperlink" Target="http://handle.itu.int/11.1002/1000/12783" TargetMode="External"/><Relationship Id="rId80" Type="http://schemas.openxmlformats.org/officeDocument/2006/relationships/glossaryDocument" Target="glossary/document.xml"/><Relationship Id="rId3" Type="http://schemas.openxmlformats.org/officeDocument/2006/relationships/customXml" Target="../customXml/item3.xml"/><Relationship Id="rId12" Type="http://schemas.openxmlformats.org/officeDocument/2006/relationships/hyperlink" Target="http://www.itu.int/net/itu-t/lists/rgmdetails.aspx?id=1083&amp;Group=2" TargetMode="External"/><Relationship Id="rId17" Type="http://schemas.openxmlformats.org/officeDocument/2006/relationships/hyperlink" Target="http://www.itu.int/net/itu-t/lists/rgmdetails.aspx?id=369&amp;Group=2" TargetMode="External"/><Relationship Id="rId25" Type="http://schemas.openxmlformats.org/officeDocument/2006/relationships/hyperlink" Target="http://www.itu.int/net/itu-t/lists/rgmdetails.aspx?id=607&amp;Group=2" TargetMode="External"/><Relationship Id="rId33" Type="http://schemas.openxmlformats.org/officeDocument/2006/relationships/hyperlink" Target="http://www.itu.int/net/itu-t/lists/rgmdetails.aspx?id=1018&amp;Group=2" TargetMode="External"/><Relationship Id="rId38" Type="http://schemas.openxmlformats.org/officeDocument/2006/relationships/hyperlink" Target="http://www.itu.int/net/itu-t/lists/rgmdetails.aspx?id=2322&amp;Group=2" TargetMode="External"/><Relationship Id="rId46" Type="http://schemas.openxmlformats.org/officeDocument/2006/relationships/hyperlink" Target="http://www.itu.int/net/itu-t/lists/rgmdetails.aspx?id=4582&amp;Group=2" TargetMode="External"/><Relationship Id="rId59" Type="http://schemas.openxmlformats.org/officeDocument/2006/relationships/hyperlink" Target="http://handle.itu.int/11.1002/1000/12782" TargetMode="External"/><Relationship Id="rId67" Type="http://schemas.openxmlformats.org/officeDocument/2006/relationships/hyperlink" Target="http://handle.itu.int/11.1002/1000/12045" TargetMode="External"/><Relationship Id="rId20" Type="http://schemas.openxmlformats.org/officeDocument/2006/relationships/hyperlink" Target="http://www.itu.int/net/itu-t/lists/rgmdetails.aspx?id=381&amp;Group=2" TargetMode="External"/><Relationship Id="rId41" Type="http://schemas.openxmlformats.org/officeDocument/2006/relationships/hyperlink" Target="http://www.itu.int/net/itu-t/lists/rgmdetails.aspx?id=1022&amp;Group=2" TargetMode="External"/><Relationship Id="rId54" Type="http://schemas.openxmlformats.org/officeDocument/2006/relationships/hyperlink" Target="http://handle.itu.int/11.1002/1000/11626" TargetMode="External"/><Relationship Id="rId62" Type="http://schemas.openxmlformats.org/officeDocument/2006/relationships/hyperlink" Target="http://handle.itu.int/11.1002/1000/12470" TargetMode="External"/><Relationship Id="rId70" Type="http://schemas.openxmlformats.org/officeDocument/2006/relationships/hyperlink" Target="http://handle.itu.int/11.1002/1000/11890" TargetMode="External"/><Relationship Id="rId75"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ettings" Target="settings.xml"/><Relationship Id="rId15" Type="http://schemas.openxmlformats.org/officeDocument/2006/relationships/hyperlink" Target="http://www.itu.int/net/itu-t/lists/rgmdetails.aspx?id=138&amp;Group=2" TargetMode="External"/><Relationship Id="rId23" Type="http://schemas.openxmlformats.org/officeDocument/2006/relationships/hyperlink" Target="http://www.itu.int/net/itu-t/lists/rgmdetails.aspx?id=487&amp;Group=2" TargetMode="External"/><Relationship Id="rId28" Type="http://schemas.openxmlformats.org/officeDocument/2006/relationships/hyperlink" Target="http://www.itu.int/net/itu-t/lists/rgmdetails.aspx?id=791&amp;Group=2" TargetMode="External"/><Relationship Id="rId36" Type="http://schemas.openxmlformats.org/officeDocument/2006/relationships/hyperlink" Target="http://www.itu.int/net/itu-t/lists/rgmdetails.aspx?id=1021&amp;Group=2" TargetMode="External"/><Relationship Id="rId49" Type="http://schemas.openxmlformats.org/officeDocument/2006/relationships/hyperlink" Target="http://www.itu.int/net/itu-t/lists/rgmdetails.aspx?id=4618&amp;Group=2" TargetMode="External"/><Relationship Id="rId57" Type="http://schemas.openxmlformats.org/officeDocument/2006/relationships/hyperlink" Target="http://handle.itu.int/11.1002/1000/12202" TargetMode="External"/><Relationship Id="rId10" Type="http://schemas.openxmlformats.org/officeDocument/2006/relationships/image" Target="media/image1.png"/><Relationship Id="rId31" Type="http://schemas.openxmlformats.org/officeDocument/2006/relationships/hyperlink" Target="http://www.itu.int/net/itu-t/lists/rgmdetails.aspx?id=908&amp;Group=2" TargetMode="External"/><Relationship Id="rId44" Type="http://schemas.openxmlformats.org/officeDocument/2006/relationships/hyperlink" Target="http://www.itu.int/net/itu-t/lists/rgmdetails.aspx?id=4578&amp;Group=2" TargetMode="External"/><Relationship Id="rId52" Type="http://schemas.openxmlformats.org/officeDocument/2006/relationships/hyperlink" Target="http://handle.itu.int/11.1002/1000/11617" TargetMode="External"/><Relationship Id="rId60" Type="http://schemas.openxmlformats.org/officeDocument/2006/relationships/hyperlink" Target="http://handle.itu.int/11.1002/1000/12468" TargetMode="External"/><Relationship Id="rId65" Type="http://schemas.openxmlformats.org/officeDocument/2006/relationships/hyperlink" Target="http://handle.itu.int/11.1002/1000/11900" TargetMode="External"/><Relationship Id="rId73" Type="http://schemas.openxmlformats.org/officeDocument/2006/relationships/hyperlink" Target="http://www.itu.int/en/ITU-T/wtsa16/Documents/CPI/ITU-T_Res2_2016-S.DOCX" TargetMode="External"/><Relationship Id="rId78" Type="http://schemas.openxmlformats.org/officeDocument/2006/relationships/fontTable" Target="fontTable.xml"/><Relationship Id="rId81"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3" Type="http://schemas.openxmlformats.org/officeDocument/2006/relationships/hyperlink" Target="http://www.itu.int/net/itu-t/lists/rgmdetails.aspx?id=1090&amp;Group=2" TargetMode="External"/><Relationship Id="rId18" Type="http://schemas.openxmlformats.org/officeDocument/2006/relationships/hyperlink" Target="http://www.itu.int/net/itu-t/lists/rgmdetails.aspx?id=368&amp;Group=2" TargetMode="External"/><Relationship Id="rId39" Type="http://schemas.openxmlformats.org/officeDocument/2006/relationships/hyperlink" Target="http://www.itu.int/net/itu-t/lists/rgmdetails.aspx?id=2323&amp;Group=2" TargetMode="External"/><Relationship Id="rId34" Type="http://schemas.openxmlformats.org/officeDocument/2006/relationships/hyperlink" Target="http://www.itu.int/net/itu-t/lists/rgmdetails.aspx?id=1019&amp;Group=2" TargetMode="External"/><Relationship Id="rId50" Type="http://schemas.openxmlformats.org/officeDocument/2006/relationships/hyperlink" Target="http://www.itu.int/net/itu-t/lists/rgmdetails.aspx?id=4619&amp;Group=2" TargetMode="External"/><Relationship Id="rId55" Type="http://schemas.openxmlformats.org/officeDocument/2006/relationships/hyperlink" Target="http://handle.itu.int/11.1002/1000/11903" TargetMode="External"/><Relationship Id="rId76" Type="http://schemas.openxmlformats.org/officeDocument/2006/relationships/footer" Target="footer2.xml"/><Relationship Id="rId7" Type="http://schemas.openxmlformats.org/officeDocument/2006/relationships/webSettings" Target="webSettings.xml"/><Relationship Id="rId71" Type="http://schemas.openxmlformats.org/officeDocument/2006/relationships/hyperlink" Target="http://handle.itu.int/11.1002/1000/12203" TargetMode="External"/><Relationship Id="rId2" Type="http://schemas.openxmlformats.org/officeDocument/2006/relationships/customXml" Target="../customXml/item2.xml"/><Relationship Id="rId29" Type="http://schemas.openxmlformats.org/officeDocument/2006/relationships/hyperlink" Target="http://www.itu.int/net/itu-t/lists/rgmdetails.aspx?id=807&amp;Group=2" TargetMode="External"/><Relationship Id="rId24" Type="http://schemas.openxmlformats.org/officeDocument/2006/relationships/hyperlink" Target="http://www.itu.int/net/itu-t/lists/rgmdetails.aspx?id=375&amp;Group=2" TargetMode="External"/><Relationship Id="rId40" Type="http://schemas.openxmlformats.org/officeDocument/2006/relationships/hyperlink" Target="http://www.itu.int/net/itu-t/lists/rgmdetails.aspx?id=1016&amp;Group=2" TargetMode="External"/><Relationship Id="rId45" Type="http://schemas.openxmlformats.org/officeDocument/2006/relationships/hyperlink" Target="http://www.itu.int/net/itu-t/lists/rgmdetails.aspx?id=4579&amp;Group=2" TargetMode="External"/><Relationship Id="rId66" Type="http://schemas.openxmlformats.org/officeDocument/2006/relationships/hyperlink" Target="http://handle.itu.int/11.1002/1000/11898" TargetMode="External"/></Relationships>
</file>

<file path=word/_rels/footer3.xml.rels><?xml version="1.0" encoding="UTF-8" standalone="yes"?>
<Relationships xmlns="http://schemas.openxmlformats.org/package/2006/relationships"><Relationship Id="rId1" Type="http://schemas.openxmlformats.org/officeDocument/2006/relationships/hyperlink" Target="mailto:dr.guinena@ntra.gov.eg"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46295EEC0E10457DA5ACD55DDA65957F"/>
        <w:category>
          <w:name w:val="General"/>
          <w:gallery w:val="placeholder"/>
        </w:category>
        <w:types>
          <w:type w:val="bbPlcHdr"/>
        </w:types>
        <w:behaviors>
          <w:behavior w:val="content"/>
        </w:behaviors>
        <w:guid w:val="{FF478905-84DA-442B-8093-6B9CCA9A94B6}"/>
      </w:docPartPr>
      <w:docPartBody>
        <w:p w:rsidR="003331C5" w:rsidRDefault="00E04EE8" w:rsidP="00E04EE8">
          <w:pPr>
            <w:pStyle w:val="46295EEC0E10457DA5ACD55DDA65957F"/>
          </w:pPr>
          <w:r>
            <w:rPr>
              <w:rStyle w:val="PlaceholderText"/>
            </w:rPr>
            <w:t>[Abstract]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Times">
    <w:panose1 w:val="02020603050405020304"/>
    <w:charset w:val="00"/>
    <w:family w:val="roman"/>
    <w:pitch w:val="variable"/>
    <w:sig w:usb0="E0002AFF" w:usb1="C0007841"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CG Times">
    <w:altName w:val="Times New Roman"/>
    <w:panose1 w:val="00000000000000000000"/>
    <w:charset w:val="00"/>
    <w:family w:val="roman"/>
    <w:notTrueType/>
    <w:pitch w:val="variable"/>
    <w:sig w:usb0="00000003" w:usb1="00000000" w:usb2="00000000" w:usb3="00000000" w:csb0="00000001" w:csb1="00000000"/>
  </w:font>
  <w:font w:name="Segoe UI">
    <w:panose1 w:val="020B0502040204020203"/>
    <w:charset w:val="00"/>
    <w:family w:val="swiss"/>
    <w:pitch w:val="variable"/>
    <w:sig w:usb0="E10022FF" w:usb1="C000E47F" w:usb2="00000029" w:usb3="00000000" w:csb0="000001D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4EE8"/>
    <w:rsid w:val="001F2070"/>
    <w:rsid w:val="002C1D30"/>
    <w:rsid w:val="003031F9"/>
    <w:rsid w:val="003331C5"/>
    <w:rsid w:val="004D7D33"/>
    <w:rsid w:val="00502EF4"/>
    <w:rsid w:val="00503226"/>
    <w:rsid w:val="005A230A"/>
    <w:rsid w:val="00690C7B"/>
    <w:rsid w:val="007B3EF8"/>
    <w:rsid w:val="007E1B6A"/>
    <w:rsid w:val="008832E3"/>
    <w:rsid w:val="009124B2"/>
    <w:rsid w:val="00986969"/>
    <w:rsid w:val="009E7F8E"/>
    <w:rsid w:val="00A32517"/>
    <w:rsid w:val="00BD59AE"/>
    <w:rsid w:val="00D9052F"/>
    <w:rsid w:val="00DA0CD6"/>
    <w:rsid w:val="00E04EE8"/>
    <w:rsid w:val="00E30626"/>
    <w:rsid w:val="00E3524E"/>
    <w:rsid w:val="00E80C1D"/>
    <w:rsid w:val="00E96DFB"/>
    <w:rsid w:val="00EA4B90"/>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04EE8"/>
    <w:rPr>
      <w:color w:val="808080"/>
    </w:rPr>
  </w:style>
  <w:style w:type="paragraph" w:customStyle="1" w:styleId="46295EEC0E10457DA5ACD55DDA65957F">
    <w:name w:val="46295EEC0E10457DA5ACD55DDA65957F"/>
    <w:rsid w:val="00E04EE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9eb36e73-a695-499f-99e6-dfc0ff66e5e3" targetNamespace="http://schemas.microsoft.com/office/2006/metadata/properties" ma:root="true" ma:fieldsID="d41af5c836d734370eb92e7ee5f83852" ns2:_="" ns3:_="">
    <xsd:import namespace="996b2e75-67fd-4955-a3b0-5ab9934cb50b"/>
    <xsd:import namespace="9eb36e73-a695-499f-99e6-dfc0ff66e5e3"/>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9eb36e73-a695-499f-99e6-dfc0ff66e5e3"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DPM_x0020_Author xmlns="9eb36e73-a695-499f-99e6-dfc0ff66e5e3">Documents Proposals Manager (DPM)</DPM_x0020_Author>
    <DPM_x0020_File_x0020_name xmlns="9eb36e73-a695-499f-99e6-dfc0ff66e5e3">T13-WTSA.16-C-0001!!MSW-S</DPM_x0020_File_x0020_name>
    <DPM_x0020_Version xmlns="9eb36e73-a695-499f-99e6-dfc0ff66e5e3">DPM_v2016.8.31.1_prod</DPM_x0020_Version>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F829E2-78C4-4AE9-B0CB-2D4C96A037AB}">
  <ds:schemaRefs>
    <ds:schemaRef ds:uri="http://schemas.microsoft.com/sharepoint/v3/contenttype/form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9eb36e73-a695-499f-99e6-dfc0ff66e5e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F3D58E2-EC10-4DC5-9074-AF807B63C28A}">
  <ds:schemaRefs>
    <ds:schemaRef ds:uri="http://schemas.openxmlformats.org/package/2006/metadata/core-properties"/>
    <ds:schemaRef ds:uri="996b2e75-67fd-4955-a3b0-5ab9934cb50b"/>
    <ds:schemaRef ds:uri="http://schemas.microsoft.com/office/2006/metadata/properties"/>
    <ds:schemaRef ds:uri="http://purl.org/dc/elements/1.1/"/>
    <ds:schemaRef ds:uri="http://www.w3.org/XML/1998/namespace"/>
    <ds:schemaRef ds:uri="http://schemas.microsoft.com/office/2006/documentManagement/types"/>
    <ds:schemaRef ds:uri="http://purl.org/dc/dcmitype/"/>
    <ds:schemaRef ds:uri="http://schemas.microsoft.com/office/infopath/2007/PartnerControls"/>
    <ds:schemaRef ds:uri="9eb36e73-a695-499f-99e6-dfc0ff66e5e3"/>
    <ds:schemaRef ds:uri="http://purl.org/dc/terms/"/>
  </ds:schemaRefs>
</ds:datastoreItem>
</file>

<file path=customXml/itemProps3.xml><?xml version="1.0" encoding="utf-8"?>
<ds:datastoreItem xmlns:ds="http://schemas.openxmlformats.org/officeDocument/2006/customXml" ds:itemID="{9AD02A47-7455-456D-8AE0-1BA1A23941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196</TotalTime>
  <Pages>18</Pages>
  <Words>5715</Words>
  <Characters>38948</Characters>
  <Application>Microsoft Office Word</Application>
  <DocSecurity>0</DocSecurity>
  <Lines>324</Lines>
  <Paragraphs>89</Paragraphs>
  <ScaleCrop>false</ScaleCrop>
  <HeadingPairs>
    <vt:vector size="2" baseType="variant">
      <vt:variant>
        <vt:lpstr>Title</vt:lpstr>
      </vt:variant>
      <vt:variant>
        <vt:i4>1</vt:i4>
      </vt:variant>
    </vt:vector>
  </HeadingPairs>
  <TitlesOfParts>
    <vt:vector size="1" baseType="lpstr">
      <vt:lpstr>T13-WTSA.16-C-0001!!MSW-S</vt:lpstr>
    </vt:vector>
  </TitlesOfParts>
  <Manager>Secretaría General - Pool</Manager>
  <Company>International Telecommunication Union (ITU)</Company>
  <LinksUpToDate>false</LinksUpToDate>
  <CharactersWithSpaces>44574</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T13-WTSA.16-C-0001!!MSW-S</dc:title>
  <dc:subject>World Telecommunication Standardization Assembly</dc:subject>
  <dc:creator>Documents Proposals Manager (DPM)</dc:creator>
  <cp:keywords>DPM_v2016.8.31.1_prod</cp:keywords>
  <dc:description>Template used by DPM and CPI for the WTSA-16</dc:description>
  <cp:lastModifiedBy>TSB (RC)</cp:lastModifiedBy>
  <cp:revision>21</cp:revision>
  <cp:lastPrinted>2016-09-13T09:45:00Z</cp:lastPrinted>
  <dcterms:created xsi:type="dcterms:W3CDTF">2016-09-13T07:30:00Z</dcterms:created>
  <dcterms:modified xsi:type="dcterms:W3CDTF">2016-09-25T09:15:00Z</dcterms:modified>
  <cp:category>Documento de conferencia</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PS_WRC07.dot</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ies>
</file>