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616"/>
        <w:tblW w:w="9498" w:type="dxa"/>
        <w:tblLayout w:type="fixed"/>
        <w:tblCellMar>
          <w:left w:w="0" w:type="dxa"/>
          <w:right w:w="0" w:type="dxa"/>
        </w:tblCellMar>
        <w:tblLook w:val="0000"/>
      </w:tblPr>
      <w:tblGrid>
        <w:gridCol w:w="6237"/>
        <w:gridCol w:w="3261"/>
      </w:tblGrid>
      <w:tr w:rsidR="00B73F4D">
        <w:trPr>
          <w:cantSplit/>
        </w:trPr>
        <w:tc>
          <w:tcPr>
            <w:tcW w:w="6237" w:type="dxa"/>
            <w:vAlign w:val="center"/>
          </w:tcPr>
          <w:p w:rsidR="00B73F4D" w:rsidRPr="00B73F4D" w:rsidRDefault="00B73F4D" w:rsidP="00B73F4D">
            <w:pPr>
              <w:tabs>
                <w:tab w:val="right" w:pos="8732"/>
              </w:tabs>
              <w:spacing w:before="0"/>
              <w:rPr>
                <w:rFonts w:ascii="SimSun" w:hAnsi="SimSun"/>
                <w:b/>
                <w:bCs/>
                <w:iCs/>
                <w:color w:val="FFFFFF"/>
                <w:sz w:val="26"/>
                <w:szCs w:val="26"/>
              </w:rPr>
            </w:pPr>
            <w:r w:rsidRPr="00B73F4D">
              <w:rPr>
                <w:rFonts w:ascii="SimSun" w:hAnsi="SimSun" w:hint="eastAsia"/>
                <w:b/>
                <w:bCs/>
                <w:sz w:val="28"/>
                <w:szCs w:val="28"/>
                <w:lang w:eastAsia="zh-CN"/>
              </w:rPr>
              <w:t>电信标准化局</w:t>
            </w:r>
          </w:p>
        </w:tc>
        <w:tc>
          <w:tcPr>
            <w:tcW w:w="3261" w:type="dxa"/>
            <w:vAlign w:val="center"/>
          </w:tcPr>
          <w:p w:rsidR="00B73F4D" w:rsidRPr="00F50108" w:rsidRDefault="004F09C7" w:rsidP="00B73F4D">
            <w:pPr>
              <w:spacing w:before="0"/>
              <w:jc w:val="right"/>
              <w:rPr>
                <w:rFonts w:ascii="Verdana" w:hAnsi="Verdana"/>
                <w:color w:val="FFFFFF"/>
                <w:sz w:val="26"/>
                <w:szCs w:val="26"/>
              </w:rPr>
            </w:pPr>
            <w:bookmarkStart w:id="0" w:name="ditulogo"/>
            <w:bookmarkEnd w:id="0"/>
            <w:r>
              <w:rPr>
                <w:rFonts w:ascii="Verdana" w:hAnsi="Verdana"/>
                <w:b/>
                <w:bCs/>
                <w:noProof/>
                <w:lang w:val="en-US" w:eastAsia="zh-CN"/>
              </w:rPr>
              <w:drawing>
                <wp:inline distT="0" distB="0" distL="0" distR="0">
                  <wp:extent cx="1663700" cy="698500"/>
                  <wp:effectExtent l="0" t="0" r="0" b="6350"/>
                  <wp:docPr id="1" name="Picture 1" descr="logo_C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C_"/>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663700" cy="698500"/>
                          </a:xfrm>
                          <a:prstGeom prst="rect">
                            <a:avLst/>
                          </a:prstGeom>
                          <a:noFill/>
                          <a:ln>
                            <a:noFill/>
                          </a:ln>
                        </pic:spPr>
                      </pic:pic>
                    </a:graphicData>
                  </a:graphic>
                </wp:inline>
              </w:drawing>
            </w:r>
          </w:p>
        </w:tc>
      </w:tr>
      <w:tr w:rsidR="00B73F4D" w:rsidRPr="00F50108">
        <w:trPr>
          <w:cantSplit/>
        </w:trPr>
        <w:tc>
          <w:tcPr>
            <w:tcW w:w="6237" w:type="dxa"/>
            <w:vAlign w:val="center"/>
          </w:tcPr>
          <w:p w:rsidR="00B73F4D" w:rsidRPr="00F50108" w:rsidRDefault="00B73F4D" w:rsidP="00B73F4D">
            <w:pPr>
              <w:tabs>
                <w:tab w:val="right" w:pos="8732"/>
              </w:tabs>
              <w:spacing w:before="0"/>
              <w:rPr>
                <w:rFonts w:ascii="Verdana" w:hAnsi="Verdana"/>
                <w:b/>
                <w:bCs/>
                <w:iCs/>
                <w:sz w:val="18"/>
                <w:szCs w:val="18"/>
              </w:rPr>
            </w:pPr>
          </w:p>
        </w:tc>
        <w:tc>
          <w:tcPr>
            <w:tcW w:w="3261" w:type="dxa"/>
            <w:vAlign w:val="center"/>
          </w:tcPr>
          <w:p w:rsidR="00B73F4D" w:rsidRPr="00F50108" w:rsidRDefault="00B73F4D" w:rsidP="00B73F4D">
            <w:pPr>
              <w:spacing w:before="0"/>
              <w:ind w:left="993" w:hanging="993"/>
              <w:jc w:val="right"/>
              <w:rPr>
                <w:rFonts w:ascii="Verdana" w:hAnsi="Verdana"/>
                <w:sz w:val="18"/>
                <w:szCs w:val="18"/>
                <w:lang w:val="en-US"/>
              </w:rPr>
            </w:pPr>
          </w:p>
        </w:tc>
      </w:tr>
    </w:tbl>
    <w:p w:rsidR="0005363C" w:rsidRDefault="0005363C" w:rsidP="0063445E">
      <w:pPr>
        <w:pStyle w:val="Index1"/>
        <w:tabs>
          <w:tab w:val="clear" w:pos="794"/>
          <w:tab w:val="clear" w:pos="1191"/>
          <w:tab w:val="clear" w:pos="1588"/>
          <w:tab w:val="clear" w:pos="1985"/>
          <w:tab w:val="left" w:pos="5387"/>
        </w:tabs>
        <w:rPr>
          <w:lang w:eastAsia="zh-CN"/>
        </w:rPr>
      </w:pPr>
    </w:p>
    <w:p w:rsidR="0063445E" w:rsidRDefault="0063445E" w:rsidP="00BA3300">
      <w:pPr>
        <w:pStyle w:val="Index1"/>
        <w:tabs>
          <w:tab w:val="clear" w:pos="794"/>
          <w:tab w:val="clear" w:pos="1191"/>
          <w:tab w:val="clear" w:pos="1588"/>
          <w:tab w:val="clear" w:pos="1985"/>
          <w:tab w:val="left" w:pos="5387"/>
        </w:tabs>
        <w:rPr>
          <w:lang w:eastAsia="zh-CN"/>
        </w:rPr>
      </w:pPr>
      <w:r>
        <w:rPr>
          <w:lang w:eastAsia="zh-CN"/>
        </w:rPr>
        <w:tab/>
      </w:r>
      <w:r w:rsidR="00BA3300">
        <w:rPr>
          <w:lang w:eastAsia="zh-CN"/>
        </w:rPr>
        <w:t>2011</w:t>
      </w:r>
      <w:r w:rsidR="00BA3300">
        <w:rPr>
          <w:rFonts w:hint="eastAsia"/>
          <w:lang w:eastAsia="zh-CN"/>
        </w:rPr>
        <w:t>年</w:t>
      </w:r>
      <w:r w:rsidR="00BA3300">
        <w:rPr>
          <w:rFonts w:hint="eastAsia"/>
          <w:lang w:eastAsia="zh-CN"/>
        </w:rPr>
        <w:t>3</w:t>
      </w:r>
      <w:r w:rsidR="00BA3300">
        <w:rPr>
          <w:rFonts w:hint="eastAsia"/>
          <w:lang w:eastAsia="zh-CN"/>
        </w:rPr>
        <w:t>月</w:t>
      </w:r>
      <w:r w:rsidR="00BA3300">
        <w:rPr>
          <w:rFonts w:hint="eastAsia"/>
          <w:lang w:eastAsia="zh-CN"/>
        </w:rPr>
        <w:t>25</w:t>
      </w:r>
      <w:r w:rsidR="00BA3300">
        <w:rPr>
          <w:rFonts w:hint="eastAsia"/>
          <w:lang w:eastAsia="zh-CN"/>
        </w:rPr>
        <w:t>日</w:t>
      </w:r>
      <w:r w:rsidR="000520CE">
        <w:rPr>
          <w:rFonts w:hint="eastAsia"/>
          <w:lang w:eastAsia="zh-CN"/>
        </w:rPr>
        <w:t>，</w:t>
      </w:r>
      <w:r>
        <w:rPr>
          <w:rFonts w:hint="eastAsia"/>
          <w:lang w:eastAsia="zh-CN"/>
        </w:rPr>
        <w:t>日内瓦</w:t>
      </w:r>
    </w:p>
    <w:p w:rsidR="000520CE" w:rsidRDefault="000520CE" w:rsidP="000520CE"/>
    <w:tbl>
      <w:tblPr>
        <w:tblW w:w="9865" w:type="dxa"/>
        <w:tblInd w:w="8" w:type="dxa"/>
        <w:tblLayout w:type="fixed"/>
        <w:tblCellMar>
          <w:left w:w="0" w:type="dxa"/>
          <w:right w:w="0" w:type="dxa"/>
        </w:tblCellMar>
        <w:tblLook w:val="0000"/>
      </w:tblPr>
      <w:tblGrid>
        <w:gridCol w:w="1112"/>
        <w:gridCol w:w="4317"/>
        <w:gridCol w:w="4436"/>
      </w:tblGrid>
      <w:tr w:rsidR="000520CE">
        <w:trPr>
          <w:cantSplit/>
        </w:trPr>
        <w:tc>
          <w:tcPr>
            <w:tcW w:w="1112" w:type="dxa"/>
          </w:tcPr>
          <w:p w:rsidR="000520CE" w:rsidRDefault="000520CE" w:rsidP="000520CE">
            <w:pPr>
              <w:tabs>
                <w:tab w:val="left" w:pos="4111"/>
              </w:tabs>
              <w:spacing w:before="10"/>
              <w:rPr>
                <w:sz w:val="22"/>
                <w:lang w:eastAsia="zh-CN"/>
              </w:rPr>
            </w:pPr>
            <w:r>
              <w:rPr>
                <w:rFonts w:hint="eastAsia"/>
                <w:sz w:val="22"/>
                <w:lang w:eastAsia="zh-CN"/>
              </w:rPr>
              <w:t>文号：</w:t>
            </w:r>
          </w:p>
          <w:p w:rsidR="000520CE" w:rsidRDefault="000520CE" w:rsidP="000520CE">
            <w:pPr>
              <w:tabs>
                <w:tab w:val="left" w:pos="4111"/>
              </w:tabs>
              <w:spacing w:before="10"/>
              <w:rPr>
                <w:rFonts w:ascii="Futura Lt BT" w:hAnsi="Futura Lt BT"/>
                <w:sz w:val="20"/>
                <w:lang w:eastAsia="zh-CN"/>
              </w:rPr>
            </w:pPr>
          </w:p>
        </w:tc>
        <w:tc>
          <w:tcPr>
            <w:tcW w:w="4317" w:type="dxa"/>
          </w:tcPr>
          <w:p w:rsidR="000520CE" w:rsidRDefault="000520CE" w:rsidP="00BA3300">
            <w:pPr>
              <w:tabs>
                <w:tab w:val="left" w:pos="4111"/>
              </w:tabs>
              <w:spacing w:before="0"/>
              <w:rPr>
                <w:b/>
                <w:lang w:eastAsia="zh-CN"/>
              </w:rPr>
            </w:pPr>
            <w:r>
              <w:rPr>
                <w:rFonts w:hint="eastAsia"/>
                <w:b/>
                <w:lang w:eastAsia="zh-CN"/>
              </w:rPr>
              <w:t>电信标准化局第</w:t>
            </w:r>
            <w:r w:rsidR="00BA3300">
              <w:rPr>
                <w:b/>
                <w:lang w:eastAsia="zh-CN"/>
              </w:rPr>
              <w:t>177</w:t>
            </w:r>
            <w:r>
              <w:rPr>
                <w:rFonts w:hint="eastAsia"/>
                <w:b/>
                <w:lang w:eastAsia="zh-CN"/>
              </w:rPr>
              <w:t>号通函</w:t>
            </w:r>
          </w:p>
          <w:p w:rsidR="000520CE" w:rsidRDefault="000520CE" w:rsidP="00BA3300">
            <w:pPr>
              <w:tabs>
                <w:tab w:val="left" w:pos="4111"/>
              </w:tabs>
              <w:spacing w:before="0"/>
              <w:rPr>
                <w:lang w:eastAsia="zh-CN"/>
              </w:rPr>
            </w:pPr>
            <w:r>
              <w:rPr>
                <w:lang w:eastAsia="zh-CN"/>
              </w:rPr>
              <w:t>COM</w:t>
            </w:r>
            <w:r w:rsidR="00BA3300">
              <w:rPr>
                <w:lang w:eastAsia="zh-CN"/>
              </w:rPr>
              <w:t>9</w:t>
            </w:r>
            <w:r>
              <w:rPr>
                <w:lang w:eastAsia="zh-CN"/>
              </w:rPr>
              <w:t>/</w:t>
            </w:r>
            <w:r w:rsidR="00BA3300">
              <w:rPr>
                <w:lang w:eastAsia="zh-CN"/>
              </w:rPr>
              <w:t>SP</w:t>
            </w:r>
          </w:p>
          <w:p w:rsidR="00271B58" w:rsidRDefault="00271B58" w:rsidP="000520CE">
            <w:pPr>
              <w:tabs>
                <w:tab w:val="left" w:pos="4111"/>
              </w:tabs>
              <w:spacing w:before="0"/>
              <w:rPr>
                <w:lang w:eastAsia="zh-CN"/>
              </w:rPr>
            </w:pPr>
          </w:p>
        </w:tc>
        <w:tc>
          <w:tcPr>
            <w:tcW w:w="4436" w:type="dxa"/>
          </w:tcPr>
          <w:p w:rsidR="000520CE" w:rsidRDefault="000520CE" w:rsidP="000520CE">
            <w:pPr>
              <w:tabs>
                <w:tab w:val="clear" w:pos="794"/>
                <w:tab w:val="left" w:pos="141"/>
                <w:tab w:val="left" w:pos="4111"/>
              </w:tabs>
              <w:spacing w:before="0"/>
              <w:rPr>
                <w:lang w:eastAsia="zh-CN"/>
              </w:rPr>
            </w:pPr>
            <w:r>
              <w:rPr>
                <w:lang w:eastAsia="zh-CN"/>
              </w:rPr>
              <w:t>-</w:t>
            </w:r>
            <w:r>
              <w:rPr>
                <w:lang w:eastAsia="zh-CN"/>
              </w:rPr>
              <w:tab/>
            </w:r>
            <w:r>
              <w:rPr>
                <w:rFonts w:hint="eastAsia"/>
                <w:lang w:eastAsia="zh-CN"/>
              </w:rPr>
              <w:t>致国际电联</w:t>
            </w:r>
            <w:r w:rsidR="00742159">
              <w:rPr>
                <w:rFonts w:hint="eastAsia"/>
                <w:lang w:eastAsia="zh-CN"/>
              </w:rPr>
              <w:t>各</w:t>
            </w:r>
            <w:r>
              <w:rPr>
                <w:rFonts w:hint="eastAsia"/>
                <w:lang w:eastAsia="zh-CN"/>
              </w:rPr>
              <w:t>成员国主管部门</w:t>
            </w:r>
          </w:p>
          <w:p w:rsidR="000520CE" w:rsidRDefault="000520CE" w:rsidP="000520CE">
            <w:pPr>
              <w:tabs>
                <w:tab w:val="clear" w:pos="794"/>
                <w:tab w:val="clear" w:pos="1191"/>
                <w:tab w:val="clear" w:pos="1588"/>
                <w:tab w:val="clear" w:pos="1985"/>
                <w:tab w:val="left" w:pos="284"/>
              </w:tabs>
              <w:spacing w:before="0"/>
              <w:ind w:left="284" w:hanging="284"/>
              <w:rPr>
                <w:lang w:eastAsia="zh-CN"/>
              </w:rPr>
            </w:pPr>
          </w:p>
        </w:tc>
      </w:tr>
      <w:tr w:rsidR="000520CE">
        <w:trPr>
          <w:cantSplit/>
        </w:trPr>
        <w:tc>
          <w:tcPr>
            <w:tcW w:w="1112" w:type="dxa"/>
          </w:tcPr>
          <w:p w:rsidR="00742159" w:rsidRDefault="00742159" w:rsidP="000520CE">
            <w:pPr>
              <w:spacing w:before="10"/>
              <w:rPr>
                <w:sz w:val="22"/>
                <w:lang w:eastAsia="zh-CN"/>
              </w:rPr>
            </w:pPr>
            <w:r>
              <w:rPr>
                <w:rFonts w:hint="eastAsia"/>
                <w:sz w:val="22"/>
                <w:lang w:eastAsia="zh-CN"/>
              </w:rPr>
              <w:t>电话：</w:t>
            </w:r>
          </w:p>
          <w:p w:rsidR="00742159" w:rsidRDefault="00742159" w:rsidP="000520CE">
            <w:pPr>
              <w:spacing w:before="10"/>
              <w:rPr>
                <w:sz w:val="22"/>
                <w:szCs w:val="22"/>
                <w:lang w:eastAsia="zh-CN"/>
              </w:rPr>
            </w:pPr>
            <w:r>
              <w:rPr>
                <w:rFonts w:hint="eastAsia"/>
                <w:sz w:val="22"/>
                <w:lang w:eastAsia="zh-CN"/>
              </w:rPr>
              <w:t>传真：</w:t>
            </w:r>
          </w:p>
          <w:p w:rsidR="000520CE" w:rsidRDefault="000520CE" w:rsidP="000520CE">
            <w:pPr>
              <w:spacing w:before="10"/>
              <w:rPr>
                <w:lang w:eastAsia="zh-CN"/>
              </w:rPr>
            </w:pPr>
            <w:r w:rsidRPr="00234A9B">
              <w:rPr>
                <w:rFonts w:hint="eastAsia"/>
                <w:sz w:val="22"/>
                <w:szCs w:val="22"/>
                <w:lang w:eastAsia="zh-CN"/>
              </w:rPr>
              <w:t>电子邮件</w:t>
            </w:r>
            <w:r w:rsidR="00196057">
              <w:rPr>
                <w:rFonts w:hint="eastAsia"/>
                <w:sz w:val="22"/>
                <w:szCs w:val="22"/>
                <w:lang w:eastAsia="zh-CN"/>
              </w:rPr>
              <w:t>：</w:t>
            </w:r>
          </w:p>
        </w:tc>
        <w:tc>
          <w:tcPr>
            <w:tcW w:w="4317" w:type="dxa"/>
          </w:tcPr>
          <w:p w:rsidR="00742159" w:rsidRDefault="00742159" w:rsidP="000520CE">
            <w:pPr>
              <w:tabs>
                <w:tab w:val="left" w:pos="4111"/>
              </w:tabs>
              <w:spacing w:before="0"/>
              <w:rPr>
                <w:lang w:eastAsia="zh-CN"/>
              </w:rPr>
            </w:pPr>
            <w:r>
              <w:rPr>
                <w:lang w:eastAsia="zh-CN"/>
              </w:rPr>
              <w:t>+41 22 730</w:t>
            </w:r>
            <w:r w:rsidR="00BA3300">
              <w:rPr>
                <w:lang w:eastAsia="zh-CN"/>
              </w:rPr>
              <w:t xml:space="preserve"> 5858</w:t>
            </w:r>
          </w:p>
          <w:p w:rsidR="00742159" w:rsidRDefault="00742159" w:rsidP="000520CE">
            <w:pPr>
              <w:tabs>
                <w:tab w:val="left" w:pos="4111"/>
              </w:tabs>
              <w:spacing w:before="0"/>
              <w:rPr>
                <w:lang w:eastAsia="zh-CN"/>
              </w:rPr>
            </w:pPr>
            <w:r>
              <w:rPr>
                <w:lang w:eastAsia="zh-CN"/>
              </w:rPr>
              <w:t>+41 22 730 5853</w:t>
            </w:r>
          </w:p>
          <w:p w:rsidR="000520CE" w:rsidRDefault="004632BB" w:rsidP="000520CE">
            <w:pPr>
              <w:tabs>
                <w:tab w:val="left" w:pos="4111"/>
              </w:tabs>
              <w:spacing w:before="0"/>
              <w:rPr>
                <w:lang w:eastAsia="zh-CN"/>
              </w:rPr>
            </w:pPr>
            <w:hyperlink r:id="rId9" w:history="1">
              <w:r w:rsidRPr="00640031">
                <w:rPr>
                  <w:rStyle w:val="Hyperlink"/>
                  <w:lang w:eastAsia="zh-CN"/>
                </w:rPr>
                <w:t>tsbsg9</w:t>
              </w:r>
              <w:r w:rsidRPr="00640031">
                <w:rPr>
                  <w:rStyle w:val="Hyperlink"/>
                  <w:lang w:eastAsia="zh-CN"/>
                </w:rPr>
                <w:t>@</w:t>
              </w:r>
              <w:r w:rsidRPr="00640031">
                <w:rPr>
                  <w:rStyle w:val="Hyperlink"/>
                  <w:lang w:eastAsia="zh-CN"/>
                </w:rPr>
                <w:t>itu.int</w:t>
              </w:r>
            </w:hyperlink>
            <w:r>
              <w:rPr>
                <w:lang w:eastAsia="zh-CN"/>
              </w:rPr>
              <w:t xml:space="preserve"> </w:t>
            </w:r>
          </w:p>
        </w:tc>
        <w:tc>
          <w:tcPr>
            <w:tcW w:w="4436" w:type="dxa"/>
          </w:tcPr>
          <w:p w:rsidR="000520CE" w:rsidRDefault="000520CE" w:rsidP="000520CE">
            <w:pPr>
              <w:tabs>
                <w:tab w:val="left" w:pos="4111"/>
              </w:tabs>
              <w:spacing w:before="0"/>
              <w:rPr>
                <w:b/>
                <w:lang w:eastAsia="zh-CN"/>
              </w:rPr>
            </w:pPr>
            <w:r>
              <w:rPr>
                <w:rFonts w:hint="eastAsia"/>
                <w:b/>
                <w:lang w:eastAsia="zh-CN"/>
              </w:rPr>
              <w:t>抄送：</w:t>
            </w:r>
          </w:p>
          <w:p w:rsidR="000520CE" w:rsidRDefault="000520CE" w:rsidP="000520CE">
            <w:pPr>
              <w:tabs>
                <w:tab w:val="clear" w:pos="794"/>
                <w:tab w:val="left" w:pos="141"/>
                <w:tab w:val="left" w:pos="4111"/>
              </w:tabs>
              <w:spacing w:before="0"/>
              <w:rPr>
                <w:lang w:eastAsia="zh-CN"/>
              </w:rPr>
            </w:pPr>
            <w:r>
              <w:rPr>
                <w:lang w:eastAsia="zh-CN"/>
              </w:rPr>
              <w:t>-</w:t>
            </w:r>
            <w:r>
              <w:rPr>
                <w:rFonts w:hint="eastAsia"/>
                <w:lang w:eastAsia="zh-CN"/>
              </w:rPr>
              <w:tab/>
            </w:r>
            <w:r>
              <w:rPr>
                <w:lang w:eastAsia="zh-CN"/>
              </w:rPr>
              <w:t>ITU-T</w:t>
            </w:r>
            <w:r w:rsidR="001D4B2B">
              <w:rPr>
                <w:rFonts w:hint="eastAsia"/>
                <w:lang w:eastAsia="zh-CN"/>
              </w:rPr>
              <w:t>部门</w:t>
            </w:r>
            <w:r>
              <w:rPr>
                <w:rFonts w:hint="eastAsia"/>
                <w:lang w:eastAsia="zh-CN"/>
              </w:rPr>
              <w:t>成员；</w:t>
            </w:r>
          </w:p>
          <w:p w:rsidR="001D4B2B" w:rsidRDefault="001D4B2B" w:rsidP="000520CE">
            <w:pPr>
              <w:tabs>
                <w:tab w:val="clear" w:pos="794"/>
                <w:tab w:val="left" w:pos="141"/>
                <w:tab w:val="left" w:pos="4111"/>
              </w:tabs>
              <w:spacing w:before="0"/>
              <w:rPr>
                <w:lang w:eastAsia="zh-CN"/>
              </w:rPr>
            </w:pPr>
            <w:r>
              <w:rPr>
                <w:lang w:eastAsia="zh-CN"/>
              </w:rPr>
              <w:t>-</w:t>
            </w:r>
            <w:r>
              <w:rPr>
                <w:rFonts w:hint="eastAsia"/>
                <w:lang w:eastAsia="zh-CN"/>
              </w:rPr>
              <w:tab/>
            </w:r>
            <w:r>
              <w:rPr>
                <w:lang w:eastAsia="zh-CN"/>
              </w:rPr>
              <w:t>ITU-T</w:t>
            </w:r>
            <w:r>
              <w:rPr>
                <w:rFonts w:hint="eastAsia"/>
                <w:lang w:eastAsia="zh-CN"/>
              </w:rPr>
              <w:t>部门准成员；</w:t>
            </w:r>
          </w:p>
          <w:p w:rsidR="000520CE" w:rsidRDefault="000520CE" w:rsidP="00BA3300">
            <w:pPr>
              <w:tabs>
                <w:tab w:val="clear" w:pos="794"/>
                <w:tab w:val="left" w:pos="141"/>
                <w:tab w:val="left" w:pos="4111"/>
              </w:tabs>
              <w:spacing w:before="0"/>
              <w:ind w:left="141" w:hanging="141"/>
              <w:rPr>
                <w:lang w:eastAsia="zh-CN"/>
              </w:rPr>
            </w:pPr>
            <w:r>
              <w:rPr>
                <w:lang w:eastAsia="zh-CN"/>
              </w:rPr>
              <w:t>-</w:t>
            </w:r>
            <w:r>
              <w:rPr>
                <w:lang w:eastAsia="zh-CN"/>
              </w:rPr>
              <w:tab/>
            </w:r>
            <w:r>
              <w:rPr>
                <w:rFonts w:hint="eastAsia"/>
                <w:lang w:eastAsia="zh-CN"/>
              </w:rPr>
              <w:t>第</w:t>
            </w:r>
            <w:r w:rsidR="00BA3300">
              <w:rPr>
                <w:rFonts w:hint="eastAsia"/>
                <w:lang w:eastAsia="zh-CN"/>
              </w:rPr>
              <w:t>9</w:t>
            </w:r>
            <w:r>
              <w:rPr>
                <w:rFonts w:hint="eastAsia"/>
                <w:lang w:eastAsia="zh-CN"/>
              </w:rPr>
              <w:t>研究组正副主席；</w:t>
            </w:r>
          </w:p>
          <w:p w:rsidR="000520CE" w:rsidRDefault="000520CE" w:rsidP="000520CE">
            <w:pPr>
              <w:tabs>
                <w:tab w:val="clear" w:pos="794"/>
                <w:tab w:val="left" w:pos="141"/>
                <w:tab w:val="left" w:pos="4111"/>
              </w:tabs>
              <w:spacing w:before="0"/>
              <w:ind w:left="141" w:hanging="141"/>
              <w:rPr>
                <w:lang w:eastAsia="zh-CN"/>
              </w:rPr>
            </w:pPr>
            <w:r>
              <w:rPr>
                <w:lang w:eastAsia="zh-CN"/>
              </w:rPr>
              <w:t>-</w:t>
            </w:r>
            <w:r>
              <w:rPr>
                <w:lang w:eastAsia="zh-CN"/>
              </w:rPr>
              <w:tab/>
            </w:r>
            <w:r>
              <w:rPr>
                <w:rFonts w:hint="eastAsia"/>
                <w:lang w:eastAsia="zh-CN"/>
              </w:rPr>
              <w:t>电信发展局主任；</w:t>
            </w:r>
          </w:p>
          <w:p w:rsidR="000520CE" w:rsidRDefault="000520CE" w:rsidP="000520CE">
            <w:pPr>
              <w:tabs>
                <w:tab w:val="clear" w:pos="794"/>
                <w:tab w:val="clear" w:pos="1191"/>
                <w:tab w:val="clear" w:pos="1588"/>
                <w:tab w:val="clear" w:pos="1985"/>
                <w:tab w:val="left" w:pos="141"/>
              </w:tabs>
              <w:spacing w:before="0"/>
              <w:ind w:left="141" w:hanging="141"/>
              <w:rPr>
                <w:lang w:eastAsia="zh-CN"/>
              </w:rPr>
            </w:pPr>
            <w:r>
              <w:rPr>
                <w:lang w:eastAsia="zh-CN"/>
              </w:rPr>
              <w:t>-</w:t>
            </w:r>
            <w:r>
              <w:rPr>
                <w:lang w:eastAsia="zh-CN"/>
              </w:rPr>
              <w:tab/>
            </w:r>
            <w:r>
              <w:rPr>
                <w:rFonts w:hint="eastAsia"/>
                <w:lang w:eastAsia="zh-CN"/>
              </w:rPr>
              <w:t>无线电通信局主任</w:t>
            </w:r>
          </w:p>
          <w:p w:rsidR="000520CE" w:rsidRDefault="000520CE" w:rsidP="000520CE">
            <w:pPr>
              <w:tabs>
                <w:tab w:val="clear" w:pos="794"/>
                <w:tab w:val="clear" w:pos="1191"/>
                <w:tab w:val="clear" w:pos="1588"/>
                <w:tab w:val="clear" w:pos="1985"/>
                <w:tab w:val="left" w:pos="284"/>
              </w:tabs>
              <w:spacing w:before="0"/>
              <w:ind w:left="284" w:hanging="284"/>
              <w:rPr>
                <w:lang w:eastAsia="zh-CN"/>
              </w:rPr>
            </w:pPr>
          </w:p>
        </w:tc>
      </w:tr>
    </w:tbl>
    <w:p w:rsidR="000520CE" w:rsidRDefault="000520CE" w:rsidP="000520CE">
      <w:pPr>
        <w:spacing w:before="0"/>
        <w:rPr>
          <w:lang w:eastAsia="zh-CN"/>
        </w:rPr>
      </w:pPr>
    </w:p>
    <w:tbl>
      <w:tblPr>
        <w:tblW w:w="0" w:type="auto"/>
        <w:tblInd w:w="107" w:type="dxa"/>
        <w:tblLayout w:type="fixed"/>
        <w:tblCellMar>
          <w:left w:w="107" w:type="dxa"/>
          <w:right w:w="107" w:type="dxa"/>
        </w:tblCellMar>
        <w:tblLook w:val="0000"/>
      </w:tblPr>
      <w:tblGrid>
        <w:gridCol w:w="993"/>
        <w:gridCol w:w="7087"/>
      </w:tblGrid>
      <w:tr w:rsidR="000520CE" w:rsidTr="00742159">
        <w:trPr>
          <w:cantSplit/>
        </w:trPr>
        <w:tc>
          <w:tcPr>
            <w:tcW w:w="993" w:type="dxa"/>
          </w:tcPr>
          <w:p w:rsidR="000520CE" w:rsidRDefault="000520CE" w:rsidP="00742159">
            <w:pPr>
              <w:tabs>
                <w:tab w:val="left" w:pos="4111"/>
              </w:tabs>
              <w:ind w:left="-107"/>
              <w:jc w:val="both"/>
              <w:rPr>
                <w:sz w:val="22"/>
                <w:lang w:eastAsia="zh-CN"/>
              </w:rPr>
            </w:pPr>
            <w:r>
              <w:rPr>
                <w:rFonts w:hint="eastAsia"/>
                <w:sz w:val="22"/>
                <w:lang w:eastAsia="zh-CN"/>
              </w:rPr>
              <w:t>事由：</w:t>
            </w:r>
          </w:p>
        </w:tc>
        <w:tc>
          <w:tcPr>
            <w:tcW w:w="7087" w:type="dxa"/>
          </w:tcPr>
          <w:p w:rsidR="000520CE" w:rsidRDefault="00BA3300" w:rsidP="00E64297">
            <w:pPr>
              <w:tabs>
                <w:tab w:val="left" w:pos="4111"/>
              </w:tabs>
              <w:ind w:left="-20" w:right="28"/>
              <w:rPr>
                <w:lang w:eastAsia="zh-CN"/>
              </w:rPr>
            </w:pPr>
            <w:r>
              <w:rPr>
                <w:rFonts w:hint="eastAsia"/>
                <w:b/>
                <w:lang w:eastAsia="zh-CN"/>
              </w:rPr>
              <w:t>批准经修订的</w:t>
            </w:r>
            <w:r w:rsidR="00271B58">
              <w:rPr>
                <w:rFonts w:hint="eastAsia"/>
                <w:b/>
                <w:lang w:eastAsia="zh-CN"/>
              </w:rPr>
              <w:t>第</w:t>
            </w:r>
            <w:r>
              <w:rPr>
                <w:rFonts w:hint="eastAsia"/>
                <w:b/>
                <w:lang w:eastAsia="zh-CN"/>
              </w:rPr>
              <w:t>1/9</w:t>
            </w:r>
            <w:r w:rsidR="00271B58">
              <w:rPr>
                <w:rFonts w:hint="eastAsia"/>
                <w:b/>
                <w:lang w:eastAsia="zh-CN"/>
              </w:rPr>
              <w:t>号课题</w:t>
            </w:r>
            <w:r>
              <w:rPr>
                <w:rFonts w:hint="eastAsia"/>
                <w:b/>
                <w:lang w:eastAsia="zh-CN"/>
              </w:rPr>
              <w:t>“</w:t>
            </w:r>
            <w:r w:rsidRPr="00BA3300">
              <w:rPr>
                <w:b/>
                <w:lang w:eastAsia="zh-CN"/>
              </w:rPr>
              <w:t>在馈送一次分配和二次分配中所使用的数字电视和声音节目信号的传输</w:t>
            </w:r>
            <w:r>
              <w:rPr>
                <w:rFonts w:hint="eastAsia"/>
                <w:b/>
                <w:lang w:eastAsia="zh-CN"/>
              </w:rPr>
              <w:t>”</w:t>
            </w:r>
          </w:p>
        </w:tc>
      </w:tr>
    </w:tbl>
    <w:p w:rsidR="000520CE" w:rsidRDefault="000520CE" w:rsidP="000520CE">
      <w:pPr>
        <w:rPr>
          <w:lang w:eastAsia="zh-CN"/>
        </w:rPr>
      </w:pPr>
    </w:p>
    <w:p w:rsidR="000520CE" w:rsidRDefault="000520CE" w:rsidP="00742159">
      <w:pPr>
        <w:spacing w:before="240"/>
        <w:rPr>
          <w:lang w:eastAsia="zh-CN"/>
        </w:rPr>
      </w:pPr>
      <w:r>
        <w:rPr>
          <w:rFonts w:hint="eastAsia"/>
          <w:lang w:eastAsia="zh-CN"/>
        </w:rPr>
        <w:t>尊敬的先生</w:t>
      </w:r>
      <w:r>
        <w:rPr>
          <w:rFonts w:hint="eastAsia"/>
          <w:lang w:eastAsia="zh-CN"/>
        </w:rPr>
        <w:t>/</w:t>
      </w:r>
      <w:r>
        <w:rPr>
          <w:rFonts w:hint="eastAsia"/>
          <w:lang w:eastAsia="zh-CN"/>
        </w:rPr>
        <w:t>女士：</w:t>
      </w:r>
    </w:p>
    <w:p w:rsidR="00271B58" w:rsidRPr="00E25535" w:rsidRDefault="00271B58" w:rsidP="00AA2CD6">
      <w:pPr>
        <w:tabs>
          <w:tab w:val="clear" w:pos="794"/>
          <w:tab w:val="clear" w:pos="1191"/>
          <w:tab w:val="clear" w:pos="1588"/>
          <w:tab w:val="clear" w:pos="1985"/>
          <w:tab w:val="left" w:pos="784"/>
        </w:tabs>
        <w:spacing w:before="240"/>
        <w:rPr>
          <w:szCs w:val="24"/>
          <w:lang w:eastAsia="zh-CN"/>
        </w:rPr>
      </w:pPr>
      <w:r>
        <w:rPr>
          <w:rFonts w:hint="eastAsia"/>
          <w:bCs/>
          <w:lang w:eastAsia="zh-CN"/>
        </w:rPr>
        <w:t>1</w:t>
      </w:r>
      <w:r>
        <w:rPr>
          <w:rFonts w:hint="eastAsia"/>
          <w:bCs/>
          <w:lang w:eastAsia="zh-CN"/>
        </w:rPr>
        <w:tab/>
      </w:r>
      <w:r w:rsidR="000520CE">
        <w:rPr>
          <w:rFonts w:hint="eastAsia"/>
          <w:lang w:eastAsia="zh-CN"/>
        </w:rPr>
        <w:t>应</w:t>
      </w:r>
      <w:r w:rsidR="00742159">
        <w:rPr>
          <w:rFonts w:hint="eastAsia"/>
          <w:lang w:eastAsia="zh-CN"/>
        </w:rPr>
        <w:t>有关</w:t>
      </w:r>
      <w:r w:rsidR="00BA3300" w:rsidRPr="002477C1">
        <w:rPr>
          <w:rFonts w:ascii="STKaiti" w:eastAsia="STKaiti" w:hAnsi="STKaiti" w:hint="eastAsia"/>
          <w:lang w:eastAsia="zh-CN"/>
        </w:rPr>
        <w:t>电视及声音传输与综合宽带有线网络</w:t>
      </w:r>
      <w:r w:rsidR="00742159">
        <w:rPr>
          <w:rFonts w:hint="eastAsia"/>
          <w:lang w:eastAsia="zh-CN"/>
        </w:rPr>
        <w:t>的</w:t>
      </w:r>
      <w:r w:rsidR="000520CE">
        <w:rPr>
          <w:rFonts w:hint="eastAsia"/>
          <w:lang w:eastAsia="zh-CN"/>
        </w:rPr>
        <w:t>第</w:t>
      </w:r>
      <w:r w:rsidR="00BA3300">
        <w:rPr>
          <w:rFonts w:hint="eastAsia"/>
          <w:lang w:eastAsia="zh-CN"/>
        </w:rPr>
        <w:t>9</w:t>
      </w:r>
      <w:r w:rsidR="000520CE">
        <w:rPr>
          <w:rFonts w:hint="eastAsia"/>
          <w:lang w:eastAsia="zh-CN"/>
        </w:rPr>
        <w:t>研究组主席的请求，</w:t>
      </w:r>
      <w:r w:rsidRPr="00563C17">
        <w:rPr>
          <w:rFonts w:ascii="SimSun" w:hAnsi="SimSun"/>
          <w:lang w:val="fr-FR" w:eastAsia="zh-CN"/>
        </w:rPr>
        <w:t>我荣幸地通知您，根据世</w:t>
      </w:r>
      <w:r w:rsidRPr="00E25535">
        <w:rPr>
          <w:szCs w:val="24"/>
          <w:lang w:eastAsia="zh-CN"/>
        </w:rPr>
        <w:t>界电信标准化全会（</w:t>
      </w:r>
      <w:r w:rsidRPr="00E25535">
        <w:rPr>
          <w:szCs w:val="24"/>
          <w:lang w:eastAsia="zh-CN"/>
        </w:rPr>
        <w:t>200</w:t>
      </w:r>
      <w:r>
        <w:rPr>
          <w:rFonts w:hint="eastAsia"/>
          <w:szCs w:val="24"/>
          <w:lang w:eastAsia="zh-CN"/>
        </w:rPr>
        <w:t>8</w:t>
      </w:r>
      <w:r w:rsidRPr="00E25535">
        <w:rPr>
          <w:szCs w:val="24"/>
          <w:lang w:eastAsia="zh-CN"/>
        </w:rPr>
        <w:t>年，</w:t>
      </w:r>
      <w:r>
        <w:rPr>
          <w:rFonts w:hint="eastAsia"/>
          <w:szCs w:val="24"/>
          <w:lang w:eastAsia="zh-CN"/>
        </w:rPr>
        <w:t>约翰内斯堡</w:t>
      </w:r>
      <w:r w:rsidRPr="00811865">
        <w:rPr>
          <w:szCs w:val="24"/>
          <w:lang w:eastAsia="zh-CN"/>
        </w:rPr>
        <w:t>）</w:t>
      </w:r>
      <w:r w:rsidRPr="00E25535">
        <w:rPr>
          <w:szCs w:val="24"/>
          <w:lang w:eastAsia="zh-CN"/>
        </w:rPr>
        <w:t>第</w:t>
      </w:r>
      <w:r w:rsidRPr="00E25535">
        <w:rPr>
          <w:szCs w:val="24"/>
          <w:lang w:eastAsia="zh-CN"/>
        </w:rPr>
        <w:t>1</w:t>
      </w:r>
      <w:r w:rsidRPr="00E25535">
        <w:rPr>
          <w:szCs w:val="24"/>
          <w:lang w:eastAsia="zh-CN"/>
        </w:rPr>
        <w:t>号决议第</w:t>
      </w:r>
      <w:r w:rsidRPr="00E25535">
        <w:rPr>
          <w:szCs w:val="24"/>
          <w:lang w:eastAsia="zh-CN"/>
        </w:rPr>
        <w:t>7</w:t>
      </w:r>
      <w:r w:rsidRPr="00E25535">
        <w:rPr>
          <w:szCs w:val="24"/>
          <w:lang w:eastAsia="zh-CN"/>
        </w:rPr>
        <w:t>节第</w:t>
      </w:r>
      <w:r w:rsidRPr="00E25535">
        <w:rPr>
          <w:szCs w:val="24"/>
          <w:lang w:eastAsia="zh-CN"/>
        </w:rPr>
        <w:t>7.2.2</w:t>
      </w:r>
      <w:r w:rsidRPr="00E25535">
        <w:rPr>
          <w:szCs w:val="24"/>
          <w:lang w:eastAsia="zh-CN"/>
        </w:rPr>
        <w:t>段所述程序，出席</w:t>
      </w:r>
      <w:r>
        <w:rPr>
          <w:rFonts w:hint="eastAsia"/>
          <w:szCs w:val="24"/>
          <w:lang w:eastAsia="zh-CN"/>
        </w:rPr>
        <w:t>该</w:t>
      </w:r>
      <w:r w:rsidRPr="00E25535">
        <w:rPr>
          <w:szCs w:val="24"/>
          <w:lang w:eastAsia="zh-CN"/>
        </w:rPr>
        <w:t>研究组于</w:t>
      </w:r>
      <w:r w:rsidR="00BA3300">
        <w:rPr>
          <w:rFonts w:hint="eastAsia"/>
          <w:lang w:eastAsia="zh-CN"/>
        </w:rPr>
        <w:t>2011</w:t>
      </w:r>
      <w:r w:rsidR="00BA3300">
        <w:rPr>
          <w:rFonts w:hint="eastAsia"/>
          <w:lang w:eastAsia="zh-CN"/>
        </w:rPr>
        <w:t>年</w:t>
      </w:r>
      <w:r w:rsidR="00BA3300">
        <w:rPr>
          <w:rFonts w:hint="eastAsia"/>
          <w:lang w:eastAsia="zh-CN"/>
        </w:rPr>
        <w:t>3</w:t>
      </w:r>
      <w:r w:rsidR="00BA3300">
        <w:rPr>
          <w:rFonts w:hint="eastAsia"/>
          <w:lang w:eastAsia="zh-CN"/>
        </w:rPr>
        <w:t>月</w:t>
      </w:r>
      <w:r w:rsidR="00BA3300">
        <w:rPr>
          <w:rFonts w:hint="eastAsia"/>
          <w:lang w:eastAsia="zh-CN"/>
        </w:rPr>
        <w:t>14</w:t>
      </w:r>
      <w:r>
        <w:rPr>
          <w:rFonts w:hint="eastAsia"/>
          <w:szCs w:val="24"/>
          <w:lang w:eastAsia="zh-CN"/>
        </w:rPr>
        <w:t>至</w:t>
      </w:r>
      <w:r w:rsidR="00BA3300">
        <w:rPr>
          <w:rFonts w:hint="eastAsia"/>
          <w:szCs w:val="24"/>
          <w:lang w:eastAsia="zh-CN"/>
        </w:rPr>
        <w:t>18</w:t>
      </w:r>
      <w:r w:rsidR="00BA3300">
        <w:rPr>
          <w:rFonts w:hint="eastAsia"/>
          <w:szCs w:val="24"/>
          <w:lang w:eastAsia="zh-CN"/>
        </w:rPr>
        <w:t>日</w:t>
      </w:r>
      <w:r w:rsidRPr="00E25535">
        <w:rPr>
          <w:szCs w:val="24"/>
          <w:lang w:eastAsia="zh-CN"/>
        </w:rPr>
        <w:t>在日内瓦召开的上次会议的成员国和</w:t>
      </w:r>
      <w:r>
        <w:rPr>
          <w:rFonts w:hint="eastAsia"/>
          <w:szCs w:val="24"/>
          <w:lang w:eastAsia="zh-CN"/>
        </w:rPr>
        <w:t>部门</w:t>
      </w:r>
      <w:r w:rsidRPr="00E25535">
        <w:rPr>
          <w:szCs w:val="24"/>
          <w:lang w:eastAsia="zh-CN"/>
        </w:rPr>
        <w:t>成员，一致同意批准</w:t>
      </w:r>
      <w:r w:rsidR="00AA2CD6">
        <w:rPr>
          <w:rFonts w:hint="eastAsia"/>
          <w:szCs w:val="24"/>
          <w:lang w:eastAsia="zh-CN"/>
        </w:rPr>
        <w:t>合并</w:t>
      </w:r>
      <w:r w:rsidR="00AA2CD6" w:rsidRPr="00AA2CD6">
        <w:rPr>
          <w:rFonts w:asciiTheme="majorBidi" w:eastAsiaTheme="minorEastAsia" w:hAnsiTheme="majorBidi" w:cstheme="majorBidi"/>
          <w:szCs w:val="24"/>
          <w:lang w:eastAsia="zh-CN"/>
        </w:rPr>
        <w:t>第</w:t>
      </w:r>
      <w:r w:rsidR="00AA2CD6" w:rsidRPr="00AA2CD6">
        <w:rPr>
          <w:rFonts w:asciiTheme="majorBidi" w:eastAsiaTheme="minorEastAsia" w:hAnsiTheme="majorBidi" w:cstheme="majorBidi"/>
          <w:szCs w:val="24"/>
          <w:lang w:eastAsia="zh-CN"/>
        </w:rPr>
        <w:t>1/9</w:t>
      </w:r>
      <w:r w:rsidR="00AA2CD6" w:rsidRPr="00AA2CD6">
        <w:rPr>
          <w:rFonts w:asciiTheme="majorBidi" w:eastAsiaTheme="minorEastAsia" w:hAnsiTheme="majorBidi" w:cstheme="majorBidi"/>
          <w:szCs w:val="24"/>
          <w:lang w:eastAsia="zh-CN"/>
        </w:rPr>
        <w:t>号和第</w:t>
      </w:r>
      <w:r w:rsidR="00AA2CD6" w:rsidRPr="00AA2CD6">
        <w:rPr>
          <w:rFonts w:asciiTheme="majorBidi" w:eastAsiaTheme="minorEastAsia" w:hAnsiTheme="majorBidi" w:cstheme="majorBidi"/>
          <w:szCs w:val="24"/>
          <w:lang w:eastAsia="zh-CN"/>
        </w:rPr>
        <w:t>1/13</w:t>
      </w:r>
      <w:r w:rsidR="009A60CB">
        <w:rPr>
          <w:rFonts w:asciiTheme="majorBidi" w:eastAsiaTheme="minorEastAsia" w:hAnsiTheme="majorBidi" w:cstheme="majorBidi"/>
          <w:szCs w:val="24"/>
          <w:lang w:eastAsia="zh-CN"/>
        </w:rPr>
        <w:t>号课题。经修订的</w:t>
      </w:r>
      <w:r w:rsidR="00AA2CD6" w:rsidRPr="00AA2CD6">
        <w:rPr>
          <w:rFonts w:asciiTheme="majorBidi" w:eastAsiaTheme="minorEastAsia" w:hAnsiTheme="majorBidi" w:cstheme="majorBidi"/>
          <w:szCs w:val="24"/>
          <w:lang w:eastAsia="zh-CN"/>
        </w:rPr>
        <w:t>第</w:t>
      </w:r>
      <w:r w:rsidR="00AA2CD6" w:rsidRPr="00AA2CD6">
        <w:rPr>
          <w:rFonts w:asciiTheme="majorBidi" w:eastAsiaTheme="minorEastAsia" w:hAnsiTheme="majorBidi" w:cstheme="majorBidi"/>
          <w:szCs w:val="24"/>
          <w:lang w:eastAsia="zh-CN"/>
        </w:rPr>
        <w:t>1/9</w:t>
      </w:r>
      <w:r w:rsidR="00AA2CD6" w:rsidRPr="00AA2CD6">
        <w:rPr>
          <w:rFonts w:asciiTheme="majorBidi" w:eastAsiaTheme="minorEastAsia" w:hAnsiTheme="majorBidi" w:cstheme="majorBidi"/>
          <w:szCs w:val="24"/>
          <w:lang w:eastAsia="zh-CN"/>
        </w:rPr>
        <w:t>号</w:t>
      </w:r>
      <w:r w:rsidRPr="00AA2CD6">
        <w:rPr>
          <w:rFonts w:asciiTheme="majorBidi" w:eastAsiaTheme="minorEastAsia" w:hAnsiTheme="majorBidi" w:cstheme="majorBidi"/>
          <w:szCs w:val="24"/>
          <w:lang w:eastAsia="zh-CN"/>
        </w:rPr>
        <w:t>课题</w:t>
      </w:r>
      <w:r w:rsidR="00AA2CD6" w:rsidRPr="00AA2CD6">
        <w:rPr>
          <w:rFonts w:asciiTheme="majorBidi" w:eastAsiaTheme="minorEastAsia" w:hAnsiTheme="majorBidi" w:cstheme="majorBidi"/>
          <w:szCs w:val="24"/>
          <w:lang w:eastAsia="zh-CN"/>
        </w:rPr>
        <w:t>如下</w:t>
      </w:r>
      <w:r>
        <w:rPr>
          <w:rFonts w:hint="eastAsia"/>
          <w:szCs w:val="24"/>
          <w:lang w:eastAsia="zh-CN"/>
        </w:rPr>
        <w:t>：</w:t>
      </w:r>
    </w:p>
    <w:p w:rsidR="00271B58" w:rsidRPr="00E25535" w:rsidRDefault="00271B58" w:rsidP="00E64297">
      <w:pPr>
        <w:tabs>
          <w:tab w:val="clear" w:pos="794"/>
          <w:tab w:val="clear" w:pos="1191"/>
          <w:tab w:val="clear" w:pos="1588"/>
          <w:tab w:val="clear" w:pos="1985"/>
        </w:tabs>
        <w:spacing w:before="240"/>
        <w:ind w:firstLineChars="200" w:firstLine="480"/>
        <w:rPr>
          <w:szCs w:val="24"/>
          <w:lang w:eastAsia="zh-CN"/>
        </w:rPr>
      </w:pPr>
      <w:r w:rsidRPr="00BA3300">
        <w:rPr>
          <w:rFonts w:ascii="STKaiti" w:eastAsia="STKaiti" w:hAnsi="STKaiti" w:hint="eastAsia"/>
          <w:szCs w:val="24"/>
          <w:lang w:eastAsia="zh-CN"/>
        </w:rPr>
        <w:t>第</w:t>
      </w:r>
      <w:r w:rsidR="00BA3300" w:rsidRPr="00BA3300">
        <w:rPr>
          <w:rFonts w:ascii="STKaiti" w:eastAsia="STKaiti" w:hAnsi="STKaiti" w:hint="eastAsia"/>
          <w:szCs w:val="24"/>
          <w:lang w:eastAsia="zh-CN"/>
        </w:rPr>
        <w:t>1/9</w:t>
      </w:r>
      <w:r w:rsidRPr="00BA3300">
        <w:rPr>
          <w:rFonts w:ascii="STKaiti" w:eastAsia="STKaiti" w:hAnsi="STKaiti" w:hint="eastAsia"/>
          <w:szCs w:val="24"/>
          <w:lang w:eastAsia="zh-CN"/>
        </w:rPr>
        <w:t>号</w:t>
      </w:r>
      <w:r w:rsidRPr="00952D72">
        <w:rPr>
          <w:rFonts w:ascii="STKaiti" w:eastAsia="STKaiti" w:hAnsi="STKaiti"/>
          <w:szCs w:val="24"/>
          <w:lang w:eastAsia="zh-CN"/>
        </w:rPr>
        <w:t>课题</w:t>
      </w:r>
      <w:r w:rsidR="00227CF3" w:rsidRPr="00227CF3">
        <w:rPr>
          <w:rFonts w:ascii="STKaiti" w:eastAsia="STKaiti" w:hAnsi="STKaiti"/>
          <w:szCs w:val="24"/>
          <w:lang w:eastAsia="zh-CN"/>
        </w:rPr>
        <w:t>–</w:t>
      </w:r>
      <w:r w:rsidR="00BA3300" w:rsidRPr="00BA3300">
        <w:rPr>
          <w:rFonts w:ascii="STKaiti" w:eastAsia="STKaiti" w:hAnsi="STKaiti"/>
          <w:bCs/>
          <w:szCs w:val="24"/>
          <w:lang w:eastAsia="zh-CN"/>
        </w:rPr>
        <w:t>在馈送一次分配和二次分配中所使用的数字电视和声音节目信号的传输</w:t>
      </w:r>
      <w:r>
        <w:rPr>
          <w:rFonts w:hint="eastAsia"/>
          <w:szCs w:val="24"/>
          <w:lang w:eastAsia="zh-CN"/>
        </w:rPr>
        <w:t>（</w:t>
      </w:r>
      <w:r w:rsidRPr="00E25535">
        <w:rPr>
          <w:szCs w:val="24"/>
          <w:lang w:eastAsia="zh-CN"/>
        </w:rPr>
        <w:t>见附件</w:t>
      </w:r>
      <w:r w:rsidRPr="00E25535">
        <w:rPr>
          <w:szCs w:val="24"/>
          <w:lang w:eastAsia="zh-CN"/>
        </w:rPr>
        <w:t>1</w:t>
      </w:r>
      <w:r w:rsidRPr="00E25535">
        <w:rPr>
          <w:szCs w:val="24"/>
          <w:lang w:eastAsia="zh-CN"/>
        </w:rPr>
        <w:t>）</w:t>
      </w:r>
    </w:p>
    <w:p w:rsidR="00271B58" w:rsidRPr="00E25535" w:rsidRDefault="00271B58" w:rsidP="00E64297">
      <w:pPr>
        <w:tabs>
          <w:tab w:val="clear" w:pos="794"/>
          <w:tab w:val="clear" w:pos="1191"/>
          <w:tab w:val="clear" w:pos="1588"/>
          <w:tab w:val="clear" w:pos="1985"/>
          <w:tab w:val="left" w:pos="784"/>
        </w:tabs>
        <w:spacing w:before="240"/>
        <w:rPr>
          <w:szCs w:val="24"/>
          <w:lang w:eastAsia="zh-CN"/>
        </w:rPr>
      </w:pPr>
      <w:r w:rsidRPr="00271B58">
        <w:rPr>
          <w:rFonts w:hint="eastAsia"/>
          <w:szCs w:val="24"/>
          <w:lang w:eastAsia="zh-CN"/>
        </w:rPr>
        <w:t>2</w:t>
      </w:r>
      <w:r w:rsidRPr="00271B58">
        <w:rPr>
          <w:rFonts w:hint="eastAsia"/>
          <w:szCs w:val="24"/>
          <w:lang w:eastAsia="zh-CN"/>
        </w:rPr>
        <w:tab/>
      </w:r>
      <w:r w:rsidRPr="00E25535">
        <w:rPr>
          <w:b/>
          <w:szCs w:val="24"/>
          <w:lang w:eastAsia="zh-CN"/>
        </w:rPr>
        <w:t>因此，第</w:t>
      </w:r>
      <w:r w:rsidR="00E64297">
        <w:rPr>
          <w:rFonts w:hint="eastAsia"/>
          <w:b/>
          <w:szCs w:val="24"/>
          <w:lang w:eastAsia="zh-CN"/>
        </w:rPr>
        <w:t>1/9</w:t>
      </w:r>
      <w:r>
        <w:rPr>
          <w:rFonts w:hint="eastAsia"/>
          <w:b/>
          <w:szCs w:val="24"/>
          <w:lang w:eastAsia="zh-CN"/>
        </w:rPr>
        <w:t>号课</w:t>
      </w:r>
      <w:r w:rsidRPr="00E25535">
        <w:rPr>
          <w:b/>
          <w:szCs w:val="24"/>
          <w:lang w:eastAsia="zh-CN"/>
        </w:rPr>
        <w:t>题获得批准。</w:t>
      </w:r>
    </w:p>
    <w:p w:rsidR="001D4B2B" w:rsidRDefault="00271B58" w:rsidP="00E64297">
      <w:pPr>
        <w:spacing w:before="240" w:line="340" w:lineRule="atLeast"/>
        <w:rPr>
          <w:lang w:eastAsia="zh-CN"/>
        </w:rPr>
      </w:pPr>
      <w:r>
        <w:rPr>
          <w:rFonts w:hint="eastAsia"/>
          <w:lang w:eastAsia="zh-CN"/>
        </w:rPr>
        <w:t>3</w:t>
      </w:r>
      <w:r>
        <w:rPr>
          <w:rFonts w:hint="eastAsia"/>
          <w:lang w:eastAsia="zh-CN"/>
        </w:rPr>
        <w:tab/>
      </w:r>
      <w:r w:rsidRPr="00E25535">
        <w:rPr>
          <w:lang w:eastAsia="zh-CN"/>
        </w:rPr>
        <w:t>将采用替换批准程序（</w:t>
      </w:r>
      <w:r w:rsidRPr="00E25535">
        <w:rPr>
          <w:lang w:eastAsia="zh-CN"/>
        </w:rPr>
        <w:t>AAP</w:t>
      </w:r>
      <w:r w:rsidRPr="00E25535">
        <w:rPr>
          <w:lang w:eastAsia="zh-CN"/>
        </w:rPr>
        <w:t>）批准根据研究成果形成的建议书。</w:t>
      </w:r>
    </w:p>
    <w:p w:rsidR="000520CE" w:rsidRDefault="000520CE" w:rsidP="0005363C">
      <w:pPr>
        <w:spacing w:before="240" w:line="340" w:lineRule="atLeast"/>
        <w:ind w:firstLine="490"/>
        <w:rPr>
          <w:lang w:eastAsia="zh-CN"/>
        </w:rPr>
      </w:pPr>
    </w:p>
    <w:p w:rsidR="000520CE" w:rsidRPr="004663B4" w:rsidRDefault="000520CE" w:rsidP="000520CE">
      <w:pPr>
        <w:rPr>
          <w:lang w:val="en-US" w:eastAsia="zh-CN"/>
        </w:rPr>
      </w:pPr>
      <w:r>
        <w:rPr>
          <w:rFonts w:hint="eastAsia"/>
          <w:lang w:eastAsia="zh-CN"/>
        </w:rPr>
        <w:t>顺致敬意</w:t>
      </w:r>
      <w:r w:rsidR="00271B58">
        <w:rPr>
          <w:rFonts w:hint="eastAsia"/>
          <w:lang w:eastAsia="zh-CN"/>
        </w:rPr>
        <w:t>！</w:t>
      </w:r>
    </w:p>
    <w:p w:rsidR="0005363C" w:rsidRDefault="0005363C" w:rsidP="000520CE">
      <w:pPr>
        <w:rPr>
          <w:lang w:eastAsia="zh-CN"/>
        </w:rPr>
      </w:pPr>
    </w:p>
    <w:p w:rsidR="0005363C" w:rsidRDefault="0005363C" w:rsidP="000520CE">
      <w:pPr>
        <w:rPr>
          <w:lang w:eastAsia="zh-CN"/>
        </w:rPr>
      </w:pPr>
    </w:p>
    <w:p w:rsidR="000520CE" w:rsidRDefault="000520CE" w:rsidP="00742159">
      <w:pPr>
        <w:tabs>
          <w:tab w:val="clear" w:pos="794"/>
          <w:tab w:val="left" w:pos="180"/>
        </w:tabs>
        <w:rPr>
          <w:lang w:eastAsia="zh-CN"/>
        </w:rPr>
      </w:pPr>
      <w:r>
        <w:rPr>
          <w:rFonts w:hint="eastAsia"/>
          <w:lang w:eastAsia="zh-CN"/>
        </w:rPr>
        <w:t>电信标准化局主任</w:t>
      </w:r>
      <w:r>
        <w:rPr>
          <w:lang w:eastAsia="zh-CN"/>
        </w:rPr>
        <w:br/>
      </w:r>
      <w:r w:rsidR="00742159">
        <w:rPr>
          <w:rFonts w:hint="eastAsia"/>
          <w:lang w:eastAsia="zh-CN"/>
        </w:rPr>
        <w:tab/>
      </w:r>
      <w:r>
        <w:rPr>
          <w:rFonts w:hint="eastAsia"/>
          <w:lang w:eastAsia="zh-CN"/>
        </w:rPr>
        <w:t>马尔科姆</w:t>
      </w:r>
      <w:r w:rsidRPr="00B54FD5">
        <w:rPr>
          <w:sz w:val="20"/>
          <w:lang w:eastAsia="zh-CN"/>
        </w:rPr>
        <w:t>•</w:t>
      </w:r>
      <w:r>
        <w:rPr>
          <w:rFonts w:hint="eastAsia"/>
          <w:lang w:eastAsia="zh-CN"/>
        </w:rPr>
        <w:t>琼森</w:t>
      </w:r>
    </w:p>
    <w:p w:rsidR="0005363C" w:rsidRDefault="0005363C" w:rsidP="000520CE">
      <w:pPr>
        <w:rPr>
          <w:lang w:eastAsia="zh-CN"/>
        </w:rPr>
      </w:pPr>
    </w:p>
    <w:p w:rsidR="00E64297" w:rsidRDefault="000520CE" w:rsidP="00065D52">
      <w:pPr>
        <w:rPr>
          <w:b/>
          <w:bCs/>
          <w:lang w:eastAsia="zh-CN"/>
        </w:rPr>
      </w:pPr>
      <w:r w:rsidRPr="00271B58">
        <w:rPr>
          <w:rFonts w:hint="eastAsia"/>
          <w:b/>
          <w:bCs/>
          <w:lang w:eastAsia="zh-CN"/>
        </w:rPr>
        <w:t>附件：</w:t>
      </w:r>
      <w:r w:rsidRPr="00271B58">
        <w:rPr>
          <w:rFonts w:hint="eastAsia"/>
          <w:b/>
          <w:bCs/>
          <w:lang w:eastAsia="zh-CN"/>
        </w:rPr>
        <w:t>1</w:t>
      </w:r>
      <w:r w:rsidRPr="00271B58">
        <w:rPr>
          <w:rFonts w:hint="eastAsia"/>
          <w:b/>
          <w:bCs/>
          <w:lang w:eastAsia="zh-CN"/>
        </w:rPr>
        <w:t>件</w:t>
      </w:r>
    </w:p>
    <w:p w:rsidR="00E64297" w:rsidRPr="00D54206" w:rsidRDefault="00E64297" w:rsidP="00D54206">
      <w:pPr>
        <w:pStyle w:val="AppendixRef"/>
        <w:rPr>
          <w:lang w:eastAsia="zh-CN"/>
        </w:rPr>
      </w:pPr>
      <w:r>
        <w:rPr>
          <w:b/>
          <w:bCs/>
          <w:lang w:eastAsia="zh-CN"/>
        </w:rPr>
        <w:br w:type="page"/>
      </w:r>
      <w:r w:rsidRPr="00D54206">
        <w:rPr>
          <w:rFonts w:ascii="SimSun" w:eastAsia="SimSun" w:hAnsi="SimSun" w:cs="SimSun" w:hint="eastAsia"/>
          <w:lang w:eastAsia="zh-CN"/>
        </w:rPr>
        <w:lastRenderedPageBreak/>
        <w:t>附件</w:t>
      </w:r>
      <w:r w:rsidRPr="00D54206">
        <w:rPr>
          <w:rFonts w:hint="eastAsia"/>
          <w:lang w:eastAsia="zh-CN"/>
        </w:rPr>
        <w:t>1</w:t>
      </w:r>
    </w:p>
    <w:p w:rsidR="00E64297" w:rsidRDefault="00E64297" w:rsidP="00E64297">
      <w:pPr>
        <w:jc w:val="center"/>
        <w:rPr>
          <w:lang w:eastAsia="zh-CN"/>
        </w:rPr>
      </w:pPr>
      <w:r>
        <w:rPr>
          <w:rFonts w:hint="eastAsia"/>
          <w:lang w:eastAsia="zh-CN"/>
        </w:rPr>
        <w:t>（电信标准化局第</w:t>
      </w:r>
      <w:r>
        <w:rPr>
          <w:rFonts w:hint="eastAsia"/>
          <w:lang w:eastAsia="zh-CN"/>
        </w:rPr>
        <w:t>177</w:t>
      </w:r>
      <w:r>
        <w:rPr>
          <w:rFonts w:hint="eastAsia"/>
          <w:lang w:eastAsia="zh-CN"/>
        </w:rPr>
        <w:t>号通函）</w:t>
      </w:r>
    </w:p>
    <w:p w:rsidR="00E64297" w:rsidRPr="001D2073" w:rsidRDefault="00E64297" w:rsidP="001D2073">
      <w:pPr>
        <w:pStyle w:val="AppendixRef"/>
        <w:rPr>
          <w:b/>
          <w:bCs/>
          <w:lang w:eastAsia="zh-CN"/>
        </w:rPr>
      </w:pPr>
      <w:r w:rsidRPr="001D2073">
        <w:rPr>
          <w:rFonts w:ascii="SimSun" w:eastAsia="SimSun" w:hAnsi="SimSun" w:cs="SimSun" w:hint="eastAsia"/>
          <w:b/>
          <w:bCs/>
          <w:lang w:eastAsia="zh-CN"/>
        </w:rPr>
        <w:t>经修订的第</w:t>
      </w:r>
      <w:r w:rsidRPr="001D2073">
        <w:rPr>
          <w:rFonts w:hint="eastAsia"/>
          <w:b/>
          <w:bCs/>
          <w:lang w:eastAsia="zh-CN"/>
        </w:rPr>
        <w:t>1/9</w:t>
      </w:r>
      <w:r w:rsidRPr="001D2073">
        <w:rPr>
          <w:rFonts w:ascii="SimSun" w:eastAsia="SimSun" w:hAnsi="SimSun" w:cs="SimSun" w:hint="eastAsia"/>
          <w:b/>
          <w:bCs/>
          <w:lang w:eastAsia="zh-CN"/>
        </w:rPr>
        <w:t>号课题的案文</w:t>
      </w:r>
    </w:p>
    <w:p w:rsidR="00E64297" w:rsidRPr="00452889" w:rsidRDefault="00E64297" w:rsidP="00227CF3">
      <w:pPr>
        <w:pStyle w:val="Heading1"/>
        <w:rPr>
          <w:rFonts w:ascii="Times New Roman" w:hAnsi="Times New Roman"/>
          <w:bCs w:val="0"/>
          <w:kern w:val="0"/>
          <w:sz w:val="24"/>
          <w:szCs w:val="20"/>
          <w:lang w:eastAsia="zh-CN"/>
        </w:rPr>
      </w:pPr>
      <w:r w:rsidRPr="00452889">
        <w:rPr>
          <w:rFonts w:ascii="Times New Roman" w:hAnsi="Times New Roman" w:hint="eastAsia"/>
          <w:bCs w:val="0"/>
          <w:kern w:val="0"/>
          <w:sz w:val="24"/>
          <w:szCs w:val="20"/>
          <w:lang w:eastAsia="zh-CN"/>
        </w:rPr>
        <w:t>第</w:t>
      </w:r>
      <w:r w:rsidRPr="00452889">
        <w:rPr>
          <w:rFonts w:ascii="Times New Roman" w:hAnsi="Times New Roman"/>
          <w:bCs w:val="0"/>
          <w:kern w:val="0"/>
          <w:sz w:val="24"/>
          <w:szCs w:val="20"/>
          <w:lang w:eastAsia="zh-CN"/>
        </w:rPr>
        <w:t>1/9</w:t>
      </w:r>
      <w:r w:rsidRPr="00452889">
        <w:rPr>
          <w:rFonts w:ascii="Times New Roman" w:hAnsi="Times New Roman" w:hint="eastAsia"/>
          <w:bCs w:val="0"/>
          <w:kern w:val="0"/>
          <w:sz w:val="24"/>
          <w:szCs w:val="20"/>
          <w:lang w:eastAsia="zh-CN"/>
        </w:rPr>
        <w:t>号</w:t>
      </w:r>
      <w:r w:rsidRPr="00452889">
        <w:rPr>
          <w:rFonts w:ascii="Times New Roman" w:hAnsi="Times New Roman"/>
          <w:bCs w:val="0"/>
          <w:kern w:val="0"/>
          <w:sz w:val="24"/>
          <w:szCs w:val="20"/>
          <w:lang w:eastAsia="zh-CN"/>
        </w:rPr>
        <w:t>课题</w:t>
      </w:r>
      <w:r w:rsidRPr="00452889">
        <w:rPr>
          <w:rFonts w:ascii="Times New Roman" w:hAnsi="Times New Roman"/>
          <w:bCs w:val="0"/>
          <w:kern w:val="0"/>
          <w:sz w:val="24"/>
          <w:szCs w:val="20"/>
          <w:lang w:eastAsia="zh-CN"/>
        </w:rPr>
        <w:t>–</w:t>
      </w:r>
      <w:r w:rsidRPr="00452889">
        <w:rPr>
          <w:rFonts w:ascii="Times New Roman" w:hAnsi="Times New Roman" w:hint="eastAsia"/>
          <w:bCs w:val="0"/>
          <w:kern w:val="0"/>
          <w:sz w:val="24"/>
          <w:szCs w:val="20"/>
          <w:lang w:eastAsia="zh-CN"/>
        </w:rPr>
        <w:t xml:space="preserve"> </w:t>
      </w:r>
      <w:r w:rsidRPr="00452889">
        <w:rPr>
          <w:rFonts w:ascii="Times New Roman" w:hAnsi="Times New Roman"/>
          <w:bCs w:val="0"/>
          <w:kern w:val="0"/>
          <w:sz w:val="24"/>
          <w:szCs w:val="20"/>
          <w:lang w:eastAsia="zh-CN"/>
        </w:rPr>
        <w:t>在馈送一次分配和二次分配中所使用的数字电视和声音节目信号的传输</w:t>
      </w:r>
    </w:p>
    <w:p w:rsidR="00E64297" w:rsidRPr="00E64297" w:rsidRDefault="00E64297" w:rsidP="00E64297">
      <w:pPr>
        <w:rPr>
          <w:lang w:eastAsia="zh-CN"/>
        </w:rPr>
      </w:pPr>
      <w:r w:rsidRPr="00E64297">
        <w:rPr>
          <w:rFonts w:hint="eastAsia"/>
          <w:lang w:eastAsia="zh-CN"/>
        </w:rPr>
        <w:t>（合并了第</w:t>
      </w:r>
      <w:r w:rsidRPr="00E64297">
        <w:rPr>
          <w:rFonts w:hint="eastAsia"/>
          <w:lang w:eastAsia="zh-CN"/>
        </w:rPr>
        <w:t>1/9</w:t>
      </w:r>
      <w:r w:rsidRPr="00E64297">
        <w:rPr>
          <w:rFonts w:hint="eastAsia"/>
          <w:lang w:eastAsia="zh-CN"/>
        </w:rPr>
        <w:t>号课题和第</w:t>
      </w:r>
      <w:r w:rsidRPr="00E64297">
        <w:rPr>
          <w:rFonts w:hint="eastAsia"/>
          <w:lang w:eastAsia="zh-CN"/>
        </w:rPr>
        <w:t>13/9</w:t>
      </w:r>
      <w:r w:rsidRPr="00E64297">
        <w:rPr>
          <w:rFonts w:hint="eastAsia"/>
          <w:lang w:eastAsia="zh-CN"/>
        </w:rPr>
        <w:t>号课题）</w:t>
      </w:r>
    </w:p>
    <w:p w:rsidR="00E64297" w:rsidRPr="00E64297" w:rsidRDefault="00E64297" w:rsidP="00E64297">
      <w:pPr>
        <w:keepNext/>
        <w:keepLines/>
        <w:spacing w:before="240"/>
        <w:ind w:left="794" w:hanging="794"/>
        <w:outlineLvl w:val="1"/>
        <w:rPr>
          <w:b/>
          <w:lang w:eastAsia="zh-CN"/>
        </w:rPr>
      </w:pPr>
      <w:r w:rsidRPr="00E64297">
        <w:rPr>
          <w:rFonts w:hAnsi="SimSun"/>
          <w:b/>
          <w:lang w:eastAsia="zh-CN"/>
        </w:rPr>
        <w:t>目的</w:t>
      </w:r>
    </w:p>
    <w:p w:rsidR="00E64297" w:rsidRPr="00E64297" w:rsidRDefault="00E64297" w:rsidP="00E64297">
      <w:pPr>
        <w:ind w:firstLine="504"/>
        <w:rPr>
          <w:lang w:eastAsia="zh-CN"/>
        </w:rPr>
      </w:pPr>
      <w:r w:rsidRPr="00E64297">
        <w:rPr>
          <w:lang w:eastAsia="zh-CN"/>
        </w:rPr>
        <w:t>ITU-T</w:t>
      </w:r>
      <w:r w:rsidRPr="00E64297">
        <w:rPr>
          <w:rFonts w:hAnsi="SimSun"/>
          <w:lang w:eastAsia="zh-CN"/>
        </w:rPr>
        <w:t>和</w:t>
      </w:r>
      <w:r w:rsidRPr="00E64297">
        <w:rPr>
          <w:lang w:eastAsia="zh-CN"/>
        </w:rPr>
        <w:t>ITU-R</w:t>
      </w:r>
      <w:r w:rsidRPr="00E64297">
        <w:rPr>
          <w:rFonts w:hAnsi="SimSun"/>
          <w:lang w:eastAsia="zh-CN"/>
        </w:rPr>
        <w:t>正致力于研究数字电视和声音节目信号的标准。</w:t>
      </w:r>
    </w:p>
    <w:p w:rsidR="00E64297" w:rsidRPr="00E64297" w:rsidRDefault="00E64297" w:rsidP="000131FC">
      <w:pPr>
        <w:ind w:firstLine="504"/>
        <w:rPr>
          <w:lang w:eastAsia="zh-CN"/>
        </w:rPr>
      </w:pPr>
      <w:r w:rsidRPr="00E64297">
        <w:rPr>
          <w:rFonts w:hAnsi="SimSun"/>
          <w:lang w:eastAsia="zh-CN"/>
        </w:rPr>
        <w:t>此类数字信号的比特率削减处理不仅被广泛用于演播室装置，还被用于地面或卫星发射器的直播及发射，其中发射包括用于回传的发射和用于一、二次分配的发射</w:t>
      </w:r>
      <w:r w:rsidR="000131FC">
        <w:rPr>
          <w:rStyle w:val="EndnoteReference"/>
          <w:rFonts w:hAnsi="SimSun"/>
          <w:lang w:eastAsia="zh-CN"/>
        </w:rPr>
        <w:endnoteReference w:id="1"/>
      </w:r>
      <w:r w:rsidRPr="00E64297">
        <w:rPr>
          <w:rFonts w:hAnsi="SimSun"/>
          <w:lang w:eastAsia="zh-CN"/>
        </w:rPr>
        <w:t>。</w:t>
      </w:r>
    </w:p>
    <w:p w:rsidR="00E64297" w:rsidRPr="00E64297" w:rsidRDefault="00E64297" w:rsidP="00E64297">
      <w:pPr>
        <w:ind w:firstLine="504"/>
        <w:rPr>
          <w:lang w:eastAsia="zh-CN"/>
        </w:rPr>
      </w:pPr>
      <w:r w:rsidRPr="00E64297">
        <w:rPr>
          <w:rFonts w:hAnsi="SimSun"/>
          <w:lang w:eastAsia="zh-CN"/>
        </w:rPr>
        <w:t>为促进各种节目的国际交流并使设备的设计更为合理，宜应继续研究第</w:t>
      </w:r>
      <w:r w:rsidRPr="00E64297">
        <w:rPr>
          <w:lang w:eastAsia="zh-CN"/>
        </w:rPr>
        <w:t>9</w:t>
      </w:r>
      <w:r w:rsidRPr="00E64297">
        <w:rPr>
          <w:rFonts w:hAnsi="SimSun"/>
          <w:lang w:eastAsia="zh-CN"/>
        </w:rPr>
        <w:t>研究组工作范围内所有相关应用的此类信号数字源编码所使用的方法。</w:t>
      </w:r>
      <w:r w:rsidRPr="00E64297">
        <w:rPr>
          <w:lang w:eastAsia="zh-CN"/>
        </w:rPr>
        <w:t xml:space="preserve"> </w:t>
      </w:r>
    </w:p>
    <w:p w:rsidR="00E64297" w:rsidRPr="00E64297" w:rsidRDefault="00E64297" w:rsidP="00E64297">
      <w:pPr>
        <w:ind w:firstLine="504"/>
        <w:rPr>
          <w:lang w:eastAsia="zh-CN"/>
        </w:rPr>
      </w:pPr>
      <w:r w:rsidRPr="00E64297">
        <w:rPr>
          <w:rFonts w:hAnsi="SimSun"/>
          <w:lang w:eastAsia="zh-CN"/>
        </w:rPr>
        <w:t>另外，有必要确保各类应用使用的方法在最大程度上兼容。</w:t>
      </w:r>
      <w:r w:rsidRPr="00E64297">
        <w:rPr>
          <w:lang w:eastAsia="zh-CN"/>
        </w:rPr>
        <w:t xml:space="preserve"> </w:t>
      </w:r>
    </w:p>
    <w:p w:rsidR="00E64297" w:rsidRPr="00E64297" w:rsidRDefault="00E64297" w:rsidP="00E64297">
      <w:pPr>
        <w:ind w:firstLine="504"/>
        <w:rPr>
          <w:u w:val="single"/>
          <w:lang w:eastAsia="zh-CN"/>
        </w:rPr>
      </w:pPr>
      <w:r w:rsidRPr="00E64297">
        <w:rPr>
          <w:rFonts w:hAnsi="SimSun"/>
          <w:lang w:eastAsia="zh-CN"/>
        </w:rPr>
        <w:t>研究内容包括可用性目标的规范，以及可用性目标会对数字源编码、复用和误码保护等技术方案的选择产生何种影响。</w:t>
      </w:r>
    </w:p>
    <w:p w:rsidR="00E64297" w:rsidRPr="00E64297" w:rsidRDefault="00E64297" w:rsidP="00E64297">
      <w:pPr>
        <w:ind w:firstLine="504"/>
        <w:rPr>
          <w:lang w:eastAsia="zh-CN"/>
        </w:rPr>
      </w:pPr>
      <w:r w:rsidRPr="00E64297">
        <w:rPr>
          <w:rFonts w:hAnsi="SimSun"/>
          <w:lang w:eastAsia="zh-CN"/>
        </w:rPr>
        <w:t>真正的挑战是在确定各项应用的优选发射方法时，在相互作用的各因素间寻找一个平衡的折衷点。例如，必须在下述因素中寻找折衷点：</w:t>
      </w:r>
    </w:p>
    <w:p w:rsidR="00E64297" w:rsidRPr="00E64297" w:rsidRDefault="00E64297" w:rsidP="00E64297">
      <w:pPr>
        <w:tabs>
          <w:tab w:val="clear" w:pos="794"/>
        </w:tabs>
        <w:spacing w:before="80"/>
        <w:ind w:left="1170" w:hanging="648"/>
        <w:rPr>
          <w:lang w:eastAsia="zh-CN"/>
        </w:rPr>
      </w:pPr>
      <w:r w:rsidRPr="00E64297">
        <w:rPr>
          <w:lang w:eastAsia="zh-CN"/>
        </w:rPr>
        <w:t>•</w:t>
      </w:r>
      <w:r w:rsidRPr="00E64297">
        <w:rPr>
          <w:rFonts w:hint="eastAsia"/>
          <w:lang w:eastAsia="zh-CN"/>
        </w:rPr>
        <w:tab/>
      </w:r>
      <w:r w:rsidRPr="00E64297">
        <w:rPr>
          <w:rFonts w:hAnsi="SimSun" w:cs="SimSun" w:hint="eastAsia"/>
          <w:lang w:eastAsia="zh-CN"/>
        </w:rPr>
        <w:t>业务</w:t>
      </w:r>
      <w:r w:rsidRPr="00E64297">
        <w:rPr>
          <w:rFonts w:hint="eastAsia"/>
          <w:lang w:eastAsia="zh-CN"/>
        </w:rPr>
        <w:t>所需的可用性，</w:t>
      </w:r>
    </w:p>
    <w:p w:rsidR="00E64297" w:rsidRPr="00E64297" w:rsidRDefault="00E64297" w:rsidP="00E64297">
      <w:pPr>
        <w:tabs>
          <w:tab w:val="clear" w:pos="794"/>
        </w:tabs>
        <w:spacing w:before="80"/>
        <w:ind w:left="1170" w:hanging="648"/>
        <w:rPr>
          <w:lang w:eastAsia="zh-CN"/>
        </w:rPr>
      </w:pPr>
      <w:r w:rsidRPr="00E64297">
        <w:rPr>
          <w:lang w:eastAsia="zh-CN"/>
        </w:rPr>
        <w:t>•</w:t>
      </w:r>
      <w:r w:rsidRPr="00E64297">
        <w:rPr>
          <w:rFonts w:hint="eastAsia"/>
          <w:lang w:eastAsia="zh-CN"/>
        </w:rPr>
        <w:tab/>
      </w:r>
      <w:r w:rsidRPr="00E64297">
        <w:rPr>
          <w:rFonts w:hAnsi="SimSun" w:cs="SimSun" w:hint="eastAsia"/>
          <w:lang w:eastAsia="zh-CN"/>
        </w:rPr>
        <w:t>为</w:t>
      </w:r>
      <w:r w:rsidRPr="00E64297">
        <w:rPr>
          <w:rFonts w:hint="eastAsia"/>
          <w:lang w:eastAsia="zh-CN"/>
        </w:rPr>
        <w:t>用</w:t>
      </w:r>
      <w:r w:rsidRPr="00E64297">
        <w:rPr>
          <w:rFonts w:hAnsi="SimSun" w:cs="SimSun" w:hint="eastAsia"/>
          <w:lang w:eastAsia="zh-CN"/>
        </w:rPr>
        <w:t>户传</w:t>
      </w:r>
      <w:r w:rsidRPr="00E64297">
        <w:rPr>
          <w:rFonts w:hint="eastAsia"/>
          <w:lang w:eastAsia="zh-CN"/>
        </w:rPr>
        <w:t>送的</w:t>
      </w:r>
      <w:r w:rsidRPr="00E64297">
        <w:rPr>
          <w:rFonts w:hAnsi="SimSun" w:cs="SimSun" w:hint="eastAsia"/>
          <w:lang w:eastAsia="zh-CN"/>
        </w:rPr>
        <w:t>图</w:t>
      </w:r>
      <w:r w:rsidRPr="00E64297">
        <w:rPr>
          <w:rFonts w:hint="eastAsia"/>
          <w:lang w:eastAsia="zh-CN"/>
        </w:rPr>
        <w:t>像和声音要达到的</w:t>
      </w:r>
      <w:r w:rsidRPr="00E64297">
        <w:rPr>
          <w:rFonts w:hAnsi="SimSun" w:cs="SimSun" w:hint="eastAsia"/>
          <w:lang w:eastAsia="zh-CN"/>
        </w:rPr>
        <w:t>质</w:t>
      </w:r>
      <w:r w:rsidRPr="00E64297">
        <w:rPr>
          <w:rFonts w:hint="eastAsia"/>
          <w:lang w:eastAsia="zh-CN"/>
        </w:rPr>
        <w:t>量，</w:t>
      </w:r>
    </w:p>
    <w:p w:rsidR="00E64297" w:rsidRPr="00E64297" w:rsidRDefault="00E64297" w:rsidP="00E64297">
      <w:pPr>
        <w:tabs>
          <w:tab w:val="clear" w:pos="794"/>
        </w:tabs>
        <w:spacing w:before="80"/>
        <w:ind w:left="1170" w:hanging="648"/>
        <w:rPr>
          <w:lang w:eastAsia="zh-CN"/>
        </w:rPr>
      </w:pPr>
      <w:r w:rsidRPr="00E64297">
        <w:rPr>
          <w:lang w:eastAsia="zh-CN"/>
        </w:rPr>
        <w:t>•</w:t>
      </w:r>
      <w:r w:rsidRPr="00E64297">
        <w:rPr>
          <w:rFonts w:hint="eastAsia"/>
          <w:lang w:eastAsia="zh-CN"/>
        </w:rPr>
        <w:tab/>
      </w:r>
      <w:r w:rsidRPr="00E64297">
        <w:rPr>
          <w:rFonts w:hAnsi="SimSun" w:cs="SimSun" w:hint="eastAsia"/>
          <w:lang w:eastAsia="zh-CN"/>
        </w:rPr>
        <w:t>发</w:t>
      </w:r>
      <w:r w:rsidRPr="00E64297">
        <w:rPr>
          <w:rFonts w:hint="eastAsia"/>
          <w:lang w:eastAsia="zh-CN"/>
        </w:rPr>
        <w:t>射</w:t>
      </w:r>
      <w:r w:rsidRPr="00E64297">
        <w:rPr>
          <w:rFonts w:hAnsi="SimSun" w:cs="SimSun" w:hint="eastAsia"/>
          <w:lang w:eastAsia="zh-CN"/>
        </w:rPr>
        <w:t>链</w:t>
      </w:r>
      <w:r w:rsidRPr="00E64297">
        <w:rPr>
          <w:rFonts w:hint="eastAsia"/>
          <w:lang w:eastAsia="zh-CN"/>
        </w:rPr>
        <w:t>内信号的</w:t>
      </w:r>
      <w:r w:rsidRPr="00E64297">
        <w:rPr>
          <w:rFonts w:hAnsi="SimSun" w:cs="SimSun" w:hint="eastAsia"/>
          <w:lang w:eastAsia="zh-CN"/>
        </w:rPr>
        <w:t>总</w:t>
      </w:r>
      <w:r w:rsidRPr="00E64297">
        <w:rPr>
          <w:rFonts w:hint="eastAsia"/>
          <w:lang w:eastAsia="zh-CN"/>
        </w:rPr>
        <w:t>等待</w:t>
      </w:r>
      <w:r w:rsidRPr="00E64297">
        <w:rPr>
          <w:rFonts w:hAnsi="SimSun" w:cs="SimSun" w:hint="eastAsia"/>
          <w:lang w:eastAsia="zh-CN"/>
        </w:rPr>
        <w:t>时间</w:t>
      </w:r>
      <w:r w:rsidRPr="00E64297">
        <w:rPr>
          <w:rFonts w:hint="eastAsia"/>
          <w:lang w:eastAsia="zh-CN"/>
        </w:rPr>
        <w:t>，</w:t>
      </w:r>
    </w:p>
    <w:p w:rsidR="00E64297" w:rsidRPr="00E64297" w:rsidRDefault="00E64297" w:rsidP="000131FC">
      <w:pPr>
        <w:tabs>
          <w:tab w:val="clear" w:pos="794"/>
        </w:tabs>
        <w:spacing w:before="80"/>
        <w:ind w:left="1170" w:hanging="648"/>
        <w:rPr>
          <w:lang w:eastAsia="zh-CN"/>
        </w:rPr>
      </w:pPr>
      <w:r w:rsidRPr="00E64297">
        <w:rPr>
          <w:lang w:eastAsia="zh-CN"/>
        </w:rPr>
        <w:t>•</w:t>
      </w:r>
      <w:r w:rsidRPr="00E64297">
        <w:rPr>
          <w:rFonts w:hint="eastAsia"/>
          <w:lang w:eastAsia="zh-CN"/>
        </w:rPr>
        <w:tab/>
      </w:r>
      <w:r w:rsidRPr="00E64297">
        <w:rPr>
          <w:rFonts w:hAnsi="SimSun" w:cs="SimSun" w:hint="eastAsia"/>
          <w:lang w:eastAsia="zh-CN"/>
        </w:rPr>
        <w:t>电视发</w:t>
      </w:r>
      <w:r w:rsidRPr="00E64297">
        <w:rPr>
          <w:rFonts w:hint="eastAsia"/>
          <w:lang w:eastAsia="zh-CN"/>
        </w:rPr>
        <w:t>射音像信号（唇同</w:t>
      </w:r>
      <w:r w:rsidRPr="00E64297">
        <w:rPr>
          <w:rFonts w:hAnsi="SimSun" w:cs="SimSun" w:hint="eastAsia"/>
          <w:lang w:eastAsia="zh-CN"/>
        </w:rPr>
        <w:t>步</w:t>
      </w:r>
      <w:r w:rsidRPr="00E64297">
        <w:rPr>
          <w:rFonts w:hint="eastAsia"/>
          <w:lang w:eastAsia="zh-CN"/>
        </w:rPr>
        <w:t>）的差分等待</w:t>
      </w:r>
      <w:r w:rsidRPr="00E64297">
        <w:rPr>
          <w:rFonts w:hAnsi="SimSun" w:cs="SimSun" w:hint="eastAsia"/>
          <w:lang w:eastAsia="zh-CN"/>
        </w:rPr>
        <w:t>时间</w:t>
      </w:r>
      <w:r w:rsidR="000131FC">
        <w:rPr>
          <w:rStyle w:val="EndnoteReference"/>
          <w:rFonts w:hAnsi="SimSun" w:cs="SimSun"/>
          <w:lang w:eastAsia="zh-CN"/>
        </w:rPr>
        <w:endnoteReference w:id="2"/>
      </w:r>
      <w:r w:rsidRPr="00E64297">
        <w:rPr>
          <w:rFonts w:cs="SimSun" w:hint="eastAsia"/>
          <w:lang w:eastAsia="zh-CN"/>
        </w:rPr>
        <w:t>，</w:t>
      </w:r>
    </w:p>
    <w:p w:rsidR="00E64297" w:rsidRPr="00E64297" w:rsidRDefault="00E64297" w:rsidP="00E64297">
      <w:pPr>
        <w:tabs>
          <w:tab w:val="clear" w:pos="794"/>
        </w:tabs>
        <w:spacing w:before="80"/>
        <w:ind w:left="1170" w:hanging="648"/>
        <w:rPr>
          <w:lang w:eastAsia="zh-CN"/>
        </w:rPr>
      </w:pPr>
      <w:r w:rsidRPr="00E64297">
        <w:rPr>
          <w:lang w:eastAsia="zh-CN"/>
        </w:rPr>
        <w:t>•</w:t>
      </w:r>
      <w:r w:rsidRPr="00E64297">
        <w:rPr>
          <w:rFonts w:hint="eastAsia"/>
          <w:lang w:eastAsia="zh-CN"/>
        </w:rPr>
        <w:tab/>
      </w:r>
      <w:r w:rsidRPr="00E64297">
        <w:rPr>
          <w:rFonts w:hint="eastAsia"/>
          <w:lang w:eastAsia="zh-CN"/>
        </w:rPr>
        <w:t>推荐的比特率削减方法及其特性，</w:t>
      </w:r>
    </w:p>
    <w:p w:rsidR="00E64297" w:rsidRPr="00E64297" w:rsidRDefault="00E64297" w:rsidP="00E64297">
      <w:pPr>
        <w:tabs>
          <w:tab w:val="clear" w:pos="794"/>
        </w:tabs>
        <w:spacing w:before="80"/>
        <w:ind w:left="1170" w:hanging="648"/>
        <w:rPr>
          <w:lang w:eastAsia="zh-CN"/>
        </w:rPr>
      </w:pPr>
      <w:r w:rsidRPr="00E64297">
        <w:rPr>
          <w:lang w:eastAsia="zh-CN"/>
        </w:rPr>
        <w:t>•</w:t>
      </w:r>
      <w:r w:rsidRPr="00E64297">
        <w:rPr>
          <w:rFonts w:hint="eastAsia"/>
          <w:lang w:eastAsia="zh-CN"/>
        </w:rPr>
        <w:tab/>
      </w:r>
      <w:r w:rsidRPr="00E64297">
        <w:rPr>
          <w:rFonts w:hint="eastAsia"/>
          <w:lang w:eastAsia="zh-CN"/>
        </w:rPr>
        <w:t>提供</w:t>
      </w:r>
      <w:r w:rsidRPr="00E64297">
        <w:rPr>
          <w:rFonts w:hAnsi="SimSun" w:cs="SimSun" w:hint="eastAsia"/>
          <w:lang w:eastAsia="zh-CN"/>
        </w:rPr>
        <w:t>该业务频</w:t>
      </w:r>
      <w:r w:rsidRPr="00E64297">
        <w:rPr>
          <w:rFonts w:hint="eastAsia"/>
          <w:lang w:eastAsia="zh-CN"/>
        </w:rPr>
        <w:t>道所需的比特率</w:t>
      </w:r>
    </w:p>
    <w:p w:rsidR="00E64297" w:rsidRPr="00E64297" w:rsidRDefault="00E64297" w:rsidP="000131FC">
      <w:pPr>
        <w:ind w:firstLine="504"/>
        <w:rPr>
          <w:lang w:eastAsia="zh-CN"/>
        </w:rPr>
      </w:pPr>
      <w:r w:rsidRPr="00E64297">
        <w:rPr>
          <w:rFonts w:hAnsi="SimSun"/>
          <w:lang w:eastAsia="zh-CN"/>
        </w:rPr>
        <w:t>此类研究不仅包括电视和声音节目信号，还研究通过</w:t>
      </w:r>
      <w:r w:rsidRPr="00E64297">
        <w:rPr>
          <w:lang w:eastAsia="zh-CN"/>
        </w:rPr>
        <w:t>IP</w:t>
      </w:r>
      <w:r w:rsidRPr="00E64297">
        <w:rPr>
          <w:rFonts w:hAnsi="SimSun"/>
          <w:lang w:eastAsia="zh-CN"/>
        </w:rPr>
        <w:t>等多种传输方式发送</w:t>
      </w:r>
      <w:ins w:id="1" w:author="song" w:date="2011-03-29T14:36:00Z">
        <w:r w:rsidR="004B760A" w:rsidRPr="004B760A">
          <w:rPr>
            <w:rFonts w:eastAsia="MS PGothic"/>
            <w:szCs w:val="24"/>
            <w:lang w:eastAsia="zh-CN"/>
            <w:rPrChange w:id="2" w:author="Emmanuelle Labare" w:date="2011-03-25T08:58:00Z">
              <w:rPr>
                <w:rFonts w:ascii="Verdana" w:eastAsia="MS PGothic" w:hAnsi="Verdana" w:cs="MS PGothic"/>
                <w:sz w:val="18"/>
                <w:szCs w:val="18"/>
                <w:u w:val="single"/>
              </w:rPr>
            </w:rPrChange>
          </w:rPr>
          <w:t>LSDI</w:t>
        </w:r>
        <w:r w:rsidR="000131FC">
          <w:rPr>
            <w:rStyle w:val="EndnoteReference"/>
            <w:rFonts w:eastAsia="MS PGothic"/>
            <w:szCs w:val="24"/>
            <w:u w:val="single"/>
            <w:lang w:eastAsia="zh-CN"/>
          </w:rPr>
          <w:endnoteReference w:id="3"/>
        </w:r>
        <w:r w:rsidR="000131FC">
          <w:rPr>
            <w:rFonts w:hint="eastAsia"/>
            <w:lang w:eastAsia="zh-CN"/>
          </w:rPr>
          <w:t>、</w:t>
        </w:r>
      </w:ins>
      <w:r w:rsidRPr="00E64297">
        <w:rPr>
          <w:lang w:eastAsia="zh-CN"/>
        </w:rPr>
        <w:t>3D</w:t>
      </w:r>
      <w:r w:rsidRPr="00E64297">
        <w:rPr>
          <w:rFonts w:hAnsi="SimSun"/>
          <w:lang w:eastAsia="zh-CN"/>
        </w:rPr>
        <w:t>、多视角和任意视角类的</w:t>
      </w:r>
      <w:ins w:id="10" w:author="Tao Yingsheng" w:date="2011-03-29T10:08:00Z">
        <w:r>
          <w:rPr>
            <w:rFonts w:hAnsi="SimSun" w:hint="eastAsia"/>
            <w:lang w:eastAsia="zh-CN"/>
          </w:rPr>
          <w:t>新兴</w:t>
        </w:r>
      </w:ins>
      <w:r w:rsidRPr="00E64297">
        <w:rPr>
          <w:rFonts w:hAnsi="SimSun"/>
          <w:lang w:eastAsia="zh-CN"/>
        </w:rPr>
        <w:t>先进制式视频。</w:t>
      </w:r>
    </w:p>
    <w:p w:rsidR="00E64297" w:rsidRDefault="00E64297" w:rsidP="00E64297">
      <w:pPr>
        <w:ind w:firstLineChars="200" w:firstLine="480"/>
        <w:rPr>
          <w:rFonts w:hAnsi="SimSun"/>
          <w:szCs w:val="24"/>
          <w:lang w:eastAsia="zh-CN"/>
        </w:rPr>
      </w:pPr>
      <w:r w:rsidRPr="00E64297">
        <w:rPr>
          <w:rFonts w:hAnsi="SimSun"/>
          <w:szCs w:val="24"/>
          <w:lang w:eastAsia="zh-CN"/>
        </w:rPr>
        <w:t>因此，在考虑到</w:t>
      </w:r>
      <w:r w:rsidRPr="00E64297">
        <w:rPr>
          <w:szCs w:val="24"/>
          <w:lang w:eastAsia="zh-CN"/>
        </w:rPr>
        <w:t>J.89</w:t>
      </w:r>
      <w:r w:rsidRPr="00E64297">
        <w:rPr>
          <w:rFonts w:hAnsi="SimSun"/>
          <w:szCs w:val="24"/>
          <w:lang w:eastAsia="zh-CN"/>
        </w:rPr>
        <w:t>建议书以及一些有关一次和二次分配的现有建议书的前提下，急需研究下述课题。（服务质量的测量和控制属于第</w:t>
      </w:r>
      <w:r w:rsidRPr="00E64297">
        <w:rPr>
          <w:szCs w:val="24"/>
          <w:lang w:eastAsia="zh-CN"/>
        </w:rPr>
        <w:t>2/9</w:t>
      </w:r>
      <w:r w:rsidRPr="00E64297">
        <w:rPr>
          <w:rFonts w:hAnsi="SimSun"/>
          <w:szCs w:val="24"/>
          <w:lang w:eastAsia="zh-CN"/>
        </w:rPr>
        <w:t>号课题的范围）。</w:t>
      </w:r>
    </w:p>
    <w:p w:rsidR="00E64297" w:rsidRPr="00E64297" w:rsidRDefault="00E64297" w:rsidP="00E64297">
      <w:pPr>
        <w:keepNext/>
        <w:keepLines/>
        <w:spacing w:before="240"/>
        <w:ind w:left="794" w:hanging="794"/>
        <w:outlineLvl w:val="1"/>
        <w:rPr>
          <w:b/>
          <w:lang w:eastAsia="zh-CN"/>
        </w:rPr>
      </w:pPr>
      <w:r w:rsidRPr="00E64297">
        <w:rPr>
          <w:b/>
          <w:lang w:eastAsia="zh-CN"/>
        </w:rPr>
        <w:t>课题</w:t>
      </w:r>
    </w:p>
    <w:p w:rsidR="00E64297" w:rsidRPr="00E64297" w:rsidRDefault="00E64297" w:rsidP="00E64297">
      <w:pPr>
        <w:ind w:firstLine="495"/>
        <w:rPr>
          <w:szCs w:val="24"/>
          <w:lang w:eastAsia="zh-CN"/>
        </w:rPr>
      </w:pPr>
      <w:r w:rsidRPr="00E64297">
        <w:rPr>
          <w:rFonts w:hAnsi="SimSun"/>
          <w:szCs w:val="24"/>
          <w:lang w:eastAsia="zh-CN"/>
        </w:rPr>
        <w:t>应予以考虑的项目包括，但不限于：</w:t>
      </w:r>
    </w:p>
    <w:p w:rsidR="00E64297" w:rsidRDefault="00E64297" w:rsidP="00E64297">
      <w:pPr>
        <w:tabs>
          <w:tab w:val="clear" w:pos="794"/>
        </w:tabs>
        <w:spacing w:before="80"/>
        <w:ind w:left="1188" w:hanging="684"/>
        <w:jc w:val="both"/>
        <w:rPr>
          <w:ins w:id="11" w:author="Tao Yingsheng" w:date="2011-03-29T11:32:00Z"/>
          <w:rFonts w:hAnsi="MS Mincho" w:cs="MS Mincho"/>
          <w:lang w:eastAsia="zh-CN"/>
        </w:rPr>
      </w:pPr>
      <w:r w:rsidRPr="00E64297">
        <w:rPr>
          <w:lang w:eastAsia="zh-CN"/>
        </w:rPr>
        <w:t>•</w:t>
      </w:r>
      <w:r w:rsidRPr="00E64297">
        <w:rPr>
          <w:rFonts w:hint="eastAsia"/>
          <w:lang w:eastAsia="zh-CN"/>
        </w:rPr>
        <w:tab/>
      </w:r>
      <w:r w:rsidRPr="00E64297">
        <w:rPr>
          <w:rFonts w:hAnsi="SimSun" w:cs="SimSun" w:hint="eastAsia"/>
          <w:lang w:eastAsia="zh-CN"/>
        </w:rPr>
        <w:t>为</w:t>
      </w:r>
      <w:r w:rsidRPr="00E64297">
        <w:rPr>
          <w:rFonts w:hAnsi="MS Mincho" w:cs="MS Mincho" w:hint="eastAsia"/>
          <w:lang w:eastAsia="zh-CN"/>
        </w:rPr>
        <w:t>在数字</w:t>
      </w:r>
      <w:r w:rsidRPr="00E64297">
        <w:rPr>
          <w:rFonts w:hAnsi="SimSun" w:cs="SimSun" w:hint="eastAsia"/>
          <w:lang w:eastAsia="zh-CN"/>
        </w:rPr>
        <w:t>电</w:t>
      </w:r>
      <w:r w:rsidRPr="00E64297">
        <w:rPr>
          <w:rFonts w:hAnsi="MS Mincho" w:cs="MS Mincho" w:hint="eastAsia"/>
          <w:lang w:eastAsia="zh-CN"/>
        </w:rPr>
        <w:t>路和数字</w:t>
      </w:r>
      <w:r w:rsidRPr="00E64297">
        <w:rPr>
          <w:rFonts w:hAnsi="SimSun" w:cs="SimSun" w:hint="eastAsia"/>
          <w:lang w:eastAsia="zh-CN"/>
        </w:rPr>
        <w:t>链</w:t>
      </w:r>
      <w:r w:rsidRPr="00E64297">
        <w:rPr>
          <w:rFonts w:hAnsi="MS Mincho" w:cs="MS Mincho" w:hint="eastAsia"/>
          <w:lang w:eastAsia="zh-CN"/>
        </w:rPr>
        <w:t>上回</w:t>
      </w:r>
      <w:r w:rsidRPr="00E64297">
        <w:rPr>
          <w:rFonts w:hAnsi="SimSun" w:cs="SimSun" w:hint="eastAsia"/>
          <w:lang w:eastAsia="zh-CN"/>
        </w:rPr>
        <w:t>传</w:t>
      </w:r>
      <w:r w:rsidRPr="00E64297">
        <w:rPr>
          <w:rFonts w:hAnsi="MS Mincho" w:cs="MS Mincho" w:hint="eastAsia"/>
          <w:lang w:eastAsia="zh-CN"/>
        </w:rPr>
        <w:t>，可建</w:t>
      </w:r>
      <w:r w:rsidRPr="00E64297">
        <w:rPr>
          <w:rFonts w:hAnsi="SimSun" w:cs="SimSun" w:hint="eastAsia"/>
          <w:lang w:eastAsia="zh-CN"/>
        </w:rPr>
        <w:t>议</w:t>
      </w:r>
      <w:r w:rsidRPr="00E64297">
        <w:rPr>
          <w:rFonts w:hAnsi="MS Mincho" w:cs="MS Mincho" w:hint="eastAsia"/>
          <w:lang w:eastAsia="zh-CN"/>
        </w:rPr>
        <w:t>数字</w:t>
      </w:r>
      <w:r w:rsidRPr="00E64297">
        <w:rPr>
          <w:rFonts w:hAnsi="SimSun" w:cs="SimSun" w:hint="eastAsia"/>
          <w:lang w:eastAsia="zh-CN"/>
        </w:rPr>
        <w:t>电视</w:t>
      </w:r>
      <w:r w:rsidRPr="00E64297">
        <w:rPr>
          <w:rFonts w:hAnsi="MS Mincho" w:cs="MS Mincho" w:hint="eastAsia"/>
          <w:lang w:eastAsia="zh-CN"/>
        </w:rPr>
        <w:t>及声音</w:t>
      </w:r>
      <w:r w:rsidRPr="00E64297">
        <w:rPr>
          <w:rFonts w:hAnsi="SimSun" w:cs="SimSun" w:hint="eastAsia"/>
          <w:lang w:eastAsia="zh-CN"/>
        </w:rPr>
        <w:t>节</w:t>
      </w:r>
      <w:r w:rsidRPr="00E64297">
        <w:rPr>
          <w:rFonts w:hAnsi="MS Mincho" w:cs="MS Mincho" w:hint="eastAsia"/>
          <w:lang w:eastAsia="zh-CN"/>
        </w:rPr>
        <w:t>目信号</w:t>
      </w:r>
      <w:r w:rsidRPr="00E64297">
        <w:rPr>
          <w:rFonts w:hAnsi="SimSun" w:cs="SimSun" w:hint="eastAsia"/>
          <w:lang w:eastAsia="zh-CN"/>
        </w:rPr>
        <w:t>发</w:t>
      </w:r>
      <w:r w:rsidRPr="00E64297">
        <w:rPr>
          <w:rFonts w:hAnsi="MS Mincho" w:cs="MS Mincho" w:hint="eastAsia"/>
          <w:lang w:eastAsia="zh-CN"/>
        </w:rPr>
        <w:t>射使用哪</w:t>
      </w:r>
      <w:r w:rsidRPr="00E64297">
        <w:rPr>
          <w:rFonts w:hAnsi="SimSun" w:cs="SimSun" w:hint="eastAsia"/>
          <w:lang w:eastAsia="zh-CN"/>
        </w:rPr>
        <w:t>种</w:t>
      </w:r>
      <w:r w:rsidRPr="00E64297">
        <w:rPr>
          <w:rFonts w:hAnsi="MS Mincho" w:cs="MS Mincho" w:hint="eastAsia"/>
          <w:lang w:eastAsia="zh-CN"/>
        </w:rPr>
        <w:t>信源</w:t>
      </w:r>
      <w:r w:rsidRPr="00E64297">
        <w:rPr>
          <w:rFonts w:hAnsi="SimSun" w:cs="SimSun" w:hint="eastAsia"/>
          <w:lang w:eastAsia="zh-CN"/>
        </w:rPr>
        <w:t>编码</w:t>
      </w:r>
      <w:r w:rsidRPr="00E64297">
        <w:rPr>
          <w:rFonts w:hAnsi="MS Mincho" w:cs="MS Mincho" w:hint="eastAsia"/>
          <w:lang w:eastAsia="zh-CN"/>
        </w:rPr>
        <w:t>方法</w:t>
      </w:r>
      <w:ins w:id="12" w:author="Tao Yingsheng" w:date="2011-03-29T11:32:00Z">
        <w:r w:rsidR="00E47715">
          <w:rPr>
            <w:rFonts w:hAnsi="MS Mincho" w:cs="MS Mincho" w:hint="eastAsia"/>
            <w:lang w:eastAsia="zh-CN"/>
          </w:rPr>
          <w:t>和哪种接口</w:t>
        </w:r>
      </w:ins>
      <w:r w:rsidRPr="00E64297">
        <w:rPr>
          <w:rFonts w:hAnsi="MS Mincho" w:cs="MS Mincho" w:hint="eastAsia"/>
          <w:lang w:eastAsia="zh-CN"/>
        </w:rPr>
        <w:t>？</w:t>
      </w:r>
    </w:p>
    <w:p w:rsidR="009F75AA" w:rsidRDefault="00E47715">
      <w:pPr>
        <w:tabs>
          <w:tab w:val="clear" w:pos="794"/>
        </w:tabs>
        <w:spacing w:before="80"/>
        <w:ind w:left="1188" w:hanging="684"/>
        <w:jc w:val="both"/>
        <w:rPr>
          <w:lang w:eastAsia="zh-CN"/>
        </w:rPr>
      </w:pPr>
      <w:ins w:id="13" w:author="Tao Yingsheng" w:date="2011-03-29T11:32:00Z">
        <w:r w:rsidRPr="00E64297">
          <w:rPr>
            <w:lang w:eastAsia="zh-CN"/>
          </w:rPr>
          <w:t>•</w:t>
        </w:r>
        <w:r w:rsidRPr="00E64297">
          <w:rPr>
            <w:rFonts w:hint="eastAsia"/>
            <w:lang w:eastAsia="zh-CN"/>
          </w:rPr>
          <w:tab/>
        </w:r>
      </w:ins>
      <w:ins w:id="14" w:author="Tao Yingsheng" w:date="2011-03-29T11:37:00Z">
        <w:r w:rsidR="00465D7E" w:rsidRPr="00611D17">
          <w:rPr>
            <w:rFonts w:hAnsi="SimSun"/>
            <w:lang w:eastAsia="zh-CN"/>
          </w:rPr>
          <w:t>应建议经物理连接点到点</w:t>
        </w:r>
        <w:r w:rsidR="00465D7E">
          <w:rPr>
            <w:rFonts w:hAnsi="SimSun" w:hint="eastAsia"/>
            <w:lang w:eastAsia="zh-CN"/>
          </w:rPr>
          <w:t>分配</w:t>
        </w:r>
        <w:r w:rsidR="00465D7E" w:rsidRPr="00611D17">
          <w:rPr>
            <w:rFonts w:hAnsi="SimSun"/>
            <w:lang w:eastAsia="zh-CN"/>
          </w:rPr>
          <w:t>传输的</w:t>
        </w:r>
        <w:r w:rsidR="00465D7E" w:rsidRPr="00611D17">
          <w:rPr>
            <w:lang w:eastAsia="zh-CN"/>
          </w:rPr>
          <w:t>LSDI</w:t>
        </w:r>
        <w:r w:rsidR="00465D7E" w:rsidRPr="00611D17">
          <w:rPr>
            <w:rFonts w:hAnsi="SimSun"/>
            <w:lang w:eastAsia="zh-CN"/>
          </w:rPr>
          <w:t>节目资料采用哪些</w:t>
        </w:r>
        <w:r w:rsidR="00465D7E" w:rsidRPr="00611D17">
          <w:rPr>
            <w:lang w:eastAsia="zh-CN"/>
          </w:rPr>
          <w:t>ITU-R</w:t>
        </w:r>
        <w:r w:rsidR="00465D7E" w:rsidRPr="00611D17">
          <w:rPr>
            <w:rFonts w:hAnsi="SimSun"/>
            <w:lang w:eastAsia="zh-CN"/>
          </w:rPr>
          <w:t>第</w:t>
        </w:r>
        <w:r w:rsidR="00465D7E" w:rsidRPr="00611D17">
          <w:rPr>
            <w:lang w:eastAsia="zh-CN"/>
          </w:rPr>
          <w:t>6</w:t>
        </w:r>
        <w:r w:rsidR="00465D7E" w:rsidRPr="00611D17">
          <w:rPr>
            <w:rFonts w:hAnsi="SimSun"/>
            <w:lang w:eastAsia="zh-CN"/>
          </w:rPr>
          <w:t>研究组</w:t>
        </w:r>
      </w:ins>
      <w:ins w:id="15" w:author="Tao Yingsheng" w:date="2011-03-29T11:38:00Z">
        <w:r w:rsidR="00465D7E">
          <w:rPr>
            <w:rFonts w:hAnsi="SimSun" w:hint="eastAsia"/>
            <w:lang w:eastAsia="zh-CN"/>
          </w:rPr>
          <w:t>所</w:t>
        </w:r>
      </w:ins>
      <w:ins w:id="16" w:author="Tao Yingsheng" w:date="2011-03-29T11:37:00Z">
        <w:r w:rsidR="00465D7E" w:rsidRPr="00611D17">
          <w:rPr>
            <w:rFonts w:hAnsi="SimSun"/>
            <w:lang w:eastAsia="zh-CN"/>
          </w:rPr>
          <w:t>研究的解决方案？</w:t>
        </w:r>
      </w:ins>
    </w:p>
    <w:p w:rsidR="00607126" w:rsidRDefault="00607126">
      <w:pPr>
        <w:tabs>
          <w:tab w:val="clear" w:pos="794"/>
          <w:tab w:val="clear" w:pos="1191"/>
          <w:tab w:val="clear" w:pos="1588"/>
          <w:tab w:val="clear" w:pos="1985"/>
        </w:tabs>
        <w:overflowPunct/>
        <w:autoSpaceDE/>
        <w:autoSpaceDN/>
        <w:adjustRightInd/>
        <w:spacing w:before="0"/>
        <w:textAlignment w:val="auto"/>
        <w:rPr>
          <w:lang w:eastAsia="zh-CN"/>
        </w:rPr>
      </w:pPr>
      <w:r>
        <w:rPr>
          <w:lang w:eastAsia="zh-CN"/>
        </w:rPr>
        <w:br w:type="page"/>
      </w:r>
    </w:p>
    <w:p w:rsidR="00E64297" w:rsidRPr="00E64297" w:rsidRDefault="00E64297" w:rsidP="00E64297">
      <w:pPr>
        <w:tabs>
          <w:tab w:val="clear" w:pos="794"/>
        </w:tabs>
        <w:spacing w:before="80"/>
        <w:ind w:left="1188" w:hanging="684"/>
        <w:jc w:val="both"/>
        <w:rPr>
          <w:lang w:eastAsia="zh-CN"/>
        </w:rPr>
      </w:pPr>
      <w:r w:rsidRPr="00E64297">
        <w:rPr>
          <w:lang w:eastAsia="zh-CN"/>
        </w:rPr>
        <w:lastRenderedPageBreak/>
        <w:t>•</w:t>
      </w:r>
      <w:r w:rsidRPr="00E64297">
        <w:rPr>
          <w:rFonts w:hint="eastAsia"/>
          <w:lang w:eastAsia="zh-CN"/>
        </w:rPr>
        <w:tab/>
      </w:r>
      <w:r w:rsidRPr="00E64297">
        <w:rPr>
          <w:rFonts w:hAnsi="SimSun" w:cs="SimSun" w:hint="eastAsia"/>
          <w:lang w:eastAsia="zh-CN"/>
        </w:rPr>
        <w:t>为</w:t>
      </w:r>
      <w:r w:rsidRPr="00E64297">
        <w:rPr>
          <w:rFonts w:hAnsi="MS Mincho" w:cs="MS Mincho" w:hint="eastAsia"/>
          <w:lang w:eastAsia="zh-CN"/>
        </w:rPr>
        <w:t>在数字</w:t>
      </w:r>
      <w:r w:rsidRPr="00E64297">
        <w:rPr>
          <w:rFonts w:hAnsi="SimSun" w:cs="SimSun" w:hint="eastAsia"/>
          <w:lang w:eastAsia="zh-CN"/>
        </w:rPr>
        <w:t>电</w:t>
      </w:r>
      <w:r w:rsidRPr="00E64297">
        <w:rPr>
          <w:rFonts w:hAnsi="MS Mincho" w:cs="MS Mincho" w:hint="eastAsia"/>
          <w:lang w:eastAsia="zh-CN"/>
        </w:rPr>
        <w:t>路和数字</w:t>
      </w:r>
      <w:r w:rsidRPr="00E64297">
        <w:rPr>
          <w:rFonts w:hAnsi="SimSun" w:cs="SimSun" w:hint="eastAsia"/>
          <w:lang w:eastAsia="zh-CN"/>
        </w:rPr>
        <w:t>链</w:t>
      </w:r>
      <w:r w:rsidRPr="00E64297">
        <w:rPr>
          <w:rFonts w:hAnsi="MS Mincho" w:cs="MS Mincho" w:hint="eastAsia"/>
          <w:lang w:eastAsia="zh-CN"/>
        </w:rPr>
        <w:t>上</w:t>
      </w:r>
      <w:r w:rsidRPr="00E64297">
        <w:rPr>
          <w:rFonts w:hAnsi="SimSun" w:cs="SimSun" w:hint="eastAsia"/>
          <w:lang w:eastAsia="zh-CN"/>
        </w:rPr>
        <w:t>进</w:t>
      </w:r>
      <w:r w:rsidRPr="00E64297">
        <w:rPr>
          <w:rFonts w:hAnsi="MS Mincho" w:cs="MS Mincho" w:hint="eastAsia"/>
          <w:lang w:eastAsia="zh-CN"/>
        </w:rPr>
        <w:t>行一次和二次分配，可建</w:t>
      </w:r>
      <w:r w:rsidRPr="00E64297">
        <w:rPr>
          <w:rFonts w:hAnsi="SimSun" w:cs="SimSun" w:hint="eastAsia"/>
          <w:lang w:eastAsia="zh-CN"/>
        </w:rPr>
        <w:t>议</w:t>
      </w:r>
      <w:r w:rsidRPr="00E64297">
        <w:rPr>
          <w:rFonts w:hAnsi="MS Mincho" w:cs="MS Mincho" w:hint="eastAsia"/>
          <w:lang w:eastAsia="zh-CN"/>
        </w:rPr>
        <w:t>数字</w:t>
      </w:r>
      <w:r w:rsidRPr="00E64297">
        <w:rPr>
          <w:rFonts w:hAnsi="SimSun" w:cs="SimSun" w:hint="eastAsia"/>
          <w:lang w:eastAsia="zh-CN"/>
        </w:rPr>
        <w:t>电视</w:t>
      </w:r>
      <w:r w:rsidRPr="00E64297">
        <w:rPr>
          <w:rFonts w:hAnsi="MS Mincho" w:cs="MS Mincho" w:hint="eastAsia"/>
          <w:lang w:eastAsia="zh-CN"/>
        </w:rPr>
        <w:t>及声音</w:t>
      </w:r>
      <w:r w:rsidRPr="00E64297">
        <w:rPr>
          <w:rFonts w:hAnsi="SimSun" w:cs="SimSun" w:hint="eastAsia"/>
          <w:lang w:eastAsia="zh-CN"/>
        </w:rPr>
        <w:t>节</w:t>
      </w:r>
      <w:r w:rsidRPr="00E64297">
        <w:rPr>
          <w:rFonts w:hAnsi="MS Mincho" w:cs="MS Mincho" w:hint="eastAsia"/>
          <w:lang w:eastAsia="zh-CN"/>
        </w:rPr>
        <w:t>目信号</w:t>
      </w:r>
      <w:r w:rsidRPr="00E64297">
        <w:rPr>
          <w:rFonts w:hAnsi="SimSun" w:cs="SimSun" w:hint="eastAsia"/>
          <w:lang w:eastAsia="zh-CN"/>
        </w:rPr>
        <w:t>发</w:t>
      </w:r>
      <w:r w:rsidRPr="00E64297">
        <w:rPr>
          <w:rFonts w:hAnsi="MS Mincho" w:cs="MS Mincho" w:hint="eastAsia"/>
          <w:lang w:eastAsia="zh-CN"/>
        </w:rPr>
        <w:t>射使用哪</w:t>
      </w:r>
      <w:r w:rsidRPr="00E64297">
        <w:rPr>
          <w:rFonts w:hAnsi="SimSun" w:cs="SimSun" w:hint="eastAsia"/>
          <w:lang w:eastAsia="zh-CN"/>
        </w:rPr>
        <w:t>种</w:t>
      </w:r>
      <w:r w:rsidRPr="00E64297">
        <w:rPr>
          <w:rFonts w:hAnsi="MS Mincho" w:cs="MS Mincho" w:hint="eastAsia"/>
          <w:lang w:eastAsia="zh-CN"/>
        </w:rPr>
        <w:t>信源</w:t>
      </w:r>
      <w:r w:rsidRPr="00E64297">
        <w:rPr>
          <w:rFonts w:hAnsi="SimSun" w:cs="SimSun" w:hint="eastAsia"/>
          <w:lang w:eastAsia="zh-CN"/>
        </w:rPr>
        <w:t>编码</w:t>
      </w:r>
      <w:r w:rsidRPr="00E64297">
        <w:rPr>
          <w:rFonts w:hAnsi="MS Mincho" w:cs="MS Mincho" w:hint="eastAsia"/>
          <w:lang w:eastAsia="zh-CN"/>
        </w:rPr>
        <w:t>方法？</w:t>
      </w:r>
    </w:p>
    <w:p w:rsidR="00E64297" w:rsidRPr="00E64297" w:rsidRDefault="00E64297" w:rsidP="00E64297">
      <w:pPr>
        <w:tabs>
          <w:tab w:val="clear" w:pos="794"/>
        </w:tabs>
        <w:spacing w:before="80"/>
        <w:ind w:left="1188" w:hanging="684"/>
        <w:jc w:val="both"/>
        <w:rPr>
          <w:lang w:eastAsia="zh-CN"/>
        </w:rPr>
      </w:pPr>
      <w:r w:rsidRPr="00E64297">
        <w:rPr>
          <w:lang w:eastAsia="zh-CN"/>
        </w:rPr>
        <w:t>•</w:t>
      </w:r>
      <w:r w:rsidRPr="00E64297">
        <w:rPr>
          <w:rFonts w:hint="eastAsia"/>
          <w:lang w:eastAsia="zh-CN"/>
        </w:rPr>
        <w:tab/>
      </w:r>
      <w:r w:rsidRPr="00E64297">
        <w:rPr>
          <w:rFonts w:hAnsi="SimSun" w:cs="SimSun" w:hint="eastAsia"/>
          <w:lang w:eastAsia="zh-CN"/>
        </w:rPr>
        <w:t>对</w:t>
      </w:r>
      <w:r w:rsidRPr="00E64297">
        <w:rPr>
          <w:rFonts w:hAnsi="MS Mincho" w:cs="MS Mincho" w:hint="eastAsia"/>
          <w:lang w:eastAsia="zh-CN"/>
        </w:rPr>
        <w:t>上述</w:t>
      </w:r>
      <w:r w:rsidRPr="00E64297">
        <w:rPr>
          <w:rFonts w:hAnsi="SimSun" w:cs="SimSun" w:hint="eastAsia"/>
          <w:lang w:eastAsia="zh-CN"/>
        </w:rPr>
        <w:t>应</w:t>
      </w:r>
      <w:r w:rsidRPr="00E64297">
        <w:rPr>
          <w:rFonts w:hAnsi="MS Mincho" w:cs="MS Mincho" w:hint="eastAsia"/>
          <w:lang w:eastAsia="zh-CN"/>
        </w:rPr>
        <w:t>用而言，有哪些适用的</w:t>
      </w:r>
      <w:r w:rsidRPr="00E64297">
        <w:rPr>
          <w:rFonts w:hAnsi="SimSun" w:cs="SimSun" w:hint="eastAsia"/>
          <w:lang w:eastAsia="zh-CN"/>
        </w:rPr>
        <w:t>复</w:t>
      </w:r>
      <w:r w:rsidRPr="00E64297">
        <w:rPr>
          <w:rFonts w:hAnsi="MS Mincho" w:cs="MS Mincho" w:hint="eastAsia"/>
          <w:lang w:eastAsia="zh-CN"/>
        </w:rPr>
        <w:t>用安排（分量、服</w:t>
      </w:r>
      <w:r w:rsidRPr="00E64297">
        <w:rPr>
          <w:rFonts w:hAnsi="SimSun" w:cs="SimSun" w:hint="eastAsia"/>
          <w:lang w:eastAsia="zh-CN"/>
        </w:rPr>
        <w:t>务</w:t>
      </w:r>
      <w:r w:rsidRPr="00E64297">
        <w:rPr>
          <w:rFonts w:hAnsi="MS Mincho" w:cs="MS Mincho" w:hint="eastAsia"/>
          <w:lang w:eastAsia="zh-CN"/>
        </w:rPr>
        <w:t>、高</w:t>
      </w:r>
      <w:r w:rsidRPr="00E64297">
        <w:rPr>
          <w:rFonts w:hAnsi="SimSun" w:cs="SimSun" w:hint="eastAsia"/>
          <w:lang w:eastAsia="zh-CN"/>
        </w:rPr>
        <w:t>层协议</w:t>
      </w:r>
      <w:r w:rsidRPr="00E64297">
        <w:rPr>
          <w:rFonts w:hAnsi="MS Mincho" w:cs="MS Mincho" w:hint="eastAsia"/>
          <w:lang w:eastAsia="zh-CN"/>
        </w:rPr>
        <w:t>）？</w:t>
      </w:r>
    </w:p>
    <w:p w:rsidR="00E64297" w:rsidRPr="00E64297" w:rsidRDefault="00E64297" w:rsidP="00E64297">
      <w:pPr>
        <w:tabs>
          <w:tab w:val="clear" w:pos="794"/>
        </w:tabs>
        <w:spacing w:before="80"/>
        <w:ind w:left="1188" w:hanging="684"/>
        <w:jc w:val="both"/>
        <w:rPr>
          <w:rFonts w:hAnsi="MS Mincho" w:cs="MS Mincho"/>
          <w:lang w:eastAsia="zh-CN"/>
        </w:rPr>
      </w:pPr>
      <w:r w:rsidRPr="00E64297">
        <w:rPr>
          <w:lang w:eastAsia="zh-CN"/>
        </w:rPr>
        <w:t>•</w:t>
      </w:r>
      <w:r w:rsidRPr="00E64297">
        <w:rPr>
          <w:rFonts w:hint="eastAsia"/>
          <w:lang w:eastAsia="zh-CN"/>
        </w:rPr>
        <w:tab/>
      </w:r>
      <w:r w:rsidRPr="00E64297">
        <w:rPr>
          <w:lang w:eastAsia="zh-CN"/>
        </w:rPr>
        <w:t>有哪些</w:t>
      </w:r>
      <w:r w:rsidRPr="00E64297">
        <w:rPr>
          <w:rFonts w:hAnsi="SimSun" w:cs="SimSun" w:hint="eastAsia"/>
          <w:lang w:eastAsia="zh-CN"/>
        </w:rPr>
        <w:t>业务</w:t>
      </w:r>
      <w:r w:rsidRPr="00E64297">
        <w:rPr>
          <w:rFonts w:hAnsi="MS Mincho" w:cs="MS Mincho" w:hint="eastAsia"/>
          <w:lang w:eastAsia="zh-CN"/>
        </w:rPr>
        <w:t>可用性的要求，以及如何将其</w:t>
      </w:r>
      <w:r w:rsidRPr="00E64297">
        <w:rPr>
          <w:rFonts w:hAnsi="SimSun" w:cs="SimSun" w:hint="eastAsia"/>
          <w:lang w:eastAsia="zh-CN"/>
        </w:rPr>
        <w:t>转</w:t>
      </w:r>
      <w:r w:rsidRPr="00E64297">
        <w:rPr>
          <w:rFonts w:hAnsi="MS Mincho" w:cs="MS Mincho" w:hint="eastAsia"/>
          <w:lang w:eastAsia="zh-CN"/>
        </w:rPr>
        <w:t>化</w:t>
      </w:r>
      <w:r w:rsidRPr="00E64297">
        <w:rPr>
          <w:rFonts w:hAnsi="SimSun" w:cs="SimSun" w:hint="eastAsia"/>
          <w:lang w:eastAsia="zh-CN"/>
        </w:rPr>
        <w:t>为</w:t>
      </w:r>
      <w:r w:rsidRPr="00E64297">
        <w:rPr>
          <w:rFonts w:hAnsi="MS Mincho" w:cs="MS Mincho" w:hint="eastAsia"/>
          <w:lang w:eastAsia="zh-CN"/>
        </w:rPr>
        <w:t>防止</w:t>
      </w:r>
      <w:r w:rsidRPr="00E64297">
        <w:rPr>
          <w:rFonts w:hAnsi="SimSun" w:cs="SimSun" w:hint="eastAsia"/>
          <w:lang w:eastAsia="zh-CN"/>
        </w:rPr>
        <w:t>这</w:t>
      </w:r>
      <w:r w:rsidRPr="00E64297">
        <w:rPr>
          <w:rFonts w:hAnsi="MS Mincho" w:cs="MS Mincho" w:hint="eastAsia"/>
          <w:lang w:eastAsia="zh-CN"/>
        </w:rPr>
        <w:t>些</w:t>
      </w:r>
      <w:r w:rsidRPr="00E64297">
        <w:rPr>
          <w:rFonts w:hAnsi="SimSun" w:cs="SimSun" w:hint="eastAsia"/>
          <w:lang w:eastAsia="zh-CN"/>
        </w:rPr>
        <w:t>应</w:t>
      </w:r>
      <w:r w:rsidRPr="00E64297">
        <w:rPr>
          <w:rFonts w:hAnsi="MS Mincho" w:cs="MS Mincho" w:hint="eastAsia"/>
          <w:lang w:eastAsia="zh-CN"/>
        </w:rPr>
        <w:t>用</w:t>
      </w:r>
      <w:r w:rsidRPr="00E64297">
        <w:rPr>
          <w:rFonts w:hAnsi="SimSun" w:cs="SimSun" w:hint="eastAsia"/>
          <w:lang w:eastAsia="zh-CN"/>
        </w:rPr>
        <w:t>产</w:t>
      </w:r>
      <w:r w:rsidRPr="00E64297">
        <w:rPr>
          <w:rFonts w:hAnsi="MS Mincho" w:cs="MS Mincho" w:hint="eastAsia"/>
          <w:lang w:eastAsia="zh-CN"/>
        </w:rPr>
        <w:t>生数字</w:t>
      </w:r>
      <w:r w:rsidRPr="00E64297">
        <w:rPr>
          <w:rFonts w:hAnsi="SimSun" w:cs="SimSun" w:hint="eastAsia"/>
          <w:lang w:eastAsia="zh-CN"/>
        </w:rPr>
        <w:t>传输误</w:t>
      </w:r>
      <w:r w:rsidRPr="00E64297">
        <w:rPr>
          <w:rFonts w:hAnsi="MS Mincho" w:cs="MS Mincho" w:hint="eastAsia"/>
          <w:lang w:eastAsia="zh-CN"/>
        </w:rPr>
        <w:t>差的方法？</w:t>
      </w:r>
    </w:p>
    <w:p w:rsidR="00E64297" w:rsidRPr="00E64297" w:rsidRDefault="00E64297" w:rsidP="00E64297">
      <w:pPr>
        <w:tabs>
          <w:tab w:val="clear" w:pos="794"/>
        </w:tabs>
        <w:spacing w:before="80"/>
        <w:ind w:left="1188" w:hanging="684"/>
        <w:jc w:val="both"/>
        <w:rPr>
          <w:lang w:eastAsia="zh-CN"/>
        </w:rPr>
      </w:pPr>
      <w:r w:rsidRPr="00E64297">
        <w:rPr>
          <w:lang w:eastAsia="zh-CN"/>
        </w:rPr>
        <w:t>•</w:t>
      </w:r>
      <w:r w:rsidRPr="00E64297">
        <w:rPr>
          <w:rFonts w:hint="eastAsia"/>
          <w:lang w:eastAsia="zh-CN"/>
        </w:rPr>
        <w:tab/>
      </w:r>
      <w:proofErr w:type="spellStart"/>
      <w:r w:rsidRPr="00E64297">
        <w:rPr>
          <w:lang w:eastAsia="zh-CN"/>
        </w:rPr>
        <w:t>QoS</w:t>
      </w:r>
      <w:proofErr w:type="spellEnd"/>
      <w:r w:rsidRPr="00E64297">
        <w:rPr>
          <w:lang w:eastAsia="zh-CN"/>
        </w:rPr>
        <w:t>、</w:t>
      </w:r>
      <w:r w:rsidRPr="00E64297">
        <w:rPr>
          <w:rFonts w:cs="SimSun" w:hint="eastAsia"/>
          <w:lang w:eastAsia="zh-CN"/>
        </w:rPr>
        <w:t>图</w:t>
      </w:r>
      <w:r w:rsidRPr="00E64297">
        <w:rPr>
          <w:rFonts w:cs="MS Mincho" w:hint="eastAsia"/>
          <w:lang w:eastAsia="zh-CN"/>
        </w:rPr>
        <w:t>像声音</w:t>
      </w:r>
      <w:r w:rsidRPr="00E64297">
        <w:rPr>
          <w:rFonts w:cs="SimSun" w:hint="eastAsia"/>
          <w:lang w:eastAsia="zh-CN"/>
        </w:rPr>
        <w:t>质</w:t>
      </w:r>
      <w:r w:rsidRPr="00E64297">
        <w:rPr>
          <w:rFonts w:cs="MS Mincho" w:hint="eastAsia"/>
          <w:lang w:eastAsia="zh-CN"/>
        </w:rPr>
        <w:t>量、信号等待</w:t>
      </w:r>
      <w:r w:rsidRPr="00E64297">
        <w:rPr>
          <w:rFonts w:cs="SimSun" w:hint="eastAsia"/>
          <w:lang w:eastAsia="zh-CN"/>
        </w:rPr>
        <w:t>时间</w:t>
      </w:r>
      <w:r w:rsidRPr="00E64297">
        <w:rPr>
          <w:rFonts w:cs="MS Mincho" w:hint="eastAsia"/>
          <w:lang w:eastAsia="zh-CN"/>
        </w:rPr>
        <w:t>等相互影响的参数可确定</w:t>
      </w:r>
      <w:r w:rsidRPr="00E64297">
        <w:rPr>
          <w:rFonts w:cs="SimSun" w:hint="eastAsia"/>
          <w:lang w:eastAsia="zh-CN"/>
        </w:rPr>
        <w:t>发</w:t>
      </w:r>
      <w:r w:rsidRPr="00E64297">
        <w:rPr>
          <w:rFonts w:cs="MS Mincho" w:hint="eastAsia"/>
          <w:lang w:eastAsia="zh-CN"/>
        </w:rPr>
        <w:t>射服</w:t>
      </w:r>
      <w:r w:rsidRPr="00E64297">
        <w:rPr>
          <w:rFonts w:cs="SimSun" w:hint="eastAsia"/>
          <w:lang w:eastAsia="zh-CN"/>
        </w:rPr>
        <w:t>务</w:t>
      </w:r>
      <w:r w:rsidRPr="00E64297">
        <w:rPr>
          <w:rFonts w:cs="MS Mincho" w:hint="eastAsia"/>
          <w:lang w:eastAsia="zh-CN"/>
        </w:rPr>
        <w:t>的性能，那</w:t>
      </w:r>
      <w:r w:rsidRPr="00E64297">
        <w:rPr>
          <w:rFonts w:cs="SimSun" w:hint="eastAsia"/>
          <w:lang w:eastAsia="zh-CN"/>
        </w:rPr>
        <w:t>么</w:t>
      </w:r>
      <w:r w:rsidRPr="00E64297">
        <w:rPr>
          <w:rFonts w:cs="MS Mincho" w:hint="eastAsia"/>
          <w:lang w:eastAsia="zh-CN"/>
        </w:rPr>
        <w:t>必</w:t>
      </w:r>
      <w:r w:rsidRPr="00E64297">
        <w:rPr>
          <w:rFonts w:cs="SimSun" w:hint="eastAsia"/>
          <w:lang w:eastAsia="zh-CN"/>
        </w:rPr>
        <w:t>须对这</w:t>
      </w:r>
      <w:r w:rsidRPr="00E64297">
        <w:rPr>
          <w:rFonts w:cs="MS Mincho" w:hint="eastAsia"/>
          <w:lang w:eastAsia="zh-CN"/>
        </w:rPr>
        <w:t>些参数施加哪些要求，才能确保</w:t>
      </w:r>
      <w:r w:rsidRPr="00E64297">
        <w:rPr>
          <w:rFonts w:cs="SimSun" w:hint="eastAsia"/>
          <w:lang w:eastAsia="zh-CN"/>
        </w:rPr>
        <w:t>发</w:t>
      </w:r>
      <w:r w:rsidRPr="00E64297">
        <w:rPr>
          <w:rFonts w:cs="MS Mincho" w:hint="eastAsia"/>
          <w:lang w:eastAsia="zh-CN"/>
        </w:rPr>
        <w:t>射服</w:t>
      </w:r>
      <w:r w:rsidRPr="00E64297">
        <w:rPr>
          <w:rFonts w:cs="SimSun" w:hint="eastAsia"/>
          <w:lang w:eastAsia="zh-CN"/>
        </w:rPr>
        <w:t>务</w:t>
      </w:r>
      <w:r w:rsidRPr="00E64297">
        <w:rPr>
          <w:rFonts w:cs="MS Mincho" w:hint="eastAsia"/>
          <w:lang w:eastAsia="zh-CN"/>
        </w:rPr>
        <w:t>在使用合理数量</w:t>
      </w:r>
      <w:r w:rsidRPr="00E64297">
        <w:rPr>
          <w:rFonts w:cs="SimSun" w:hint="eastAsia"/>
          <w:lang w:eastAsia="zh-CN"/>
        </w:rPr>
        <w:t>资</w:t>
      </w:r>
      <w:r w:rsidRPr="00E64297">
        <w:rPr>
          <w:rFonts w:cs="MS Mincho" w:hint="eastAsia"/>
          <w:lang w:eastAsia="zh-CN"/>
        </w:rPr>
        <w:t>源（例如合理数量的比特率）的情况</w:t>
      </w:r>
      <w:r w:rsidRPr="00E64297">
        <w:rPr>
          <w:lang w:eastAsia="zh-CN"/>
        </w:rPr>
        <w:t>下，</w:t>
      </w:r>
      <w:r w:rsidRPr="00E64297">
        <w:rPr>
          <w:rFonts w:cs="SimSun" w:hint="eastAsia"/>
          <w:lang w:eastAsia="zh-CN"/>
        </w:rPr>
        <w:t>为这</w:t>
      </w:r>
      <w:r w:rsidRPr="00E64297">
        <w:rPr>
          <w:rFonts w:cs="MS Mincho" w:hint="eastAsia"/>
          <w:lang w:eastAsia="zh-CN"/>
        </w:rPr>
        <w:t>些</w:t>
      </w:r>
      <w:r w:rsidRPr="00E64297">
        <w:rPr>
          <w:rFonts w:cs="SimSun" w:hint="eastAsia"/>
          <w:lang w:eastAsia="zh-CN"/>
        </w:rPr>
        <w:t>应</w:t>
      </w:r>
      <w:r w:rsidRPr="00E64297">
        <w:rPr>
          <w:rFonts w:cs="MS Mincho" w:hint="eastAsia"/>
          <w:lang w:eastAsia="zh-CN"/>
        </w:rPr>
        <w:t>用提供令人</w:t>
      </w:r>
      <w:r w:rsidRPr="00E64297">
        <w:rPr>
          <w:rFonts w:cs="SimSun" w:hint="eastAsia"/>
          <w:lang w:eastAsia="zh-CN"/>
        </w:rPr>
        <w:t>满</w:t>
      </w:r>
      <w:r w:rsidRPr="00E64297">
        <w:rPr>
          <w:rFonts w:cs="MS Mincho" w:hint="eastAsia"/>
          <w:lang w:eastAsia="zh-CN"/>
        </w:rPr>
        <w:t>意的性能？</w:t>
      </w:r>
    </w:p>
    <w:p w:rsidR="00E64297" w:rsidRPr="00E64297" w:rsidRDefault="00E64297" w:rsidP="00E64297">
      <w:pPr>
        <w:tabs>
          <w:tab w:val="clear" w:pos="794"/>
        </w:tabs>
        <w:spacing w:before="80"/>
        <w:ind w:left="1188" w:hanging="684"/>
        <w:jc w:val="both"/>
        <w:rPr>
          <w:lang w:eastAsia="zh-CN"/>
        </w:rPr>
      </w:pPr>
      <w:r w:rsidRPr="00E64297">
        <w:rPr>
          <w:lang w:eastAsia="zh-CN"/>
        </w:rPr>
        <w:t>•</w:t>
      </w:r>
      <w:r w:rsidRPr="00E64297">
        <w:rPr>
          <w:rFonts w:hint="eastAsia"/>
          <w:lang w:eastAsia="zh-CN"/>
        </w:rPr>
        <w:tab/>
      </w:r>
      <w:r w:rsidRPr="00E64297">
        <w:rPr>
          <w:rFonts w:cs="SimSun" w:hint="eastAsia"/>
          <w:lang w:eastAsia="zh-CN"/>
        </w:rPr>
        <w:t>电视节</w:t>
      </w:r>
      <w:r w:rsidRPr="00E64297">
        <w:rPr>
          <w:rFonts w:cs="MS Mincho" w:hint="eastAsia"/>
          <w:lang w:eastAsia="zh-CN"/>
        </w:rPr>
        <w:t>目的音像分量在</w:t>
      </w:r>
      <w:r w:rsidRPr="00E64297">
        <w:rPr>
          <w:rFonts w:cs="SimSun" w:hint="eastAsia"/>
          <w:lang w:eastAsia="zh-CN"/>
        </w:rPr>
        <w:t>发</w:t>
      </w:r>
      <w:r w:rsidRPr="00E64297">
        <w:rPr>
          <w:rFonts w:cs="MS Mincho" w:hint="eastAsia"/>
          <w:lang w:eastAsia="zh-CN"/>
        </w:rPr>
        <w:t>射</w:t>
      </w:r>
      <w:r w:rsidRPr="00E64297">
        <w:rPr>
          <w:rFonts w:cs="SimSun" w:hint="eastAsia"/>
          <w:lang w:eastAsia="zh-CN"/>
        </w:rPr>
        <w:t>链</w:t>
      </w:r>
      <w:r w:rsidRPr="00E64297">
        <w:rPr>
          <w:rFonts w:cs="MS Mincho" w:hint="eastAsia"/>
          <w:lang w:eastAsia="zh-CN"/>
        </w:rPr>
        <w:t>中</w:t>
      </w:r>
      <w:r w:rsidRPr="00E64297">
        <w:rPr>
          <w:rFonts w:cs="SimSun" w:hint="eastAsia"/>
          <w:lang w:eastAsia="zh-CN"/>
        </w:rPr>
        <w:t>经历</w:t>
      </w:r>
      <w:r w:rsidRPr="00E64297">
        <w:rPr>
          <w:rFonts w:cs="MS Mincho" w:hint="eastAsia"/>
          <w:lang w:eastAsia="zh-CN"/>
        </w:rPr>
        <w:t>不同延</w:t>
      </w:r>
      <w:r w:rsidRPr="00E64297">
        <w:rPr>
          <w:rFonts w:cs="SimSun" w:hint="eastAsia"/>
          <w:lang w:eastAsia="zh-CN"/>
        </w:rPr>
        <w:t>迟</w:t>
      </w:r>
      <w:r w:rsidRPr="00E64297">
        <w:rPr>
          <w:rFonts w:cs="MS Mincho" w:hint="eastAsia"/>
          <w:lang w:eastAsia="zh-CN"/>
        </w:rPr>
        <w:t>的情况下，</w:t>
      </w:r>
      <w:r w:rsidRPr="00E64297">
        <w:rPr>
          <w:rFonts w:cs="SimSun" w:hint="eastAsia"/>
          <w:lang w:eastAsia="zh-CN"/>
        </w:rPr>
        <w:t>为</w:t>
      </w:r>
      <w:r w:rsidRPr="00E64297">
        <w:rPr>
          <w:rFonts w:cs="MS Mincho" w:hint="eastAsia"/>
          <w:lang w:eastAsia="zh-CN"/>
        </w:rPr>
        <w:t>保留唇同</w:t>
      </w:r>
      <w:r w:rsidRPr="00E64297">
        <w:rPr>
          <w:rFonts w:cs="SimSun" w:hint="eastAsia"/>
          <w:lang w:eastAsia="zh-CN"/>
        </w:rPr>
        <w:t>步</w:t>
      </w:r>
      <w:r w:rsidRPr="00E64297">
        <w:rPr>
          <w:rFonts w:cs="MS Mincho" w:hint="eastAsia"/>
          <w:lang w:eastAsia="zh-CN"/>
        </w:rPr>
        <w:t>可做出哪些</w:t>
      </w:r>
      <w:r w:rsidRPr="00E64297">
        <w:rPr>
          <w:rFonts w:cs="SimSun" w:hint="eastAsia"/>
          <w:lang w:eastAsia="zh-CN"/>
        </w:rPr>
        <w:t>规</w:t>
      </w:r>
      <w:r w:rsidRPr="00E64297">
        <w:rPr>
          <w:rFonts w:cs="MS Mincho" w:hint="eastAsia"/>
          <w:lang w:eastAsia="zh-CN"/>
        </w:rPr>
        <w:t>定？</w:t>
      </w:r>
    </w:p>
    <w:p w:rsidR="00E64297" w:rsidRPr="00E64297" w:rsidRDefault="00E64297" w:rsidP="00E64297">
      <w:pPr>
        <w:tabs>
          <w:tab w:val="clear" w:pos="794"/>
        </w:tabs>
        <w:spacing w:before="80"/>
        <w:ind w:left="1188" w:hanging="684"/>
        <w:jc w:val="both"/>
        <w:rPr>
          <w:lang w:eastAsia="zh-CN"/>
        </w:rPr>
      </w:pPr>
      <w:r w:rsidRPr="00E64297">
        <w:rPr>
          <w:lang w:eastAsia="zh-CN"/>
        </w:rPr>
        <w:t>•</w:t>
      </w:r>
      <w:r w:rsidRPr="00E64297">
        <w:rPr>
          <w:rFonts w:hint="eastAsia"/>
          <w:lang w:eastAsia="zh-CN"/>
        </w:rPr>
        <w:tab/>
      </w:r>
      <w:r w:rsidRPr="00E64297">
        <w:rPr>
          <w:lang w:eastAsia="zh-CN"/>
        </w:rPr>
        <w:t>在将未</w:t>
      </w:r>
      <w:r w:rsidRPr="00E64297">
        <w:rPr>
          <w:rFonts w:cs="SimSun" w:hint="eastAsia"/>
          <w:lang w:eastAsia="zh-CN"/>
        </w:rPr>
        <w:t>压缩</w:t>
      </w:r>
      <w:r w:rsidRPr="00E64297">
        <w:rPr>
          <w:rFonts w:cs="MS Mincho" w:hint="eastAsia"/>
          <w:lang w:eastAsia="zh-CN"/>
        </w:rPr>
        <w:t>的数字</w:t>
      </w:r>
      <w:r w:rsidRPr="00E64297">
        <w:rPr>
          <w:rFonts w:cs="SimSun" w:hint="eastAsia"/>
          <w:lang w:eastAsia="zh-CN"/>
        </w:rPr>
        <w:t>电视</w:t>
      </w:r>
      <w:r w:rsidRPr="00E64297">
        <w:rPr>
          <w:rFonts w:cs="MS Mincho" w:hint="eastAsia"/>
          <w:lang w:eastAsia="zh-CN"/>
        </w:rPr>
        <w:t>和声音</w:t>
      </w:r>
      <w:r w:rsidRPr="00E64297">
        <w:rPr>
          <w:rFonts w:cs="SimSun" w:hint="eastAsia"/>
          <w:lang w:eastAsia="zh-CN"/>
        </w:rPr>
        <w:t>节</w:t>
      </w:r>
      <w:r w:rsidRPr="00E64297">
        <w:rPr>
          <w:rFonts w:cs="MS Mincho" w:hint="eastAsia"/>
          <w:lang w:eastAsia="zh-CN"/>
        </w:rPr>
        <w:t>目信号用于</w:t>
      </w:r>
      <w:r w:rsidRPr="00E64297">
        <w:rPr>
          <w:rFonts w:cs="SimSun" w:hint="eastAsia"/>
          <w:lang w:eastAsia="zh-CN"/>
        </w:rPr>
        <w:t>馈</w:t>
      </w:r>
      <w:r w:rsidRPr="00E64297">
        <w:rPr>
          <w:rFonts w:cs="MS Mincho" w:hint="eastAsia"/>
          <w:lang w:eastAsia="zh-CN"/>
        </w:rPr>
        <w:t>送</w:t>
      </w:r>
      <w:r w:rsidRPr="00E64297">
        <w:rPr>
          <w:rFonts w:cs="SimSun" w:hint="eastAsia"/>
          <w:lang w:eastAsia="zh-CN"/>
        </w:rPr>
        <w:t>时</w:t>
      </w:r>
      <w:r w:rsidRPr="00E64297">
        <w:rPr>
          <w:rFonts w:cs="MS Mincho" w:hint="eastAsia"/>
          <w:lang w:eastAsia="zh-CN"/>
        </w:rPr>
        <w:t>，</w:t>
      </w:r>
      <w:r w:rsidRPr="00E64297">
        <w:rPr>
          <w:rFonts w:cs="SimSun" w:hint="eastAsia"/>
          <w:lang w:eastAsia="zh-CN"/>
        </w:rPr>
        <w:t>应</w:t>
      </w:r>
      <w:r w:rsidRPr="00E64297">
        <w:rPr>
          <w:rFonts w:cs="MS Mincho" w:hint="eastAsia"/>
          <w:lang w:eastAsia="zh-CN"/>
        </w:rPr>
        <w:t>采用哪些适用的</w:t>
      </w:r>
      <w:r w:rsidRPr="00E64297">
        <w:rPr>
          <w:rFonts w:cs="SimSun" w:hint="eastAsia"/>
          <w:lang w:eastAsia="zh-CN"/>
        </w:rPr>
        <w:t>传输</w:t>
      </w:r>
      <w:r w:rsidRPr="00E64297">
        <w:rPr>
          <w:rFonts w:cs="MS Mincho" w:hint="eastAsia"/>
          <w:lang w:eastAsia="zh-CN"/>
        </w:rPr>
        <w:t>方法？</w:t>
      </w:r>
    </w:p>
    <w:p w:rsidR="00E64297" w:rsidRDefault="00E64297" w:rsidP="00E64297">
      <w:pPr>
        <w:tabs>
          <w:tab w:val="clear" w:pos="794"/>
        </w:tabs>
        <w:spacing w:before="80"/>
        <w:ind w:left="1188" w:hanging="684"/>
        <w:jc w:val="both"/>
        <w:rPr>
          <w:ins w:id="17" w:author="Tao Yingsheng" w:date="2011-03-29T11:38:00Z"/>
          <w:rFonts w:cs="MS Mincho"/>
          <w:lang w:eastAsia="zh-CN"/>
        </w:rPr>
      </w:pPr>
      <w:r w:rsidRPr="00E64297">
        <w:rPr>
          <w:lang w:eastAsia="zh-CN"/>
        </w:rPr>
        <w:t>•</w:t>
      </w:r>
      <w:r w:rsidRPr="00E64297">
        <w:rPr>
          <w:rFonts w:hint="eastAsia"/>
          <w:lang w:eastAsia="zh-CN"/>
        </w:rPr>
        <w:tab/>
      </w:r>
      <w:r w:rsidRPr="00E64297">
        <w:rPr>
          <w:rFonts w:cs="SimSun" w:hint="eastAsia"/>
          <w:lang w:eastAsia="zh-CN"/>
        </w:rPr>
        <w:t>对</w:t>
      </w:r>
      <w:r w:rsidRPr="00E64297">
        <w:rPr>
          <w:rFonts w:cs="MS Mincho" w:hint="eastAsia"/>
          <w:lang w:eastAsia="zh-CN"/>
        </w:rPr>
        <w:t>使用不同</w:t>
      </w:r>
      <w:r w:rsidRPr="00E64297">
        <w:rPr>
          <w:rFonts w:cs="SimSun" w:hint="eastAsia"/>
          <w:lang w:eastAsia="zh-CN"/>
        </w:rPr>
        <w:t>传</w:t>
      </w:r>
      <w:r w:rsidRPr="00E64297">
        <w:rPr>
          <w:rFonts w:cs="MS Mincho" w:hint="eastAsia"/>
          <w:lang w:eastAsia="zh-CN"/>
        </w:rPr>
        <w:t>送方式的</w:t>
      </w:r>
      <w:r w:rsidRPr="00E64297">
        <w:rPr>
          <w:lang w:eastAsia="zh-CN"/>
        </w:rPr>
        <w:t>3D</w:t>
      </w:r>
      <w:r w:rsidRPr="00E64297">
        <w:rPr>
          <w:lang w:eastAsia="zh-CN"/>
        </w:rPr>
        <w:t>、多</w:t>
      </w:r>
      <w:r w:rsidRPr="00E64297">
        <w:rPr>
          <w:rFonts w:cs="SimSun" w:hint="eastAsia"/>
          <w:lang w:eastAsia="zh-CN"/>
        </w:rPr>
        <w:t>视</w:t>
      </w:r>
      <w:r w:rsidRPr="00E64297">
        <w:rPr>
          <w:rFonts w:cs="MS Mincho" w:hint="eastAsia"/>
          <w:lang w:eastAsia="zh-CN"/>
        </w:rPr>
        <w:t>角和任意</w:t>
      </w:r>
      <w:r w:rsidRPr="00E64297">
        <w:rPr>
          <w:rFonts w:cs="SimSun" w:hint="eastAsia"/>
          <w:lang w:eastAsia="zh-CN"/>
        </w:rPr>
        <w:t>视</w:t>
      </w:r>
      <w:r w:rsidRPr="00E64297">
        <w:rPr>
          <w:rFonts w:cs="MS Mincho" w:hint="eastAsia"/>
          <w:lang w:eastAsia="zh-CN"/>
        </w:rPr>
        <w:t>角的</w:t>
      </w:r>
      <w:r w:rsidRPr="00E64297">
        <w:rPr>
          <w:rFonts w:cs="SimSun" w:hint="eastAsia"/>
          <w:lang w:eastAsia="zh-CN"/>
        </w:rPr>
        <w:t>视频</w:t>
      </w:r>
      <w:r w:rsidRPr="00E64297">
        <w:rPr>
          <w:rFonts w:cs="MS Mincho" w:hint="eastAsia"/>
          <w:lang w:eastAsia="zh-CN"/>
        </w:rPr>
        <w:t>信号，有哪些适用的系</w:t>
      </w:r>
      <w:r w:rsidRPr="00E64297">
        <w:rPr>
          <w:rFonts w:cs="SimSun" w:hint="eastAsia"/>
          <w:lang w:eastAsia="zh-CN"/>
        </w:rPr>
        <w:t>统</w:t>
      </w:r>
      <w:r w:rsidRPr="00E64297">
        <w:rPr>
          <w:rFonts w:cs="MS Mincho" w:hint="eastAsia"/>
          <w:lang w:eastAsia="zh-CN"/>
        </w:rPr>
        <w:t>模型、要求和</w:t>
      </w:r>
      <w:r w:rsidRPr="00E64297">
        <w:rPr>
          <w:rFonts w:cs="SimSun" w:hint="eastAsia"/>
          <w:lang w:eastAsia="zh-CN"/>
        </w:rPr>
        <w:t>传输</w:t>
      </w:r>
      <w:r w:rsidRPr="00E64297">
        <w:rPr>
          <w:rFonts w:cs="MS Mincho" w:hint="eastAsia"/>
          <w:lang w:eastAsia="zh-CN"/>
        </w:rPr>
        <w:t>方式？</w:t>
      </w:r>
    </w:p>
    <w:p w:rsidR="00465D7E" w:rsidRPr="00465D7E" w:rsidRDefault="00465D7E" w:rsidP="00465D7E">
      <w:pPr>
        <w:tabs>
          <w:tab w:val="clear" w:pos="794"/>
        </w:tabs>
        <w:spacing w:before="80"/>
        <w:ind w:left="1188" w:hanging="684"/>
        <w:jc w:val="both"/>
        <w:rPr>
          <w:ins w:id="18" w:author="Tao Yingsheng" w:date="2011-03-29T11:39:00Z"/>
          <w:rFonts w:cs="SimSun"/>
          <w:lang w:eastAsia="zh-CN"/>
        </w:rPr>
      </w:pPr>
      <w:ins w:id="19" w:author="Tao Yingsheng" w:date="2011-03-29T11:39:00Z">
        <w:r w:rsidRPr="00E64297">
          <w:rPr>
            <w:lang w:eastAsia="zh-CN"/>
          </w:rPr>
          <w:t>•</w:t>
        </w:r>
        <w:r w:rsidRPr="00E64297">
          <w:rPr>
            <w:rFonts w:hint="eastAsia"/>
            <w:lang w:eastAsia="zh-CN"/>
          </w:rPr>
          <w:tab/>
        </w:r>
        <w:r w:rsidRPr="00465D7E">
          <w:rPr>
            <w:rFonts w:cs="SimSun"/>
            <w:lang w:eastAsia="zh-CN"/>
          </w:rPr>
          <w:t>将由</w:t>
        </w:r>
        <w:r w:rsidRPr="00465D7E">
          <w:rPr>
            <w:rFonts w:cs="SimSun"/>
            <w:lang w:eastAsia="zh-CN"/>
          </w:rPr>
          <w:t>ITU-R</w:t>
        </w:r>
        <w:r w:rsidRPr="00465D7E">
          <w:rPr>
            <w:rFonts w:cs="SimSun"/>
            <w:lang w:eastAsia="zh-CN"/>
          </w:rPr>
          <w:t>第</w:t>
        </w:r>
        <w:r w:rsidRPr="00465D7E">
          <w:rPr>
            <w:rFonts w:cs="SimSun"/>
            <w:lang w:eastAsia="zh-CN"/>
          </w:rPr>
          <w:t>6</w:t>
        </w:r>
        <w:r w:rsidRPr="00465D7E">
          <w:rPr>
            <w:rFonts w:cs="SimSun"/>
            <w:lang w:eastAsia="zh-CN"/>
          </w:rPr>
          <w:t>研究组提出的</w:t>
        </w:r>
        <w:r w:rsidRPr="00465D7E">
          <w:rPr>
            <w:rFonts w:cs="SimSun"/>
            <w:lang w:eastAsia="zh-CN"/>
          </w:rPr>
          <w:t>LSDI</w:t>
        </w:r>
        <w:r w:rsidRPr="00465D7E">
          <w:rPr>
            <w:rFonts w:cs="SimSun"/>
            <w:lang w:eastAsia="zh-CN"/>
          </w:rPr>
          <w:t>应用和相关质量等级，能否全面涵盖第</w:t>
        </w:r>
        <w:r w:rsidRPr="00465D7E">
          <w:rPr>
            <w:rFonts w:cs="SimSun"/>
            <w:lang w:eastAsia="zh-CN"/>
          </w:rPr>
          <w:t>9</w:t>
        </w:r>
        <w:r w:rsidRPr="00465D7E">
          <w:rPr>
            <w:rFonts w:cs="SimSun"/>
            <w:lang w:eastAsia="zh-CN"/>
          </w:rPr>
          <w:t>研究组确定的</w:t>
        </w:r>
        <w:r w:rsidRPr="00465D7E">
          <w:rPr>
            <w:rFonts w:cs="SimSun"/>
            <w:lang w:eastAsia="zh-CN"/>
          </w:rPr>
          <w:t>LSDI</w:t>
        </w:r>
        <w:r w:rsidRPr="00465D7E">
          <w:rPr>
            <w:rFonts w:cs="SimSun"/>
            <w:lang w:eastAsia="zh-CN"/>
          </w:rPr>
          <w:t>应用和相关质量等级？如果不能，应该考虑增加哪些应用？</w:t>
        </w:r>
      </w:ins>
    </w:p>
    <w:p w:rsidR="00E64297" w:rsidRPr="00E64297" w:rsidRDefault="00E64297" w:rsidP="00E64297">
      <w:pPr>
        <w:tabs>
          <w:tab w:val="clear" w:pos="794"/>
        </w:tabs>
        <w:spacing w:before="80"/>
        <w:ind w:left="1188" w:hanging="684"/>
        <w:jc w:val="both"/>
        <w:rPr>
          <w:rFonts w:eastAsia="MS PGothic"/>
          <w:lang w:eastAsia="zh-CN"/>
        </w:rPr>
      </w:pPr>
      <w:r w:rsidRPr="00E64297">
        <w:rPr>
          <w:lang w:eastAsia="zh-CN"/>
        </w:rPr>
        <w:t>•</w:t>
      </w:r>
      <w:r w:rsidRPr="00E64297">
        <w:rPr>
          <w:rFonts w:hint="eastAsia"/>
          <w:lang w:eastAsia="zh-CN"/>
        </w:rPr>
        <w:tab/>
      </w:r>
      <w:r w:rsidRPr="00E64297">
        <w:rPr>
          <w:rFonts w:hint="eastAsia"/>
          <w:lang w:eastAsia="zh-CN"/>
        </w:rPr>
        <w:t>为在信息通信技术（</w:t>
      </w:r>
      <w:r w:rsidRPr="00E64297">
        <w:rPr>
          <w:lang w:eastAsia="zh-CN"/>
        </w:rPr>
        <w:t>ICT</w:t>
      </w:r>
      <w:r w:rsidRPr="00E64297">
        <w:rPr>
          <w:lang w:eastAsia="zh-CN"/>
        </w:rPr>
        <w:t>）或其它行</w:t>
      </w:r>
      <w:r w:rsidRPr="00E64297">
        <w:rPr>
          <w:rFonts w:hint="eastAsia"/>
          <w:lang w:eastAsia="zh-CN"/>
        </w:rPr>
        <w:t>业实现直接或间接节能，需要对现有建议书进行哪些强化？为达到上述节能效果，需要对制订中或新的建议书作出哪些改进？</w:t>
      </w:r>
    </w:p>
    <w:p w:rsidR="00E64297" w:rsidRPr="00E64297" w:rsidRDefault="00E64297" w:rsidP="00E64297">
      <w:pPr>
        <w:keepNext/>
        <w:keepLines/>
        <w:spacing w:before="240"/>
        <w:ind w:left="794" w:hanging="794"/>
        <w:outlineLvl w:val="1"/>
        <w:rPr>
          <w:b/>
          <w:lang w:eastAsia="zh-CN"/>
        </w:rPr>
      </w:pPr>
      <w:r w:rsidRPr="00E64297">
        <w:rPr>
          <w:rFonts w:hint="eastAsia"/>
          <w:b/>
          <w:lang w:eastAsia="zh-CN"/>
        </w:rPr>
        <w:t>任务</w:t>
      </w:r>
    </w:p>
    <w:p w:rsidR="00E64297" w:rsidRPr="00E64297" w:rsidRDefault="00E64297" w:rsidP="00E64297">
      <w:pPr>
        <w:ind w:firstLineChars="200" w:firstLine="480"/>
        <w:rPr>
          <w:lang w:eastAsia="zh-CN"/>
        </w:rPr>
      </w:pPr>
      <w:r w:rsidRPr="00E64297">
        <w:rPr>
          <w:lang w:eastAsia="zh-CN"/>
        </w:rPr>
        <w:t>任务包括但不局限于</w:t>
      </w:r>
      <w:r w:rsidRPr="00E64297">
        <w:rPr>
          <w:rFonts w:hint="eastAsia"/>
          <w:lang w:eastAsia="zh-CN"/>
        </w:rPr>
        <w:t>：</w:t>
      </w:r>
    </w:p>
    <w:p w:rsidR="00E64297" w:rsidRDefault="00E64297" w:rsidP="001D2073">
      <w:pPr>
        <w:ind w:firstLineChars="200" w:firstLine="480"/>
        <w:rPr>
          <w:lang w:val="en-US" w:eastAsia="zh-CN"/>
        </w:rPr>
      </w:pPr>
      <w:r w:rsidRPr="00E64297">
        <w:rPr>
          <w:lang w:eastAsia="zh-CN"/>
        </w:rPr>
        <w:t>在</w:t>
      </w:r>
      <w:r w:rsidRPr="00E64297">
        <w:rPr>
          <w:lang w:eastAsia="zh-CN"/>
        </w:rPr>
        <w:t>2012</w:t>
      </w:r>
      <w:r w:rsidRPr="00E64297">
        <w:rPr>
          <w:lang w:eastAsia="zh-CN"/>
        </w:rPr>
        <w:t>年前起草一系列新建议书草案，</w:t>
      </w:r>
      <w:ins w:id="20" w:author="Tao Yingsheng" w:date="2011-03-29T11:40:00Z">
        <w:r w:rsidR="00465D7E" w:rsidRPr="005B5DAD">
          <w:rPr>
            <w:rFonts w:hAnsi="SimSun"/>
            <w:lang w:eastAsia="zh-CN"/>
          </w:rPr>
          <w:t>以说明为了馈送和一次分配的目的，通过数字有线电视基础设施传送</w:t>
        </w:r>
        <w:r w:rsidR="00465D7E" w:rsidRPr="005B5DAD">
          <w:rPr>
            <w:lang w:eastAsia="zh-CN"/>
          </w:rPr>
          <w:t>LSDI</w:t>
        </w:r>
        <w:r w:rsidR="00465D7E" w:rsidRPr="005B5DAD">
          <w:rPr>
            <w:rFonts w:hAnsi="SimSun"/>
            <w:lang w:eastAsia="zh-CN"/>
          </w:rPr>
          <w:t>节目的方法</w:t>
        </w:r>
      </w:ins>
      <w:ins w:id="21" w:author="song" w:date="2011-03-29T15:17:00Z">
        <w:r w:rsidR="001D2073">
          <w:rPr>
            <w:rFonts w:hAnsi="SimSun" w:hint="eastAsia"/>
            <w:lang w:eastAsia="zh-CN"/>
          </w:rPr>
          <w:t>。</w:t>
        </w:r>
      </w:ins>
      <w:r w:rsidRPr="00E64297">
        <w:rPr>
          <w:lang w:eastAsia="zh-CN"/>
        </w:rPr>
        <w:t>具体视收到的文稿数量以及任命的报告人工作所取得的进展而定</w:t>
      </w:r>
      <w:r w:rsidRPr="00E64297">
        <w:rPr>
          <w:rFonts w:ascii="SimSun" w:cs="MS Mincho" w:hint="eastAsia"/>
          <w:lang w:eastAsia="zh-CN"/>
        </w:rPr>
        <w:t>。</w:t>
      </w:r>
    </w:p>
    <w:p w:rsidR="00E47715" w:rsidRDefault="00E47715" w:rsidP="00E47715">
      <w:pPr>
        <w:ind w:firstLineChars="200" w:firstLine="480"/>
        <w:rPr>
          <w:ins w:id="22" w:author="Tao Yingsheng" w:date="2011-03-29T11:29:00Z"/>
          <w:rFonts w:hAnsi="SimSun"/>
          <w:color w:val="000000"/>
          <w:lang w:eastAsia="zh-CN"/>
        </w:rPr>
      </w:pPr>
      <w:ins w:id="23" w:author="Tao Yingsheng" w:date="2011-03-29T11:29:00Z">
        <w:r w:rsidRPr="005B5DAD">
          <w:rPr>
            <w:rFonts w:hAnsi="SimSun"/>
            <w:lang w:eastAsia="zh-CN"/>
          </w:rPr>
          <w:t>虽然有关</w:t>
        </w:r>
        <w:r w:rsidRPr="005B5DAD">
          <w:rPr>
            <w:lang w:eastAsia="zh-CN"/>
          </w:rPr>
          <w:t>LSDI</w:t>
        </w:r>
        <w:r w:rsidRPr="005B5DAD">
          <w:rPr>
            <w:rFonts w:hAnsi="SimSun"/>
            <w:lang w:eastAsia="zh-CN"/>
          </w:rPr>
          <w:t>的研究可能涉及第</w:t>
        </w:r>
        <w:r w:rsidRPr="005B5DAD">
          <w:rPr>
            <w:lang w:eastAsia="zh-CN"/>
          </w:rPr>
          <w:t>9</w:t>
        </w:r>
        <w:r w:rsidRPr="005B5DAD">
          <w:rPr>
            <w:rFonts w:hAnsi="SimSun"/>
            <w:lang w:eastAsia="zh-CN"/>
          </w:rPr>
          <w:t>研究组职责范围内的电影共性问题，但第</w:t>
        </w:r>
        <w:r w:rsidRPr="005B5DAD">
          <w:rPr>
            <w:lang w:eastAsia="zh-CN"/>
          </w:rPr>
          <w:t>9</w:t>
        </w:r>
        <w:r w:rsidRPr="005B5DAD">
          <w:rPr>
            <w:rFonts w:hAnsi="SimSun"/>
            <w:lang w:eastAsia="zh-CN"/>
          </w:rPr>
          <w:t>研究组认为，与电影具体相关的问题应依据</w:t>
        </w:r>
        <w:r w:rsidRPr="005B5DAD">
          <w:rPr>
            <w:rFonts w:hAnsi="SimSun"/>
            <w:color w:val="000000"/>
            <w:lang w:eastAsia="zh-CN"/>
          </w:rPr>
          <w:t>动态图象专家组制定的标准。</w:t>
        </w:r>
      </w:ins>
    </w:p>
    <w:p w:rsidR="009F75AA" w:rsidRDefault="004B760A">
      <w:pPr>
        <w:ind w:firstLineChars="200" w:firstLine="480"/>
        <w:rPr>
          <w:ins w:id="24" w:author="Tao Yingsheng" w:date="2011-03-29T11:29:00Z"/>
          <w:lang w:eastAsia="zh-CN"/>
        </w:rPr>
      </w:pPr>
      <w:ins w:id="25" w:author="Tao Yingsheng" w:date="2011-03-29T11:33:00Z">
        <w:r>
          <w:rPr>
            <w:rStyle w:val="Hyperlink"/>
            <w:rFonts w:hAnsi="SimSun"/>
            <w:lang w:eastAsia="zh-CN"/>
          </w:rPr>
          <w:fldChar w:fldCharType="begin"/>
        </w:r>
        <w:r w:rsidR="00E47715">
          <w:rPr>
            <w:rStyle w:val="Hyperlink"/>
            <w:rFonts w:hAnsi="SimSun"/>
            <w:lang w:eastAsia="zh-CN"/>
          </w:rPr>
          <w:instrText xml:space="preserve"> HYPERLINK "http://www.itu.int/ITU-T/workprog/wp_search.aspx?isn_sp=545&amp;isn_sg=549" </w:instrText>
        </w:r>
        <w:r>
          <w:rPr>
            <w:rStyle w:val="Hyperlink"/>
            <w:rFonts w:hAnsi="SimSun"/>
            <w:lang w:eastAsia="zh-CN"/>
          </w:rPr>
          <w:fldChar w:fldCharType="separate"/>
        </w:r>
        <w:r w:rsidR="00E47715" w:rsidRPr="001D09C2">
          <w:rPr>
            <w:rStyle w:val="Hyperlink"/>
            <w:rFonts w:hAnsi="SimSun"/>
            <w:lang w:eastAsia="zh-CN"/>
          </w:rPr>
          <w:t>《</w:t>
        </w:r>
        <w:r w:rsidR="00E47715" w:rsidRPr="001D09C2">
          <w:rPr>
            <w:rStyle w:val="Hyperlink"/>
            <w:rFonts w:hAnsi="SimSun"/>
            <w:szCs w:val="24"/>
            <w:lang w:eastAsia="zh-CN"/>
          </w:rPr>
          <w:t>第</w:t>
        </w:r>
        <w:r w:rsidR="00E47715" w:rsidRPr="001D09C2">
          <w:rPr>
            <w:rStyle w:val="Hyperlink"/>
            <w:szCs w:val="24"/>
            <w:lang w:eastAsia="zh-CN"/>
          </w:rPr>
          <w:t>9</w:t>
        </w:r>
        <w:r w:rsidR="00E47715" w:rsidRPr="001D09C2">
          <w:rPr>
            <w:rStyle w:val="Hyperlink"/>
            <w:rFonts w:hAnsi="SimSun"/>
            <w:szCs w:val="24"/>
            <w:lang w:eastAsia="zh-CN"/>
          </w:rPr>
          <w:t>研究组工作计划</w:t>
        </w:r>
        <w:r w:rsidR="00E47715" w:rsidRPr="001D09C2">
          <w:rPr>
            <w:rStyle w:val="Hyperlink"/>
            <w:rFonts w:hAnsi="SimSun"/>
            <w:lang w:eastAsia="zh-CN"/>
          </w:rPr>
          <w:t>》</w:t>
        </w:r>
        <w:r>
          <w:rPr>
            <w:rStyle w:val="Hyperlink"/>
            <w:rFonts w:hAnsi="SimSun"/>
            <w:lang w:eastAsia="zh-CN"/>
          </w:rPr>
          <w:fldChar w:fldCharType="end"/>
        </w:r>
      </w:ins>
      <w:r w:rsidR="00DD1D9D" w:rsidRPr="00DD1D9D">
        <w:rPr>
          <w:rStyle w:val="Hyperlink"/>
          <w:rFonts w:hAnsi="SimSun" w:hint="eastAsia"/>
          <w:color w:val="auto"/>
          <w:u w:val="none"/>
          <w:lang w:eastAsia="zh-CN"/>
        </w:rPr>
        <w:t>中包含此课题工作取得的最新进展。</w:t>
      </w:r>
    </w:p>
    <w:p w:rsidR="00E64297" w:rsidRPr="00E64297" w:rsidRDefault="00E64297" w:rsidP="00E64297">
      <w:pPr>
        <w:keepNext/>
        <w:keepLines/>
        <w:spacing w:before="240"/>
        <w:ind w:left="794" w:hanging="794"/>
        <w:outlineLvl w:val="1"/>
        <w:rPr>
          <w:b/>
          <w:lang w:eastAsia="zh-CN"/>
        </w:rPr>
      </w:pPr>
      <w:r w:rsidRPr="00E64297">
        <w:rPr>
          <w:rFonts w:hint="eastAsia"/>
          <w:b/>
          <w:lang w:eastAsia="zh-CN"/>
        </w:rPr>
        <w:t>关系</w:t>
      </w:r>
    </w:p>
    <w:p w:rsidR="00E64297" w:rsidRPr="00E64297" w:rsidRDefault="00E64297" w:rsidP="00E64297">
      <w:pPr>
        <w:rPr>
          <w:b/>
          <w:lang w:eastAsia="zh-CN"/>
        </w:rPr>
      </w:pPr>
      <w:r w:rsidRPr="00E64297">
        <w:rPr>
          <w:rFonts w:hAnsi="SimSun"/>
          <w:b/>
          <w:lang w:eastAsia="zh-CN"/>
        </w:rPr>
        <w:t>研究组：</w:t>
      </w:r>
    </w:p>
    <w:p w:rsidR="00E64297" w:rsidRPr="00E64297" w:rsidRDefault="00E64297" w:rsidP="00E64297">
      <w:pPr>
        <w:rPr>
          <w:lang w:eastAsia="zh-CN"/>
        </w:rPr>
      </w:pPr>
      <w:r w:rsidRPr="00E64297">
        <w:rPr>
          <w:lang w:eastAsia="zh-CN"/>
        </w:rPr>
        <w:t>•</w:t>
      </w:r>
      <w:r w:rsidRPr="00E64297">
        <w:rPr>
          <w:lang w:eastAsia="zh-CN"/>
        </w:rPr>
        <w:tab/>
        <w:t>ITU-R</w:t>
      </w:r>
      <w:r w:rsidRPr="00E64297">
        <w:rPr>
          <w:rFonts w:hAnsi="SimSun"/>
          <w:lang w:eastAsia="zh-CN"/>
        </w:rPr>
        <w:t>第</w:t>
      </w:r>
      <w:r w:rsidRPr="00E64297">
        <w:rPr>
          <w:lang w:eastAsia="zh-CN"/>
        </w:rPr>
        <w:t>6</w:t>
      </w:r>
      <w:r w:rsidRPr="00E64297">
        <w:rPr>
          <w:rFonts w:hAnsi="SimSun"/>
          <w:lang w:eastAsia="zh-CN"/>
        </w:rPr>
        <w:t>研究组</w:t>
      </w:r>
    </w:p>
    <w:p w:rsidR="00D54206" w:rsidRDefault="00D54206">
      <w:pPr>
        <w:tabs>
          <w:tab w:val="clear" w:pos="794"/>
          <w:tab w:val="clear" w:pos="1191"/>
          <w:tab w:val="clear" w:pos="1588"/>
          <w:tab w:val="clear" w:pos="1985"/>
        </w:tabs>
        <w:overflowPunct/>
        <w:autoSpaceDE/>
        <w:autoSpaceDN/>
        <w:adjustRightInd/>
        <w:spacing w:before="0"/>
        <w:textAlignment w:val="auto"/>
        <w:rPr>
          <w:rFonts w:hAnsi="SimSun"/>
          <w:b/>
          <w:lang w:eastAsia="zh-CN"/>
        </w:rPr>
      </w:pPr>
      <w:r>
        <w:rPr>
          <w:rFonts w:hAnsi="SimSun"/>
          <w:b/>
          <w:lang w:eastAsia="zh-CN"/>
        </w:rPr>
        <w:br w:type="page"/>
      </w:r>
    </w:p>
    <w:p w:rsidR="00E64297" w:rsidRPr="00E64297" w:rsidRDefault="00E64297" w:rsidP="00E64297">
      <w:pPr>
        <w:rPr>
          <w:b/>
          <w:lang w:eastAsia="zh-CN"/>
        </w:rPr>
      </w:pPr>
      <w:r w:rsidRPr="00E64297">
        <w:rPr>
          <w:rFonts w:hAnsi="SimSun"/>
          <w:b/>
          <w:lang w:eastAsia="zh-CN"/>
        </w:rPr>
        <w:lastRenderedPageBreak/>
        <w:t>标准制定机构：</w:t>
      </w:r>
    </w:p>
    <w:p w:rsidR="00E64297" w:rsidRDefault="00E64297" w:rsidP="00227CF3">
      <w:pPr>
        <w:spacing w:before="80"/>
        <w:rPr>
          <w:rFonts w:hAnsi="SimSun"/>
          <w:szCs w:val="24"/>
          <w:lang w:eastAsia="zh-CN"/>
        </w:rPr>
      </w:pPr>
      <w:r w:rsidRPr="00E64297">
        <w:rPr>
          <w:lang w:eastAsia="zh-CN"/>
        </w:rPr>
        <w:t>•</w:t>
      </w:r>
      <w:r w:rsidRPr="00E64297">
        <w:rPr>
          <w:lang w:eastAsia="zh-CN"/>
        </w:rPr>
        <w:tab/>
        <w:t>ISO</w:t>
      </w:r>
      <w:r w:rsidRPr="00E64297">
        <w:rPr>
          <w:rFonts w:hAnsi="SimSun"/>
          <w:lang w:eastAsia="zh-CN"/>
        </w:rPr>
        <w:t>（</w:t>
      </w:r>
      <w:r w:rsidRPr="00E64297">
        <w:rPr>
          <w:rFonts w:hAnsi="SimSun"/>
          <w:color w:val="000000"/>
          <w:szCs w:val="24"/>
          <w:lang w:eastAsia="zh-CN"/>
        </w:rPr>
        <w:t>国际标准化组织</w:t>
      </w:r>
      <w:r w:rsidRPr="00E64297">
        <w:rPr>
          <w:rFonts w:hAnsi="SimSun"/>
          <w:lang w:eastAsia="zh-CN"/>
        </w:rPr>
        <w:t>）</w:t>
      </w:r>
      <w:r w:rsidR="00227CF3">
        <w:rPr>
          <w:szCs w:val="24"/>
          <w:lang w:eastAsia="zh-CN"/>
        </w:rPr>
        <w:t>/</w:t>
      </w:r>
      <w:r w:rsidRPr="00E64297">
        <w:rPr>
          <w:szCs w:val="24"/>
          <w:lang w:eastAsia="zh-CN"/>
        </w:rPr>
        <w:t>IEC</w:t>
      </w:r>
      <w:r w:rsidRPr="00E64297">
        <w:rPr>
          <w:rFonts w:hAnsi="SimSun"/>
          <w:szCs w:val="24"/>
          <w:lang w:eastAsia="zh-CN"/>
        </w:rPr>
        <w:t>（</w:t>
      </w:r>
      <w:r w:rsidRPr="00E64297">
        <w:rPr>
          <w:rFonts w:hAnsi="SimSun"/>
          <w:color w:val="000000"/>
          <w:szCs w:val="24"/>
          <w:lang w:eastAsia="zh-CN"/>
        </w:rPr>
        <w:t>国际电工委员会</w:t>
      </w:r>
      <w:r w:rsidRPr="00E64297">
        <w:rPr>
          <w:rFonts w:hAnsi="SimSun"/>
          <w:szCs w:val="24"/>
          <w:lang w:eastAsia="zh-CN"/>
        </w:rPr>
        <w:t>）</w:t>
      </w:r>
    </w:p>
    <w:p w:rsidR="00000000" w:rsidRDefault="00465D7E">
      <w:pPr>
        <w:spacing w:before="80"/>
        <w:rPr>
          <w:lang w:eastAsia="zh-CN"/>
        </w:rPr>
        <w:pPrChange w:id="26" w:author="Tao Yingsheng" w:date="2011-03-29T11:43:00Z">
          <w:pPr>
            <w:spacing w:before="0"/>
          </w:pPr>
        </w:pPrChange>
      </w:pPr>
      <w:ins w:id="27" w:author="Tao Yingsheng" w:date="2011-03-29T11:43:00Z">
        <w:r>
          <w:rPr>
            <w:lang w:eastAsia="zh-CN"/>
          </w:rPr>
          <w:t>•</w:t>
        </w:r>
        <w:r>
          <w:rPr>
            <w:lang w:eastAsia="zh-CN"/>
          </w:rPr>
          <w:tab/>
        </w:r>
        <w:r w:rsidRPr="005B5DAD">
          <w:rPr>
            <w:lang w:eastAsia="zh-CN"/>
          </w:rPr>
          <w:t xml:space="preserve">IEC – </w:t>
        </w:r>
        <w:r w:rsidRPr="005B5DAD">
          <w:rPr>
            <w:rFonts w:hAnsi="SimSun"/>
            <w:color w:val="000000"/>
            <w:szCs w:val="24"/>
            <w:lang w:eastAsia="zh-CN"/>
          </w:rPr>
          <w:t>国际电工委员会</w:t>
        </w:r>
      </w:ins>
    </w:p>
    <w:p w:rsidR="00227CF3" w:rsidRDefault="00465D7E" w:rsidP="00227CF3">
      <w:pPr>
        <w:spacing w:before="80"/>
        <w:rPr>
          <w:lang w:eastAsia="zh-CN"/>
        </w:rPr>
      </w:pPr>
      <w:ins w:id="28" w:author="Tao Yingsheng" w:date="2011-03-29T11:43:00Z">
        <w:r w:rsidRPr="00E64297">
          <w:rPr>
            <w:lang w:eastAsia="zh-CN"/>
          </w:rPr>
          <w:t>•</w:t>
        </w:r>
        <w:r>
          <w:rPr>
            <w:rFonts w:hint="eastAsia"/>
            <w:lang w:eastAsia="zh-CN"/>
          </w:rPr>
          <w:tab/>
        </w:r>
        <w:r w:rsidRPr="005B5DAD">
          <w:rPr>
            <w:lang w:eastAsia="zh-CN"/>
          </w:rPr>
          <w:t xml:space="preserve">ISO – </w:t>
        </w:r>
        <w:r w:rsidRPr="005B5DAD">
          <w:rPr>
            <w:rFonts w:hAnsi="SimSun"/>
            <w:color w:val="000000"/>
            <w:szCs w:val="24"/>
            <w:lang w:eastAsia="zh-CN"/>
          </w:rPr>
          <w:t>国际标准化组织</w:t>
        </w:r>
      </w:ins>
    </w:p>
    <w:p w:rsidR="00465D7E" w:rsidRDefault="00465D7E" w:rsidP="00227CF3">
      <w:pPr>
        <w:spacing w:before="80"/>
        <w:rPr>
          <w:ins w:id="29" w:author="Tao Yingsheng" w:date="2011-03-29T11:43:00Z"/>
          <w:rFonts w:hAnsi="SimSun"/>
          <w:color w:val="000000"/>
          <w:szCs w:val="24"/>
          <w:lang w:eastAsia="zh-CN"/>
        </w:rPr>
      </w:pPr>
      <w:ins w:id="30" w:author="Tao Yingsheng" w:date="2011-03-29T11:43:00Z">
        <w:r w:rsidRPr="00E64297">
          <w:rPr>
            <w:lang w:eastAsia="zh-CN"/>
          </w:rPr>
          <w:t>•</w:t>
        </w:r>
        <w:r>
          <w:rPr>
            <w:rFonts w:hint="eastAsia"/>
            <w:lang w:eastAsia="zh-CN"/>
          </w:rPr>
          <w:tab/>
        </w:r>
        <w:r w:rsidRPr="005B5DAD">
          <w:rPr>
            <w:lang w:eastAsia="zh-CN"/>
          </w:rPr>
          <w:t xml:space="preserve">MPEG – </w:t>
        </w:r>
        <w:r w:rsidRPr="005B5DAD">
          <w:rPr>
            <w:rFonts w:hAnsi="SimSun"/>
            <w:color w:val="000000"/>
            <w:szCs w:val="24"/>
            <w:lang w:eastAsia="zh-CN"/>
          </w:rPr>
          <w:t>动态图像专家组</w:t>
        </w:r>
      </w:ins>
    </w:p>
    <w:p w:rsidR="00000000" w:rsidRDefault="00465D7E">
      <w:pPr>
        <w:spacing w:before="80"/>
        <w:rPr>
          <w:ins w:id="31" w:author="Tao Yingsheng" w:date="2011-03-29T11:44:00Z"/>
          <w:lang w:eastAsia="zh-CN"/>
        </w:rPr>
        <w:pPrChange w:id="32" w:author="Tao Yingsheng" w:date="2011-03-29T11:44:00Z">
          <w:pPr>
            <w:spacing w:before="0"/>
          </w:pPr>
        </w:pPrChange>
      </w:pPr>
      <w:ins w:id="33" w:author="Tao Yingsheng" w:date="2011-03-29T11:43:00Z">
        <w:r w:rsidRPr="00E64297">
          <w:rPr>
            <w:lang w:eastAsia="zh-CN"/>
          </w:rPr>
          <w:t>•</w:t>
        </w:r>
        <w:r>
          <w:rPr>
            <w:rFonts w:hint="eastAsia"/>
            <w:lang w:eastAsia="zh-CN"/>
          </w:rPr>
          <w:tab/>
        </w:r>
        <w:r>
          <w:rPr>
            <w:rFonts w:hint="eastAsia"/>
            <w:lang w:eastAsia="zh-CN"/>
          </w:rPr>
          <w:t>区域标准</w:t>
        </w:r>
      </w:ins>
      <w:ins w:id="34" w:author="Tao Yingsheng" w:date="2011-03-29T11:44:00Z">
        <w:r>
          <w:rPr>
            <w:rFonts w:hint="eastAsia"/>
            <w:lang w:eastAsia="zh-CN"/>
          </w:rPr>
          <w:t>制定机构</w:t>
        </w:r>
      </w:ins>
    </w:p>
    <w:p w:rsidR="00465D7E" w:rsidRPr="005B5DAD" w:rsidRDefault="00465D7E" w:rsidP="00227CF3">
      <w:pPr>
        <w:spacing w:before="80"/>
        <w:rPr>
          <w:ins w:id="35" w:author="Tao Yingsheng" w:date="2011-03-29T11:44:00Z"/>
          <w:lang w:val="en-US" w:eastAsia="zh-CN"/>
        </w:rPr>
      </w:pPr>
      <w:ins w:id="36" w:author="Tao Yingsheng" w:date="2011-03-29T11:44:00Z">
        <w:r w:rsidRPr="00E64297">
          <w:rPr>
            <w:lang w:eastAsia="zh-CN"/>
          </w:rPr>
          <w:t>•</w:t>
        </w:r>
        <w:r>
          <w:rPr>
            <w:rFonts w:hint="eastAsia"/>
            <w:lang w:eastAsia="zh-CN"/>
          </w:rPr>
          <w:tab/>
        </w:r>
        <w:r w:rsidRPr="005B5DAD">
          <w:rPr>
            <w:lang w:val="en-US" w:eastAsia="zh-CN"/>
          </w:rPr>
          <w:t xml:space="preserve">AES – </w:t>
        </w:r>
        <w:r w:rsidRPr="005B5DAD">
          <w:rPr>
            <w:rFonts w:hAnsi="SimSun"/>
            <w:color w:val="000000"/>
            <w:szCs w:val="24"/>
            <w:lang w:eastAsia="zh-CN"/>
          </w:rPr>
          <w:t>音频工程学会</w:t>
        </w:r>
      </w:ins>
    </w:p>
    <w:p w:rsidR="00465D7E" w:rsidRPr="005B5DAD" w:rsidRDefault="00465D7E" w:rsidP="00227CF3">
      <w:pPr>
        <w:spacing w:before="80"/>
        <w:rPr>
          <w:ins w:id="37" w:author="Tao Yingsheng" w:date="2011-03-29T11:44:00Z"/>
          <w:lang w:val="es-ES_tradnl" w:eastAsia="zh-CN"/>
        </w:rPr>
      </w:pPr>
      <w:ins w:id="38" w:author="Tao Yingsheng" w:date="2011-03-29T11:44:00Z">
        <w:r w:rsidRPr="00E64297">
          <w:rPr>
            <w:lang w:eastAsia="zh-CN"/>
          </w:rPr>
          <w:t>•</w:t>
        </w:r>
        <w:r>
          <w:rPr>
            <w:rFonts w:hint="eastAsia"/>
            <w:lang w:eastAsia="zh-CN"/>
          </w:rPr>
          <w:tab/>
        </w:r>
        <w:r w:rsidRPr="005B5DAD">
          <w:rPr>
            <w:lang w:val="es-ES_tradnl" w:eastAsia="zh-CN"/>
          </w:rPr>
          <w:t xml:space="preserve">DVB – </w:t>
        </w:r>
        <w:r w:rsidRPr="005B5DAD">
          <w:rPr>
            <w:rFonts w:hAnsi="SimSun"/>
            <w:lang w:val="es-ES_tradnl" w:eastAsia="zh-CN"/>
          </w:rPr>
          <w:t>数字视频广播业务</w:t>
        </w:r>
      </w:ins>
    </w:p>
    <w:p w:rsidR="00465D7E" w:rsidRPr="005B5DAD" w:rsidRDefault="00465D7E" w:rsidP="00227CF3">
      <w:pPr>
        <w:spacing w:before="80"/>
        <w:rPr>
          <w:ins w:id="39" w:author="Tao Yingsheng" w:date="2011-03-29T11:44:00Z"/>
          <w:lang w:val="es-ES_tradnl" w:eastAsia="zh-CN"/>
        </w:rPr>
      </w:pPr>
      <w:ins w:id="40" w:author="Tao Yingsheng" w:date="2011-03-29T11:44:00Z">
        <w:r w:rsidRPr="00E64297">
          <w:rPr>
            <w:lang w:eastAsia="zh-CN"/>
          </w:rPr>
          <w:t>•</w:t>
        </w:r>
        <w:r>
          <w:rPr>
            <w:rFonts w:hint="eastAsia"/>
            <w:lang w:eastAsia="zh-CN"/>
          </w:rPr>
          <w:tab/>
        </w:r>
        <w:r w:rsidRPr="005B5DAD">
          <w:rPr>
            <w:lang w:val="es-ES_tradnl" w:eastAsia="zh-CN"/>
          </w:rPr>
          <w:t xml:space="preserve">ETSI </w:t>
        </w:r>
        <w:r w:rsidRPr="005B5DAD">
          <w:rPr>
            <w:lang w:eastAsia="zh-CN"/>
          </w:rPr>
          <w:t>–</w:t>
        </w:r>
        <w:r w:rsidRPr="005B5DAD">
          <w:rPr>
            <w:lang w:val="es-ES_tradnl" w:eastAsia="zh-CN"/>
          </w:rPr>
          <w:t xml:space="preserve"> </w:t>
        </w:r>
        <w:r w:rsidRPr="005B5DAD">
          <w:rPr>
            <w:rFonts w:hAnsi="SimSun"/>
            <w:color w:val="000000"/>
            <w:szCs w:val="24"/>
            <w:lang w:eastAsia="zh-CN"/>
          </w:rPr>
          <w:t>欧洲电信标准学会</w:t>
        </w:r>
      </w:ins>
    </w:p>
    <w:p w:rsidR="00465D7E" w:rsidRPr="005B5DAD" w:rsidRDefault="00465D7E" w:rsidP="00227CF3">
      <w:pPr>
        <w:tabs>
          <w:tab w:val="left" w:pos="7520"/>
        </w:tabs>
        <w:spacing w:before="80"/>
        <w:rPr>
          <w:ins w:id="41" w:author="Tao Yingsheng" w:date="2011-03-29T11:44:00Z"/>
          <w:lang w:val="en-US" w:eastAsia="zh-CN"/>
        </w:rPr>
      </w:pPr>
      <w:ins w:id="42" w:author="Tao Yingsheng" w:date="2011-03-29T11:44:00Z">
        <w:r w:rsidRPr="00E64297">
          <w:rPr>
            <w:lang w:eastAsia="zh-CN"/>
          </w:rPr>
          <w:t>•</w:t>
        </w:r>
        <w:r>
          <w:rPr>
            <w:rFonts w:hint="eastAsia"/>
            <w:lang w:eastAsia="zh-CN"/>
          </w:rPr>
          <w:tab/>
        </w:r>
        <w:r w:rsidRPr="005B5DAD">
          <w:rPr>
            <w:lang w:val="en-US" w:eastAsia="zh-CN"/>
          </w:rPr>
          <w:t xml:space="preserve">IEEE – </w:t>
        </w:r>
        <w:r w:rsidRPr="005B5DAD">
          <w:rPr>
            <w:rFonts w:hAnsi="SimSun"/>
            <w:lang w:val="en-US" w:eastAsia="zh-CN"/>
          </w:rPr>
          <w:t>电气和电子工程师学会</w:t>
        </w:r>
      </w:ins>
      <w:r w:rsidR="00227CF3">
        <w:rPr>
          <w:rFonts w:hAnsi="SimSun"/>
          <w:lang w:val="en-US" w:eastAsia="zh-CN"/>
        </w:rPr>
        <w:tab/>
      </w:r>
    </w:p>
    <w:p w:rsidR="00465D7E" w:rsidRPr="001166F3" w:rsidRDefault="00465D7E" w:rsidP="00227CF3">
      <w:pPr>
        <w:spacing w:before="80"/>
        <w:rPr>
          <w:ins w:id="43" w:author="Tao Yingsheng" w:date="2011-03-29T11:44:00Z"/>
          <w:rFonts w:ascii="SimSun" w:hAnsi="SimSun"/>
          <w:lang w:val="en-US" w:eastAsia="zh-CN"/>
        </w:rPr>
      </w:pPr>
      <w:ins w:id="44" w:author="Tao Yingsheng" w:date="2011-03-29T11:44:00Z">
        <w:r w:rsidRPr="00E64297">
          <w:rPr>
            <w:lang w:eastAsia="zh-CN"/>
          </w:rPr>
          <w:t>•</w:t>
        </w:r>
        <w:r>
          <w:rPr>
            <w:rFonts w:hint="eastAsia"/>
            <w:lang w:eastAsia="zh-CN"/>
          </w:rPr>
          <w:tab/>
        </w:r>
        <w:r w:rsidRPr="005B5DAD">
          <w:rPr>
            <w:lang w:val="en-US" w:eastAsia="zh-CN"/>
          </w:rPr>
          <w:t xml:space="preserve">SMPTE – </w:t>
        </w:r>
        <w:r w:rsidRPr="005B5DAD">
          <w:rPr>
            <w:rFonts w:hAnsi="SimSun"/>
            <w:lang w:eastAsia="zh-CN"/>
          </w:rPr>
          <w:t>电影与电视工程师学会</w:t>
        </w:r>
      </w:ins>
    </w:p>
    <w:p w:rsidR="009F75AA" w:rsidRPr="009F75AA" w:rsidRDefault="009F75AA">
      <w:pPr>
        <w:spacing w:before="0"/>
        <w:rPr>
          <w:ins w:id="45" w:author="Tao Yingsheng" w:date="2011-03-29T11:43:00Z"/>
          <w:lang w:val="en-US" w:eastAsia="zh-CN"/>
          <w:rPrChange w:id="46" w:author="Tao Yingsheng" w:date="2011-03-29T11:44:00Z">
            <w:rPr>
              <w:ins w:id="47" w:author="Tao Yingsheng" w:date="2011-03-29T11:43:00Z"/>
              <w:lang w:eastAsia="zh-CN"/>
            </w:rPr>
          </w:rPrChange>
        </w:rPr>
      </w:pPr>
    </w:p>
    <w:p w:rsidR="00465D7E" w:rsidRPr="00E64297" w:rsidRDefault="00465D7E" w:rsidP="00E64297">
      <w:pPr>
        <w:rPr>
          <w:lang w:eastAsia="zh-CN"/>
        </w:rPr>
      </w:pPr>
    </w:p>
    <w:p w:rsidR="00D54206" w:rsidRDefault="00D54206">
      <w:pPr>
        <w:jc w:val="center"/>
      </w:pPr>
      <w:r>
        <w:t>______________</w:t>
      </w:r>
    </w:p>
    <w:p w:rsidR="000520CE" w:rsidRPr="00271B58" w:rsidRDefault="000520CE" w:rsidP="00E64297">
      <w:pPr>
        <w:rPr>
          <w:b/>
          <w:bCs/>
          <w:lang w:eastAsia="zh-CN"/>
        </w:rPr>
      </w:pPr>
    </w:p>
    <w:sectPr w:rsidR="000520CE" w:rsidRPr="00271B58" w:rsidSect="00D45EF1">
      <w:headerReference w:type="even" r:id="rId10"/>
      <w:headerReference w:type="default" r:id="rId11"/>
      <w:footerReference w:type="even" r:id="rId12"/>
      <w:footerReference w:type="default" r:id="rId13"/>
      <w:headerReference w:type="first" r:id="rId14"/>
      <w:footerReference w:type="first" r:id="rId15"/>
      <w:endnotePr>
        <w:numFmt w:val="decimal"/>
      </w:endnotePr>
      <w:pgSz w:w="11907" w:h="16840" w:code="9"/>
      <w:pgMar w:top="1134" w:right="1134" w:bottom="1134" w:left="1134" w:header="567" w:footer="567" w:gutter="0"/>
      <w:paperSrc w:first="15" w:other="15"/>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2073" w:rsidRDefault="001D2073">
      <w:r>
        <w:separator/>
      </w:r>
    </w:p>
  </w:endnote>
  <w:endnote w:type="continuationSeparator" w:id="0">
    <w:p w:rsidR="001D2073" w:rsidRDefault="001D2073">
      <w:r>
        <w:continuationSeparator/>
      </w:r>
    </w:p>
  </w:endnote>
  <w:endnote w:id="1">
    <w:p w:rsidR="001D2073" w:rsidRDefault="001D2073" w:rsidP="000131FC">
      <w:pPr>
        <w:pStyle w:val="FootnoteText"/>
        <w:rPr>
          <w:rFonts w:hAnsi="SimSun"/>
          <w:lang w:eastAsia="zh-CN"/>
        </w:rPr>
      </w:pPr>
      <w:r>
        <w:rPr>
          <w:rStyle w:val="EndnoteReference"/>
        </w:rPr>
        <w:endnoteRef/>
      </w:r>
      <w:r>
        <w:rPr>
          <w:lang w:eastAsia="zh-CN"/>
        </w:rPr>
        <w:t xml:space="preserve"> </w:t>
      </w:r>
      <w:r w:rsidRPr="00CE3106">
        <w:rPr>
          <w:lang w:val="fr-FR" w:eastAsia="zh-CN"/>
        </w:rPr>
        <w:tab/>
      </w:r>
      <w:r w:rsidRPr="00E07F78">
        <w:rPr>
          <w:lang w:eastAsia="zh-CN"/>
        </w:rPr>
        <w:t>ITU-T</w:t>
      </w:r>
      <w:r w:rsidRPr="00E07F78">
        <w:rPr>
          <w:rFonts w:hAnsi="SimSun"/>
          <w:lang w:eastAsia="zh-CN"/>
        </w:rPr>
        <w:t>术语库提供了下述定义</w:t>
      </w:r>
    </w:p>
    <w:p w:rsidR="001D2073" w:rsidRPr="00E07F78" w:rsidRDefault="001D2073" w:rsidP="000131FC">
      <w:pPr>
        <w:tabs>
          <w:tab w:val="clear" w:pos="794"/>
          <w:tab w:val="clear" w:pos="1191"/>
          <w:tab w:val="clear" w:pos="1588"/>
          <w:tab w:val="clear" w:pos="1985"/>
        </w:tabs>
        <w:overflowPunct/>
        <w:autoSpaceDE/>
        <w:autoSpaceDN/>
        <w:adjustRightInd/>
        <w:spacing w:before="60"/>
        <w:ind w:left="480" w:hanging="480"/>
        <w:textAlignment w:val="auto"/>
        <w:rPr>
          <w:sz w:val="20"/>
          <w:lang w:val="fr-FR" w:eastAsia="zh-CN"/>
        </w:rPr>
      </w:pPr>
      <w:r w:rsidRPr="00E07F78">
        <w:rPr>
          <w:sz w:val="20"/>
          <w:lang w:eastAsia="zh-CN"/>
        </w:rPr>
        <w:t>-</w:t>
      </w:r>
      <w:r w:rsidRPr="00E07F78">
        <w:rPr>
          <w:sz w:val="20"/>
          <w:lang w:eastAsia="zh-CN"/>
        </w:rPr>
        <w:tab/>
      </w:r>
      <w:r w:rsidRPr="00E07F78">
        <w:rPr>
          <w:rFonts w:hAnsi="SimSun"/>
          <w:sz w:val="20"/>
          <w:lang w:eastAsia="zh-CN"/>
        </w:rPr>
        <w:t>回传</w:t>
      </w:r>
      <w:r>
        <w:rPr>
          <w:rFonts w:hAnsi="SimSun" w:hint="eastAsia"/>
          <w:sz w:val="20"/>
          <w:lang w:eastAsia="zh-CN"/>
        </w:rPr>
        <w:t xml:space="preserve"> </w:t>
      </w:r>
      <w:r w:rsidRPr="00227CF3">
        <w:rPr>
          <w:sz w:val="20"/>
          <w:lang w:eastAsia="zh-CN"/>
        </w:rPr>
        <w:t>–</w:t>
      </w:r>
      <w:r>
        <w:rPr>
          <w:rFonts w:hint="eastAsia"/>
          <w:sz w:val="20"/>
          <w:lang w:eastAsia="zh-CN"/>
        </w:rPr>
        <w:t xml:space="preserve"> </w:t>
      </w:r>
      <w:r w:rsidRPr="00E07F78">
        <w:rPr>
          <w:rFonts w:hAnsi="SimSun"/>
          <w:sz w:val="20"/>
          <w:lang w:eastAsia="zh-CN"/>
        </w:rPr>
        <w:t>将信号传回制作中心进行后制作处理。</w:t>
      </w:r>
    </w:p>
    <w:p w:rsidR="001D2073" w:rsidRPr="00E07F78" w:rsidRDefault="001D2073" w:rsidP="000131FC">
      <w:pPr>
        <w:tabs>
          <w:tab w:val="clear" w:pos="794"/>
          <w:tab w:val="clear" w:pos="1191"/>
          <w:tab w:val="clear" w:pos="1588"/>
          <w:tab w:val="clear" w:pos="1985"/>
        </w:tabs>
        <w:spacing w:before="60"/>
        <w:ind w:left="480" w:hanging="480"/>
        <w:rPr>
          <w:sz w:val="20"/>
          <w:lang w:val="fr-FR" w:eastAsia="zh-CN"/>
        </w:rPr>
      </w:pPr>
      <w:r w:rsidRPr="00E07F78">
        <w:rPr>
          <w:sz w:val="20"/>
          <w:lang w:val="fr-FR" w:eastAsia="zh-CN"/>
        </w:rPr>
        <w:t>-</w:t>
      </w:r>
      <w:r w:rsidRPr="00E07F78">
        <w:rPr>
          <w:sz w:val="20"/>
          <w:lang w:val="fr-FR" w:eastAsia="zh-CN"/>
        </w:rPr>
        <w:tab/>
      </w:r>
      <w:r w:rsidRPr="00E07F78">
        <w:rPr>
          <w:rFonts w:hAnsi="SimSun"/>
          <w:sz w:val="20"/>
          <w:lang w:eastAsia="zh-CN"/>
        </w:rPr>
        <w:t>一次分配</w:t>
      </w:r>
      <w:r>
        <w:rPr>
          <w:rFonts w:hAnsi="SimSun" w:hint="eastAsia"/>
          <w:sz w:val="20"/>
          <w:lang w:eastAsia="zh-CN"/>
        </w:rPr>
        <w:t xml:space="preserve"> </w:t>
      </w:r>
      <w:r w:rsidRPr="00227CF3">
        <w:rPr>
          <w:sz w:val="20"/>
          <w:lang w:eastAsia="zh-CN"/>
        </w:rPr>
        <w:t>–</w:t>
      </w:r>
      <w:r>
        <w:rPr>
          <w:rFonts w:hint="eastAsia"/>
          <w:sz w:val="20"/>
          <w:lang w:eastAsia="zh-CN"/>
        </w:rPr>
        <w:t xml:space="preserve"> </w:t>
      </w:r>
      <w:r w:rsidRPr="00E07F78">
        <w:rPr>
          <w:rFonts w:hAnsi="SimSun"/>
          <w:sz w:val="20"/>
          <w:lang w:eastAsia="zh-CN"/>
        </w:rPr>
        <w:t>用发射频道将声音和</w:t>
      </w:r>
      <w:r w:rsidRPr="00E07F78">
        <w:rPr>
          <w:sz w:val="20"/>
          <w:lang w:eastAsia="zh-CN"/>
        </w:rPr>
        <w:t>/</w:t>
      </w:r>
      <w:r w:rsidRPr="00E07F78">
        <w:rPr>
          <w:rFonts w:hAnsi="SimSun"/>
          <w:sz w:val="20"/>
          <w:lang w:eastAsia="zh-CN"/>
        </w:rPr>
        <w:t>或图像资料发送到一个或多个目的地点，而不考虑接收后的进一步后处理（例如，从接通检验室发送到发射网）。</w:t>
      </w:r>
    </w:p>
    <w:p w:rsidR="001D2073" w:rsidRDefault="001D2073" w:rsidP="00A74C7F">
      <w:pPr>
        <w:pStyle w:val="EndnoteText"/>
        <w:tabs>
          <w:tab w:val="clear" w:pos="794"/>
          <w:tab w:val="left" w:pos="426"/>
        </w:tabs>
        <w:ind w:left="454" w:hanging="454"/>
        <w:rPr>
          <w:rFonts w:hAnsi="SimSun"/>
          <w:lang w:eastAsia="zh-CN"/>
        </w:rPr>
      </w:pPr>
      <w:r w:rsidRPr="00E07F78">
        <w:rPr>
          <w:lang w:val="fr-FR" w:eastAsia="zh-CN"/>
        </w:rPr>
        <w:t>-</w:t>
      </w:r>
      <w:r w:rsidRPr="00E07F78">
        <w:rPr>
          <w:lang w:val="fr-FR" w:eastAsia="zh-CN"/>
        </w:rPr>
        <w:tab/>
      </w:r>
      <w:r w:rsidRPr="00E07F78">
        <w:rPr>
          <w:rFonts w:hAnsi="SimSun"/>
          <w:lang w:eastAsia="zh-CN"/>
        </w:rPr>
        <w:t>二次分配</w:t>
      </w:r>
      <w:r>
        <w:rPr>
          <w:rFonts w:hAnsi="SimSun" w:hint="eastAsia"/>
          <w:lang w:eastAsia="zh-CN"/>
        </w:rPr>
        <w:t xml:space="preserve"> </w:t>
      </w:r>
      <w:r>
        <w:rPr>
          <w:lang w:eastAsia="zh-CN"/>
        </w:rPr>
        <w:t>–</w:t>
      </w:r>
      <w:r>
        <w:rPr>
          <w:rFonts w:hint="eastAsia"/>
          <w:lang w:eastAsia="zh-CN"/>
        </w:rPr>
        <w:t xml:space="preserve"> </w:t>
      </w:r>
      <w:r w:rsidRPr="00E07F78">
        <w:rPr>
          <w:rFonts w:hAnsi="SimSun"/>
          <w:lang w:eastAsia="zh-CN"/>
        </w:rPr>
        <w:t>将发射频道用于向大量观众传送节目。（通过空中广播或有线电视，其中包括利用广播中继器或卫星电视共享天线系统（</w:t>
      </w:r>
      <w:r w:rsidRPr="00E07F78">
        <w:rPr>
          <w:lang w:eastAsia="zh-CN"/>
        </w:rPr>
        <w:t>SMATV</w:t>
      </w:r>
      <w:r w:rsidRPr="00E07F78">
        <w:rPr>
          <w:rFonts w:hAnsi="SimSun"/>
          <w:lang w:eastAsia="zh-CN"/>
        </w:rPr>
        <w:t>）等进行的转发射）。</w:t>
      </w:r>
    </w:p>
    <w:p w:rsidR="001D2073" w:rsidRDefault="001D2073" w:rsidP="000131FC">
      <w:pPr>
        <w:pStyle w:val="EndnoteText"/>
        <w:rPr>
          <w:lang w:eastAsia="zh-CN"/>
        </w:rPr>
      </w:pPr>
    </w:p>
  </w:endnote>
  <w:endnote w:id="2">
    <w:p w:rsidR="001D2073" w:rsidRDefault="001D2073" w:rsidP="00D54206">
      <w:pPr>
        <w:pStyle w:val="FootnoteText"/>
        <w:rPr>
          <w:lang w:val="fr-FR" w:eastAsia="zh-CN"/>
        </w:rPr>
      </w:pPr>
      <w:r>
        <w:rPr>
          <w:rStyle w:val="EndnoteReference"/>
        </w:rPr>
        <w:endnoteRef/>
      </w:r>
      <w:r w:rsidR="00A74C7F">
        <w:rPr>
          <w:rFonts w:hAnsi="SimSun" w:hint="eastAsia"/>
          <w:lang w:val="en-US" w:eastAsia="zh-CN"/>
        </w:rPr>
        <w:t xml:space="preserve"> </w:t>
      </w:r>
      <w:r w:rsidRPr="00E07F78">
        <w:rPr>
          <w:rFonts w:hAnsi="SimSun"/>
          <w:lang w:val="en-US" w:eastAsia="zh-CN"/>
        </w:rPr>
        <w:t>国际电联术语库对唇同步（</w:t>
      </w:r>
      <w:r w:rsidRPr="00E07F78">
        <w:rPr>
          <w:lang w:val="en-US" w:eastAsia="zh-CN"/>
        </w:rPr>
        <w:t>lip-sync</w:t>
      </w:r>
      <w:r w:rsidRPr="00E07F78">
        <w:rPr>
          <w:rFonts w:hAnsi="SimSun"/>
          <w:lang w:val="en-US" w:eastAsia="zh-CN"/>
        </w:rPr>
        <w:t>）的定义如下：</w:t>
      </w:r>
      <w:r>
        <w:rPr>
          <w:rFonts w:hint="eastAsia"/>
          <w:lang w:val="fr-CH" w:eastAsia="zh-CN"/>
        </w:rPr>
        <w:t>“</w:t>
      </w:r>
      <w:r w:rsidRPr="00E07F78">
        <w:rPr>
          <w:rFonts w:hAnsi="SimSun"/>
          <w:lang w:eastAsia="zh-CN"/>
        </w:rPr>
        <w:t>为了获得所显示的人物讲话的动作与该人物的话音是同步的感觉的操作。使显示人物讲话的图像和他讲话的语声之间的延迟最小。目标是获得对于观看者</w:t>
      </w:r>
      <w:r w:rsidRPr="00E07F78">
        <w:rPr>
          <w:lang w:eastAsia="zh-CN"/>
        </w:rPr>
        <w:t>/</w:t>
      </w:r>
      <w:r w:rsidRPr="00E07F78">
        <w:rPr>
          <w:rFonts w:hAnsi="SimSun"/>
          <w:lang w:eastAsia="zh-CN"/>
        </w:rPr>
        <w:t>收听者来说显示的图像与听到的消息之间的自然关系。</w:t>
      </w:r>
      <w:r w:rsidRPr="00CE3106">
        <w:rPr>
          <w:rFonts w:hint="eastAsia"/>
          <w:lang w:val="fr-FR" w:eastAsia="zh-CN"/>
        </w:rPr>
        <w:t>”</w:t>
      </w:r>
    </w:p>
    <w:p w:rsidR="001D2073" w:rsidRDefault="001D2073" w:rsidP="000131FC">
      <w:pPr>
        <w:pStyle w:val="EndnoteText"/>
        <w:rPr>
          <w:lang w:eastAsia="zh-CN"/>
        </w:rPr>
      </w:pPr>
    </w:p>
  </w:endnote>
  <w:endnote w:id="3">
    <w:p w:rsidR="001D2073" w:rsidRDefault="001D2073" w:rsidP="000131FC">
      <w:pPr>
        <w:pStyle w:val="EndnoteText"/>
        <w:rPr>
          <w:ins w:id="3" w:author="song" w:date="2011-03-29T14:36:00Z"/>
          <w:lang w:eastAsia="zh-CN"/>
        </w:rPr>
      </w:pPr>
      <w:ins w:id="4" w:author="song" w:date="2011-03-29T14:36:00Z">
        <w:r>
          <w:rPr>
            <w:rStyle w:val="EndnoteReference"/>
          </w:rPr>
          <w:endnoteRef/>
        </w:r>
      </w:ins>
      <w:ins w:id="5" w:author="song" w:date="2011-03-29T15:21:00Z">
        <w:r w:rsidR="00A74C7F" w:rsidRPr="00A74C7F">
          <w:rPr>
            <w:lang w:eastAsia="zh-CN"/>
          </w:rPr>
          <w:t xml:space="preserve"> </w:t>
        </w:r>
      </w:ins>
      <w:ins w:id="6" w:author="Tao Yingsheng" w:date="2011-03-29T11:46:00Z">
        <w:r w:rsidRPr="003622C3">
          <w:rPr>
            <w:rFonts w:ascii="SimSun" w:hAnsi="SimSun" w:hint="eastAsia"/>
            <w:lang w:eastAsia="zh-CN"/>
          </w:rPr>
          <w:t>大屏幕数字成像</w:t>
        </w:r>
      </w:ins>
      <w:bookmarkStart w:id="7" w:name="_GoBack"/>
      <w:bookmarkEnd w:id="7"/>
      <w:ins w:id="8" w:author="song" w:date="2011-03-29T14:51:00Z">
        <w:r w:rsidRPr="00D54206">
          <w:rPr>
            <w:lang w:eastAsia="zh-CN"/>
          </w:rPr>
          <w:t>（</w:t>
        </w:r>
        <w:r w:rsidRPr="00D54206">
          <w:rPr>
            <w:lang w:eastAsia="zh-CN"/>
          </w:rPr>
          <w:t>LSDI</w:t>
        </w:r>
        <w:r w:rsidRPr="00D54206">
          <w:rPr>
            <w:lang w:eastAsia="zh-CN"/>
          </w:rPr>
          <w:t>）</w:t>
        </w:r>
      </w:ins>
      <w:ins w:id="9" w:author="Tao Yingsheng" w:date="2011-03-29T11:46:00Z">
        <w:r>
          <w:rPr>
            <w:rFonts w:ascii="SimSun" w:hAnsi="SimSun" w:hint="eastAsia"/>
            <w:lang w:eastAsia="zh-CN"/>
          </w:rPr>
          <w:t>是一数字成像系统系列，</w:t>
        </w:r>
        <w:r w:rsidRPr="003622C3">
          <w:rPr>
            <w:rFonts w:ascii="SimSun" w:hAnsi="SimSun" w:hint="eastAsia"/>
            <w:lang w:eastAsia="zh-CN"/>
          </w:rPr>
          <w:t>可用于</w:t>
        </w:r>
        <w:r w:rsidRPr="003622C3">
          <w:rPr>
            <w:rFonts w:ascii="SimSun" w:hAnsi="SimSun" w:cs="SimSun" w:hint="eastAsia"/>
            <w:lang w:eastAsia="zh-CN"/>
          </w:rPr>
          <w:t>在设备齐全的剧场、会厅和其它场所</w:t>
        </w:r>
        <w:r>
          <w:rPr>
            <w:rFonts w:ascii="SimSun" w:hAnsi="SimSun" w:cs="SimSun" w:hint="eastAsia"/>
            <w:lang w:eastAsia="zh-CN"/>
          </w:rPr>
          <w:t>，</w:t>
        </w:r>
        <w:r w:rsidRPr="003622C3">
          <w:rPr>
            <w:rFonts w:ascii="SimSun" w:hAnsi="SimSun" w:cs="SimSun" w:hint="eastAsia"/>
            <w:lang w:eastAsia="zh-CN"/>
          </w:rPr>
          <w:t>以高</w:t>
        </w:r>
        <w:r>
          <w:rPr>
            <w:rFonts w:ascii="SimSun" w:hAnsi="SimSun" w:cs="SimSun" w:hint="eastAsia"/>
            <w:lang w:eastAsia="zh-CN"/>
          </w:rPr>
          <w:t>分辨率的质量捕获和播放</w:t>
        </w:r>
        <w:r w:rsidRPr="003622C3">
          <w:rPr>
            <w:rFonts w:ascii="SimSun" w:hAnsi="SimSun" w:cs="SimSun" w:hint="eastAsia"/>
            <w:lang w:eastAsia="zh-CN"/>
          </w:rPr>
          <w:t>戏曲、话剧、体育赛事、音乐会、文化活动等</w:t>
        </w:r>
        <w:r>
          <w:rPr>
            <w:rFonts w:ascii="SimSun" w:hAnsi="SimSun" w:cs="SimSun" w:hint="eastAsia"/>
            <w:lang w:eastAsia="zh-CN"/>
          </w:rPr>
          <w:t>节目。</w:t>
        </w:r>
      </w:ins>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Futura Lt BT">
    <w:panose1 w:val="020B0402020204020303"/>
    <w:charset w:val="00"/>
    <w:family w:val="swiss"/>
    <w:pitch w:val="variable"/>
    <w:sig w:usb0="00000087" w:usb1="00000000" w:usb2="00000000" w:usb3="00000000" w:csb0="0000001B" w:csb1="00000000"/>
  </w:font>
  <w:font w:name="Verdana">
    <w:panose1 w:val="020B0604030504040204"/>
    <w:charset w:val="00"/>
    <w:family w:val="swiss"/>
    <w:pitch w:val="variable"/>
    <w:sig w:usb0="20000287" w:usb1="00000000" w:usb2="00000000" w:usb3="00000000" w:csb0="0000019F" w:csb1="00000000"/>
  </w:font>
  <w:font w:name="STKaiti">
    <w:altName w:val="SimSun"/>
    <w:charset w:val="86"/>
    <w:family w:val="auto"/>
    <w:pitch w:val="variable"/>
    <w:sig w:usb0="00000000" w:usb1="080F0000" w:usb2="00000010" w:usb3="00000000" w:csb0="0004009F" w:csb1="00000000"/>
  </w:font>
  <w:font w:name="宋体">
    <w:altName w:val="Times New Roman"/>
    <w:panose1 w:val="00000000000000000000"/>
    <w:charset w:val="4D"/>
    <w:family w:val="roman"/>
    <w:notTrueType/>
    <w:pitch w:val="default"/>
    <w:sig w:usb0="00000000" w:usb1="0A02889C" w:usb2="00000015" w:usb3="0D07859C" w:csb0="3D78AF95" w:csb1="0D078620"/>
  </w:font>
  <w:font w:name="MS PGothic">
    <w:panose1 w:val="020B0600070205080204"/>
    <w:charset w:val="80"/>
    <w:family w:val="swiss"/>
    <w:pitch w:val="variable"/>
    <w:sig w:usb0="A00002BF" w:usb1="68C7FCFB" w:usb2="00000010" w:usb3="00000000" w:csb0="0002009F"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F61" w:rsidRDefault="00545F6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2073" w:rsidRPr="00545F61" w:rsidRDefault="00545F61" w:rsidP="00545F61">
    <w:pPr>
      <w:pStyle w:val="Footer"/>
      <w:rPr>
        <w:sz w:val="16"/>
        <w:szCs w:val="16"/>
        <w:lang w:val="fr-CH"/>
      </w:rPr>
    </w:pPr>
    <w:r w:rsidRPr="00357FC4">
      <w:rPr>
        <w:sz w:val="16"/>
        <w:szCs w:val="16"/>
        <w:lang w:val="fr-CH"/>
      </w:rPr>
      <w:t>ITU-T\BUREAU\CIRC\17</w:t>
    </w:r>
    <w:r>
      <w:rPr>
        <w:sz w:val="16"/>
        <w:szCs w:val="16"/>
        <w:lang w:val="fr-CH"/>
      </w:rPr>
      <w:t>7C</w:t>
    </w:r>
    <w:r w:rsidRPr="00357FC4">
      <w:rPr>
        <w:sz w:val="16"/>
        <w:szCs w:val="16"/>
        <w:lang w:val="fr-CH"/>
      </w:rPr>
      <w:t>.DOC</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2073" w:rsidRPr="000131FC" w:rsidRDefault="001D2073">
    <w:pPr>
      <w:pStyle w:val="BodyText"/>
      <w:tabs>
        <w:tab w:val="clear" w:pos="7655"/>
        <w:tab w:val="clear" w:pos="8789"/>
        <w:tab w:val="left" w:pos="7513"/>
        <w:tab w:val="left" w:pos="8222"/>
      </w:tabs>
      <w:rPr>
        <w:rFonts w:ascii="Times New Roman" w:hAnsi="Times New Roman"/>
      </w:rPr>
    </w:pPr>
    <w:r w:rsidRPr="000131FC">
      <w:rPr>
        <w:rFonts w:ascii="Times New Roman" w:hAnsi="Times New Roman"/>
      </w:rPr>
      <w:t>Place des Nations</w:t>
    </w:r>
    <w:r w:rsidRPr="000131FC">
      <w:rPr>
        <w:rFonts w:ascii="Times New Roman" w:hAnsi="Times New Roman"/>
      </w:rPr>
      <w:tab/>
    </w:r>
    <w:proofErr w:type="spellStart"/>
    <w:r w:rsidRPr="000131FC">
      <w:rPr>
        <w:rFonts w:ascii="Times New Roman" w:hAnsi="Times New Roman"/>
      </w:rPr>
      <w:t>Telephone</w:t>
    </w:r>
    <w:proofErr w:type="spellEnd"/>
    <w:r w:rsidRPr="000131FC">
      <w:rPr>
        <w:rFonts w:ascii="Times New Roman" w:hAnsi="Times New Roman"/>
      </w:rPr>
      <w:t xml:space="preserve"> </w:t>
    </w:r>
    <w:r w:rsidRPr="000131FC">
      <w:rPr>
        <w:rFonts w:ascii="Times New Roman" w:hAnsi="Times New Roman"/>
      </w:rPr>
      <w:tab/>
      <w:t>+41 22 730 51 11</w:t>
    </w:r>
    <w:r w:rsidRPr="000131FC">
      <w:rPr>
        <w:rFonts w:ascii="Times New Roman" w:hAnsi="Times New Roman"/>
      </w:rPr>
      <w:tab/>
    </w:r>
    <w:proofErr w:type="spellStart"/>
    <w:r w:rsidRPr="000131FC">
      <w:rPr>
        <w:rFonts w:ascii="Times New Roman" w:hAnsi="Times New Roman"/>
      </w:rPr>
      <w:t>Telex</w:t>
    </w:r>
    <w:proofErr w:type="spellEnd"/>
    <w:r w:rsidRPr="000131FC">
      <w:rPr>
        <w:rFonts w:ascii="Times New Roman" w:hAnsi="Times New Roman"/>
      </w:rPr>
      <w:t xml:space="preserve"> 421 000 </w:t>
    </w:r>
    <w:proofErr w:type="spellStart"/>
    <w:r w:rsidRPr="000131FC">
      <w:rPr>
        <w:rFonts w:ascii="Times New Roman" w:hAnsi="Times New Roman"/>
      </w:rPr>
      <w:t>uit</w:t>
    </w:r>
    <w:proofErr w:type="spellEnd"/>
    <w:r w:rsidRPr="000131FC">
      <w:rPr>
        <w:rFonts w:ascii="Times New Roman" w:hAnsi="Times New Roman"/>
      </w:rPr>
      <w:t xml:space="preserve"> </w:t>
    </w:r>
    <w:proofErr w:type="spellStart"/>
    <w:r w:rsidRPr="000131FC">
      <w:rPr>
        <w:rFonts w:ascii="Times New Roman" w:hAnsi="Times New Roman"/>
      </w:rPr>
      <w:t>ch</w:t>
    </w:r>
    <w:proofErr w:type="spellEnd"/>
    <w:r w:rsidRPr="000131FC">
      <w:rPr>
        <w:rFonts w:ascii="Times New Roman" w:hAnsi="Times New Roman"/>
      </w:rPr>
      <w:tab/>
      <w:t>E-mail:</w:t>
    </w:r>
    <w:r w:rsidRPr="000131FC">
      <w:rPr>
        <w:rFonts w:ascii="Times New Roman" w:hAnsi="Times New Roman"/>
      </w:rPr>
      <w:tab/>
      <w:t>itumail@itu.int</w:t>
    </w:r>
  </w:p>
  <w:p w:rsidR="001D2073" w:rsidRPr="000131FC" w:rsidRDefault="001D2073" w:rsidP="00043C2F">
    <w:pPr>
      <w:tabs>
        <w:tab w:val="clear" w:pos="794"/>
        <w:tab w:val="clear" w:pos="1191"/>
        <w:tab w:val="clear" w:pos="1588"/>
        <w:tab w:val="left" w:pos="2693"/>
        <w:tab w:val="left" w:pos="3261"/>
        <w:tab w:val="left" w:pos="3289"/>
        <w:tab w:val="left" w:pos="5387"/>
        <w:tab w:val="left" w:pos="7513"/>
        <w:tab w:val="left" w:pos="8222"/>
        <w:tab w:val="left" w:pos="9072"/>
        <w:tab w:val="right" w:pos="10858"/>
      </w:tabs>
      <w:spacing w:before="0"/>
      <w:rPr>
        <w:sz w:val="18"/>
      </w:rPr>
    </w:pPr>
    <w:r w:rsidRPr="000131FC">
      <w:rPr>
        <w:sz w:val="18"/>
      </w:rPr>
      <w:t>CH-1211 Geneva 20</w:t>
    </w:r>
    <w:r w:rsidRPr="000131FC">
      <w:rPr>
        <w:sz w:val="18"/>
      </w:rPr>
      <w:tab/>
    </w:r>
    <w:proofErr w:type="spellStart"/>
    <w:r w:rsidRPr="000131FC">
      <w:rPr>
        <w:sz w:val="18"/>
      </w:rPr>
      <w:t>Telefax</w:t>
    </w:r>
    <w:proofErr w:type="spellEnd"/>
    <w:r w:rsidRPr="000131FC">
      <w:rPr>
        <w:sz w:val="18"/>
      </w:rPr>
      <w:tab/>
      <w:t>Gr3:</w:t>
    </w:r>
    <w:r w:rsidRPr="000131FC">
      <w:rPr>
        <w:sz w:val="18"/>
      </w:rPr>
      <w:tab/>
      <w:t>+41 22 733 72 56</w:t>
    </w:r>
    <w:r w:rsidRPr="000131FC">
      <w:rPr>
        <w:sz w:val="18"/>
      </w:rPr>
      <w:tab/>
      <w:t>Telegram ITU GENEVE</w:t>
    </w:r>
    <w:r w:rsidRPr="000131FC">
      <w:rPr>
        <w:sz w:val="18"/>
      </w:rPr>
      <w:tab/>
    </w:r>
    <w:r w:rsidRPr="000131FC">
      <w:rPr>
        <w:sz w:val="18"/>
      </w:rPr>
      <w:tab/>
    </w:r>
    <w:hyperlink r:id="rId1" w:history="1">
      <w:r w:rsidRPr="000131FC">
        <w:rPr>
          <w:rStyle w:val="Hyperlink"/>
          <w:sz w:val="18"/>
        </w:rPr>
        <w:t>www.itu.int</w:t>
      </w:r>
    </w:hyperlink>
  </w:p>
  <w:p w:rsidR="001D2073" w:rsidRPr="000131FC" w:rsidRDefault="001D2073">
    <w:pPr>
      <w:pStyle w:val="FigureLegend"/>
      <w:keepNext w:val="0"/>
      <w:keepLines w:val="0"/>
      <w:tabs>
        <w:tab w:val="left" w:pos="1985"/>
        <w:tab w:val="left" w:pos="2693"/>
        <w:tab w:val="left" w:pos="3261"/>
        <w:tab w:val="left" w:pos="3289"/>
        <w:tab w:val="left" w:pos="5813"/>
        <w:tab w:val="left" w:pos="8081"/>
        <w:tab w:val="left" w:pos="8789"/>
        <w:tab w:val="left" w:pos="9072"/>
        <w:tab w:val="right" w:pos="10858"/>
      </w:tabs>
      <w:spacing w:before="0" w:after="0"/>
    </w:pPr>
    <w:smartTag w:uri="urn:schemas-microsoft-com:office:smarttags" w:element="place">
      <w:smartTag w:uri="urn:schemas-microsoft-com:office:smarttags" w:element="country-region">
        <w:r w:rsidRPr="000131FC">
          <w:t>Switzerland</w:t>
        </w:r>
      </w:smartTag>
    </w:smartTag>
    <w:r w:rsidRPr="000131FC">
      <w:tab/>
    </w:r>
    <w:r w:rsidRPr="000131FC">
      <w:tab/>
      <w:t>Gr4:</w:t>
    </w:r>
    <w:r w:rsidRPr="000131FC">
      <w:tab/>
    </w:r>
    <w:r w:rsidRPr="000131FC">
      <w:tab/>
      <w:t>+41 22 730 65 00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2073" w:rsidRDefault="001D2073">
      <w:r>
        <w:separator/>
      </w:r>
    </w:p>
  </w:footnote>
  <w:footnote w:type="continuationSeparator" w:id="0">
    <w:p w:rsidR="001D2073" w:rsidRDefault="001D20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F61" w:rsidRDefault="00545F6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2073" w:rsidRPr="0005363C" w:rsidRDefault="001D2073">
    <w:pPr>
      <w:pStyle w:val="Header"/>
      <w:rPr>
        <w:sz w:val="18"/>
        <w:szCs w:val="18"/>
      </w:rPr>
    </w:pPr>
    <w:r w:rsidRPr="0005363C">
      <w:rPr>
        <w:sz w:val="18"/>
        <w:szCs w:val="18"/>
      </w:rPr>
      <w:t xml:space="preserve">- </w:t>
    </w:r>
    <w:r w:rsidR="004B760A" w:rsidRPr="0005363C">
      <w:rPr>
        <w:sz w:val="18"/>
        <w:szCs w:val="18"/>
      </w:rPr>
      <w:fldChar w:fldCharType="begin"/>
    </w:r>
    <w:r w:rsidRPr="0005363C">
      <w:rPr>
        <w:sz w:val="18"/>
        <w:szCs w:val="18"/>
      </w:rPr>
      <w:instrText>PAGE</w:instrText>
    </w:r>
    <w:r w:rsidR="004B760A" w:rsidRPr="0005363C">
      <w:rPr>
        <w:sz w:val="18"/>
        <w:szCs w:val="18"/>
      </w:rPr>
      <w:fldChar w:fldCharType="separate"/>
    </w:r>
    <w:r w:rsidR="004632BB">
      <w:rPr>
        <w:noProof/>
        <w:sz w:val="18"/>
        <w:szCs w:val="18"/>
      </w:rPr>
      <w:t>4</w:t>
    </w:r>
    <w:r w:rsidR="004B760A" w:rsidRPr="0005363C">
      <w:rPr>
        <w:sz w:val="18"/>
        <w:szCs w:val="18"/>
      </w:rPr>
      <w:fldChar w:fldCharType="end"/>
    </w:r>
    <w:r w:rsidRPr="0005363C">
      <w:rPr>
        <w:sz w:val="18"/>
        <w:szCs w:val="18"/>
      </w:rPr>
      <w:t xml:space="preserve"> -</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F61" w:rsidRDefault="00545F6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15388C"/>
    <w:multiLevelType w:val="singleLevel"/>
    <w:tmpl w:val="01902C1C"/>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nsid w:val="42B1375F"/>
    <w:multiLevelType w:val="hybridMultilevel"/>
    <w:tmpl w:val="DD50C454"/>
    <w:lvl w:ilvl="0" w:tplc="2722ADE0">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attachedTemplate r:id="rId1"/>
  <w:stylePaneFormatFilter w:val="3F01"/>
  <w:defaultTabStop w:val="720"/>
  <w:characterSpacingControl w:val="doNotCompress"/>
  <w:hdrShapeDefaults>
    <o:shapedefaults v:ext="edit" spidmax="4097"/>
  </w:hdrShapeDefaults>
  <w:footnotePr>
    <w:footnote w:id="-1"/>
    <w:footnote w:id="0"/>
  </w:footnotePr>
  <w:endnotePr>
    <w:numFmt w:val="decimal"/>
    <w:endnote w:id="-1"/>
    <w:endnote w:id="0"/>
  </w:endnotePr>
  <w:compat>
    <w:useFELayout/>
  </w:compat>
  <w:rsids>
    <w:rsidRoot w:val="000520CE"/>
    <w:rsid w:val="000131FC"/>
    <w:rsid w:val="00043C2F"/>
    <w:rsid w:val="000520CE"/>
    <w:rsid w:val="0005363C"/>
    <w:rsid w:val="00065D52"/>
    <w:rsid w:val="000747E1"/>
    <w:rsid w:val="00090E72"/>
    <w:rsid w:val="00196057"/>
    <w:rsid w:val="001D2073"/>
    <w:rsid w:val="001D4B2B"/>
    <w:rsid w:val="00227CF3"/>
    <w:rsid w:val="00234A9B"/>
    <w:rsid w:val="00271B58"/>
    <w:rsid w:val="002E05E3"/>
    <w:rsid w:val="003720EF"/>
    <w:rsid w:val="003B1829"/>
    <w:rsid w:val="0040509B"/>
    <w:rsid w:val="00443FA9"/>
    <w:rsid w:val="00451D51"/>
    <w:rsid w:val="00452889"/>
    <w:rsid w:val="004632BB"/>
    <w:rsid w:val="00465D7E"/>
    <w:rsid w:val="004915FE"/>
    <w:rsid w:val="004B760A"/>
    <w:rsid w:val="004F09C7"/>
    <w:rsid w:val="00545F61"/>
    <w:rsid w:val="005D1C14"/>
    <w:rsid w:val="005F5A7E"/>
    <w:rsid w:val="00607126"/>
    <w:rsid w:val="00627AE8"/>
    <w:rsid w:val="0063445E"/>
    <w:rsid w:val="00643BDA"/>
    <w:rsid w:val="0066644A"/>
    <w:rsid w:val="006D22B1"/>
    <w:rsid w:val="00713D44"/>
    <w:rsid w:val="00742159"/>
    <w:rsid w:val="007938AB"/>
    <w:rsid w:val="007A30ED"/>
    <w:rsid w:val="008F7F42"/>
    <w:rsid w:val="009128F1"/>
    <w:rsid w:val="0095694E"/>
    <w:rsid w:val="00956D38"/>
    <w:rsid w:val="00981CE5"/>
    <w:rsid w:val="009A60CB"/>
    <w:rsid w:val="009F75AA"/>
    <w:rsid w:val="00A12E42"/>
    <w:rsid w:val="00A16AB0"/>
    <w:rsid w:val="00A24469"/>
    <w:rsid w:val="00A73886"/>
    <w:rsid w:val="00A74C7F"/>
    <w:rsid w:val="00A83DB0"/>
    <w:rsid w:val="00AA2CD6"/>
    <w:rsid w:val="00B2477F"/>
    <w:rsid w:val="00B24DF2"/>
    <w:rsid w:val="00B508B9"/>
    <w:rsid w:val="00B73F4D"/>
    <w:rsid w:val="00BA3300"/>
    <w:rsid w:val="00BB5392"/>
    <w:rsid w:val="00BE339D"/>
    <w:rsid w:val="00C33B48"/>
    <w:rsid w:val="00C7008A"/>
    <w:rsid w:val="00C712E7"/>
    <w:rsid w:val="00CD5D3A"/>
    <w:rsid w:val="00CE17A9"/>
    <w:rsid w:val="00D34F86"/>
    <w:rsid w:val="00D45EF1"/>
    <w:rsid w:val="00D54206"/>
    <w:rsid w:val="00D90733"/>
    <w:rsid w:val="00DD1D9D"/>
    <w:rsid w:val="00E35907"/>
    <w:rsid w:val="00E47715"/>
    <w:rsid w:val="00E5003A"/>
    <w:rsid w:val="00E64297"/>
    <w:rsid w:val="00E83E1C"/>
    <w:rsid w:val="00FE4077"/>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3445E"/>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link w:val="Heading1Char"/>
    <w:qFormat/>
    <w:rsid w:val="00E64297"/>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E64297"/>
    <w:pPr>
      <w:keepNext/>
      <w:spacing w:before="240" w:after="60"/>
      <w:outlineLvl w:val="1"/>
    </w:pPr>
    <w:rPr>
      <w:rFonts w:ascii="Cambria" w:hAnsi="Cambria"/>
      <w:b/>
      <w:bCs/>
      <w:i/>
      <w:iCs/>
      <w:sz w:val="28"/>
      <w:szCs w:val="28"/>
    </w:rPr>
  </w:style>
  <w:style w:type="paragraph" w:styleId="Heading3">
    <w:name w:val="heading 3"/>
    <w:basedOn w:val="Normal"/>
    <w:next w:val="Normal"/>
    <w:qFormat/>
    <w:rsid w:val="000520CE"/>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link w:val="FooterChar"/>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ppendixRef">
    <w:name w:val="Appendix_Ref"/>
    <w:basedOn w:val="Normal"/>
    <w:next w:val="Normal"/>
    <w:rsid w:val="000520CE"/>
    <w:pPr>
      <w:keepNext/>
      <w:keepLines/>
      <w:jc w:val="center"/>
    </w:pPr>
    <w:rPr>
      <w:rFonts w:eastAsia="Times New Roman"/>
    </w:rPr>
  </w:style>
  <w:style w:type="paragraph" w:customStyle="1" w:styleId="CharChar">
    <w:name w:val="Char Char"/>
    <w:basedOn w:val="Normal"/>
    <w:rsid w:val="000520CE"/>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imes New Roman" w:hAnsi="Arial"/>
      <w:kern w:val="16"/>
      <w:sz w:val="20"/>
      <w:lang w:val="tr-TR"/>
    </w:rPr>
  </w:style>
  <w:style w:type="paragraph" w:customStyle="1" w:styleId="CharCharCharCharCharChar">
    <w:name w:val="Char Char Char Char Char Char"/>
    <w:basedOn w:val="Normal"/>
    <w:rsid w:val="00271B58"/>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textAlignment w:val="auto"/>
    </w:pPr>
    <w:rPr>
      <w:rFonts w:ascii="Verdana" w:eastAsia="Times New Roman" w:hAnsi="Verdana"/>
      <w:lang w:val="en-US"/>
    </w:rPr>
  </w:style>
  <w:style w:type="character" w:customStyle="1" w:styleId="Heading1Char">
    <w:name w:val="Heading 1 Char"/>
    <w:link w:val="Heading1"/>
    <w:rsid w:val="00E64297"/>
    <w:rPr>
      <w:rFonts w:ascii="Cambria" w:eastAsia="SimSun" w:hAnsi="Cambria" w:cs="Times New Roman"/>
      <w:b/>
      <w:bCs/>
      <w:kern w:val="32"/>
      <w:sz w:val="32"/>
      <w:szCs w:val="32"/>
      <w:lang w:val="en-GB" w:eastAsia="en-US"/>
    </w:rPr>
  </w:style>
  <w:style w:type="character" w:customStyle="1" w:styleId="Heading2Char">
    <w:name w:val="Heading 2 Char"/>
    <w:link w:val="Heading2"/>
    <w:semiHidden/>
    <w:rsid w:val="00E64297"/>
    <w:rPr>
      <w:rFonts w:ascii="Cambria" w:eastAsia="SimSun" w:hAnsi="Cambria" w:cs="Times New Roman"/>
      <w:b/>
      <w:bCs/>
      <w:i/>
      <w:iCs/>
      <w:sz w:val="28"/>
      <w:szCs w:val="28"/>
      <w:lang w:val="en-GB" w:eastAsia="en-US"/>
    </w:rPr>
  </w:style>
  <w:style w:type="paragraph" w:styleId="FootnoteText">
    <w:name w:val="footnote text"/>
    <w:basedOn w:val="Normal"/>
    <w:link w:val="FootnoteTextChar"/>
    <w:rsid w:val="00E64297"/>
    <w:rPr>
      <w:sz w:val="20"/>
    </w:rPr>
  </w:style>
  <w:style w:type="character" w:customStyle="1" w:styleId="FootnoteTextChar">
    <w:name w:val="Footnote Text Char"/>
    <w:link w:val="FootnoteText"/>
    <w:rsid w:val="00E64297"/>
    <w:rPr>
      <w:lang w:val="en-GB" w:eastAsia="en-US"/>
    </w:rPr>
  </w:style>
  <w:style w:type="character" w:styleId="FootnoteReference">
    <w:name w:val="footnote reference"/>
    <w:rsid w:val="00E64297"/>
    <w:rPr>
      <w:position w:val="6"/>
      <w:sz w:val="18"/>
    </w:rPr>
  </w:style>
  <w:style w:type="paragraph" w:customStyle="1" w:styleId="FooterQP">
    <w:name w:val="Footer_QP"/>
    <w:basedOn w:val="Normal"/>
    <w:rsid w:val="00E47715"/>
    <w:pPr>
      <w:tabs>
        <w:tab w:val="clear" w:pos="794"/>
        <w:tab w:val="clear" w:pos="1191"/>
        <w:tab w:val="clear" w:pos="1588"/>
        <w:tab w:val="clear" w:pos="1985"/>
        <w:tab w:val="left" w:pos="907"/>
        <w:tab w:val="right" w:pos="8789"/>
        <w:tab w:val="right" w:pos="9639"/>
      </w:tabs>
      <w:spacing w:before="0"/>
    </w:pPr>
    <w:rPr>
      <w:b/>
      <w:sz w:val="22"/>
    </w:rPr>
  </w:style>
  <w:style w:type="character" w:styleId="FollowedHyperlink">
    <w:name w:val="FollowedHyperlink"/>
    <w:rsid w:val="00E47715"/>
    <w:rPr>
      <w:color w:val="800080"/>
      <w:u w:val="single"/>
    </w:rPr>
  </w:style>
  <w:style w:type="paragraph" w:styleId="EndnoteText">
    <w:name w:val="endnote text"/>
    <w:basedOn w:val="Normal"/>
    <w:link w:val="EndnoteTextChar"/>
    <w:rsid w:val="000131FC"/>
    <w:pPr>
      <w:spacing w:before="0"/>
    </w:pPr>
    <w:rPr>
      <w:sz w:val="20"/>
    </w:rPr>
  </w:style>
  <w:style w:type="character" w:customStyle="1" w:styleId="EndnoteTextChar">
    <w:name w:val="Endnote Text Char"/>
    <w:basedOn w:val="DefaultParagraphFont"/>
    <w:link w:val="EndnoteText"/>
    <w:rsid w:val="000131FC"/>
    <w:rPr>
      <w:lang w:val="en-GB" w:eastAsia="en-US"/>
    </w:rPr>
  </w:style>
  <w:style w:type="character" w:styleId="EndnoteReference">
    <w:name w:val="endnote reference"/>
    <w:basedOn w:val="DefaultParagraphFont"/>
    <w:rsid w:val="000131FC"/>
    <w:rPr>
      <w:vertAlign w:val="superscript"/>
    </w:rPr>
  </w:style>
  <w:style w:type="character" w:customStyle="1" w:styleId="FooterChar">
    <w:name w:val="Footer Char"/>
    <w:basedOn w:val="DefaultParagraphFont"/>
    <w:link w:val="Footer"/>
    <w:rsid w:val="00545F61"/>
    <w:rPr>
      <w:caps/>
      <w:sz w:val="18"/>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3445E"/>
    <w:pPr>
      <w:tabs>
        <w:tab w:val="left" w:pos="794"/>
        <w:tab w:val="left" w:pos="1191"/>
        <w:tab w:val="left" w:pos="1588"/>
        <w:tab w:val="left" w:pos="1985"/>
      </w:tabs>
      <w:overflowPunct w:val="0"/>
      <w:autoSpaceDE w:val="0"/>
      <w:autoSpaceDN w:val="0"/>
      <w:adjustRightInd w:val="0"/>
      <w:spacing w:before="120"/>
      <w:textAlignment w:val="baseline"/>
    </w:pPr>
    <w:rPr>
      <w:sz w:val="24"/>
      <w:lang w:val="en-GB" w:eastAsia="en-US"/>
    </w:rPr>
  </w:style>
  <w:style w:type="paragraph" w:styleId="Heading1">
    <w:name w:val="heading 1"/>
    <w:basedOn w:val="Normal"/>
    <w:next w:val="Normal"/>
    <w:link w:val="Heading1Char"/>
    <w:qFormat/>
    <w:rsid w:val="00E64297"/>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E64297"/>
    <w:pPr>
      <w:keepNext/>
      <w:spacing w:before="240" w:after="60"/>
      <w:outlineLvl w:val="1"/>
    </w:pPr>
    <w:rPr>
      <w:rFonts w:ascii="Cambria" w:hAnsi="Cambria"/>
      <w:b/>
      <w:bCs/>
      <w:i/>
      <w:iCs/>
      <w:sz w:val="28"/>
      <w:szCs w:val="28"/>
    </w:rPr>
  </w:style>
  <w:style w:type="paragraph" w:styleId="Heading3">
    <w:name w:val="heading 3"/>
    <w:basedOn w:val="Normal"/>
    <w:next w:val="Normal"/>
    <w:qFormat/>
    <w:rsid w:val="000520CE"/>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1985"/>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ppendixRef">
    <w:name w:val="Appendix_Ref"/>
    <w:basedOn w:val="Normal"/>
    <w:next w:val="Normal"/>
    <w:rsid w:val="000520CE"/>
    <w:pPr>
      <w:keepNext/>
      <w:keepLines/>
      <w:jc w:val="center"/>
    </w:pPr>
    <w:rPr>
      <w:rFonts w:eastAsia="Times New Roman"/>
    </w:rPr>
  </w:style>
  <w:style w:type="paragraph" w:customStyle="1" w:styleId="CharChar">
    <w:name w:val=" Char Char"/>
    <w:basedOn w:val="Normal"/>
    <w:rsid w:val="000520CE"/>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imes New Roman" w:hAnsi="Arial"/>
      <w:kern w:val="16"/>
      <w:sz w:val="20"/>
      <w:lang w:val="tr-TR"/>
    </w:rPr>
  </w:style>
  <w:style w:type="paragraph" w:customStyle="1" w:styleId="CharCharCharCharCharChar">
    <w:name w:val=" Char Char Char Char Char Char"/>
    <w:basedOn w:val="Normal"/>
    <w:rsid w:val="00271B58"/>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textAlignment w:val="auto"/>
    </w:pPr>
    <w:rPr>
      <w:rFonts w:ascii="Verdana" w:eastAsia="Times New Roman" w:hAnsi="Verdana"/>
      <w:lang w:val="en-US"/>
    </w:rPr>
  </w:style>
  <w:style w:type="character" w:customStyle="1" w:styleId="Heading1Char">
    <w:name w:val="Heading 1 Char"/>
    <w:link w:val="Heading1"/>
    <w:rsid w:val="00E64297"/>
    <w:rPr>
      <w:rFonts w:ascii="Cambria" w:eastAsia="SimSun" w:hAnsi="Cambria" w:cs="Times New Roman"/>
      <w:b/>
      <w:bCs/>
      <w:kern w:val="32"/>
      <w:sz w:val="32"/>
      <w:szCs w:val="32"/>
      <w:lang w:val="en-GB" w:eastAsia="en-US"/>
    </w:rPr>
  </w:style>
  <w:style w:type="character" w:customStyle="1" w:styleId="Heading2Char">
    <w:name w:val="Heading 2 Char"/>
    <w:link w:val="Heading2"/>
    <w:semiHidden/>
    <w:rsid w:val="00E64297"/>
    <w:rPr>
      <w:rFonts w:ascii="Cambria" w:eastAsia="SimSun" w:hAnsi="Cambria" w:cs="Times New Roman"/>
      <w:b/>
      <w:bCs/>
      <w:i/>
      <w:iCs/>
      <w:sz w:val="28"/>
      <w:szCs w:val="28"/>
      <w:lang w:val="en-GB" w:eastAsia="en-US"/>
    </w:rPr>
  </w:style>
  <w:style w:type="paragraph" w:styleId="FootnoteText">
    <w:name w:val="footnote text"/>
    <w:basedOn w:val="Normal"/>
    <w:link w:val="FootnoteTextChar"/>
    <w:rsid w:val="00E64297"/>
    <w:rPr>
      <w:sz w:val="20"/>
    </w:rPr>
  </w:style>
  <w:style w:type="character" w:customStyle="1" w:styleId="FootnoteTextChar">
    <w:name w:val="Footnote Text Char"/>
    <w:link w:val="FootnoteText"/>
    <w:rsid w:val="00E64297"/>
    <w:rPr>
      <w:lang w:val="en-GB" w:eastAsia="en-US"/>
    </w:rPr>
  </w:style>
  <w:style w:type="character" w:styleId="FootnoteReference">
    <w:name w:val="footnote reference"/>
    <w:rsid w:val="00E64297"/>
    <w:rPr>
      <w:position w:val="6"/>
      <w:sz w:val="18"/>
    </w:rPr>
  </w:style>
  <w:style w:type="paragraph" w:customStyle="1" w:styleId="FooterQP">
    <w:name w:val="Footer_QP"/>
    <w:basedOn w:val="Normal"/>
    <w:rsid w:val="00E47715"/>
    <w:pPr>
      <w:tabs>
        <w:tab w:val="clear" w:pos="794"/>
        <w:tab w:val="clear" w:pos="1191"/>
        <w:tab w:val="clear" w:pos="1588"/>
        <w:tab w:val="clear" w:pos="1985"/>
        <w:tab w:val="left" w:pos="907"/>
        <w:tab w:val="right" w:pos="8789"/>
        <w:tab w:val="right" w:pos="9639"/>
      </w:tabs>
      <w:spacing w:before="0"/>
    </w:pPr>
    <w:rPr>
      <w:b/>
      <w:sz w:val="22"/>
    </w:rPr>
  </w:style>
  <w:style w:type="character" w:styleId="FollowedHyperlink">
    <w:name w:val="FollowedHyperlink"/>
    <w:rsid w:val="00E47715"/>
    <w:rPr>
      <w:color w:val="800080"/>
      <w:u w:val="single"/>
    </w:rPr>
  </w:style>
  <w:style w:type="paragraph" w:styleId="EndnoteText">
    <w:name w:val="endnote text"/>
    <w:basedOn w:val="Normal"/>
    <w:link w:val="EndnoteTextChar"/>
    <w:rsid w:val="000131FC"/>
    <w:pPr>
      <w:spacing w:before="0"/>
    </w:pPr>
    <w:rPr>
      <w:sz w:val="20"/>
    </w:rPr>
  </w:style>
  <w:style w:type="character" w:customStyle="1" w:styleId="EndnoteTextChar">
    <w:name w:val="Endnote Text Char"/>
    <w:basedOn w:val="DefaultParagraphFont"/>
    <w:link w:val="EndnoteText"/>
    <w:rsid w:val="000131FC"/>
    <w:rPr>
      <w:lang w:val="en-GB" w:eastAsia="en-US"/>
    </w:rPr>
  </w:style>
  <w:style w:type="character" w:styleId="EndnoteReference">
    <w:name w:val="endnote reference"/>
    <w:basedOn w:val="DefaultParagraphFont"/>
    <w:rsid w:val="000131FC"/>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sbsg9@itu.int" TargetMode="Externa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hyperlink" Target="http://www.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liji\Application%20Data\Microsoft\Templates\POOL%20C%20-%20ITU\PC_TSBCIRC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7B7AAD-FE1D-40A7-B65B-EA5E4837A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PC_TSBCIRC1</Template>
  <TotalTime>1</TotalTime>
  <Pages>4</Pages>
  <Words>1920</Words>
  <Characters>492</Characters>
  <Application>Microsoft Office Word</Application>
  <DocSecurity>0</DocSecurity>
  <Lines>4</Lines>
  <Paragraphs>4</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2408</CharactersWithSpaces>
  <SharedDoc>false</SharedDoc>
  <HLinks>
    <vt:vector size="18" baseType="variant">
      <vt:variant>
        <vt:i4>5177460</vt:i4>
      </vt:variant>
      <vt:variant>
        <vt:i4>3</vt:i4>
      </vt:variant>
      <vt:variant>
        <vt:i4>0</vt:i4>
      </vt:variant>
      <vt:variant>
        <vt:i4>5</vt:i4>
      </vt:variant>
      <vt:variant>
        <vt:lpwstr>http://www.itu.int/ITU-T/workprog/wp_search.aspx?isn_sp=545&amp;isn_sg=549</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subject/>
  <dc:creator>POOL</dc:creator>
  <cp:keywords/>
  <dc:description/>
  <cp:lastModifiedBy>bettini</cp:lastModifiedBy>
  <cp:revision>2</cp:revision>
  <cp:lastPrinted>2011-03-29T13:21:00Z</cp:lastPrinted>
  <dcterms:created xsi:type="dcterms:W3CDTF">2011-04-14T14:49:00Z</dcterms:created>
  <dcterms:modified xsi:type="dcterms:W3CDTF">2011-04-14T14:49:00Z</dcterms:modified>
</cp:coreProperties>
</file>